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4" w:anchor="_blank" w:history="1">
              <w:r>
                <w:rPr>
                  <w:rStyle w:val="Hyperlink"/>
                  <w:rFonts w:cs="Arial"/>
                  <w:b/>
                  <w:i/>
                  <w:color w:val="FF0000"/>
                </w:rPr>
                <w:t>HE</w:t>
              </w:r>
              <w:bookmarkStart w:id="15" w:name="_Hlt497126619"/>
              <w:r>
                <w:rPr>
                  <w:rStyle w:val="Hyperlink"/>
                  <w:rFonts w:cs="Arial"/>
                  <w:b/>
                  <w:i/>
                  <w:color w:val="FF0000"/>
                </w:rPr>
                <w:t>L</w:t>
              </w:r>
              <w:bookmarkEnd w:id="15"/>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Hyperlink"/>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324CF8">
            <w:pPr>
              <w:pStyle w:val="CRCoverPage"/>
              <w:spacing w:after="0"/>
              <w:ind w:left="100"/>
            </w:pPr>
            <w:fldSimple w:instr=" DOCPROPERTY  RelatedWis  \* MERGEFORMAT ">
              <w:r w:rsidR="00F9649E">
                <w:t>NR_SL_enh-Core</w:t>
              </w:r>
            </w:fldSimple>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6"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p>
          <w:p w14:paraId="1F53E353" w14:textId="77777777" w:rsidR="00635062" w:rsidRDefault="00635062">
            <w:pPr>
              <w:pStyle w:val="CRCoverPage"/>
              <w:spacing w:after="0"/>
              <w:ind w:left="100"/>
              <w:rPr>
                <w:lang w:eastAsia="zh-CN"/>
              </w:rPr>
            </w:pPr>
          </w:p>
        </w:tc>
      </w:tr>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Heading1"/>
        <w:rPr>
          <w:rFonts w:eastAsia="MS Mincho"/>
        </w:rPr>
      </w:pPr>
      <w:del w:id="16" w:author="Huawei, HiSilicon" w:date="2022-05-10T22:13:00Z">
        <w:r>
          <w:lastRenderedPageBreak/>
          <w:br w:type="page"/>
        </w:r>
      </w:del>
      <w:bookmarkStart w:id="17" w:name="_Toc90650555"/>
      <w:bookmarkStart w:id="18" w:name="_Toc60776683"/>
      <w:r>
        <w:rPr>
          <w:rFonts w:eastAsia="MS Mincho"/>
        </w:rPr>
        <w:lastRenderedPageBreak/>
        <w:t>1</w:t>
      </w:r>
      <w:r>
        <w:rPr>
          <w:rFonts w:eastAsia="MS Mincho"/>
        </w:rPr>
        <w:tab/>
        <w:t>Scope</w:t>
      </w:r>
      <w:bookmarkEnd w:id="17"/>
      <w:bookmarkEnd w:id="18"/>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Heading1"/>
        <w:rPr>
          <w:rFonts w:eastAsia="MS Mincho"/>
        </w:rPr>
      </w:pPr>
      <w:bookmarkStart w:id="19" w:name="_Toc60776684"/>
      <w:bookmarkStart w:id="20" w:name="_Toc90650556"/>
      <w:r>
        <w:rPr>
          <w:rFonts w:eastAsia="MS Mincho"/>
        </w:rPr>
        <w:t>2</w:t>
      </w:r>
      <w:r>
        <w:rPr>
          <w:rFonts w:eastAsia="MS Mincho"/>
        </w:rPr>
        <w:tab/>
        <w:t>References</w:t>
      </w:r>
      <w:bookmarkEnd w:id="19"/>
      <w:bookmarkEnd w:id="20"/>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 xml:space="preserve">ITU-T Recommendation X.691 (08/2015) "Information technology – ASN.1 encoding </w:t>
      </w:r>
      <w:proofErr w:type="gramStart"/>
      <w:r>
        <w:t>rules</w:t>
      </w:r>
      <w:proofErr w:type="gramEnd"/>
      <w:r>
        <w:t>: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lastRenderedPageBreak/>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SimSun"/>
          <w:lang w:eastAsia="zh-CN"/>
        </w:rPr>
      </w:pPr>
      <w:r>
        <w:t>[36]</w:t>
      </w:r>
      <w:r>
        <w:tab/>
      </w:r>
      <w:r>
        <w:rPr>
          <w:rFonts w:eastAsia="SimSun"/>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1" w:name="_Toc90650557"/>
      <w:bookmarkStart w:id="22"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Heading1"/>
        <w:rPr>
          <w:rFonts w:eastAsia="MS Mincho"/>
        </w:rPr>
      </w:pPr>
      <w:r>
        <w:rPr>
          <w:rFonts w:eastAsia="MS Mincho"/>
        </w:rPr>
        <w:lastRenderedPageBreak/>
        <w:t>3</w:t>
      </w:r>
      <w:r>
        <w:rPr>
          <w:rFonts w:eastAsia="MS Mincho"/>
        </w:rPr>
        <w:tab/>
        <w:t>Definitions, symbols and abbreviations</w:t>
      </w:r>
      <w:bookmarkEnd w:id="21"/>
      <w:bookmarkEnd w:id="22"/>
    </w:p>
    <w:p w14:paraId="1F53E3DD" w14:textId="77777777" w:rsidR="00635062" w:rsidRDefault="00F9649E">
      <w:pPr>
        <w:pStyle w:val="Heading2"/>
        <w:rPr>
          <w:rFonts w:eastAsia="MS Mincho"/>
        </w:rPr>
      </w:pPr>
      <w:bookmarkStart w:id="23" w:name="_Toc60776686"/>
      <w:bookmarkStart w:id="24" w:name="_Toc90650558"/>
      <w:r>
        <w:rPr>
          <w:rFonts w:eastAsia="MS Mincho"/>
        </w:rPr>
        <w:t>3.1</w:t>
      </w:r>
      <w:r>
        <w:rPr>
          <w:rFonts w:eastAsia="MS Mincho"/>
        </w:rPr>
        <w:tab/>
        <w:t>Definitions</w:t>
      </w:r>
      <w:bookmarkEnd w:id="23"/>
      <w:bookmarkEnd w:id="24"/>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DengXian"/>
          <w:lang w:eastAsia="zh-CN"/>
        </w:rPr>
        <w:t xml:space="preserve">A radio bearer </w:t>
      </w:r>
      <w:r>
        <w:t>configured for MBS broadcast delivery</w:t>
      </w:r>
      <w:r>
        <w:rPr>
          <w:rFonts w:eastAsia="DengXian"/>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DengXian"/>
          <w:lang w:eastAsia="zh-CN"/>
        </w:rPr>
        <w:t xml:space="preserve">A radio bearer </w:t>
      </w:r>
      <w:r>
        <w:t>configured for MBS multicast delivery</w:t>
      </w:r>
      <w:r>
        <w:rPr>
          <w:rFonts w:eastAsia="DengXian"/>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CommentReference"/>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lastRenderedPageBreak/>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Heading2"/>
        <w:rPr>
          <w:rFonts w:eastAsia="MS Mincho"/>
        </w:rPr>
      </w:pPr>
      <w:bookmarkStart w:id="25" w:name="_Toc60776687"/>
      <w:bookmarkStart w:id="26" w:name="_Toc90650559"/>
      <w:r>
        <w:rPr>
          <w:rFonts w:eastAsia="MS Mincho"/>
        </w:rPr>
        <w:t>3.2</w:t>
      </w:r>
      <w:r>
        <w:rPr>
          <w:rFonts w:eastAsia="MS Mincho"/>
        </w:rPr>
        <w:tab/>
        <w:t>Abbreviations</w:t>
      </w:r>
      <w:bookmarkEnd w:id="25"/>
      <w:bookmarkEnd w:id="26"/>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lastRenderedPageBreak/>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r>
      <w:proofErr w:type="gramStart"/>
      <w:r>
        <w:t>For</w:t>
      </w:r>
      <w:proofErr w:type="gramEnd"/>
      <w:r>
        <w:t xml:space="preserve">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lastRenderedPageBreak/>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7" w:name="_Hlk92652518"/>
      <w:r>
        <w:rPr>
          <w:rFonts w:eastAsia="DengXian"/>
        </w:rPr>
        <w:t>PEI</w:t>
      </w:r>
      <w:r>
        <w:rPr>
          <w:rFonts w:eastAsia="DengXian"/>
        </w:rPr>
        <w:tab/>
        <w:t>Paging Early Indication</w:t>
      </w:r>
    </w:p>
    <w:bookmarkEnd w:id="27"/>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SimSun"/>
          <w:lang w:eastAsia="en-US"/>
        </w:rPr>
      </w:pPr>
      <w:r>
        <w:rPr>
          <w:rFonts w:eastAsia="SimSun"/>
          <w:lang w:eastAsia="en-US"/>
        </w:rPr>
        <w:t>U2N</w:t>
      </w:r>
      <w:r>
        <w:rPr>
          <w:rFonts w:eastAsia="SimSun"/>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lastRenderedPageBreak/>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Heading1"/>
        <w:rPr>
          <w:rFonts w:eastAsia="MS Mincho"/>
        </w:rPr>
      </w:pPr>
      <w:bookmarkStart w:id="28" w:name="_Toc90650560"/>
      <w:bookmarkStart w:id="29" w:name="_Toc60776688"/>
      <w:r>
        <w:rPr>
          <w:rFonts w:eastAsia="MS Mincho"/>
        </w:rPr>
        <w:t>4</w:t>
      </w:r>
      <w:r>
        <w:rPr>
          <w:rFonts w:eastAsia="MS Mincho"/>
        </w:rPr>
        <w:tab/>
        <w:t>General</w:t>
      </w:r>
      <w:bookmarkEnd w:id="28"/>
      <w:bookmarkEnd w:id="29"/>
    </w:p>
    <w:p w14:paraId="1F53E49E" w14:textId="77777777" w:rsidR="00635062" w:rsidRDefault="00F9649E">
      <w:pPr>
        <w:pStyle w:val="Heading2"/>
        <w:rPr>
          <w:rFonts w:eastAsia="MS Mincho"/>
        </w:rPr>
      </w:pPr>
      <w:bookmarkStart w:id="30" w:name="_Toc60776689"/>
      <w:bookmarkStart w:id="31" w:name="_Toc90650561"/>
      <w:r>
        <w:rPr>
          <w:rFonts w:eastAsia="MS Mincho"/>
        </w:rPr>
        <w:t>4.1</w:t>
      </w:r>
      <w:r>
        <w:rPr>
          <w:rFonts w:eastAsia="MS Mincho"/>
        </w:rPr>
        <w:tab/>
        <w:t>Introduction</w:t>
      </w:r>
      <w:bookmarkEnd w:id="30"/>
      <w:bookmarkEnd w:id="31"/>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Heading2"/>
        <w:rPr>
          <w:rFonts w:eastAsia="MS Mincho"/>
        </w:rPr>
      </w:pPr>
      <w:bookmarkStart w:id="32" w:name="_Toc60776690"/>
      <w:bookmarkStart w:id="33" w:name="_Toc90650562"/>
      <w:r>
        <w:rPr>
          <w:rFonts w:eastAsia="MS Mincho"/>
        </w:rPr>
        <w:t>4.2</w:t>
      </w:r>
      <w:r>
        <w:rPr>
          <w:rFonts w:eastAsia="MS Mincho"/>
        </w:rPr>
        <w:tab/>
        <w:t>Architecture</w:t>
      </w:r>
      <w:bookmarkEnd w:id="32"/>
      <w:bookmarkEnd w:id="33"/>
    </w:p>
    <w:p w14:paraId="1F53E4AC" w14:textId="77777777" w:rsidR="00635062" w:rsidRDefault="00F9649E">
      <w:pPr>
        <w:pStyle w:val="Heading3"/>
        <w:rPr>
          <w:rFonts w:eastAsia="MS Mincho"/>
        </w:rPr>
      </w:pPr>
      <w:bookmarkStart w:id="34" w:name="_Toc90650563"/>
      <w:bookmarkStart w:id="35" w:name="_Toc60776691"/>
      <w:r>
        <w:rPr>
          <w:rFonts w:eastAsia="MS Mincho"/>
        </w:rPr>
        <w:t>4.2.1</w:t>
      </w:r>
      <w:r>
        <w:rPr>
          <w:rFonts w:eastAsia="MS Mincho"/>
        </w:rPr>
        <w:tab/>
        <w:t>UE states and state transitions including inter RAT</w:t>
      </w:r>
      <w:bookmarkEnd w:id="34"/>
      <w:bookmarkEnd w:id="35"/>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lastRenderedPageBreak/>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lastRenderedPageBreak/>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rPr>
        <w:lastRenderedPageBreak/>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F9649E">
      <w:pPr>
        <w:pStyle w:val="TH"/>
      </w:pPr>
      <w:r>
        <w:object w:dxaOrig="8233" w:dyaOrig="989" w14:anchorId="1F54B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49pt" o:ole="">
            <v:imagedata r:id="rId19" o:title=""/>
          </v:shape>
          <o:OLEObject Type="Embed" ProgID="Visio.Drawing.15" ShapeID="_x0000_i1025" DrawAspect="Content" ObjectID="_1714986129" r:id="rId20"/>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Heading3"/>
        <w:rPr>
          <w:rFonts w:eastAsia="MS Mincho"/>
        </w:rPr>
      </w:pPr>
      <w:bookmarkStart w:id="36" w:name="_Toc60776692"/>
      <w:bookmarkStart w:id="37" w:name="_Toc90650564"/>
      <w:r>
        <w:rPr>
          <w:rFonts w:eastAsia="MS Mincho"/>
        </w:rPr>
        <w:t>4.2.2</w:t>
      </w:r>
      <w:r>
        <w:rPr>
          <w:rFonts w:eastAsia="MS Mincho"/>
        </w:rPr>
        <w:tab/>
        <w:t>Signalling radio bearers</w:t>
      </w:r>
      <w:bookmarkEnd w:id="36"/>
      <w:bookmarkEnd w:id="37"/>
    </w:p>
    <w:p w14:paraId="1F53E4E7" w14:textId="77777777" w:rsidR="00635062" w:rsidRDefault="00F9649E">
      <w:r>
        <w:t>"Signalling Radio Bearers" (SRBs) are defined as Radio Bearers (RB</w:t>
      </w:r>
      <w:r>
        <w:rPr>
          <w:rFonts w:eastAsia="SimSun"/>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lastRenderedPageBreak/>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Heading2"/>
        <w:tabs>
          <w:tab w:val="left" w:pos="5245"/>
        </w:tabs>
        <w:rPr>
          <w:rFonts w:eastAsia="MS Mincho"/>
        </w:rPr>
      </w:pPr>
      <w:bookmarkStart w:id="38" w:name="_Toc60776693"/>
      <w:bookmarkStart w:id="39" w:name="_Toc90650565"/>
      <w:r>
        <w:rPr>
          <w:rFonts w:eastAsia="MS Mincho"/>
        </w:rPr>
        <w:t>4.3</w:t>
      </w:r>
      <w:r>
        <w:rPr>
          <w:rFonts w:eastAsia="MS Mincho"/>
        </w:rPr>
        <w:tab/>
        <w:t>Services</w:t>
      </w:r>
      <w:bookmarkEnd w:id="38"/>
      <w:bookmarkEnd w:id="39"/>
    </w:p>
    <w:p w14:paraId="1F53E4F3" w14:textId="77777777" w:rsidR="00635062" w:rsidRDefault="00F9649E">
      <w:pPr>
        <w:pStyle w:val="Heading3"/>
        <w:rPr>
          <w:rFonts w:eastAsia="MS Mincho"/>
        </w:rPr>
      </w:pPr>
      <w:bookmarkStart w:id="40" w:name="_Toc90650566"/>
      <w:bookmarkStart w:id="41" w:name="_Toc60776694"/>
      <w:r>
        <w:rPr>
          <w:rFonts w:eastAsia="MS Mincho"/>
        </w:rPr>
        <w:t>4.3.1</w:t>
      </w:r>
      <w:r>
        <w:rPr>
          <w:rFonts w:eastAsia="MS Mincho"/>
        </w:rPr>
        <w:tab/>
        <w:t>Services provided to upper layers</w:t>
      </w:r>
      <w:bookmarkEnd w:id="40"/>
      <w:bookmarkEnd w:id="41"/>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2" w:name="_Toc60776695"/>
      <w:bookmarkStart w:id="43" w:name="_Toc90650567"/>
      <w:r>
        <w:t>-</w:t>
      </w:r>
      <w:r>
        <w:tab/>
        <w:t>Transfer of application layer measurement configuration and reporting.</w:t>
      </w:r>
    </w:p>
    <w:p w14:paraId="1F53E4FB" w14:textId="77777777" w:rsidR="00635062" w:rsidRDefault="00F9649E">
      <w:pPr>
        <w:pStyle w:val="Heading3"/>
        <w:rPr>
          <w:rFonts w:eastAsia="MS Mincho"/>
        </w:rPr>
      </w:pPr>
      <w:r>
        <w:rPr>
          <w:rFonts w:eastAsia="MS Mincho"/>
        </w:rPr>
        <w:t>4.3.2</w:t>
      </w:r>
      <w:r>
        <w:rPr>
          <w:rFonts w:eastAsia="MS Mincho"/>
        </w:rPr>
        <w:tab/>
        <w:t>Services expected from lower layers</w:t>
      </w:r>
      <w:bookmarkEnd w:id="42"/>
      <w:bookmarkEnd w:id="43"/>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Heading2"/>
        <w:rPr>
          <w:rFonts w:eastAsia="MS Mincho"/>
        </w:rPr>
      </w:pPr>
      <w:bookmarkStart w:id="44" w:name="_Toc90650568"/>
      <w:bookmarkStart w:id="45" w:name="_Toc60776696"/>
      <w:r>
        <w:rPr>
          <w:rFonts w:eastAsia="MS Mincho"/>
        </w:rPr>
        <w:t>4.4</w:t>
      </w:r>
      <w:r>
        <w:rPr>
          <w:rFonts w:eastAsia="MS Mincho"/>
        </w:rPr>
        <w:tab/>
        <w:t>Functions</w:t>
      </w:r>
      <w:bookmarkEnd w:id="44"/>
      <w:bookmarkEnd w:id="45"/>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lastRenderedPageBreak/>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6" w:name="_Toc90650569"/>
      <w:bookmarkStart w:id="47" w:name="_Toc60776697"/>
      <w:r>
        <w:t>-</w:t>
      </w:r>
      <w:r>
        <w:tab/>
        <w:t>Support of transfer of application layer measurement configuration and reporting.</w:t>
      </w:r>
    </w:p>
    <w:p w14:paraId="1F53E51B" w14:textId="77777777" w:rsidR="00635062" w:rsidRDefault="00F9649E">
      <w:pPr>
        <w:pStyle w:val="Heading1"/>
        <w:rPr>
          <w:rFonts w:eastAsia="MS Mincho"/>
        </w:rPr>
      </w:pPr>
      <w:r>
        <w:rPr>
          <w:rFonts w:eastAsia="MS Mincho"/>
        </w:rPr>
        <w:t>5</w:t>
      </w:r>
      <w:r>
        <w:rPr>
          <w:rFonts w:eastAsia="MS Mincho"/>
        </w:rPr>
        <w:tab/>
        <w:t>Procedures</w:t>
      </w:r>
      <w:bookmarkEnd w:id="46"/>
      <w:bookmarkEnd w:id="47"/>
    </w:p>
    <w:p w14:paraId="1F53E51C" w14:textId="77777777" w:rsidR="00635062" w:rsidRDefault="00F9649E">
      <w:pPr>
        <w:pStyle w:val="Heading2"/>
        <w:rPr>
          <w:rFonts w:eastAsia="MS Mincho"/>
        </w:rPr>
      </w:pPr>
      <w:bookmarkStart w:id="48" w:name="_Toc60776698"/>
      <w:bookmarkStart w:id="49" w:name="_Toc90650570"/>
      <w:r>
        <w:rPr>
          <w:rFonts w:eastAsia="MS Mincho"/>
        </w:rPr>
        <w:t>5.1</w:t>
      </w:r>
      <w:r>
        <w:rPr>
          <w:rFonts w:eastAsia="MS Mincho"/>
        </w:rPr>
        <w:tab/>
        <w:t>General</w:t>
      </w:r>
      <w:bookmarkEnd w:id="48"/>
      <w:bookmarkEnd w:id="49"/>
    </w:p>
    <w:p w14:paraId="1F53E51D" w14:textId="77777777" w:rsidR="00635062" w:rsidRDefault="00F9649E">
      <w:pPr>
        <w:pStyle w:val="Heading3"/>
        <w:rPr>
          <w:rFonts w:eastAsia="MS Mincho"/>
        </w:rPr>
      </w:pPr>
      <w:bookmarkStart w:id="50" w:name="_Toc60776699"/>
      <w:bookmarkStart w:id="51" w:name="_Toc90650571"/>
      <w:r>
        <w:rPr>
          <w:rFonts w:eastAsia="MS Mincho"/>
        </w:rPr>
        <w:t>5.1.1</w:t>
      </w:r>
      <w:r>
        <w:rPr>
          <w:rFonts w:eastAsia="MS Mincho"/>
        </w:rPr>
        <w:tab/>
        <w:t>Introduction</w:t>
      </w:r>
      <w:bookmarkEnd w:id="50"/>
      <w:bookmarkEnd w:id="51"/>
    </w:p>
    <w:p w14:paraId="1F53E51E" w14:textId="77777777" w:rsidR="00635062" w:rsidRDefault="00F9649E">
      <w:pPr>
        <w:rPr>
          <w:rFonts w:eastAsia="MS Mincho"/>
        </w:rPr>
      </w:pPr>
      <w:r>
        <w:t>This clause covers the general requirements.</w:t>
      </w:r>
    </w:p>
    <w:p w14:paraId="1F53E51F" w14:textId="77777777" w:rsidR="00635062" w:rsidRDefault="00F9649E">
      <w:pPr>
        <w:pStyle w:val="Heading3"/>
        <w:rPr>
          <w:rFonts w:eastAsia="MS Mincho"/>
        </w:rPr>
      </w:pPr>
      <w:bookmarkStart w:id="52" w:name="_Toc60776700"/>
      <w:bookmarkStart w:id="53" w:name="_Toc90650572"/>
      <w:r>
        <w:t>5.1.2</w:t>
      </w:r>
      <w:r>
        <w:tab/>
        <w:t>General requirements</w:t>
      </w:r>
      <w:bookmarkEnd w:id="52"/>
      <w:bookmarkEnd w:id="53"/>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lastRenderedPageBreak/>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Heading3"/>
      </w:pPr>
      <w:bookmarkStart w:id="54" w:name="_Toc90650573"/>
      <w:bookmarkStart w:id="55" w:name="_Toc60776701"/>
      <w:r>
        <w:t>5.1.3</w:t>
      </w:r>
      <w:r>
        <w:tab/>
        <w:t>Requirements for UE in MR-DC</w:t>
      </w:r>
      <w:bookmarkEnd w:id="54"/>
      <w:bookmarkEnd w:id="55"/>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6" w:name="_Hlk54254669"/>
      <w:r>
        <w:t xml:space="preserve">TS 36.331[10], </w:t>
      </w:r>
      <w:bookmarkEnd w:id="56"/>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Heading2"/>
        <w:rPr>
          <w:rFonts w:eastAsia="MS Mincho"/>
        </w:rPr>
      </w:pPr>
      <w:bookmarkStart w:id="57" w:name="_Toc90650574"/>
      <w:bookmarkStart w:id="58" w:name="_Toc60776702"/>
      <w:r>
        <w:rPr>
          <w:rFonts w:eastAsia="MS Mincho"/>
        </w:rPr>
        <w:t>5.2</w:t>
      </w:r>
      <w:r>
        <w:rPr>
          <w:rFonts w:eastAsia="MS Mincho"/>
        </w:rPr>
        <w:tab/>
        <w:t>System information</w:t>
      </w:r>
      <w:bookmarkEnd w:id="57"/>
      <w:bookmarkEnd w:id="58"/>
    </w:p>
    <w:p w14:paraId="1F53E53B" w14:textId="77777777" w:rsidR="00635062" w:rsidRDefault="00F9649E">
      <w:pPr>
        <w:pStyle w:val="Heading3"/>
        <w:rPr>
          <w:rFonts w:eastAsia="MS Mincho"/>
        </w:rPr>
      </w:pPr>
      <w:bookmarkStart w:id="59" w:name="_Toc60776703"/>
      <w:bookmarkStart w:id="60" w:name="_Toc90650575"/>
      <w:r>
        <w:rPr>
          <w:rFonts w:eastAsia="MS Mincho"/>
        </w:rPr>
        <w:t>5.2.1</w:t>
      </w:r>
      <w:r>
        <w:rPr>
          <w:rFonts w:eastAsia="MS Mincho"/>
        </w:rPr>
        <w:tab/>
        <w:t>Introduction</w:t>
      </w:r>
      <w:bookmarkEnd w:id="59"/>
      <w:bookmarkEnd w:id="60"/>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w:t>
      </w:r>
      <w:r>
        <w:lastRenderedPageBreak/>
        <w:t xml:space="preserve">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Heading3"/>
        <w:rPr>
          <w:rFonts w:eastAsia="MS Mincho"/>
        </w:rPr>
      </w:pPr>
      <w:bookmarkStart w:id="61" w:name="_Toc90650576"/>
      <w:bookmarkStart w:id="62" w:name="_Toc60776704"/>
      <w:r>
        <w:rPr>
          <w:rFonts w:eastAsia="MS Mincho"/>
        </w:rPr>
        <w:t>5.2.2</w:t>
      </w:r>
      <w:r>
        <w:rPr>
          <w:rFonts w:eastAsia="MS Mincho"/>
        </w:rPr>
        <w:tab/>
        <w:t>System information acquisition</w:t>
      </w:r>
      <w:bookmarkEnd w:id="61"/>
      <w:bookmarkEnd w:id="62"/>
    </w:p>
    <w:p w14:paraId="1F53E545" w14:textId="77777777" w:rsidR="00635062" w:rsidRDefault="00F9649E">
      <w:pPr>
        <w:pStyle w:val="Heading4"/>
        <w:rPr>
          <w:rFonts w:eastAsia="MS Mincho"/>
        </w:rPr>
      </w:pPr>
      <w:bookmarkStart w:id="63" w:name="_Toc60776705"/>
      <w:bookmarkStart w:id="64" w:name="_Toc90650577"/>
      <w:r>
        <w:rPr>
          <w:rFonts w:eastAsia="MS Mincho"/>
        </w:rPr>
        <w:t>5.2.2.1</w:t>
      </w:r>
      <w:r>
        <w:rPr>
          <w:rFonts w:eastAsia="MS Mincho"/>
        </w:rPr>
        <w:tab/>
        <w:t>General UE requirements</w:t>
      </w:r>
      <w:bookmarkEnd w:id="63"/>
      <w:bookmarkEnd w:id="64"/>
    </w:p>
    <w:p w14:paraId="1F53E546" w14:textId="77777777" w:rsidR="00635062" w:rsidRDefault="00F9649E">
      <w:pPr>
        <w:pStyle w:val="TH"/>
        <w:rPr>
          <w:rFonts w:eastAsia="MS Mincho"/>
        </w:rPr>
      </w:pPr>
      <w:r>
        <w:rPr>
          <w:rFonts w:ascii="Times New Roman" w:hAnsi="Times New Roman"/>
        </w:rPr>
        <w:object w:dxaOrig="3185" w:dyaOrig="2618" w14:anchorId="1F54B656">
          <v:shape id="_x0000_i1026" type="#_x0000_t75" style="width:159pt;height:131pt" o:ole="">
            <v:imagedata r:id="rId21" o:title=""/>
          </v:shape>
          <o:OLEObject Type="Embed" ProgID="Mscgen.Chart" ShapeID="_x0000_i1026" DrawAspect="Content" ObjectID="_1714986130" r:id="rId22"/>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w:t>
      </w:r>
      <w:r>
        <w:lastRenderedPageBreak/>
        <w:t xml:space="preserve">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5"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Heading4"/>
        <w:rPr>
          <w:rFonts w:eastAsia="MS Mincho"/>
        </w:rPr>
      </w:pPr>
      <w:bookmarkStart w:id="66" w:name="_Toc90650578"/>
      <w:r>
        <w:rPr>
          <w:rFonts w:eastAsia="MS Mincho"/>
        </w:rPr>
        <w:t>5.2.2.2</w:t>
      </w:r>
      <w:r>
        <w:rPr>
          <w:rFonts w:eastAsia="MS Mincho"/>
        </w:rPr>
        <w:tab/>
        <w:t xml:space="preserve">SIB validity and </w:t>
      </w:r>
      <w:r>
        <w:rPr>
          <w:rFonts w:eastAsia="Calibri" w:cs="Arial"/>
          <w:szCs w:val="24"/>
        </w:rPr>
        <w:t>need to (re)-acquire SIB</w:t>
      </w:r>
      <w:bookmarkEnd w:id="65"/>
      <w:bookmarkEnd w:id="66"/>
    </w:p>
    <w:p w14:paraId="1F53E54D" w14:textId="77777777" w:rsidR="00635062" w:rsidRDefault="00F9649E">
      <w:pPr>
        <w:pStyle w:val="Heading5"/>
        <w:rPr>
          <w:rFonts w:eastAsia="MS Mincho"/>
        </w:rPr>
      </w:pPr>
      <w:bookmarkStart w:id="67" w:name="_Toc60776707"/>
      <w:bookmarkStart w:id="68" w:name="_Toc90650579"/>
      <w:r>
        <w:rPr>
          <w:rFonts w:eastAsia="MS Mincho"/>
        </w:rPr>
        <w:t>5.2.2.2.1</w:t>
      </w:r>
      <w:r>
        <w:rPr>
          <w:rFonts w:eastAsia="MS Mincho"/>
        </w:rPr>
        <w:tab/>
        <w:t>SIB validity</w:t>
      </w:r>
      <w:bookmarkEnd w:id="67"/>
      <w:bookmarkEnd w:id="68"/>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lastRenderedPageBreak/>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SimSun"/>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8" w14:textId="77777777" w:rsidR="00635062" w:rsidRDefault="00F9649E">
      <w:pPr>
        <w:pStyle w:val="Heading5"/>
        <w:rPr>
          <w:rFonts w:eastAsia="MS Mincho"/>
        </w:rPr>
      </w:pPr>
      <w:bookmarkStart w:id="69" w:name="_Toc60776708"/>
      <w:bookmarkStart w:id="70" w:name="_Toc90650580"/>
      <w:r>
        <w:rPr>
          <w:rFonts w:eastAsia="MS Mincho"/>
        </w:rPr>
        <w:t>5.2.2.2.2</w:t>
      </w:r>
      <w:r>
        <w:rPr>
          <w:rFonts w:eastAsia="MS Mincho"/>
        </w:rPr>
        <w:tab/>
        <w:t>SI change indication and PWS notification</w:t>
      </w:r>
      <w:bookmarkEnd w:id="69"/>
      <w:bookmarkEnd w:id="70"/>
    </w:p>
    <w:p w14:paraId="1F53E569" w14:textId="77777777" w:rsidR="00635062" w:rsidRDefault="00F9649E">
      <w:pPr>
        <w:rPr>
          <w:rFonts w:eastAsia="SimSun"/>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1F53E56A" w14:textId="77777777" w:rsidR="00635062" w:rsidRDefault="00F9649E">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lastRenderedPageBreak/>
        <w:t>ETWS</w:t>
      </w:r>
      <w:r>
        <w:rPr>
          <w:rFonts w:eastAsia="SimSun"/>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Heading4"/>
        <w:rPr>
          <w:rFonts w:eastAsia="MS Mincho"/>
        </w:rPr>
      </w:pPr>
      <w:bookmarkStart w:id="71" w:name="_Toc60776709"/>
      <w:bookmarkStart w:id="72" w:name="_Toc90650581"/>
      <w:r>
        <w:rPr>
          <w:rFonts w:eastAsia="MS Mincho"/>
        </w:rPr>
        <w:t>5.2.2.3</w:t>
      </w:r>
      <w:r>
        <w:rPr>
          <w:rFonts w:eastAsia="MS Mincho"/>
        </w:rPr>
        <w:tab/>
        <w:t>Acquisition of System Information</w:t>
      </w:r>
      <w:bookmarkEnd w:id="71"/>
      <w:bookmarkEnd w:id="72"/>
    </w:p>
    <w:p w14:paraId="1F53E582" w14:textId="77777777" w:rsidR="00635062" w:rsidRDefault="00F9649E">
      <w:pPr>
        <w:pStyle w:val="Heading5"/>
        <w:rPr>
          <w:rFonts w:eastAsia="MS Mincho"/>
        </w:rPr>
      </w:pPr>
      <w:bookmarkStart w:id="73" w:name="_Toc90650582"/>
      <w:bookmarkStart w:id="74"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3"/>
      <w:bookmarkEnd w:id="74"/>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lastRenderedPageBreak/>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Heading5"/>
        <w:rPr>
          <w:rFonts w:eastAsia="MS Mincho"/>
        </w:rPr>
      </w:pPr>
      <w:bookmarkStart w:id="75" w:name="_Toc90650583"/>
      <w:bookmarkStart w:id="76" w:name="_Toc60776711"/>
      <w:r>
        <w:rPr>
          <w:rFonts w:eastAsia="MS Mincho"/>
        </w:rPr>
        <w:t>5.2.2.3.2</w:t>
      </w:r>
      <w:r>
        <w:rPr>
          <w:rFonts w:eastAsia="MS Mincho"/>
        </w:rPr>
        <w:tab/>
        <w:t>Acquisition of an SI message</w:t>
      </w:r>
      <w:bookmarkEnd w:id="75"/>
      <w:bookmarkEnd w:id="76"/>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lastRenderedPageBreak/>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7" w:name="_Hlk71038631"/>
      <w:r>
        <w:t>2&gt;</w:t>
      </w:r>
      <w:r>
        <w:tab/>
        <w:t xml:space="preserve">else if the concerned SI message is configured in the </w:t>
      </w:r>
      <w:r>
        <w:rPr>
          <w:i/>
        </w:rPr>
        <w:t>schedulingInfoList2</w:t>
      </w:r>
      <w:r>
        <w:t xml:space="preserve">; </w:t>
      </w:r>
    </w:p>
    <w:bookmarkEnd w:id="77"/>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78" w:name="_Hlk71031886"/>
      <w:r>
        <w:rPr>
          <w:i/>
        </w:rPr>
        <w:t>a</w:t>
      </w:r>
      <w:r>
        <w:t xml:space="preserve"> = </w:t>
      </w:r>
      <w:r>
        <w:rPr>
          <w:i/>
        </w:rPr>
        <w:t>x</w:t>
      </w:r>
      <w:r>
        <w:t xml:space="preserve"> mod N</w:t>
      </w:r>
      <w:bookmarkEnd w:id="78"/>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lastRenderedPageBreak/>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Heading5"/>
        <w:rPr>
          <w:rFonts w:eastAsia="MS Mincho"/>
        </w:rPr>
      </w:pPr>
      <w:bookmarkStart w:id="79" w:name="_Toc90650584"/>
      <w:bookmarkStart w:id="80" w:name="_Toc60776712"/>
      <w:r>
        <w:rPr>
          <w:rFonts w:eastAsia="MS Mincho"/>
        </w:rPr>
        <w:t>5.2.2.3.3</w:t>
      </w:r>
      <w:r>
        <w:rPr>
          <w:rFonts w:eastAsia="MS Mincho"/>
        </w:rPr>
        <w:tab/>
        <w:t>Request for on demand system information</w:t>
      </w:r>
      <w:bookmarkEnd w:id="79"/>
      <w:bookmarkEnd w:id="80"/>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Heading5"/>
        <w:rPr>
          <w:rFonts w:eastAsia="MS Mincho"/>
        </w:rPr>
      </w:pPr>
      <w:bookmarkStart w:id="81" w:name="_Toc60776713"/>
      <w:bookmarkStart w:id="82" w:name="_Toc90650585"/>
      <w:r>
        <w:rPr>
          <w:rFonts w:eastAsia="MS Mincho"/>
        </w:rPr>
        <w:lastRenderedPageBreak/>
        <w:t>5.2.2.3.3a</w:t>
      </w:r>
      <w:r>
        <w:rPr>
          <w:rFonts w:eastAsia="MS Mincho"/>
        </w:rPr>
        <w:tab/>
        <w:t>Request for on demand positioning system information</w:t>
      </w:r>
      <w:bookmarkEnd w:id="81"/>
      <w:bookmarkEnd w:id="82"/>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Heading5"/>
      </w:pPr>
      <w:bookmarkStart w:id="83" w:name="_Toc60776714"/>
      <w:bookmarkStart w:id="84" w:name="_Toc90650586"/>
      <w:r>
        <w:t>5.2.2.3.4</w:t>
      </w:r>
      <w:r>
        <w:tab/>
        <w:t xml:space="preserve">Actions related to transmission of </w:t>
      </w:r>
      <w:r>
        <w:rPr>
          <w:i/>
        </w:rPr>
        <w:t>RRCSystemInfoRequest</w:t>
      </w:r>
      <w:r>
        <w:t xml:space="preserve"> message</w:t>
      </w:r>
      <w:bookmarkEnd w:id="83"/>
      <w:bookmarkEnd w:id="84"/>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lastRenderedPageBreak/>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Heading5"/>
      </w:pPr>
      <w:bookmarkStart w:id="85" w:name="_Toc60776715"/>
      <w:bookmarkStart w:id="86" w:name="_Toc90650587"/>
      <w:r>
        <w:t>5.2.2.3.5</w:t>
      </w:r>
      <w:r>
        <w:tab/>
        <w:t>Acquisition of SIB(s) or posSIB(s) in RRC_CONNECTED</w:t>
      </w:r>
      <w:bookmarkEnd w:id="85"/>
      <w:bookmarkEnd w:id="86"/>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Heading5"/>
      </w:pPr>
      <w:bookmarkStart w:id="87" w:name="_Toc90650588"/>
      <w:bookmarkStart w:id="88" w:name="_Toc60776716"/>
      <w:r>
        <w:t>5.2.2.3.6</w:t>
      </w:r>
      <w:r>
        <w:tab/>
        <w:t xml:space="preserve">Actions related to transmission of </w:t>
      </w:r>
      <w:r>
        <w:rPr>
          <w:i/>
          <w:iCs/>
        </w:rPr>
        <w:t>DedicatedSIBRequest</w:t>
      </w:r>
      <w:r>
        <w:rPr>
          <w:i/>
        </w:rPr>
        <w:t xml:space="preserve"> </w:t>
      </w:r>
      <w:r>
        <w:t>message</w:t>
      </w:r>
      <w:bookmarkEnd w:id="87"/>
      <w:bookmarkEnd w:id="88"/>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lastRenderedPageBreak/>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Heading4"/>
        <w:rPr>
          <w:rFonts w:eastAsia="MS Mincho"/>
        </w:rPr>
      </w:pPr>
      <w:bookmarkStart w:id="89" w:name="_Toc60776717"/>
      <w:bookmarkStart w:id="90" w:name="_Toc90650589"/>
      <w:r>
        <w:rPr>
          <w:rFonts w:eastAsia="MS Mincho"/>
        </w:rPr>
        <w:t>5.2.2.4</w:t>
      </w:r>
      <w:r>
        <w:rPr>
          <w:rFonts w:eastAsia="MS Mincho"/>
        </w:rPr>
        <w:tab/>
        <w:t xml:space="preserve">Actions upon receipt of </w:t>
      </w:r>
      <w:r>
        <w:rPr>
          <w:rFonts w:eastAsia="SimSun"/>
          <w:lang w:eastAsia="zh-CN"/>
        </w:rPr>
        <w:t>System Information</w:t>
      </w:r>
      <w:bookmarkEnd w:id="89"/>
      <w:bookmarkEnd w:id="90"/>
    </w:p>
    <w:p w14:paraId="1F53E60B" w14:textId="77777777" w:rsidR="00635062" w:rsidRDefault="00F9649E">
      <w:pPr>
        <w:pStyle w:val="Heading5"/>
        <w:rPr>
          <w:rFonts w:eastAsia="MS Mincho"/>
        </w:rPr>
      </w:pPr>
      <w:bookmarkStart w:id="91" w:name="_Toc90650590"/>
      <w:bookmarkStart w:id="92" w:name="_Toc60776718"/>
      <w:r>
        <w:rPr>
          <w:rFonts w:eastAsia="MS Mincho"/>
        </w:rPr>
        <w:t>5.2.2.4.1</w:t>
      </w:r>
      <w:r>
        <w:rPr>
          <w:rFonts w:eastAsia="MS Mincho"/>
        </w:rPr>
        <w:tab/>
        <w:t xml:space="preserve">Actions upon reception of the </w:t>
      </w:r>
      <w:r>
        <w:rPr>
          <w:rFonts w:eastAsia="MS Mincho"/>
          <w:i/>
        </w:rPr>
        <w:t>MIB</w:t>
      </w:r>
      <w:bookmarkEnd w:id="91"/>
      <w:bookmarkEnd w:id="92"/>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CommentReference"/>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CommentReference"/>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Heading5"/>
        <w:rPr>
          <w:rFonts w:eastAsia="MS Mincho"/>
        </w:rPr>
      </w:pPr>
      <w:bookmarkStart w:id="93" w:name="_Toc90650591"/>
      <w:bookmarkStart w:id="94" w:name="_Toc60776719"/>
      <w:r>
        <w:rPr>
          <w:rFonts w:eastAsia="MS Mincho"/>
        </w:rPr>
        <w:t>5.2.2.4.2</w:t>
      </w:r>
      <w:r>
        <w:rPr>
          <w:rFonts w:eastAsia="MS Mincho"/>
        </w:rPr>
        <w:tab/>
        <w:t xml:space="preserve">Actions upon reception of the </w:t>
      </w:r>
      <w:r>
        <w:rPr>
          <w:rFonts w:eastAsia="MS Mincho"/>
          <w:i/>
        </w:rPr>
        <w:t>SIB1</w:t>
      </w:r>
      <w:bookmarkEnd w:id="93"/>
      <w:bookmarkEnd w:id="94"/>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5" w:name="OLE_LINK100"/>
      <w:bookmarkStart w:id="96" w:name="OLE_LINK101"/>
      <w:r>
        <w:t xml:space="preserve">if the </w:t>
      </w:r>
      <w:r>
        <w:rPr>
          <w:i/>
          <w:iCs/>
        </w:rPr>
        <w:t>cellBarredRedCap1Rx</w:t>
      </w:r>
      <w:r>
        <w:t xml:space="preserve"> is present in the acquired </w:t>
      </w:r>
      <w:r>
        <w:rPr>
          <w:i/>
          <w:iCs/>
        </w:rPr>
        <w:t>SIB1</w:t>
      </w:r>
      <w:r>
        <w:t xml:space="preserve"> and is set to</w:t>
      </w:r>
      <w:bookmarkEnd w:id="95"/>
      <w:bookmarkEnd w:id="96"/>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CommentReference"/>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lastRenderedPageBreak/>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7" w:name="_Hlk55890539"/>
      <w:r>
        <w:t xml:space="preserve">or </w:t>
      </w:r>
      <w:r>
        <w:rPr>
          <w:i/>
          <w:iCs/>
        </w:rPr>
        <w:t>frequencyShift7p5khz</w:t>
      </w:r>
      <w:r>
        <w:t xml:space="preserve"> </w:t>
      </w:r>
      <w:bookmarkEnd w:id="97"/>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lastRenderedPageBreak/>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CommentReference"/>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98" w:name="_Hlk87546062"/>
      <w:r>
        <w:rPr>
          <w:i/>
          <w:iCs/>
        </w:rPr>
        <w:t>imsEmergencySupportForSNPN</w:t>
      </w:r>
      <w:r>
        <w:rPr>
          <w:i/>
        </w:rPr>
        <w:t xml:space="preserve"> </w:t>
      </w:r>
      <w:bookmarkEnd w:id="98"/>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lastRenderedPageBreak/>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lastRenderedPageBreak/>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Heading5"/>
        <w:rPr>
          <w:rFonts w:eastAsia="MS Mincho"/>
          <w:i/>
        </w:rPr>
      </w:pPr>
      <w:bookmarkStart w:id="99" w:name="_Toc90650592"/>
      <w:bookmarkStart w:id="100" w:name="_Toc60776720"/>
      <w:r>
        <w:rPr>
          <w:rFonts w:eastAsia="MS Mincho"/>
        </w:rPr>
        <w:t>5.2.2.4.3</w:t>
      </w:r>
      <w:r>
        <w:rPr>
          <w:rFonts w:eastAsia="MS Mincho"/>
        </w:rPr>
        <w:tab/>
        <w:t xml:space="preserve">Actions upon reception of </w:t>
      </w:r>
      <w:r>
        <w:rPr>
          <w:rFonts w:eastAsia="MS Mincho"/>
          <w:i/>
        </w:rPr>
        <w:t>SIB2</w:t>
      </w:r>
      <w:bookmarkEnd w:id="99"/>
      <w:bookmarkEnd w:id="100"/>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lastRenderedPageBreak/>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Heading5"/>
      </w:pPr>
      <w:bookmarkStart w:id="101" w:name="_Toc90650593"/>
      <w:bookmarkStart w:id="102" w:name="_Toc60776721"/>
      <w:r>
        <w:t>5.2.2.4.4</w:t>
      </w:r>
      <w:r>
        <w:tab/>
        <w:t xml:space="preserve">Actions upon reception of </w:t>
      </w:r>
      <w:r>
        <w:rPr>
          <w:i/>
        </w:rPr>
        <w:t>SIB3</w:t>
      </w:r>
      <w:bookmarkEnd w:id="101"/>
      <w:bookmarkEnd w:id="102"/>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Heading5"/>
      </w:pPr>
      <w:bookmarkStart w:id="103" w:name="_Toc60776722"/>
      <w:bookmarkStart w:id="104" w:name="_Toc90650594"/>
      <w:r>
        <w:t>5.2.2.4.5</w:t>
      </w:r>
      <w:r>
        <w:tab/>
        <w:t xml:space="preserve">Actions upon reception of </w:t>
      </w:r>
      <w:r>
        <w:rPr>
          <w:i/>
        </w:rPr>
        <w:t>SIB4</w:t>
      </w:r>
      <w:bookmarkEnd w:id="103"/>
      <w:bookmarkEnd w:id="104"/>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DengXian"/>
          <w:lang w:eastAsia="zh-CN"/>
        </w:rPr>
      </w:pPr>
      <w:r>
        <w:rPr>
          <w:rFonts w:eastAsia="DengXian"/>
          <w:lang w:eastAsia="zh-CN"/>
        </w:rPr>
        <w:t>6&gt;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F53E6A3"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F53E6A4"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1F53E6A5"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1F53E6A6"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else:</w:t>
      </w:r>
    </w:p>
    <w:p w14:paraId="1F53E6A7"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F53E6A8" w14:textId="77777777" w:rsidR="00635062" w:rsidRDefault="00F9649E">
      <w:pPr>
        <w:pStyle w:val="B5"/>
        <w:rPr>
          <w:rFonts w:eastAsia="DengXian"/>
        </w:rPr>
      </w:pPr>
      <w:r>
        <w:rPr>
          <w:rFonts w:eastAsia="DengXian"/>
        </w:rPr>
        <w:t>6&gt;</w:t>
      </w:r>
      <w:r>
        <w:rPr>
          <w:rFonts w:eastAsia="DengXian"/>
        </w:rPr>
        <w:tab/>
        <w:t>else:</w:t>
      </w:r>
    </w:p>
    <w:p w14:paraId="1F53E6A9" w14:textId="77777777" w:rsidR="00635062" w:rsidRDefault="00F9649E">
      <w:pPr>
        <w:pStyle w:val="B6"/>
        <w:rPr>
          <w:lang w:val="en-GB"/>
        </w:rPr>
      </w:pPr>
      <w:r>
        <w:rPr>
          <w:rFonts w:eastAsia="DengXian"/>
          <w:lang w:val="en-GB"/>
        </w:rPr>
        <w:t>7&gt;</w:t>
      </w:r>
      <w:r>
        <w:rPr>
          <w:rFonts w:eastAsia="DengXian"/>
          <w:lang w:val="en-GB"/>
        </w:rPr>
        <w:tab/>
        <w:t xml:space="preserve">apply the </w:t>
      </w:r>
      <w:r>
        <w:rPr>
          <w:rFonts w:eastAsia="DengXian"/>
          <w:i/>
          <w:lang w:val="en-GB"/>
        </w:rPr>
        <w:t>p-Max</w:t>
      </w:r>
      <w:r>
        <w:rPr>
          <w:rFonts w:eastAsia="DengXian"/>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lastRenderedPageBreak/>
        <w:t>2&gt;</w:t>
      </w:r>
      <w:r>
        <w:tab/>
        <w:t>perform the actions as specified in 5.7.8.1a;</w:t>
      </w:r>
    </w:p>
    <w:p w14:paraId="1F53E6AE" w14:textId="77777777" w:rsidR="00635062" w:rsidRDefault="00F9649E">
      <w:pPr>
        <w:pStyle w:val="Heading5"/>
      </w:pPr>
      <w:bookmarkStart w:id="105" w:name="_Toc90650595"/>
      <w:bookmarkStart w:id="106" w:name="_Toc60776723"/>
      <w:r>
        <w:t>5.2.2.4.6</w:t>
      </w:r>
      <w:r>
        <w:tab/>
        <w:t xml:space="preserve">Actions upon reception of </w:t>
      </w:r>
      <w:r>
        <w:rPr>
          <w:i/>
        </w:rPr>
        <w:t>SIB5</w:t>
      </w:r>
      <w:bookmarkEnd w:id="105"/>
      <w:bookmarkEnd w:id="106"/>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Heading5"/>
      </w:pPr>
      <w:bookmarkStart w:id="107" w:name="_Toc60776724"/>
      <w:bookmarkStart w:id="108" w:name="_Toc90650596"/>
      <w:r>
        <w:t>5.2.2.4.7</w:t>
      </w:r>
      <w:r>
        <w:tab/>
        <w:t xml:space="preserve">Actions upon reception of </w:t>
      </w:r>
      <w:r>
        <w:rPr>
          <w:i/>
        </w:rPr>
        <w:t>SIB6</w:t>
      </w:r>
      <w:bookmarkEnd w:id="107"/>
      <w:bookmarkEnd w:id="108"/>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Heading5"/>
      </w:pPr>
      <w:bookmarkStart w:id="109" w:name="_Toc60776725"/>
      <w:bookmarkStart w:id="110" w:name="_Toc90650597"/>
      <w:r>
        <w:t>5.2.2.4.8</w:t>
      </w:r>
      <w:r>
        <w:tab/>
        <w:t xml:space="preserve">Actions upon reception of </w:t>
      </w:r>
      <w:r>
        <w:rPr>
          <w:i/>
        </w:rPr>
        <w:t>SIB7</w:t>
      </w:r>
      <w:bookmarkEnd w:id="109"/>
      <w:bookmarkEnd w:id="110"/>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Heading5"/>
      </w:pPr>
      <w:bookmarkStart w:id="111" w:name="_Toc90650598"/>
      <w:bookmarkStart w:id="112" w:name="_Toc60776726"/>
      <w:r>
        <w:t>5.2.2.4.9</w:t>
      </w:r>
      <w:r>
        <w:tab/>
        <w:t xml:space="preserve">Actions upon reception of </w:t>
      </w:r>
      <w:r>
        <w:rPr>
          <w:i/>
        </w:rPr>
        <w:t>SIB8</w:t>
      </w:r>
      <w:bookmarkEnd w:id="111"/>
      <w:bookmarkEnd w:id="112"/>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lastRenderedPageBreak/>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Heading5"/>
      </w:pPr>
      <w:bookmarkStart w:id="113" w:name="_Toc90650599"/>
      <w:bookmarkStart w:id="114" w:name="_Toc60776727"/>
      <w:r>
        <w:t>5.2.2.4.10</w:t>
      </w:r>
      <w:r>
        <w:tab/>
        <w:t xml:space="preserve">Actions upon reception of </w:t>
      </w:r>
      <w:r>
        <w:rPr>
          <w:i/>
        </w:rPr>
        <w:t>SIB9</w:t>
      </w:r>
      <w:bookmarkEnd w:id="113"/>
      <w:bookmarkEnd w:id="114"/>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Heading5"/>
      </w:pPr>
      <w:bookmarkStart w:id="115" w:name="_Toc60776728"/>
      <w:bookmarkStart w:id="116" w:name="_Toc90650600"/>
      <w:r>
        <w:t>5.2.2.4.11</w:t>
      </w:r>
      <w:r>
        <w:tab/>
        <w:t xml:space="preserve">Actions upon reception of </w:t>
      </w:r>
      <w:r>
        <w:rPr>
          <w:i/>
        </w:rPr>
        <w:t>SIB10</w:t>
      </w:r>
      <w:bookmarkEnd w:id="115"/>
      <w:bookmarkEnd w:id="116"/>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Heading5"/>
      </w:pPr>
      <w:bookmarkStart w:id="117" w:name="_Toc90650601"/>
      <w:bookmarkStart w:id="118" w:name="_Toc60776729"/>
      <w:r>
        <w:t>5.2.2.4.12</w:t>
      </w:r>
      <w:r>
        <w:tab/>
        <w:t xml:space="preserve">Actions upon reception of </w:t>
      </w:r>
      <w:r>
        <w:rPr>
          <w:i/>
        </w:rPr>
        <w:t>SIB11</w:t>
      </w:r>
      <w:bookmarkEnd w:id="117"/>
      <w:bookmarkEnd w:id="118"/>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lastRenderedPageBreak/>
        <w:t>2&gt;</w:t>
      </w:r>
      <w:r>
        <w:tab/>
        <w:t>perform the actions as specified in 5.7.8.1a;</w:t>
      </w:r>
    </w:p>
    <w:p w14:paraId="1F53E6EA" w14:textId="77777777" w:rsidR="00635062" w:rsidRDefault="00F9649E">
      <w:pPr>
        <w:pStyle w:val="Heading5"/>
        <w:rPr>
          <w:i/>
        </w:rPr>
      </w:pPr>
      <w:bookmarkStart w:id="119" w:name="_Toc90650602"/>
      <w:bookmarkStart w:id="120" w:name="_Toc60776730"/>
      <w:r>
        <w:t>5.2.2.4.13</w:t>
      </w:r>
      <w:r>
        <w:tab/>
        <w:t xml:space="preserve">Actions upon reception of </w:t>
      </w:r>
      <w:r>
        <w:rPr>
          <w:i/>
        </w:rPr>
        <w:t>SIB12</w:t>
      </w:r>
      <w:bookmarkEnd w:id="119"/>
      <w:bookmarkEnd w:id="120"/>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1"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2"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receive NR sidelink discovery:</w:t>
      </w:r>
    </w:p>
    <w:p w14:paraId="1F53E6F9"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 NR sidelink discovery reception, as specified in 5.8.13.2;</w:t>
      </w:r>
    </w:p>
    <w:p w14:paraId="1F53E6FA"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transmit NR sidelink discovery:</w:t>
      </w:r>
    </w:p>
    <w:p w14:paraId="1F53E6FB"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sl-DiscTxPoolSelected</w:t>
      </w:r>
      <w:r>
        <w:rPr>
          <w:rFonts w:eastAsia="SimSun"/>
          <w:lang w:eastAsia="en-US"/>
        </w:rPr>
        <w:t xml:space="preserve">, </w:t>
      </w:r>
      <w:r>
        <w:rPr>
          <w:rFonts w:eastAsia="SimSun"/>
          <w:i/>
          <w:lang w:eastAsia="en-US"/>
        </w:rPr>
        <w:t>sl-TxPoolExceptional</w:t>
      </w:r>
      <w:r>
        <w:rPr>
          <w:rFonts w:eastAsia="SimSun"/>
          <w:lang w:eastAsia="en-US"/>
        </w:rPr>
        <w:t xml:space="preserve"> or </w:t>
      </w:r>
      <w:r>
        <w:rPr>
          <w:rFonts w:eastAsia="SimSun"/>
          <w:i/>
          <w:lang w:eastAsia="en-US"/>
        </w:rPr>
        <w:t>sl-TxPool</w:t>
      </w:r>
      <w:r>
        <w:rPr>
          <w:rFonts w:eastAsia="SimSun"/>
          <w:i/>
          <w:iCs/>
          <w:lang w:eastAsia="en-US"/>
        </w:rPr>
        <w:t>SelectedNormal</w:t>
      </w:r>
      <w:r>
        <w:rPr>
          <w:rFonts w:eastAsia="SimSun"/>
          <w:lang w:eastAsia="en-US"/>
        </w:rPr>
        <w:t xml:space="preserve"> for NR sidelink discovery transmission, as specified in 5.8.13.3;</w:t>
      </w:r>
    </w:p>
    <w:p w14:paraId="1F53E6FC" w14:textId="77777777" w:rsidR="00635062" w:rsidRDefault="00F9649E">
      <w:pPr>
        <w:pStyle w:val="B4"/>
        <w:rPr>
          <w:rFonts w:eastAsia="SimSun"/>
          <w:lang w:eastAsia="en-US"/>
        </w:rPr>
      </w:pPr>
      <w:r>
        <w:rPr>
          <w:rFonts w:eastAsia="SimSun"/>
          <w:lang w:eastAsia="en-US"/>
        </w:rPr>
        <w:t>4&gt;</w:t>
      </w:r>
      <w:r>
        <w:rPr>
          <w:rFonts w:eastAsia="SimSun"/>
          <w:lang w:eastAsia="en-US"/>
        </w:rPr>
        <w:tab/>
      </w:r>
      <w:r>
        <w:rPr>
          <w:rFonts w:eastAsia="SimSun"/>
          <w:lang w:eastAsia="zh-CN"/>
        </w:rPr>
        <w:t>perform CBR measurement on</w:t>
      </w:r>
      <w:r>
        <w:rPr>
          <w:rFonts w:eastAsia="SimSun"/>
          <w:lang w:eastAsia="en-US"/>
        </w:rPr>
        <w:t xml:space="preserve"> the </w:t>
      </w:r>
      <w:r>
        <w:rPr>
          <w:rFonts w:eastAsia="SimSun"/>
          <w:lang w:eastAsia="zh-CN"/>
        </w:rPr>
        <w:t xml:space="preserve">transmission </w:t>
      </w:r>
      <w:r>
        <w:rPr>
          <w:rFonts w:eastAsia="SimSun"/>
          <w:lang w:eastAsia="en-US"/>
        </w:rPr>
        <w:t>resource pool</w:t>
      </w:r>
      <w:r>
        <w:rPr>
          <w:rFonts w:eastAsia="SimSun"/>
          <w:lang w:eastAsia="zh-CN"/>
        </w:rPr>
        <w:t>(s)</w:t>
      </w:r>
      <w:r>
        <w:rPr>
          <w:rFonts w:eastAsia="SimSun"/>
          <w:lang w:eastAsia="en-US"/>
        </w:rPr>
        <w:t xml:space="preserve"> indicated by </w:t>
      </w:r>
      <w:r>
        <w:rPr>
          <w:rFonts w:eastAsia="SimSun"/>
          <w:i/>
          <w:lang w:eastAsia="en-US"/>
        </w:rPr>
        <w:t>sl-TxPoolSelectedNormal</w:t>
      </w:r>
      <w:r>
        <w:rPr>
          <w:rFonts w:eastAsia="SimSun"/>
          <w:lang w:eastAsia="en-US"/>
        </w:rPr>
        <w:t xml:space="preserve">, </w:t>
      </w:r>
      <w:r>
        <w:rPr>
          <w:rFonts w:eastAsia="SimSun"/>
          <w:i/>
          <w:lang w:eastAsia="en-US"/>
        </w:rPr>
        <w:t>sl-DiscTxPoolSelected</w:t>
      </w:r>
      <w:r>
        <w:rPr>
          <w:rFonts w:eastAsia="SimSun"/>
          <w:lang w:eastAsia="zh-CN"/>
        </w:rPr>
        <w:t xml:space="preserve"> or</w:t>
      </w:r>
      <w:r>
        <w:rPr>
          <w:rFonts w:eastAsia="SimSun"/>
          <w:lang w:eastAsia="en-US"/>
        </w:rPr>
        <w:t xml:space="preserve">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w:t>
      </w:r>
      <w:r>
        <w:rPr>
          <w:rFonts w:eastAsia="SimSun"/>
          <w:lang w:eastAsia="zh-CN"/>
        </w:rPr>
        <w:t>5</w:t>
      </w:r>
      <w:r>
        <w:rPr>
          <w:rFonts w:eastAsia="SimSun"/>
          <w:lang w:eastAsia="en-US"/>
        </w:rPr>
        <w:t>.</w:t>
      </w:r>
      <w:r>
        <w:rPr>
          <w:rFonts w:eastAsia="SimSun"/>
          <w:lang w:eastAsia="zh-CN"/>
        </w:rPr>
        <w:t>3.1</w:t>
      </w:r>
      <w:r>
        <w:rPr>
          <w:rFonts w:eastAsia="SimSun"/>
          <w:lang w:eastAsia="en-US"/>
        </w:rPr>
        <w:t>;</w:t>
      </w:r>
    </w:p>
    <w:p w14:paraId="1F53E6FD"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synchronization configuration parameters for NR sidelink discovery on frequencies included in </w:t>
      </w:r>
      <w:r>
        <w:rPr>
          <w:rFonts w:eastAsia="SimSun"/>
          <w:i/>
          <w:iCs/>
          <w:lang w:eastAsia="en-US"/>
        </w:rPr>
        <w:t>sl-FreqInfoList</w:t>
      </w:r>
      <w:r>
        <w:rPr>
          <w:rFonts w:eastAsia="SimSun"/>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3"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77777777" w:rsidR="00635062" w:rsidRDefault="00F9649E">
      <w:pPr>
        <w:pStyle w:val="B3"/>
      </w:pPr>
      <w:r>
        <w:t>3&gt;</w:t>
      </w:r>
      <w:r>
        <w:tab/>
        <w:t xml:space="preserve">store the NR sidelink DRX configuration and </w:t>
      </w:r>
      <w:del w:id="124" w:author="Huawei" w:date="2022-04-28T20:32:00Z">
        <w:r>
          <w:delText>perform</w:delText>
        </w:r>
      </w:del>
      <w:ins w:id="125" w:author="Huawei" w:date="2022-04-26T09:33:00Z">
        <w:r>
          <w:t>configure lower layers to perform</w:t>
        </w:r>
      </w:ins>
      <w:r>
        <w:t xml:space="preserve"> sidelink DRX operation for groupcast and broadcast</w:t>
      </w:r>
      <w:ins w:id="126" w:author="Huawei" w:date="2022-04-26T09:34:00Z">
        <w:r>
          <w:t xml:space="preserve"> as specified in TS 38.321 [</w:t>
        </w:r>
        <w:commentRangeStart w:id="127"/>
        <w:commentRangeStart w:id="128"/>
        <w:del w:id="129" w:author="OPPO (Qianxi)" w:date="2022-05-11T11:34:00Z">
          <w:r>
            <w:delText>xx</w:delText>
          </w:r>
        </w:del>
      </w:ins>
      <w:ins w:id="130" w:author="OPPO (Qianxi)" w:date="2022-05-11T11:34:00Z">
        <w:r>
          <w:t>3</w:t>
        </w:r>
        <w:commentRangeEnd w:id="127"/>
        <w:r>
          <w:rPr>
            <w:rStyle w:val="CommentReference"/>
          </w:rPr>
          <w:commentReference w:id="127"/>
        </w:r>
      </w:ins>
      <w:commentRangeEnd w:id="128"/>
      <w:r w:rsidR="00A905C8">
        <w:rPr>
          <w:rStyle w:val="CommentReference"/>
        </w:rPr>
        <w:commentReference w:id="128"/>
      </w:r>
      <w:ins w:id="131" w:author="Huawei" w:date="2022-04-26T09:34:00Z">
        <w:r>
          <w:t>]</w:t>
        </w:r>
      </w:ins>
      <w:r>
        <w:t>.</w:t>
      </w:r>
    </w:p>
    <w:p w14:paraId="1F53E704" w14:textId="77777777" w:rsidR="00635062" w:rsidRDefault="00F9649E">
      <w:pPr>
        <w:rPr>
          <w:rFonts w:eastAsia="SimSun"/>
        </w:rPr>
      </w:pPr>
      <w:r>
        <w:rPr>
          <w:rFonts w:eastAsia="SimSun"/>
        </w:rPr>
        <w:lastRenderedPageBreak/>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(re-)selection.</w:t>
      </w:r>
    </w:p>
    <w:p w14:paraId="1F53E705" w14:textId="77777777" w:rsidR="00635062" w:rsidRDefault="00F9649E">
      <w:pPr>
        <w:pStyle w:val="Heading5"/>
        <w:rPr>
          <w:i/>
        </w:rPr>
      </w:pPr>
      <w:bookmarkStart w:id="132" w:name="_Toc90650603"/>
      <w:bookmarkStart w:id="133" w:name="_Toc60776731"/>
      <w:r>
        <w:t>5.2.2.4.14</w:t>
      </w:r>
      <w:r>
        <w:tab/>
        <w:t xml:space="preserve">Actions upon reception of </w:t>
      </w:r>
      <w:r>
        <w:rPr>
          <w:i/>
        </w:rPr>
        <w:t>SIB13</w:t>
      </w:r>
      <w:bookmarkEnd w:id="132"/>
      <w:bookmarkEnd w:id="133"/>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Heading5"/>
      </w:pPr>
      <w:bookmarkStart w:id="134" w:name="_Toc60776732"/>
      <w:bookmarkStart w:id="135" w:name="_Toc90650604"/>
      <w:r>
        <w:t>5.2.2.4.15</w:t>
      </w:r>
      <w:r>
        <w:tab/>
        <w:t xml:space="preserve">Actions upon reception of </w:t>
      </w:r>
      <w:r>
        <w:rPr>
          <w:i/>
        </w:rPr>
        <w:t>SIB14</w:t>
      </w:r>
      <w:bookmarkEnd w:id="134"/>
      <w:bookmarkEnd w:id="135"/>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Heading5"/>
        <w:rPr>
          <w:lang w:eastAsia="en-US"/>
        </w:rPr>
      </w:pPr>
      <w:bookmarkStart w:id="136" w:name="_Toc90650605"/>
      <w:bookmarkStart w:id="137" w:name="_Toc60776733"/>
      <w:r>
        <w:t>5.2.2.4.16</w:t>
      </w:r>
      <w:r>
        <w:tab/>
        <w:t xml:space="preserve">Actions upon reception of </w:t>
      </w:r>
      <w:r>
        <w:rPr>
          <w:i/>
        </w:rPr>
        <w:t>SIBpos</w:t>
      </w:r>
      <w:bookmarkEnd w:id="136"/>
      <w:bookmarkEnd w:id="137"/>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Heading5"/>
        <w:rPr>
          <w:lang w:eastAsia="en-US"/>
        </w:rPr>
      </w:pPr>
      <w:bookmarkStart w:id="138" w:name="_Toc60776734"/>
      <w:bookmarkStart w:id="139"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Heading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Heading5"/>
        <w:rPr>
          <w:lang w:eastAsia="en-US"/>
        </w:rPr>
      </w:pPr>
      <w:bookmarkStart w:id="140" w:name="_Hlk92652647"/>
      <w:r>
        <w:t>5.2.2.4.19</w:t>
      </w:r>
      <w:r>
        <w:tab/>
        <w:t xml:space="preserve">Actions upon reception of </w:t>
      </w:r>
      <w:r>
        <w:rPr>
          <w:i/>
        </w:rPr>
        <w:t>SIB17</w:t>
      </w:r>
    </w:p>
    <w:bookmarkEnd w:id="140"/>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SimSun"/>
        </w:rPr>
      </w:pPr>
      <w:r>
        <w:rPr>
          <w:rFonts w:eastAsia="SimSun"/>
        </w:rPr>
        <w:t xml:space="preserve">The UE should discard any stored segments for </w:t>
      </w:r>
      <w:r>
        <w:rPr>
          <w:rFonts w:eastAsia="SimSun"/>
          <w:i/>
          <w:iCs/>
        </w:rPr>
        <w:t>SIB17</w:t>
      </w:r>
      <w:r>
        <w:rPr>
          <w:rFonts w:eastAsia="SimSun"/>
        </w:rPr>
        <w:t xml:space="preserve"> if the complete </w:t>
      </w:r>
      <w:r>
        <w:rPr>
          <w:rFonts w:eastAsia="SimSun"/>
          <w:i/>
          <w:iCs/>
        </w:rPr>
        <w:t>SIB17</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SIB17</w:t>
      </w:r>
      <w:r>
        <w:rPr>
          <w:rFonts w:eastAsia="SimSun"/>
        </w:rPr>
        <w:t xml:space="preserve"> upon cell (re-) selection.</w:t>
      </w:r>
    </w:p>
    <w:p w14:paraId="1F53E719" w14:textId="77777777" w:rsidR="00635062" w:rsidRDefault="00F9649E">
      <w:pPr>
        <w:pStyle w:val="Heading5"/>
      </w:pPr>
      <w:bookmarkStart w:id="141"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Heading5"/>
      </w:pPr>
      <w:bookmarkStart w:id="142" w:name="_Toc46482927"/>
      <w:bookmarkStart w:id="143" w:name="_Toc83790224"/>
      <w:bookmarkStart w:id="144" w:name="_Toc46480459"/>
      <w:bookmarkStart w:id="145" w:name="_Toc46481693"/>
      <w:bookmarkEnd w:id="141"/>
      <w:r>
        <w:t>5.2.2.4.21</w:t>
      </w:r>
      <w:r>
        <w:tab/>
        <w:t xml:space="preserve">Actions upon reception of </w:t>
      </w:r>
      <w:r>
        <w:rPr>
          <w:i/>
          <w:iCs/>
        </w:rPr>
        <w:t>SIB</w:t>
      </w:r>
      <w:bookmarkEnd w:id="142"/>
      <w:bookmarkEnd w:id="143"/>
      <w:bookmarkEnd w:id="144"/>
      <w:bookmarkEnd w:id="145"/>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Heading5"/>
        <w:rPr>
          <w:lang w:eastAsia="en-US"/>
        </w:rPr>
      </w:pPr>
      <w:r>
        <w:lastRenderedPageBreak/>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Heading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Heading4"/>
        <w:rPr>
          <w:rFonts w:eastAsia="MS Mincho"/>
        </w:rPr>
      </w:pPr>
      <w:r>
        <w:rPr>
          <w:rFonts w:eastAsia="MS Mincho"/>
        </w:rPr>
        <w:t>5.2.2.5</w:t>
      </w:r>
      <w:r>
        <w:rPr>
          <w:rFonts w:eastAsia="MS Mincho"/>
        </w:rPr>
        <w:tab/>
        <w:t>Essential system information missing</w:t>
      </w:r>
      <w:bookmarkEnd w:id="138"/>
      <w:bookmarkEnd w:id="139"/>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Heading2"/>
        <w:rPr>
          <w:rFonts w:eastAsia="MS Mincho"/>
        </w:rPr>
      </w:pPr>
      <w:bookmarkStart w:id="146" w:name="_Toc60776735"/>
      <w:bookmarkStart w:id="147" w:name="_Toc90650607"/>
      <w:r>
        <w:rPr>
          <w:rFonts w:eastAsia="MS Mincho"/>
        </w:rPr>
        <w:t>5.3</w:t>
      </w:r>
      <w:r>
        <w:rPr>
          <w:rFonts w:eastAsia="MS Mincho"/>
        </w:rPr>
        <w:tab/>
        <w:t>Connection control</w:t>
      </w:r>
      <w:bookmarkEnd w:id="146"/>
      <w:bookmarkEnd w:id="147"/>
    </w:p>
    <w:p w14:paraId="1F53E731" w14:textId="77777777" w:rsidR="00635062" w:rsidRDefault="00F9649E">
      <w:pPr>
        <w:pStyle w:val="Heading3"/>
        <w:rPr>
          <w:rFonts w:eastAsia="MS Mincho"/>
        </w:rPr>
      </w:pPr>
      <w:bookmarkStart w:id="148" w:name="_Toc60776736"/>
      <w:bookmarkStart w:id="149" w:name="_Toc90650608"/>
      <w:r>
        <w:rPr>
          <w:rFonts w:eastAsia="MS Mincho"/>
        </w:rPr>
        <w:t>5.3.1</w:t>
      </w:r>
      <w:r>
        <w:rPr>
          <w:rFonts w:eastAsia="MS Mincho"/>
        </w:rPr>
        <w:tab/>
        <w:t>Introduction</w:t>
      </w:r>
      <w:bookmarkEnd w:id="148"/>
      <w:bookmarkEnd w:id="149"/>
    </w:p>
    <w:p w14:paraId="1F53E732" w14:textId="77777777" w:rsidR="00635062" w:rsidRDefault="00F9649E">
      <w:pPr>
        <w:pStyle w:val="Heading4"/>
      </w:pPr>
      <w:bookmarkStart w:id="150" w:name="_Toc60776737"/>
      <w:bookmarkStart w:id="151" w:name="_Toc90650609"/>
      <w:r>
        <w:t>5.3.1.1</w:t>
      </w:r>
      <w:r>
        <w:tab/>
        <w:t>RRC connection control</w:t>
      </w:r>
      <w:bookmarkEnd w:id="150"/>
      <w:bookmarkEnd w:id="151"/>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lastRenderedPageBreak/>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Heading4"/>
      </w:pPr>
      <w:bookmarkStart w:id="152" w:name="_Toc90650610"/>
      <w:bookmarkStart w:id="153" w:name="_Toc60776738"/>
      <w:r>
        <w:t>5.3.1.2</w:t>
      </w:r>
      <w:r>
        <w:tab/>
        <w:t>AS Security</w:t>
      </w:r>
      <w:bookmarkEnd w:id="152"/>
      <w:bookmarkEnd w:id="153"/>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lastRenderedPageBreak/>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Heading3"/>
        <w:rPr>
          <w:rFonts w:eastAsia="MS Mincho"/>
        </w:rPr>
      </w:pPr>
      <w:bookmarkStart w:id="154" w:name="_Toc90650611"/>
      <w:bookmarkStart w:id="155" w:name="_Toc60776739"/>
      <w:r>
        <w:rPr>
          <w:rFonts w:eastAsia="MS Mincho"/>
        </w:rPr>
        <w:t>5.3.2</w:t>
      </w:r>
      <w:r>
        <w:rPr>
          <w:rFonts w:eastAsia="MS Mincho"/>
        </w:rPr>
        <w:tab/>
        <w:t>Paging</w:t>
      </w:r>
      <w:bookmarkEnd w:id="154"/>
      <w:bookmarkEnd w:id="155"/>
    </w:p>
    <w:p w14:paraId="1F53E74C" w14:textId="77777777" w:rsidR="00635062" w:rsidRDefault="00F9649E">
      <w:pPr>
        <w:pStyle w:val="Heading4"/>
      </w:pPr>
      <w:bookmarkStart w:id="156" w:name="_Toc60776740"/>
      <w:bookmarkStart w:id="157" w:name="_Toc90650612"/>
      <w:r>
        <w:t>5.3.2.1</w:t>
      </w:r>
      <w:r>
        <w:tab/>
        <w:t>General</w:t>
      </w:r>
      <w:bookmarkEnd w:id="156"/>
      <w:bookmarkEnd w:id="157"/>
    </w:p>
    <w:p w14:paraId="1F53E74D" w14:textId="77777777" w:rsidR="00635062" w:rsidRDefault="00F9649E">
      <w:pPr>
        <w:pStyle w:val="TH"/>
      </w:pPr>
      <w:r>
        <w:object w:dxaOrig="2444" w:dyaOrig="1600" w14:anchorId="1F54B657">
          <v:shape id="_x0000_i1027" type="#_x0000_t75" style="width:122.5pt;height:80pt" o:ole="">
            <v:imagedata r:id="rId26" o:title=""/>
          </v:shape>
          <o:OLEObject Type="Embed" ProgID="Mscgen.Chart" ShapeID="_x0000_i1027" DrawAspect="Content" ObjectID="_1714986131" r:id="rId27"/>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Heading4"/>
      </w:pPr>
      <w:bookmarkStart w:id="158" w:name="_Toc60776741"/>
      <w:bookmarkStart w:id="159" w:name="_Toc90650613"/>
      <w:r>
        <w:t>5.3.2.2</w:t>
      </w:r>
      <w:r>
        <w:tab/>
        <w:t>Initiation</w:t>
      </w:r>
      <w:bookmarkEnd w:id="158"/>
      <w:bookmarkEnd w:id="159"/>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CommentReference"/>
        </w:rPr>
        <w:t xml:space="preserve"> </w:t>
      </w:r>
    </w:p>
    <w:p w14:paraId="1F53E753" w14:textId="77777777" w:rsidR="00635062" w:rsidRDefault="00F9649E">
      <w:pPr>
        <w:pStyle w:val="Heading4"/>
      </w:pPr>
      <w:bookmarkStart w:id="160" w:name="_Toc60776742"/>
      <w:bookmarkStart w:id="161" w:name="_Toc90650614"/>
      <w:r>
        <w:t>5.3.2.3</w:t>
      </w:r>
      <w:r>
        <w:tab/>
        <w:t xml:space="preserve">Reception of the </w:t>
      </w:r>
      <w:r>
        <w:rPr>
          <w:i/>
        </w:rPr>
        <w:t>Paging</w:t>
      </w:r>
      <w:r>
        <w:t xml:space="preserve"> </w:t>
      </w:r>
      <w:r>
        <w:rPr>
          <w:i/>
        </w:rPr>
        <w:t>message</w:t>
      </w:r>
      <w:r>
        <w:t xml:space="preserve"> by the UE</w:t>
      </w:r>
      <w:bookmarkEnd w:id="160"/>
      <w:bookmarkEnd w:id="161"/>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lastRenderedPageBreak/>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62" w:name="_Toc60776743"/>
      <w:bookmarkStart w:id="163"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lastRenderedPageBreak/>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Heading3"/>
        <w:rPr>
          <w:rFonts w:eastAsia="MS Mincho"/>
        </w:rPr>
      </w:pPr>
      <w:r>
        <w:rPr>
          <w:rFonts w:eastAsia="MS Mincho"/>
        </w:rPr>
        <w:t>5.3.3</w:t>
      </w:r>
      <w:r>
        <w:rPr>
          <w:rFonts w:eastAsia="MS Mincho"/>
        </w:rPr>
        <w:tab/>
        <w:t>RRC connection establishment</w:t>
      </w:r>
      <w:bookmarkEnd w:id="162"/>
      <w:bookmarkEnd w:id="163"/>
    </w:p>
    <w:p w14:paraId="1F53E77B" w14:textId="77777777" w:rsidR="00635062" w:rsidRDefault="00F9649E">
      <w:pPr>
        <w:pStyle w:val="Heading4"/>
      </w:pPr>
      <w:bookmarkStart w:id="164" w:name="_Toc90650616"/>
      <w:bookmarkStart w:id="165" w:name="_Toc60776744"/>
      <w:r>
        <w:t>5.3.3.1</w:t>
      </w:r>
      <w:r>
        <w:tab/>
        <w:t>General</w:t>
      </w:r>
      <w:bookmarkEnd w:id="164"/>
      <w:bookmarkEnd w:id="165"/>
    </w:p>
    <w:p w14:paraId="1F53E77C" w14:textId="77777777" w:rsidR="00635062" w:rsidRDefault="00F9649E">
      <w:pPr>
        <w:pStyle w:val="TH"/>
      </w:pPr>
      <w:r>
        <w:object w:dxaOrig="3433" w:dyaOrig="2589" w14:anchorId="1F54B658">
          <v:shape id="_x0000_i1028" type="#_x0000_t75" style="width:171.5pt;height:129pt" o:ole="">
            <v:imagedata r:id="rId28" o:title=""/>
          </v:shape>
          <o:OLEObject Type="Embed" ProgID="Mscgen.Chart" ShapeID="_x0000_i1028" DrawAspect="Content" ObjectID="_1714986132" r:id="rId29"/>
        </w:object>
      </w:r>
    </w:p>
    <w:p w14:paraId="1F53E77D" w14:textId="77777777" w:rsidR="00635062" w:rsidRDefault="00F9649E">
      <w:pPr>
        <w:pStyle w:val="TF"/>
      </w:pPr>
      <w:r>
        <w:t>Figure 5.3.3.1-1: RRC connection establishment, successful</w:t>
      </w:r>
    </w:p>
    <w:p w14:paraId="1F53E77E" w14:textId="77777777" w:rsidR="00635062" w:rsidRDefault="00F9649E">
      <w:pPr>
        <w:pStyle w:val="TH"/>
      </w:pPr>
      <w:r>
        <w:object w:dxaOrig="3462" w:dyaOrig="2138" w14:anchorId="1F54B659">
          <v:shape id="_x0000_i1029" type="#_x0000_t75" style="width:173.5pt;height:107.5pt" o:ole="">
            <v:imagedata r:id="rId30" o:title=""/>
          </v:shape>
          <o:OLEObject Type="Embed" ProgID="Mscgen.Chart" ShapeID="_x0000_i1029" DrawAspect="Content" ObjectID="_1714986133" r:id="rId31"/>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Heading4"/>
      </w:pPr>
      <w:bookmarkStart w:id="166" w:name="_Toc60776745"/>
      <w:bookmarkStart w:id="167" w:name="_Toc90650617"/>
      <w:r>
        <w:t>5.3.3.1a</w:t>
      </w:r>
      <w:r>
        <w:tab/>
        <w:t>Conditions for establishing RRC Connection for NR sidelink communication</w:t>
      </w:r>
      <w:bookmarkEnd w:id="166"/>
      <w:r>
        <w:t>/discovery/V2X sidelink communication</w:t>
      </w:r>
      <w:bookmarkEnd w:id="167"/>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Heading4"/>
      </w:pPr>
      <w:bookmarkStart w:id="168" w:name="_Toc60776746"/>
      <w:bookmarkStart w:id="169" w:name="_Toc90650618"/>
      <w:r>
        <w:t>5.3.3.2</w:t>
      </w:r>
      <w:r>
        <w:tab/>
        <w:t>Initiation</w:t>
      </w:r>
      <w:bookmarkEnd w:id="168"/>
      <w:bookmarkEnd w:id="169"/>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DengXian"/>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Heading4"/>
      </w:pPr>
      <w:bookmarkStart w:id="170" w:name="_Toc60776747"/>
      <w:bookmarkStart w:id="171" w:name="_Toc90650619"/>
      <w:r>
        <w:t>5.3.3.3</w:t>
      </w:r>
      <w:r>
        <w:tab/>
        <w:t xml:space="preserve">Actions related to transmission of </w:t>
      </w:r>
      <w:r>
        <w:rPr>
          <w:i/>
        </w:rPr>
        <w:t xml:space="preserve">RRCSetupRequest </w:t>
      </w:r>
      <w:r>
        <w:t>message</w:t>
      </w:r>
      <w:bookmarkEnd w:id="170"/>
      <w:bookmarkEnd w:id="171"/>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lastRenderedPageBreak/>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Style w:val="CommentReference"/>
        </w:rPr>
        <w:t xml:space="preserve"> </w:t>
      </w:r>
      <w:r>
        <w:rPr>
          <w:rFonts w:eastAsia="DengXian"/>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72" w:name="_Toc60776748"/>
      <w:bookmarkStart w:id="173" w:name="_Toc90650620"/>
      <w:r>
        <w:rPr>
          <w:rFonts w:eastAsia="SimSun"/>
          <w:lang w:eastAsia="en-US"/>
        </w:rPr>
        <w:t>NOTE 3:</w:t>
      </w:r>
      <w:r>
        <w:rPr>
          <w:rFonts w:eastAsia="SimSun"/>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Heading4"/>
      </w:pPr>
      <w:r>
        <w:t>5.3.3.4</w:t>
      </w:r>
      <w:r>
        <w:tab/>
        <w:t xml:space="preserve">Reception of the </w:t>
      </w:r>
      <w:r>
        <w:rPr>
          <w:i/>
        </w:rPr>
        <w:t>RRCSetup</w:t>
      </w:r>
      <w:r>
        <w:t xml:space="preserve"> by the UE</w:t>
      </w:r>
      <w:bookmarkEnd w:id="172"/>
      <w:bookmarkEnd w:id="173"/>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lastRenderedPageBreak/>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DengXian"/>
        </w:rPr>
      </w:pPr>
      <w:r>
        <w:rPr>
          <w:rFonts w:eastAsia="DengXian"/>
        </w:rPr>
        <w:t>3&gt;</w:t>
      </w:r>
      <w:r>
        <w:rPr>
          <w:rFonts w:eastAsia="DengXian"/>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lastRenderedPageBreak/>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F53E7F1" w14:textId="77777777" w:rsidR="00635062" w:rsidRDefault="00F9649E">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DengXian"/>
          <w:lang w:eastAsia="zh-CN"/>
        </w:rPr>
      </w:pPr>
      <w:bookmarkStart w:id="174" w:name="_Hlk97820435"/>
      <w:r>
        <w:rPr>
          <w:rFonts w:eastAsia="DengXian"/>
          <w:lang w:eastAsia="zh-CN"/>
        </w:rPr>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7F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7F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true</w:t>
      </w:r>
      <w:r>
        <w:rPr>
          <w:rFonts w:eastAsia="DengXian"/>
          <w:lang w:eastAsia="zh-CN"/>
        </w:rPr>
        <w:t xml:space="preserve"> in the </w:t>
      </w:r>
      <w:r>
        <w:rPr>
          <w:i/>
          <w:iCs/>
        </w:rPr>
        <w:t>RRCSetupComplete</w:t>
      </w:r>
      <w:r>
        <w:t xml:space="preserve"> message</w:t>
      </w:r>
      <w:r>
        <w:rPr>
          <w:rFonts w:eastAsia="DengXian"/>
          <w:lang w:eastAsia="zh-CN"/>
        </w:rPr>
        <w:t>;</w:t>
      </w:r>
    </w:p>
    <w:p w14:paraId="1F53E7F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7F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false</w:t>
      </w:r>
      <w:r>
        <w:rPr>
          <w:rFonts w:eastAsia="DengXian"/>
          <w:lang w:eastAsia="zh-CN"/>
        </w:rPr>
        <w:t xml:space="preserve"> in the </w:t>
      </w:r>
      <w:r>
        <w:rPr>
          <w:i/>
          <w:iCs/>
        </w:rPr>
        <w:t>RRCSetupComplete</w:t>
      </w:r>
      <w:r>
        <w:t xml:space="preserve"> message</w:t>
      </w:r>
      <w:r>
        <w:rPr>
          <w:rFonts w:eastAsia="DengXian"/>
          <w:lang w:eastAsia="zh-CN"/>
        </w:rPr>
        <w:t>;</w:t>
      </w:r>
      <w:bookmarkEnd w:id="174"/>
    </w:p>
    <w:p w14:paraId="1F53E7F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1F53E7FB" w14:textId="77777777" w:rsidR="00635062" w:rsidRDefault="00F9649E">
      <w:pPr>
        <w:pStyle w:val="B3"/>
      </w:pPr>
      <w:r>
        <w:lastRenderedPageBreak/>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53E7FF" w14:textId="77777777" w:rsidR="00635062" w:rsidRDefault="00F9649E">
      <w:pPr>
        <w:pStyle w:val="B2"/>
      </w:pPr>
      <w:bookmarkStart w:id="175"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0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80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1F53E802"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75"/>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76" w:name="_Hlk97820545"/>
      <w:r>
        <w:t xml:space="preserve">or </w:t>
      </w:r>
      <w:r>
        <w:rPr>
          <w:rFonts w:eastAsia="DengXian"/>
          <w:i/>
        </w:rPr>
        <w:t>VarConnEstFailReportList</w:t>
      </w:r>
      <w:bookmarkEnd w:id="176"/>
      <w:r>
        <w:t>:</w:t>
      </w:r>
    </w:p>
    <w:p w14:paraId="1F53E80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Heading4"/>
      </w:pPr>
      <w:bookmarkStart w:id="177" w:name="_Toc60776749"/>
      <w:bookmarkStart w:id="178" w:name="_Toc90650621"/>
      <w:r>
        <w:t>5.3.3.5</w:t>
      </w:r>
      <w:r>
        <w:tab/>
        <w:t xml:space="preserve">Reception of the </w:t>
      </w:r>
      <w:r>
        <w:rPr>
          <w:i/>
        </w:rPr>
        <w:t xml:space="preserve">RRCReject </w:t>
      </w:r>
      <w:r>
        <w:t>by the UE</w:t>
      </w:r>
      <w:bookmarkEnd w:id="177"/>
      <w:bookmarkEnd w:id="178"/>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Heading4"/>
      </w:pPr>
      <w:bookmarkStart w:id="179" w:name="_Toc90650622"/>
      <w:bookmarkStart w:id="180" w:name="_Toc60776750"/>
      <w:r>
        <w:t>5.3.3.6</w:t>
      </w:r>
      <w:r>
        <w:tab/>
        <w:t>Cell re-selection or cell selection while T390, T300 or T302 is running (UE in RRC_IDLE)</w:t>
      </w:r>
      <w:bookmarkEnd w:id="179"/>
      <w:bookmarkEnd w:id="180"/>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lastRenderedPageBreak/>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Heading4"/>
      </w:pPr>
      <w:bookmarkStart w:id="181" w:name="_Toc60776751"/>
      <w:bookmarkStart w:id="182" w:name="_Toc90650623"/>
      <w:r>
        <w:t>5.3.3.7</w:t>
      </w:r>
      <w:r>
        <w:tab/>
        <w:t>T300 expiry</w:t>
      </w:r>
      <w:bookmarkEnd w:id="181"/>
      <w:bookmarkEnd w:id="182"/>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1F53E827"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E828" w14:textId="77777777" w:rsidR="00635062" w:rsidRDefault="00F9649E">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E829"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F53E838"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E839" w14:textId="77777777" w:rsidR="00635062" w:rsidRDefault="00F9649E">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Heading4"/>
      </w:pPr>
      <w:bookmarkStart w:id="183" w:name="_Toc90650624"/>
      <w:bookmarkStart w:id="184" w:name="_Toc60776752"/>
      <w:r>
        <w:t>5.3.3.8</w:t>
      </w:r>
      <w:r>
        <w:tab/>
        <w:t>Abortion of RRC connection establishment</w:t>
      </w:r>
      <w:bookmarkEnd w:id="183"/>
      <w:bookmarkEnd w:id="184"/>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Heading3"/>
        <w:rPr>
          <w:rFonts w:eastAsia="MS Mincho"/>
        </w:rPr>
      </w:pPr>
      <w:bookmarkStart w:id="185" w:name="_Toc90650625"/>
      <w:bookmarkStart w:id="186" w:name="_Toc60776753"/>
      <w:r>
        <w:rPr>
          <w:rFonts w:eastAsia="MS Mincho"/>
        </w:rPr>
        <w:t>5.3.4</w:t>
      </w:r>
      <w:r>
        <w:rPr>
          <w:rFonts w:eastAsia="MS Mincho"/>
        </w:rPr>
        <w:tab/>
        <w:t xml:space="preserve">Initial </w:t>
      </w:r>
      <w:r>
        <w:t xml:space="preserve">AS </w:t>
      </w:r>
      <w:r>
        <w:rPr>
          <w:rFonts w:eastAsia="MS Mincho"/>
        </w:rPr>
        <w:t>security activation</w:t>
      </w:r>
      <w:bookmarkEnd w:id="185"/>
      <w:bookmarkEnd w:id="186"/>
    </w:p>
    <w:p w14:paraId="1F53E843" w14:textId="77777777" w:rsidR="00635062" w:rsidRDefault="00F9649E">
      <w:pPr>
        <w:pStyle w:val="Heading4"/>
      </w:pPr>
      <w:bookmarkStart w:id="187" w:name="_Toc90650626"/>
      <w:bookmarkStart w:id="188" w:name="_Toc60776754"/>
      <w:r>
        <w:t>5.3.4.1</w:t>
      </w:r>
      <w:r>
        <w:tab/>
        <w:t>General</w:t>
      </w:r>
      <w:bookmarkEnd w:id="187"/>
      <w:bookmarkEnd w:id="188"/>
    </w:p>
    <w:p w14:paraId="1F53E844" w14:textId="77777777" w:rsidR="00635062" w:rsidRDefault="00F9649E">
      <w:pPr>
        <w:pStyle w:val="TH"/>
      </w:pPr>
      <w:r>
        <w:object w:dxaOrig="4044" w:dyaOrig="2138" w14:anchorId="1F54B65A">
          <v:shape id="_x0000_i1030" type="#_x0000_t75" style="width:202pt;height:107.5pt" o:ole="">
            <v:imagedata r:id="rId32" o:title=""/>
          </v:shape>
          <o:OLEObject Type="Embed" ProgID="Mscgen.Chart" ShapeID="_x0000_i1030" DrawAspect="Content" ObjectID="_1714986134" r:id="rId33"/>
        </w:object>
      </w:r>
    </w:p>
    <w:p w14:paraId="1F53E845" w14:textId="77777777" w:rsidR="00635062" w:rsidRDefault="00F9649E">
      <w:pPr>
        <w:pStyle w:val="TF"/>
      </w:pPr>
      <w:r>
        <w:t>Figure 5.3.4.1-1: Security mode command, successful</w:t>
      </w:r>
    </w:p>
    <w:p w14:paraId="1F53E846" w14:textId="77777777" w:rsidR="00635062" w:rsidRDefault="00F9649E">
      <w:pPr>
        <w:pStyle w:val="TH"/>
      </w:pPr>
      <w:r>
        <w:object w:dxaOrig="4044" w:dyaOrig="2138" w14:anchorId="1F54B65B">
          <v:shape id="_x0000_i1031" type="#_x0000_t75" style="width:202pt;height:107.5pt" o:ole="">
            <v:imagedata r:id="rId34" o:title=""/>
          </v:shape>
          <o:OLEObject Type="Embed" ProgID="Mscgen.Chart" ShapeID="_x0000_i1031" DrawAspect="Content" ObjectID="_1714986135" r:id="rId35"/>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Heading4"/>
      </w:pPr>
      <w:bookmarkStart w:id="189" w:name="_Toc90650627"/>
      <w:bookmarkStart w:id="190" w:name="_Toc60776755"/>
      <w:r>
        <w:t>5.3.4.2</w:t>
      </w:r>
      <w:r>
        <w:tab/>
        <w:t>Initiation</w:t>
      </w:r>
      <w:bookmarkEnd w:id="189"/>
      <w:bookmarkEnd w:id="190"/>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Heading4"/>
      </w:pPr>
      <w:bookmarkStart w:id="191" w:name="_Toc60776756"/>
      <w:bookmarkStart w:id="192" w:name="_Toc90650628"/>
      <w:r>
        <w:t>5.3.4.3</w:t>
      </w:r>
      <w:r>
        <w:tab/>
        <w:t xml:space="preserve">Reception of the </w:t>
      </w:r>
      <w:r>
        <w:rPr>
          <w:i/>
        </w:rPr>
        <w:t xml:space="preserve">SecurityModeCommand </w:t>
      </w:r>
      <w:r>
        <w:t>by the UE</w:t>
      </w:r>
      <w:bookmarkEnd w:id="191"/>
      <w:bookmarkEnd w:id="192"/>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Heading3"/>
        <w:rPr>
          <w:rFonts w:eastAsia="MS Mincho"/>
        </w:rPr>
      </w:pPr>
      <w:bookmarkStart w:id="193" w:name="_Toc60776757"/>
      <w:bookmarkStart w:id="194" w:name="_Toc90650629"/>
      <w:r>
        <w:rPr>
          <w:rFonts w:eastAsia="MS Mincho"/>
        </w:rPr>
        <w:lastRenderedPageBreak/>
        <w:t>5.3.5</w:t>
      </w:r>
      <w:r>
        <w:rPr>
          <w:rFonts w:eastAsia="MS Mincho"/>
        </w:rPr>
        <w:tab/>
        <w:t>RRC reconfiguration</w:t>
      </w:r>
      <w:bookmarkEnd w:id="193"/>
      <w:bookmarkEnd w:id="194"/>
    </w:p>
    <w:p w14:paraId="1F53E85C" w14:textId="77777777" w:rsidR="00635062" w:rsidRDefault="00F9649E">
      <w:pPr>
        <w:pStyle w:val="Heading4"/>
        <w:rPr>
          <w:rFonts w:eastAsia="MS Mincho"/>
        </w:rPr>
      </w:pPr>
      <w:bookmarkStart w:id="195" w:name="_Toc60776758"/>
      <w:bookmarkStart w:id="196" w:name="_Toc90650630"/>
      <w:r>
        <w:rPr>
          <w:rFonts w:eastAsia="MS Mincho"/>
        </w:rPr>
        <w:t>5.3.5.1</w:t>
      </w:r>
      <w:r>
        <w:rPr>
          <w:rFonts w:eastAsia="MS Mincho"/>
        </w:rPr>
        <w:tab/>
        <w:t>General</w:t>
      </w:r>
      <w:bookmarkEnd w:id="195"/>
      <w:bookmarkEnd w:id="196"/>
    </w:p>
    <w:p w14:paraId="1F53E85D" w14:textId="77777777" w:rsidR="00635062" w:rsidRDefault="00F9649E">
      <w:pPr>
        <w:pStyle w:val="TH"/>
      </w:pPr>
      <w:r>
        <w:object w:dxaOrig="4465" w:dyaOrig="2138" w14:anchorId="1F54B65C">
          <v:shape id="_x0000_i1032" type="#_x0000_t75" style="width:223pt;height:107.5pt" o:ole="">
            <v:imagedata r:id="rId36" o:title=""/>
          </v:shape>
          <o:OLEObject Type="Embed" ProgID="Mscgen.Chart" ShapeID="_x0000_i1032" DrawAspect="Content" ObjectID="_1714986136" r:id="rId37"/>
        </w:object>
      </w:r>
    </w:p>
    <w:p w14:paraId="1F53E85E" w14:textId="77777777" w:rsidR="00635062" w:rsidRDefault="00F9649E">
      <w:pPr>
        <w:pStyle w:val="TF"/>
      </w:pPr>
      <w:r>
        <w:t>Figure 5.3.5.1-1: RRC reconfiguration, successful</w:t>
      </w:r>
    </w:p>
    <w:p w14:paraId="1F53E85F" w14:textId="77777777" w:rsidR="00635062" w:rsidRDefault="00F9649E">
      <w:pPr>
        <w:pStyle w:val="TH"/>
      </w:pPr>
      <w:r>
        <w:object w:dxaOrig="4625" w:dyaOrig="2327" w14:anchorId="1F54B65D">
          <v:shape id="_x0000_i1033" type="#_x0000_t75" style="width:231pt;height:116.5pt" o:ole="">
            <v:imagedata r:id="rId38" o:title=""/>
          </v:shape>
          <o:OLEObject Type="Embed" ProgID="Mscgen.Chart" ShapeID="_x0000_i1033" DrawAspect="Content" ObjectID="_1714986137" r:id="rId39"/>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CommentReference"/>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Heading4"/>
        <w:rPr>
          <w:rFonts w:eastAsia="MS Mincho"/>
        </w:rPr>
      </w:pPr>
      <w:bookmarkStart w:id="197" w:name="_Toc90650631"/>
      <w:bookmarkStart w:id="198" w:name="_Toc60776759"/>
      <w:r>
        <w:rPr>
          <w:rFonts w:eastAsia="MS Mincho"/>
        </w:rPr>
        <w:t>5.3.5.2</w:t>
      </w:r>
      <w:r>
        <w:rPr>
          <w:rFonts w:eastAsia="MS Mincho"/>
        </w:rPr>
        <w:tab/>
        <w:t>Initiation</w:t>
      </w:r>
      <w:bookmarkEnd w:id="197"/>
      <w:bookmarkEnd w:id="198"/>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F53E872" w14:textId="77777777" w:rsidR="00635062" w:rsidRDefault="00F9649E">
      <w:pPr>
        <w:pStyle w:val="B1"/>
      </w:pPr>
      <w:r>
        <w:rPr>
          <w:rFonts w:eastAsia="SimSun"/>
        </w:rPr>
        <w:t>-</w:t>
      </w:r>
      <w:r>
        <w:rPr>
          <w:rFonts w:eastAsia="SimSun"/>
        </w:rPr>
        <w:tab/>
      </w:r>
      <w:r>
        <w:t xml:space="preserve">the establishment of </w:t>
      </w:r>
      <w:r>
        <w:rPr>
          <w:rFonts w:eastAsia="SimSun"/>
        </w:rPr>
        <w:t>Uu Relay RLC channels for L2 U2N Relay UE</w:t>
      </w:r>
      <w:r>
        <w:t xml:space="preserve"> is performed only when AS security has been activated</w:t>
      </w:r>
      <w:r>
        <w:rPr>
          <w:rFonts w:eastAsia="SimSun"/>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Heading4"/>
        <w:rPr>
          <w:rFonts w:eastAsia="MS Mincho"/>
        </w:rPr>
      </w:pPr>
      <w:bookmarkStart w:id="199" w:name="_Toc60776760"/>
      <w:bookmarkStart w:id="200"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99"/>
      <w:bookmarkEnd w:id="200"/>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lastRenderedPageBreak/>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lastRenderedPageBreak/>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lastRenderedPageBreak/>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lastRenderedPageBreak/>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FA" w14:textId="77777777" w:rsidR="00635062" w:rsidRDefault="00F9649E">
      <w:pPr>
        <w:pStyle w:val="B5"/>
      </w:pPr>
      <w:r>
        <w:rPr>
          <w:rFonts w:eastAsia="DengXian"/>
          <w:lang w:eastAsia="zh-CN"/>
        </w:rPr>
        <w:t>5&gt;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DengXian"/>
          <w:lang w:eastAsia="zh-CN"/>
        </w:rPr>
      </w:pPr>
      <w:r>
        <w:rPr>
          <w:rFonts w:eastAsia="DengXian"/>
          <w:lang w:eastAsia="zh-CN"/>
        </w:rPr>
        <w:t>6&gt;</w:t>
      </w:r>
      <w:r>
        <w:rPr>
          <w:rFonts w:eastAsia="DengXian"/>
          <w:lang w:eastAsia="zh-CN"/>
        </w:rPr>
        <w:tab/>
        <w:t>if T330 timer is running:</w:t>
      </w:r>
    </w:p>
    <w:p w14:paraId="1F53E8FC"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8FD" w14:textId="77777777" w:rsidR="00635062" w:rsidRDefault="00F9649E">
      <w:pPr>
        <w:pStyle w:val="B6"/>
        <w:rPr>
          <w:rFonts w:eastAsia="DengXian"/>
          <w:lang w:eastAsia="zh-CN"/>
        </w:rPr>
      </w:pPr>
      <w:r>
        <w:rPr>
          <w:rFonts w:eastAsia="DengXian"/>
          <w:lang w:eastAsia="zh-CN"/>
        </w:rPr>
        <w:lastRenderedPageBreak/>
        <w:t>6&gt;</w:t>
      </w:r>
      <w:r>
        <w:rPr>
          <w:rFonts w:eastAsia="DengXian"/>
          <w:lang w:eastAsia="zh-CN"/>
        </w:rPr>
        <w:tab/>
        <w:t>else:</w:t>
      </w:r>
    </w:p>
    <w:p w14:paraId="1F53E8FE"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 </w:t>
      </w:r>
      <w:r>
        <w:rPr>
          <w:i/>
        </w:rPr>
        <w:t>RRCReconfigurationComplete</w:t>
      </w:r>
      <w:r>
        <w:t xml:space="preserve"> message</w:t>
      </w:r>
      <w:r>
        <w:rPr>
          <w:rFonts w:eastAsia="DengXian"/>
          <w:lang w:eastAsia="zh-CN"/>
        </w:rPr>
        <w:t>;</w:t>
      </w:r>
    </w:p>
    <w:p w14:paraId="1F53E8FF" w14:textId="77777777" w:rsidR="00635062" w:rsidRDefault="00F9649E">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905" w14:textId="77777777" w:rsidR="00635062" w:rsidRDefault="00F9649E">
      <w:pPr>
        <w:pStyle w:val="B4"/>
        <w:rPr>
          <w:rFonts w:eastAsia="DengXian"/>
          <w:lang w:eastAsia="zh-CN"/>
        </w:rPr>
      </w:pPr>
      <w:r>
        <w:rPr>
          <w:rFonts w:eastAsia="DengXian"/>
          <w:lang w:eastAsia="zh-CN"/>
        </w:rPr>
        <w:t>4&gt;</w:t>
      </w:r>
      <w:r>
        <w:rPr>
          <w:rFonts w:eastAsia="DengXian"/>
          <w:lang w:eastAsia="zh-CN"/>
        </w:rPr>
        <w:tab/>
        <w:t>if T330 timer is running:</w:t>
      </w:r>
    </w:p>
    <w:p w14:paraId="1F53E906" w14:textId="77777777" w:rsidR="00635062" w:rsidRDefault="00F9649E">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907" w14:textId="77777777" w:rsidR="00635062" w:rsidRDefault="00F9649E">
      <w:pPr>
        <w:pStyle w:val="B4"/>
        <w:rPr>
          <w:rFonts w:eastAsia="DengXian"/>
          <w:lang w:eastAsia="zh-CN"/>
        </w:rPr>
      </w:pPr>
      <w:r>
        <w:rPr>
          <w:rFonts w:eastAsia="DengXian"/>
          <w:lang w:eastAsia="zh-CN"/>
        </w:rPr>
        <w:t>4&gt;</w:t>
      </w:r>
      <w:r>
        <w:rPr>
          <w:rFonts w:eastAsia="DengXian"/>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val="en-GB" w:eastAsia="zh-CN"/>
        </w:rPr>
        <w:t>sigLogMeasConfigAvailable</w:t>
      </w:r>
      <w:r>
        <w:rPr>
          <w:rFonts w:eastAsia="DengXian"/>
          <w:lang w:eastAsia="zh-CN"/>
        </w:rPr>
        <w:t xml:space="preserve"> to </w:t>
      </w:r>
      <w:r>
        <w:rPr>
          <w:rFonts w:eastAsia="DengXian"/>
          <w:lang w:val="en-GB" w:eastAsia="zh-CN"/>
        </w:rPr>
        <w:t>false</w:t>
      </w:r>
      <w:r>
        <w:rPr>
          <w:rFonts w:eastAsia="DengXian"/>
          <w:lang w:eastAsia="zh-CN"/>
        </w:rPr>
        <w:t xml:space="preserve"> in the </w:t>
      </w:r>
      <w:r>
        <w:rPr>
          <w:i/>
        </w:rPr>
        <w:t>RRCReconfigurationComplete</w:t>
      </w:r>
      <w:r>
        <w:t xml:space="preserve"> message</w:t>
      </w:r>
      <w:r>
        <w:rPr>
          <w:rFonts w:eastAsia="DengXian"/>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lastRenderedPageBreak/>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lastRenderedPageBreak/>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lastRenderedPageBreak/>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lastRenderedPageBreak/>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lastRenderedPageBreak/>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1"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1"/>
    </w:p>
    <w:p w14:paraId="1F53E981" w14:textId="77777777" w:rsidR="00635062" w:rsidRDefault="00F9649E">
      <w:pPr>
        <w:pStyle w:val="Heading4"/>
        <w:rPr>
          <w:rFonts w:eastAsia="MS Mincho"/>
        </w:rPr>
      </w:pPr>
      <w:bookmarkStart w:id="202" w:name="_Toc60776761"/>
      <w:bookmarkStart w:id="203" w:name="_Toc90650633"/>
      <w:r>
        <w:rPr>
          <w:rFonts w:eastAsia="MS Mincho"/>
        </w:rPr>
        <w:t>5.3.5.4</w:t>
      </w:r>
      <w:r>
        <w:rPr>
          <w:rFonts w:eastAsia="MS Mincho"/>
        </w:rPr>
        <w:tab/>
        <w:t>Secondary cell group release</w:t>
      </w:r>
      <w:bookmarkEnd w:id="202"/>
      <w:bookmarkEnd w:id="203"/>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Heading4"/>
        <w:rPr>
          <w:rFonts w:eastAsia="MS Mincho"/>
        </w:rPr>
      </w:pPr>
      <w:bookmarkStart w:id="204" w:name="_Toc60776762"/>
      <w:bookmarkStart w:id="205" w:name="_Toc90650634"/>
      <w:r>
        <w:rPr>
          <w:rFonts w:eastAsia="MS Mincho"/>
        </w:rPr>
        <w:t>5.3.5.5</w:t>
      </w:r>
      <w:r>
        <w:rPr>
          <w:rFonts w:eastAsia="MS Mincho"/>
        </w:rPr>
        <w:tab/>
        <w:t>Cell Group configuration</w:t>
      </w:r>
      <w:bookmarkEnd w:id="204"/>
      <w:bookmarkEnd w:id="205"/>
    </w:p>
    <w:p w14:paraId="1F53E991" w14:textId="77777777" w:rsidR="00635062" w:rsidRDefault="00F9649E">
      <w:pPr>
        <w:pStyle w:val="Heading5"/>
        <w:rPr>
          <w:rFonts w:eastAsia="MS Mincho"/>
        </w:rPr>
      </w:pPr>
      <w:bookmarkStart w:id="206" w:name="_Toc90650635"/>
      <w:bookmarkStart w:id="207" w:name="_Toc60776763"/>
      <w:r>
        <w:rPr>
          <w:rFonts w:eastAsia="MS Mincho"/>
        </w:rPr>
        <w:t>5.3.5.5.1</w:t>
      </w:r>
      <w:r>
        <w:rPr>
          <w:rFonts w:eastAsia="MS Mincho"/>
        </w:rPr>
        <w:tab/>
        <w:t>General</w:t>
      </w:r>
      <w:bookmarkEnd w:id="206"/>
      <w:bookmarkEnd w:id="207"/>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lastRenderedPageBreak/>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08" w:name="_Toc90650636"/>
      <w:bookmarkStart w:id="209"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Heading5"/>
        <w:rPr>
          <w:rFonts w:eastAsia="MS Mincho"/>
        </w:rPr>
      </w:pPr>
      <w:r>
        <w:rPr>
          <w:rFonts w:eastAsia="MS Mincho"/>
        </w:rPr>
        <w:t>5.3.5.5.2</w:t>
      </w:r>
      <w:r>
        <w:rPr>
          <w:rFonts w:eastAsia="MS Mincho"/>
        </w:rPr>
        <w:tab/>
        <w:t>Reconfiguration with sync</w:t>
      </w:r>
      <w:bookmarkEnd w:id="208"/>
      <w:bookmarkEnd w:id="209"/>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lastRenderedPageBreak/>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DengXian"/>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DengXian"/>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DengXian"/>
          <w:lang w:eastAsia="zh-CN"/>
        </w:rPr>
        <w:t>2&gt;</w:t>
      </w:r>
      <w:r>
        <w:tab/>
      </w:r>
      <w:r>
        <w:rPr>
          <w:rFonts w:eastAsia="DengXian"/>
          <w:lang w:eastAsia="zh-CN"/>
        </w:rPr>
        <w:t>apply the default configuration of SL-RLC1 as defined in 9.2.4 for SRB1;</w:t>
      </w:r>
      <w:r>
        <w:rPr>
          <w:rStyle w:val="CommentReference"/>
        </w:rPr>
        <w:t xml:space="preserve"> </w:t>
      </w:r>
    </w:p>
    <w:p w14:paraId="1F53E9BD" w14:textId="77777777" w:rsidR="00635062" w:rsidRDefault="00F9649E">
      <w:pPr>
        <w:pStyle w:val="B1"/>
      </w:pPr>
      <w:r>
        <w:t>1&gt;</w:t>
      </w:r>
      <w:r>
        <w:tab/>
        <w:t>else (</w:t>
      </w:r>
      <w:r>
        <w:rPr>
          <w:rFonts w:eastAsia="DengXian"/>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Heading5"/>
        <w:rPr>
          <w:rFonts w:eastAsia="MS Mincho"/>
        </w:rPr>
      </w:pPr>
      <w:bookmarkStart w:id="210" w:name="_Toc60776765"/>
      <w:bookmarkStart w:id="211" w:name="_Toc90650637"/>
      <w:r>
        <w:t>5.3.5.5.3</w:t>
      </w:r>
      <w:r>
        <w:tab/>
        <w:t>RLC bearer release</w:t>
      </w:r>
      <w:bookmarkEnd w:id="210"/>
      <w:bookmarkEnd w:id="211"/>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Heading5"/>
        <w:rPr>
          <w:rFonts w:eastAsia="MS Mincho"/>
        </w:rPr>
      </w:pPr>
      <w:bookmarkStart w:id="212" w:name="_Toc60776766"/>
      <w:bookmarkStart w:id="213" w:name="_Toc90650638"/>
      <w:r>
        <w:rPr>
          <w:rFonts w:eastAsia="MS Mincho"/>
        </w:rPr>
        <w:t>5.3.5.5.4</w:t>
      </w:r>
      <w:r>
        <w:rPr>
          <w:rFonts w:eastAsia="MS Mincho"/>
        </w:rPr>
        <w:tab/>
        <w:t>RLC bearer addition/modification</w:t>
      </w:r>
      <w:bookmarkEnd w:id="212"/>
      <w:bookmarkEnd w:id="213"/>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lastRenderedPageBreak/>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Heading5"/>
        <w:rPr>
          <w:rFonts w:eastAsia="MS Mincho"/>
        </w:rPr>
      </w:pPr>
      <w:bookmarkStart w:id="214" w:name="_Toc90650639"/>
      <w:bookmarkStart w:id="215" w:name="_Toc60776767"/>
      <w:r>
        <w:rPr>
          <w:rFonts w:eastAsia="MS Mincho"/>
        </w:rPr>
        <w:t>5.3.5.5.5</w:t>
      </w:r>
      <w:r>
        <w:rPr>
          <w:rFonts w:eastAsia="MS Mincho"/>
        </w:rPr>
        <w:tab/>
        <w:t>MAC entity configuration</w:t>
      </w:r>
      <w:bookmarkEnd w:id="214"/>
      <w:bookmarkEnd w:id="215"/>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Heading5"/>
        <w:rPr>
          <w:rFonts w:eastAsia="MS Mincho"/>
        </w:rPr>
      </w:pPr>
      <w:bookmarkStart w:id="216" w:name="_Toc60776768"/>
      <w:bookmarkStart w:id="217" w:name="_Toc90650640"/>
      <w:r>
        <w:rPr>
          <w:rFonts w:eastAsia="MS Mincho"/>
        </w:rPr>
        <w:t>5.3.5.5.6</w:t>
      </w:r>
      <w:r>
        <w:rPr>
          <w:rFonts w:eastAsia="MS Mincho"/>
        </w:rPr>
        <w:tab/>
        <w:t>RLF Timers &amp; Constants configuration</w:t>
      </w:r>
      <w:bookmarkEnd w:id="216"/>
      <w:bookmarkEnd w:id="217"/>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Heading5"/>
        <w:rPr>
          <w:rFonts w:eastAsia="MS Mincho"/>
        </w:rPr>
      </w:pPr>
      <w:bookmarkStart w:id="218" w:name="_Toc90650641"/>
      <w:bookmarkStart w:id="219" w:name="_Toc60776769"/>
      <w:r>
        <w:rPr>
          <w:rFonts w:eastAsia="MS Mincho"/>
        </w:rPr>
        <w:t>5.3.5.5.7</w:t>
      </w:r>
      <w:r>
        <w:rPr>
          <w:rFonts w:eastAsia="MS Mincho"/>
        </w:rPr>
        <w:tab/>
        <w:t>SpCell Configuration</w:t>
      </w:r>
      <w:bookmarkEnd w:id="218"/>
      <w:bookmarkEnd w:id="219"/>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CommentReference"/>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lastRenderedPageBreak/>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20" w:name="_Toc90650642"/>
      <w:bookmarkStart w:id="221"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Heading5"/>
        <w:rPr>
          <w:rFonts w:eastAsia="MS Mincho"/>
        </w:rPr>
      </w:pPr>
      <w:r>
        <w:rPr>
          <w:rFonts w:eastAsia="MS Mincho"/>
        </w:rPr>
        <w:t>5.3.5.5.8</w:t>
      </w:r>
      <w:r>
        <w:rPr>
          <w:rFonts w:eastAsia="MS Mincho"/>
        </w:rPr>
        <w:tab/>
        <w:t>SCell Release</w:t>
      </w:r>
      <w:bookmarkEnd w:id="220"/>
      <w:bookmarkEnd w:id="221"/>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Heading5"/>
        <w:rPr>
          <w:rFonts w:eastAsia="MS Mincho"/>
        </w:rPr>
      </w:pPr>
      <w:bookmarkStart w:id="222" w:name="_Toc60776771"/>
      <w:bookmarkStart w:id="223" w:name="_Toc90650643"/>
      <w:r>
        <w:t>5.3.5.5.9</w:t>
      </w:r>
      <w:r>
        <w:tab/>
        <w:t>SCell Addition/Modification</w:t>
      </w:r>
      <w:bookmarkEnd w:id="222"/>
      <w:bookmarkEnd w:id="223"/>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lastRenderedPageBreak/>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4" w:name="_Toc60776772"/>
      <w:bookmarkStart w:id="225" w:name="_Toc90650644"/>
      <w:r>
        <w:t>2&gt;</w:t>
      </w:r>
      <w:r>
        <w:tab/>
        <w:t xml:space="preserve">if the </w:t>
      </w:r>
      <w:r>
        <w:rPr>
          <w:i/>
        </w:rPr>
        <w:t>SCellConfig</w:t>
      </w:r>
      <w:r>
        <w:t xml:space="preserve"> contains the </w:t>
      </w:r>
      <w:r>
        <w:rPr>
          <w:rFonts w:eastAsia="DengXian"/>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Heading5"/>
        <w:rPr>
          <w:rFonts w:eastAsia="MS Mincho"/>
        </w:rPr>
      </w:pPr>
      <w:r>
        <w:t>5.3.5.5.10</w:t>
      </w:r>
      <w:r>
        <w:tab/>
        <w:t>BH RLC channel release</w:t>
      </w:r>
      <w:bookmarkEnd w:id="224"/>
      <w:bookmarkEnd w:id="225"/>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Heading5"/>
        <w:rPr>
          <w:rFonts w:eastAsia="MS Mincho"/>
        </w:rPr>
      </w:pPr>
      <w:bookmarkStart w:id="226" w:name="_Toc90650645"/>
      <w:bookmarkStart w:id="227" w:name="_Toc60776773"/>
      <w:r>
        <w:rPr>
          <w:rFonts w:eastAsia="MS Mincho"/>
        </w:rPr>
        <w:t>5.3.5.5.11</w:t>
      </w:r>
      <w:r>
        <w:rPr>
          <w:rFonts w:eastAsia="MS Mincho"/>
        </w:rPr>
        <w:tab/>
        <w:t>BH RLC channel addition/modification</w:t>
      </w:r>
      <w:bookmarkEnd w:id="226"/>
      <w:bookmarkEnd w:id="227"/>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lastRenderedPageBreak/>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Heading5"/>
        <w:rPr>
          <w:rFonts w:eastAsia="MS Mincho"/>
        </w:rPr>
      </w:pPr>
      <w:bookmarkStart w:id="228" w:name="_Toc90650646"/>
      <w:bookmarkStart w:id="229"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CommentReference"/>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Heading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CommentReference"/>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Heading4"/>
        <w:rPr>
          <w:rFonts w:eastAsia="MS Mincho"/>
        </w:rPr>
      </w:pPr>
      <w:r>
        <w:rPr>
          <w:rFonts w:eastAsia="MS Mincho"/>
        </w:rPr>
        <w:t>5.3.5.6</w:t>
      </w:r>
      <w:r>
        <w:rPr>
          <w:rFonts w:eastAsia="MS Mincho"/>
        </w:rPr>
        <w:tab/>
        <w:t>Radio Bearer configuration</w:t>
      </w:r>
      <w:bookmarkEnd w:id="228"/>
      <w:bookmarkEnd w:id="229"/>
    </w:p>
    <w:p w14:paraId="1F53EA76" w14:textId="77777777" w:rsidR="00635062" w:rsidRDefault="00F9649E">
      <w:pPr>
        <w:pStyle w:val="Heading5"/>
        <w:rPr>
          <w:rFonts w:eastAsia="MS Mincho"/>
        </w:rPr>
      </w:pPr>
      <w:bookmarkStart w:id="230" w:name="_Toc90650647"/>
      <w:bookmarkStart w:id="231" w:name="_Toc60776775"/>
      <w:r>
        <w:rPr>
          <w:rFonts w:eastAsia="MS Mincho"/>
        </w:rPr>
        <w:t>5.3.5.6.1</w:t>
      </w:r>
      <w:r>
        <w:rPr>
          <w:rFonts w:eastAsia="MS Mincho"/>
        </w:rPr>
        <w:tab/>
        <w:t>General</w:t>
      </w:r>
      <w:bookmarkEnd w:id="230"/>
      <w:bookmarkEnd w:id="231"/>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lastRenderedPageBreak/>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32" w:name="_Toc90650648"/>
      <w:bookmarkStart w:id="233"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Heading5"/>
        <w:rPr>
          <w:rFonts w:eastAsia="MS Mincho"/>
        </w:rPr>
      </w:pPr>
      <w:r>
        <w:rPr>
          <w:rFonts w:eastAsia="MS Mincho"/>
        </w:rPr>
        <w:t>5.3.5.6.2</w:t>
      </w:r>
      <w:r>
        <w:rPr>
          <w:rFonts w:eastAsia="MS Mincho"/>
        </w:rPr>
        <w:tab/>
        <w:t>SRB release</w:t>
      </w:r>
      <w:bookmarkEnd w:id="232"/>
      <w:bookmarkEnd w:id="233"/>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Heading5"/>
        <w:rPr>
          <w:rFonts w:eastAsia="MS Mincho"/>
        </w:rPr>
      </w:pPr>
      <w:bookmarkStart w:id="234" w:name="_Toc90650649"/>
      <w:bookmarkStart w:id="235" w:name="_Toc60776777"/>
      <w:r>
        <w:rPr>
          <w:rFonts w:eastAsia="MS Mincho"/>
        </w:rPr>
        <w:t>5.3.5.6.3</w:t>
      </w:r>
      <w:r>
        <w:rPr>
          <w:rFonts w:eastAsia="MS Mincho"/>
        </w:rPr>
        <w:tab/>
        <w:t>SRB addition/modification</w:t>
      </w:r>
      <w:bookmarkEnd w:id="234"/>
      <w:bookmarkEnd w:id="235"/>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1F53EA97" w14:textId="77777777" w:rsidR="00635062" w:rsidRDefault="00F9649E">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lastRenderedPageBreak/>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lastRenderedPageBreak/>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Heading5"/>
        <w:rPr>
          <w:rFonts w:eastAsia="MS Mincho"/>
        </w:rPr>
      </w:pPr>
      <w:bookmarkStart w:id="236" w:name="_Toc60776778"/>
      <w:bookmarkStart w:id="237" w:name="_Toc90650650"/>
      <w:r>
        <w:rPr>
          <w:rFonts w:eastAsia="MS Mincho"/>
        </w:rPr>
        <w:t>5.3.5.6.4</w:t>
      </w:r>
      <w:r>
        <w:rPr>
          <w:rFonts w:eastAsia="MS Mincho"/>
        </w:rPr>
        <w:tab/>
        <w:t>DRB release</w:t>
      </w:r>
      <w:bookmarkEnd w:id="236"/>
      <w:bookmarkEnd w:id="237"/>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Heading5"/>
        <w:rPr>
          <w:rFonts w:eastAsia="MS Mincho"/>
        </w:rPr>
      </w:pPr>
      <w:bookmarkStart w:id="238" w:name="_Toc60776779"/>
      <w:bookmarkStart w:id="239" w:name="_Toc90650651"/>
      <w:r>
        <w:rPr>
          <w:rFonts w:eastAsia="MS Mincho"/>
        </w:rPr>
        <w:t>5.3.5.6.5</w:t>
      </w:r>
      <w:r>
        <w:rPr>
          <w:rFonts w:eastAsia="MS Mincho"/>
        </w:rPr>
        <w:tab/>
        <w:t>DRB addition/modification</w:t>
      </w:r>
      <w:bookmarkEnd w:id="238"/>
      <w:bookmarkEnd w:id="239"/>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SimSun"/>
          <w:lang w:eastAsia="zh-CN"/>
        </w:rPr>
        <w:t>3&gt;</w:t>
      </w:r>
      <w:r>
        <w:rPr>
          <w:rFonts w:eastAsia="SimSun"/>
          <w:lang w:eastAsia="zh-CN"/>
        </w:rPr>
        <w:tab/>
      </w:r>
      <w:r>
        <w:t>if target RAT of handover is E-UTRA/5GC; or</w:t>
      </w:r>
    </w:p>
    <w:p w14:paraId="1F53EACA"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lastRenderedPageBreak/>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lastRenderedPageBreak/>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lastRenderedPageBreak/>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Heading5"/>
        <w:rPr>
          <w:rFonts w:eastAsia="MS Mincho"/>
        </w:rPr>
      </w:pPr>
      <w:bookmarkStart w:id="240" w:name="_Toc90650652"/>
      <w:bookmarkStart w:id="241"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CommentReference"/>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Heading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lastRenderedPageBreak/>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Heading4"/>
      </w:pPr>
      <w:r>
        <w:t>5.3.5.7</w:t>
      </w:r>
      <w:r>
        <w:tab/>
        <w:t>AS Security key update</w:t>
      </w:r>
      <w:bookmarkEnd w:id="240"/>
      <w:bookmarkEnd w:id="241"/>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lastRenderedPageBreak/>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Heading4"/>
        <w:rPr>
          <w:rFonts w:eastAsia="SimSun"/>
          <w:lang w:eastAsia="zh-CN"/>
        </w:rPr>
      </w:pPr>
      <w:bookmarkStart w:id="242" w:name="_Toc60776781"/>
      <w:bookmarkStart w:id="243" w:name="_Toc90650653"/>
      <w:r>
        <w:rPr>
          <w:rFonts w:eastAsia="SimSun"/>
          <w:lang w:eastAsia="zh-CN"/>
        </w:rPr>
        <w:t>5.3.5.8</w:t>
      </w:r>
      <w:r>
        <w:rPr>
          <w:rFonts w:eastAsia="SimSun"/>
          <w:lang w:eastAsia="zh-CN"/>
        </w:rPr>
        <w:tab/>
        <w:t>Reconfiguration failure</w:t>
      </w:r>
      <w:bookmarkEnd w:id="242"/>
      <w:bookmarkEnd w:id="243"/>
    </w:p>
    <w:p w14:paraId="1F53EB4D" w14:textId="77777777" w:rsidR="00635062" w:rsidRDefault="00F9649E">
      <w:pPr>
        <w:pStyle w:val="Heading5"/>
        <w:rPr>
          <w:rFonts w:eastAsia="SimSun"/>
          <w:lang w:eastAsia="zh-CN"/>
        </w:rPr>
      </w:pPr>
      <w:bookmarkStart w:id="244" w:name="_Toc60776782"/>
      <w:bookmarkStart w:id="245" w:name="_Toc90650654"/>
      <w:r>
        <w:rPr>
          <w:rFonts w:eastAsia="SimSun"/>
          <w:lang w:eastAsia="zh-CN"/>
        </w:rPr>
        <w:t>5.3.5.8.1</w:t>
      </w:r>
      <w:r>
        <w:rPr>
          <w:rFonts w:eastAsia="SimSun"/>
          <w:lang w:eastAsia="zh-CN"/>
        </w:rPr>
        <w:tab/>
        <w:t>Void</w:t>
      </w:r>
      <w:bookmarkEnd w:id="244"/>
      <w:bookmarkEnd w:id="245"/>
    </w:p>
    <w:p w14:paraId="1F53EB4E" w14:textId="77777777" w:rsidR="00635062" w:rsidRDefault="00F9649E">
      <w:pPr>
        <w:pStyle w:val="Heading5"/>
        <w:rPr>
          <w:rFonts w:eastAsia="SimSun"/>
          <w:lang w:eastAsia="zh-CN"/>
        </w:rPr>
      </w:pPr>
      <w:bookmarkStart w:id="246" w:name="_Toc60776783"/>
      <w:bookmarkStart w:id="247"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46"/>
      <w:bookmarkEnd w:id="247"/>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SimSun"/>
          <w:lang w:eastAsia="zh-CN"/>
        </w:rPr>
      </w:pPr>
      <w:r>
        <w:rPr>
          <w:rFonts w:eastAsia="SimSun"/>
          <w:lang w:eastAsia="zh-CN"/>
        </w:rPr>
        <w:t>The UE shall:</w:t>
      </w:r>
    </w:p>
    <w:p w14:paraId="1F53EB51" w14:textId="77777777" w:rsidR="00635062" w:rsidRDefault="00F9649E">
      <w:pPr>
        <w:pStyle w:val="B1"/>
        <w:rPr>
          <w:rFonts w:eastAsia="MS Mincho"/>
        </w:rPr>
      </w:pPr>
      <w:r>
        <w:rPr>
          <w:rFonts w:eastAsia="SimSun"/>
          <w:lang w:eastAsia="zh-CN"/>
        </w:rPr>
        <w:t>1&gt;</w:t>
      </w:r>
      <w:r>
        <w:rPr>
          <w:rFonts w:eastAsia="SimSun"/>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48"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48"/>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lastRenderedPageBreak/>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lastRenderedPageBreak/>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F53EB7B" w14:textId="77777777" w:rsidR="00635062" w:rsidRDefault="00F9649E">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Heading5"/>
        <w:rPr>
          <w:rFonts w:eastAsia="SimSun"/>
          <w:lang w:eastAsia="zh-CN"/>
        </w:rPr>
      </w:pPr>
      <w:bookmarkStart w:id="249" w:name="_Toc60776784"/>
      <w:bookmarkStart w:id="250" w:name="_Toc90650656"/>
      <w:r>
        <w:rPr>
          <w:rFonts w:eastAsia="SimSun"/>
          <w:lang w:eastAsia="zh-CN"/>
        </w:rPr>
        <w:t>5.3.5.8.3</w:t>
      </w:r>
      <w:r>
        <w:rPr>
          <w:rFonts w:eastAsia="SimSun"/>
          <w:lang w:eastAsia="zh-CN"/>
        </w:rPr>
        <w:tab/>
        <w:t>T304 expiry (Reconfiguration with sync Failure)</w:t>
      </w:r>
      <w:bookmarkEnd w:id="249"/>
      <w:bookmarkEnd w:id="250"/>
      <w:r>
        <w:rPr>
          <w:rFonts w:eastAsia="SimSun"/>
          <w:lang w:eastAsia="zh-CN"/>
        </w:rPr>
        <w:t xml:space="preserve"> or Txxx expiry (Path switch failure)</w:t>
      </w:r>
    </w:p>
    <w:p w14:paraId="1F53EB80" w14:textId="77777777" w:rsidR="00635062" w:rsidRDefault="00F9649E">
      <w:pPr>
        <w:rPr>
          <w:rFonts w:eastAsia="SimSun"/>
          <w:lang w:eastAsia="zh-CN"/>
        </w:rPr>
      </w:pPr>
      <w:r>
        <w:rPr>
          <w:rFonts w:eastAsia="SimSun"/>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lastRenderedPageBreak/>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lastRenderedPageBreak/>
        <w:t>NOTE 2:</w:t>
      </w:r>
      <w:r>
        <w:tab/>
        <w:t>In this clause, the term 'handover failure' has been used to refer to 'reconfiguration with sync failure'.</w:t>
      </w:r>
    </w:p>
    <w:p w14:paraId="1F53EBAD" w14:textId="77777777" w:rsidR="00635062" w:rsidRDefault="00F9649E">
      <w:pPr>
        <w:pStyle w:val="Heading4"/>
        <w:rPr>
          <w:rFonts w:eastAsia="MS Mincho"/>
        </w:rPr>
      </w:pPr>
      <w:bookmarkStart w:id="251" w:name="_Toc60776785"/>
      <w:bookmarkStart w:id="252" w:name="_Toc90650657"/>
      <w:r>
        <w:rPr>
          <w:rFonts w:eastAsia="SimSun"/>
          <w:lang w:eastAsia="zh-CN"/>
        </w:rPr>
        <w:t>5.3.5.9</w:t>
      </w:r>
      <w:r>
        <w:rPr>
          <w:rFonts w:eastAsia="SimSun"/>
          <w:lang w:eastAsia="zh-CN"/>
        </w:rPr>
        <w:tab/>
      </w:r>
      <w:r>
        <w:rPr>
          <w:rFonts w:eastAsia="MS Mincho"/>
        </w:rPr>
        <w:t>Other configuration</w:t>
      </w:r>
      <w:bookmarkEnd w:id="251"/>
      <w:bookmarkEnd w:id="252"/>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lastRenderedPageBreak/>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3" w:name="_Toc60776786"/>
      <w:bookmarkStart w:id="254"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DengXian"/>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lastRenderedPageBreak/>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DengXian"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DengXian"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DengXian"/>
          <w:i/>
          <w:iCs/>
          <w:lang w:eastAsia="zh-CN"/>
        </w:rPr>
        <w:t>bfd</w:t>
      </w:r>
      <w:r>
        <w:rPr>
          <w:rFonts w:eastAsia="DengXian"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DengXian"/>
          <w:i/>
          <w:iCs/>
          <w:lang w:eastAsia="zh-CN"/>
        </w:rPr>
        <w:t>bfd</w:t>
      </w:r>
      <w:r>
        <w:rPr>
          <w:rFonts w:eastAsia="DengXian"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DengXian"/>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Heading4"/>
      </w:pPr>
      <w:r>
        <w:rPr>
          <w:rFonts w:eastAsia="MS Mincho"/>
        </w:rPr>
        <w:t>5.3.5.10</w:t>
      </w:r>
      <w:r>
        <w:rPr>
          <w:rFonts w:eastAsia="MS Mincho"/>
        </w:rPr>
        <w:tab/>
        <w:t>MR-DC release</w:t>
      </w:r>
      <w:bookmarkEnd w:id="253"/>
      <w:bookmarkEnd w:id="254"/>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Heading4"/>
      </w:pPr>
      <w:bookmarkStart w:id="255" w:name="_Toc60776787"/>
      <w:bookmarkStart w:id="256" w:name="_Toc90650659"/>
      <w:r>
        <w:lastRenderedPageBreak/>
        <w:t>5.3.5.11</w:t>
      </w:r>
      <w:r>
        <w:tab/>
        <w:t>Full configuration</w:t>
      </w:r>
      <w:bookmarkEnd w:id="255"/>
      <w:bookmarkEnd w:id="256"/>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CommentReference"/>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lastRenderedPageBreak/>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7" w:name="_Toc60776788"/>
      <w:bookmarkStart w:id="258"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Heading4"/>
      </w:pPr>
      <w:r>
        <w:t>5.3.5.12</w:t>
      </w:r>
      <w:r>
        <w:tab/>
        <w:t>BAP configuration</w:t>
      </w:r>
      <w:bookmarkEnd w:id="257"/>
      <w:bookmarkEnd w:id="258"/>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SimSun"/>
        </w:rPr>
        <w:t xml:space="preserve">if </w:t>
      </w:r>
      <w:r>
        <w:rPr>
          <w:i/>
          <w:iCs/>
        </w:rPr>
        <w:t>bap-address</w:t>
      </w:r>
      <w:r>
        <w:rPr>
          <w:rFonts w:eastAsia="SimSun"/>
        </w:rPr>
        <w:t xml:space="preserve"> is included:</w:t>
      </w:r>
    </w:p>
    <w:p w14:paraId="1F53EC56" w14:textId="77777777" w:rsidR="00635062" w:rsidRDefault="00F9649E">
      <w:pPr>
        <w:pStyle w:val="B3"/>
      </w:pPr>
      <w:r>
        <w:lastRenderedPageBreak/>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SimSun"/>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Heading4"/>
        <w:rPr>
          <w:lang w:eastAsia="zh-CN"/>
        </w:rPr>
      </w:pPr>
      <w:bookmarkStart w:id="259" w:name="_Toc90650661"/>
      <w:bookmarkStart w:id="260" w:name="_Toc60776789"/>
      <w:r>
        <w:rPr>
          <w:lang w:eastAsia="zh-CN"/>
        </w:rPr>
        <w:t>5.3.5.12a</w:t>
      </w:r>
      <w:r>
        <w:rPr>
          <w:lang w:eastAsia="zh-CN"/>
        </w:rPr>
        <w:tab/>
        <w:t>IAB Other Configuration</w:t>
      </w:r>
      <w:bookmarkEnd w:id="259"/>
      <w:bookmarkEnd w:id="260"/>
    </w:p>
    <w:p w14:paraId="1F53EC60" w14:textId="77777777" w:rsidR="00635062" w:rsidRDefault="00F9649E">
      <w:pPr>
        <w:pStyle w:val="Heading5"/>
      </w:pPr>
      <w:bookmarkStart w:id="261" w:name="_Toc90650662"/>
      <w:bookmarkStart w:id="262" w:name="_Toc60776790"/>
      <w:r>
        <w:t>5.3.5.12a.1</w:t>
      </w:r>
      <w:r>
        <w:tab/>
        <w:t>IP address management</w:t>
      </w:r>
      <w:bookmarkEnd w:id="261"/>
      <w:bookmarkEnd w:id="262"/>
    </w:p>
    <w:p w14:paraId="1F53EC61" w14:textId="77777777" w:rsidR="00635062" w:rsidRDefault="00F9649E">
      <w:pPr>
        <w:pStyle w:val="Heading6"/>
      </w:pPr>
      <w:bookmarkStart w:id="263" w:name="_Toc60776791"/>
      <w:bookmarkStart w:id="264" w:name="_Toc90650663"/>
      <w:r>
        <w:t>5.</w:t>
      </w:r>
      <w:r>
        <w:rPr>
          <w:lang w:eastAsia="zh-CN"/>
        </w:rPr>
        <w:t>3</w:t>
      </w:r>
      <w:r>
        <w:t>.5.12a.1.</w:t>
      </w:r>
      <w:r>
        <w:rPr>
          <w:lang w:eastAsia="zh-CN"/>
        </w:rPr>
        <w:t>1</w:t>
      </w:r>
      <w:r>
        <w:rPr>
          <w:lang w:eastAsia="zh-CN"/>
        </w:rPr>
        <w:tab/>
      </w:r>
      <w:r>
        <w:t>IP Address Release</w:t>
      </w:r>
      <w:bookmarkEnd w:id="263"/>
      <w:bookmarkEnd w:id="264"/>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Heading6"/>
      </w:pPr>
      <w:bookmarkStart w:id="265" w:name="_Toc90650664"/>
      <w:bookmarkStart w:id="266" w:name="_Toc60776792"/>
      <w:r>
        <w:t>5.</w:t>
      </w:r>
      <w:r>
        <w:rPr>
          <w:lang w:eastAsia="zh-CN"/>
        </w:rPr>
        <w:t>3</w:t>
      </w:r>
      <w:r>
        <w:t>.5.12a.1.</w:t>
      </w:r>
      <w:r>
        <w:rPr>
          <w:lang w:eastAsia="zh-CN"/>
        </w:rPr>
        <w:t>2</w:t>
      </w:r>
      <w:r>
        <w:rPr>
          <w:lang w:eastAsia="zh-CN"/>
        </w:rPr>
        <w:tab/>
      </w:r>
      <w:r>
        <w:t>IP Address Addition/Modification</w:t>
      </w:r>
      <w:bookmarkEnd w:id="265"/>
      <w:bookmarkEnd w:id="266"/>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lastRenderedPageBreak/>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Heading4"/>
        <w:rPr>
          <w:rFonts w:eastAsia="MS Mincho"/>
        </w:rPr>
      </w:pPr>
      <w:bookmarkStart w:id="267" w:name="_Toc90650665"/>
      <w:bookmarkStart w:id="268" w:name="_Toc60776793"/>
      <w:r>
        <w:rPr>
          <w:rFonts w:eastAsia="MS Mincho"/>
        </w:rPr>
        <w:t>5.3.5.13</w:t>
      </w:r>
      <w:r>
        <w:rPr>
          <w:rFonts w:eastAsia="MS Mincho"/>
        </w:rPr>
        <w:tab/>
        <w:t>Conditional Reconfiguration</w:t>
      </w:r>
      <w:bookmarkEnd w:id="267"/>
      <w:bookmarkEnd w:id="268"/>
    </w:p>
    <w:p w14:paraId="1F53EC88" w14:textId="77777777" w:rsidR="00635062" w:rsidRDefault="00F9649E">
      <w:pPr>
        <w:pStyle w:val="Heading5"/>
        <w:rPr>
          <w:rFonts w:eastAsia="MS Mincho"/>
        </w:rPr>
      </w:pPr>
      <w:bookmarkStart w:id="269" w:name="_Toc60776794"/>
      <w:bookmarkStart w:id="270" w:name="_Toc90650666"/>
      <w:r>
        <w:rPr>
          <w:rFonts w:eastAsia="MS Mincho"/>
        </w:rPr>
        <w:t>5.3.5.13.1</w:t>
      </w:r>
      <w:r>
        <w:rPr>
          <w:rFonts w:eastAsia="MS Mincho"/>
        </w:rPr>
        <w:tab/>
        <w:t>General</w:t>
      </w:r>
      <w:bookmarkEnd w:id="269"/>
      <w:bookmarkEnd w:id="270"/>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Heading5"/>
        <w:rPr>
          <w:rFonts w:eastAsia="MS Mincho"/>
        </w:rPr>
      </w:pPr>
      <w:bookmarkStart w:id="271" w:name="_Toc90650667"/>
      <w:bookmarkStart w:id="272" w:name="_Toc60776795"/>
      <w:r>
        <w:rPr>
          <w:rFonts w:eastAsia="MS Mincho"/>
        </w:rPr>
        <w:lastRenderedPageBreak/>
        <w:t>5.3.5.13.2</w:t>
      </w:r>
      <w:r>
        <w:rPr>
          <w:rFonts w:eastAsia="MS Mincho"/>
        </w:rPr>
        <w:tab/>
        <w:t>Conditional reconfiguration removal</w:t>
      </w:r>
      <w:bookmarkEnd w:id="271"/>
      <w:bookmarkEnd w:id="272"/>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Heading5"/>
        <w:rPr>
          <w:rFonts w:eastAsia="MS Mincho"/>
        </w:rPr>
      </w:pPr>
      <w:bookmarkStart w:id="273" w:name="_Toc90650668"/>
      <w:bookmarkStart w:id="274" w:name="_Toc60776796"/>
      <w:r>
        <w:rPr>
          <w:rFonts w:eastAsia="MS Mincho"/>
        </w:rPr>
        <w:t>5.3.5.13.3</w:t>
      </w:r>
      <w:r>
        <w:rPr>
          <w:rFonts w:eastAsia="MS Mincho"/>
        </w:rPr>
        <w:tab/>
        <w:t>Conditional reconfiguration addition/modification</w:t>
      </w:r>
      <w:bookmarkEnd w:id="273"/>
      <w:bookmarkEnd w:id="274"/>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Heading5"/>
        <w:rPr>
          <w:rFonts w:eastAsia="MS Mincho"/>
        </w:rPr>
      </w:pPr>
      <w:bookmarkStart w:id="275" w:name="_Toc60776797"/>
      <w:bookmarkStart w:id="276" w:name="_Toc90650669"/>
      <w:r>
        <w:rPr>
          <w:rFonts w:eastAsia="MS Mincho"/>
        </w:rPr>
        <w:t>5.3.5.13.4</w:t>
      </w:r>
      <w:r>
        <w:rPr>
          <w:rFonts w:eastAsia="MS Mincho"/>
        </w:rPr>
        <w:tab/>
        <w:t>Conditional reconfiguration evaluation</w:t>
      </w:r>
      <w:bookmarkEnd w:id="275"/>
      <w:bookmarkEnd w:id="276"/>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lastRenderedPageBreak/>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1F53ECAB"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AC"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AD"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B1"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B2"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F53ECB5" w14:textId="77777777" w:rsidR="00635062" w:rsidRDefault="00F9649E">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7" w:name="_Toc90650670"/>
      <w:bookmarkStart w:id="278" w:name="_Toc60776798"/>
    </w:p>
    <w:p w14:paraId="1F53ECB9" w14:textId="77777777" w:rsidR="00635062" w:rsidRDefault="00F9649E">
      <w:pPr>
        <w:pStyle w:val="Heading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lastRenderedPageBreak/>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Heading5"/>
        <w:rPr>
          <w:rFonts w:eastAsia="MS Mincho"/>
        </w:rPr>
      </w:pPr>
      <w:r>
        <w:rPr>
          <w:rFonts w:eastAsia="MS Mincho"/>
        </w:rPr>
        <w:t>5.3.5.13.5</w:t>
      </w:r>
      <w:r>
        <w:rPr>
          <w:rFonts w:eastAsia="MS Mincho"/>
        </w:rPr>
        <w:tab/>
        <w:t>Conditional reconfiguration execution</w:t>
      </w:r>
      <w:bookmarkEnd w:id="277"/>
      <w:bookmarkEnd w:id="278"/>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Heading4"/>
      </w:pPr>
      <w:bookmarkStart w:id="279" w:name="_Toc90650671"/>
      <w:bookmarkStart w:id="280" w:name="_Toc60776799"/>
      <w:r>
        <w:t>5.3.5.14</w:t>
      </w:r>
      <w:r>
        <w:tab/>
        <w:t>Sidelink dedicated configuration</w:t>
      </w:r>
      <w:bookmarkEnd w:id="279"/>
      <w:bookmarkEnd w:id="280"/>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lastRenderedPageBreak/>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81"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1F53ECDC"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1F53ECDD"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1F53ECDE"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82"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lastRenderedPageBreak/>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3" w:name="_Toc60776800"/>
      <w:bookmarkStart w:id="284"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5.8.9.1.2</w:t>
      </w:r>
      <w:r>
        <w:rPr>
          <w:rFonts w:eastAsia="SimSun"/>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Heading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Heading4"/>
        <w:rPr>
          <w:rFonts w:eastAsia="MS Mincho"/>
        </w:rPr>
      </w:pPr>
      <w:r>
        <w:rPr>
          <w:rFonts w:eastAsia="MS Mincho"/>
        </w:rPr>
        <w:lastRenderedPageBreak/>
        <w:t>5.3.5.16</w:t>
      </w:r>
      <w:r>
        <w:rPr>
          <w:rFonts w:eastAsia="MS Mincho"/>
        </w:rPr>
        <w:tab/>
        <w:t>L2 U2N Relay UE configuration</w:t>
      </w:r>
    </w:p>
    <w:p w14:paraId="1F53ED0C" w14:textId="77777777" w:rsidR="00635062" w:rsidRDefault="00F9649E">
      <w:pPr>
        <w:pStyle w:val="Heading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Heading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Heading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Heading4"/>
        <w:rPr>
          <w:rFonts w:eastAsia="MS Mincho"/>
        </w:rPr>
      </w:pPr>
      <w:r>
        <w:rPr>
          <w:rFonts w:eastAsia="MS Mincho"/>
        </w:rPr>
        <w:t>5.3.5.17</w:t>
      </w:r>
      <w:r>
        <w:rPr>
          <w:rFonts w:eastAsia="MS Mincho"/>
        </w:rPr>
        <w:tab/>
        <w:t>L2 U2N Remote UE configuration</w:t>
      </w:r>
    </w:p>
    <w:p w14:paraId="1F53ED20" w14:textId="77777777" w:rsidR="00635062" w:rsidRDefault="00F9649E">
      <w:pPr>
        <w:pStyle w:val="Heading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Heading4"/>
        <w:rPr>
          <w:rFonts w:eastAsia="SimSun"/>
          <w:lang w:eastAsia="zh-CN"/>
        </w:rPr>
      </w:pPr>
      <w:r>
        <w:rPr>
          <w:rFonts w:eastAsia="SimSun"/>
          <w:lang w:eastAsia="zh-CN"/>
        </w:rPr>
        <w:t>5.3.5.18</w:t>
      </w:r>
      <w:r>
        <w:rPr>
          <w:rFonts w:eastAsia="SimSun"/>
          <w:lang w:eastAsia="zh-CN"/>
        </w:rPr>
        <w:tab/>
        <w:t>SCG deactivation</w:t>
      </w:r>
    </w:p>
    <w:p w14:paraId="1F53ED29" w14:textId="77777777" w:rsidR="00635062" w:rsidRDefault="00F9649E">
      <w:pPr>
        <w:rPr>
          <w:rFonts w:eastAsia="SimSun"/>
          <w:lang w:eastAsia="zh-CN"/>
        </w:rPr>
      </w:pPr>
      <w:r>
        <w:rPr>
          <w:rFonts w:eastAsia="SimSun"/>
          <w:lang w:eastAsia="zh-CN"/>
        </w:rPr>
        <w:t>Upon initiating the procedure, the UE shall:</w:t>
      </w:r>
    </w:p>
    <w:p w14:paraId="1F53ED2A" w14:textId="77777777" w:rsidR="00635062" w:rsidRDefault="00F9649E">
      <w:pPr>
        <w:pStyle w:val="B1"/>
        <w:rPr>
          <w:rFonts w:eastAsia="SimSun"/>
          <w:lang w:eastAsia="zh-CN"/>
        </w:rPr>
      </w:pPr>
      <w:r>
        <w:rPr>
          <w:rFonts w:eastAsia="SimSun"/>
          <w:lang w:eastAsia="zh-CN"/>
        </w:rPr>
        <w:t>1&gt;</w:t>
      </w:r>
      <w:r>
        <w:rPr>
          <w:rFonts w:eastAsia="SimSun"/>
          <w:lang w:eastAsia="zh-CN"/>
        </w:rPr>
        <w:tab/>
        <w:t>consider the SCG to be deactivated;</w:t>
      </w:r>
    </w:p>
    <w:p w14:paraId="1F53ED2B" w14:textId="77777777" w:rsidR="00635062" w:rsidRDefault="00F9649E">
      <w:pPr>
        <w:pStyle w:val="B1"/>
        <w:rPr>
          <w:rFonts w:eastAsia="SimSun"/>
          <w:lang w:eastAsia="zh-CN"/>
        </w:rPr>
      </w:pPr>
      <w:r>
        <w:rPr>
          <w:rFonts w:eastAsia="SimSun"/>
          <w:lang w:eastAsia="zh-CN"/>
        </w:rPr>
        <w:lastRenderedPageBreak/>
        <w:t>1&gt;</w:t>
      </w:r>
      <w:r>
        <w:rPr>
          <w:rFonts w:eastAsia="SimSun"/>
          <w:lang w:eastAsia="zh-CN"/>
        </w:rPr>
        <w:tab/>
        <w:t>reset SCG MAC;</w:t>
      </w:r>
    </w:p>
    <w:p w14:paraId="1F53ED2C" w14:textId="77777777" w:rsidR="00635062" w:rsidRDefault="00F9649E">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F53ED2D" w14:textId="77777777" w:rsidR="00635062" w:rsidRDefault="00F9649E">
      <w:pPr>
        <w:pStyle w:val="EditorsNote"/>
        <w:rPr>
          <w:rFonts w:eastAsia="SimSun"/>
          <w:lang w:eastAsia="zh-CN"/>
        </w:rPr>
      </w:pPr>
      <w:r>
        <w:rPr>
          <w:rFonts w:eastAsia="SimSun"/>
          <w:lang w:eastAsia="zh-CN"/>
        </w:rPr>
        <w:t>Editor's note:</w:t>
      </w:r>
      <w:r>
        <w:rPr>
          <w:rFonts w:eastAsia="SimSun"/>
          <w:lang w:eastAsia="zh-CN"/>
        </w:rPr>
        <w:tab/>
        <w:t>FFS whether to make the above statement conditional to the SCG being previously activated.</w:t>
      </w:r>
    </w:p>
    <w:p w14:paraId="1F53ED2E" w14:textId="77777777" w:rsidR="00635062" w:rsidRDefault="00F9649E">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not configured to true:</w:t>
      </w:r>
    </w:p>
    <w:p w14:paraId="1F53ED2F" w14:textId="77777777" w:rsidR="00635062" w:rsidRDefault="00F9649E">
      <w:pPr>
        <w:pStyle w:val="B2"/>
        <w:rPr>
          <w:rFonts w:eastAsia="SimSun"/>
          <w:lang w:eastAsia="zh-CN"/>
        </w:rPr>
      </w:pPr>
      <w:r>
        <w:rPr>
          <w:rFonts w:eastAsia="SimSun"/>
          <w:lang w:eastAsia="zh-CN"/>
        </w:rPr>
        <w:t>2&gt;</w:t>
      </w:r>
      <w:r>
        <w:rPr>
          <w:rFonts w:eastAsia="SimSun"/>
          <w:lang w:eastAsia="zh-CN"/>
        </w:rPr>
        <w:tab/>
        <w:t>stop radio link monitoring on the SCG;</w:t>
      </w:r>
    </w:p>
    <w:p w14:paraId="1F53ED30" w14:textId="77777777" w:rsidR="00635062" w:rsidRDefault="00F9649E">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1F53ED31"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T310 for this cell group, if running;</w:t>
      </w:r>
    </w:p>
    <w:p w14:paraId="1F53ED32"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T312 for this cell group, if running;</w:t>
      </w:r>
    </w:p>
    <w:p w14:paraId="1F53ED33" w14:textId="77777777" w:rsidR="00635062" w:rsidRDefault="00F9649E">
      <w:pPr>
        <w:pStyle w:val="B2"/>
        <w:rPr>
          <w:rFonts w:eastAsia="SimSun"/>
          <w:lang w:eastAsia="zh-CN"/>
        </w:rPr>
      </w:pPr>
      <w:r>
        <w:rPr>
          <w:rFonts w:eastAsia="SimSun"/>
          <w:lang w:eastAsia="zh-CN"/>
        </w:rPr>
        <w:t>2&gt;</w:t>
      </w:r>
      <w:r>
        <w:rPr>
          <w:rFonts w:eastAsia="SimSun"/>
          <w:lang w:eastAsia="zh-CN"/>
        </w:rPr>
        <w:tab/>
        <w:t>reset the counters N310 and N311;</w:t>
      </w:r>
    </w:p>
    <w:p w14:paraId="1F53ED34" w14:textId="77777777" w:rsidR="00635062" w:rsidRDefault="00F9649E">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1F53ED36" w14:textId="77777777" w:rsidR="00635062" w:rsidRDefault="00F9649E">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F53ED37" w14:textId="77777777" w:rsidR="00635062" w:rsidRDefault="00F9649E">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1F53ED38" w14:textId="77777777" w:rsidR="00635062" w:rsidRDefault="00F9649E">
      <w:pPr>
        <w:pStyle w:val="Heading4"/>
        <w:rPr>
          <w:rFonts w:eastAsia="SimSun"/>
          <w:lang w:eastAsia="zh-CN"/>
        </w:rPr>
      </w:pPr>
      <w:r>
        <w:rPr>
          <w:rFonts w:eastAsia="SimSun"/>
          <w:lang w:eastAsia="zh-CN"/>
        </w:rPr>
        <w:t>5.3.5.19</w:t>
      </w:r>
      <w:r>
        <w:rPr>
          <w:rFonts w:eastAsia="SimSun"/>
          <w:lang w:eastAsia="zh-CN"/>
        </w:rPr>
        <w:tab/>
        <w:t>SCG activation</w:t>
      </w:r>
    </w:p>
    <w:p w14:paraId="1F53ED39" w14:textId="77777777" w:rsidR="00635062" w:rsidRDefault="00F9649E">
      <w:pPr>
        <w:rPr>
          <w:rFonts w:eastAsia="SimSun"/>
          <w:lang w:eastAsia="zh-CN"/>
        </w:rPr>
      </w:pPr>
      <w:r>
        <w:rPr>
          <w:rFonts w:eastAsia="SimSun"/>
          <w:lang w:eastAsia="zh-CN"/>
        </w:rPr>
        <w:t>Upon initiating the procedure, the UE shall:</w:t>
      </w:r>
    </w:p>
    <w:p w14:paraId="1F53ED3A" w14:textId="77777777" w:rsidR="00635062" w:rsidRDefault="00F9649E">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1F53ED3B" w14:textId="77777777" w:rsidR="00635062" w:rsidRDefault="00F9649E">
      <w:pPr>
        <w:pStyle w:val="B2"/>
        <w:rPr>
          <w:rFonts w:eastAsia="SimSun"/>
          <w:lang w:eastAsia="zh-CN"/>
        </w:rPr>
      </w:pPr>
      <w:r>
        <w:rPr>
          <w:rFonts w:eastAsia="SimSun"/>
          <w:lang w:eastAsia="zh-CN"/>
        </w:rPr>
        <w:t>2&gt;</w:t>
      </w:r>
      <w:r>
        <w:rPr>
          <w:rFonts w:eastAsia="SimSun"/>
          <w:lang w:eastAsia="zh-CN"/>
        </w:rPr>
        <w:tab/>
        <w:t>consider the SCG to be activated;</w:t>
      </w:r>
    </w:p>
    <w:p w14:paraId="1F53ED3C" w14:textId="77777777" w:rsidR="00635062" w:rsidRDefault="00F9649E">
      <w:pPr>
        <w:pStyle w:val="B2"/>
        <w:rPr>
          <w:rFonts w:eastAsia="SimSun"/>
          <w:lang w:eastAsia="zh-CN"/>
        </w:rPr>
      </w:pPr>
      <w:r>
        <w:rPr>
          <w:rFonts w:eastAsia="SimSun"/>
          <w:lang w:eastAsia="zh-CN"/>
        </w:rPr>
        <w:t>2&gt;</w:t>
      </w:r>
      <w:r>
        <w:rPr>
          <w:rFonts w:eastAsia="SimSun"/>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SimSun"/>
          <w:lang w:eastAsia="zh-CN"/>
        </w:rPr>
      </w:pPr>
      <w:r>
        <w:rPr>
          <w:rFonts w:eastAsia="SimSun"/>
          <w:lang w:eastAsia="zh-CN"/>
        </w:rPr>
        <w:t>Editor's note:FFS whether to remove the condition above if that is handled in TS 38.321.</w:t>
      </w:r>
    </w:p>
    <w:p w14:paraId="1F53ED3E" w14:textId="77777777" w:rsidR="00635062" w:rsidRDefault="00F9649E">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1F53ED3F" w14:textId="77777777" w:rsidR="00635062" w:rsidRDefault="00F9649E">
      <w:pPr>
        <w:pStyle w:val="Heading4"/>
        <w:rPr>
          <w:rFonts w:eastAsia="SimSun"/>
          <w:lang w:eastAsia="zh-CN"/>
        </w:rPr>
      </w:pPr>
      <w:r>
        <w:rPr>
          <w:rFonts w:eastAsia="SimSun"/>
          <w:lang w:eastAsia="zh-CN"/>
        </w:rPr>
        <w:t>3&gt;</w:t>
      </w:r>
      <w:r>
        <w:rPr>
          <w:rFonts w:eastAsia="SimSun"/>
          <w:lang w:eastAsia="zh-CN"/>
        </w:rPr>
        <w:tab/>
        <w:t>indicate to lower layers that the SCG is activated.</w:t>
      </w:r>
    </w:p>
    <w:p w14:paraId="1F53ED40" w14:textId="77777777" w:rsidR="00635062" w:rsidRDefault="00F9649E">
      <w:pPr>
        <w:pStyle w:val="Heading4"/>
        <w:rPr>
          <w:rFonts w:eastAsia="MS Mincho"/>
        </w:rPr>
      </w:pPr>
      <w:r>
        <w:rPr>
          <w:rFonts w:eastAsia="SimSun"/>
          <w:lang w:eastAsia="zh-CN"/>
        </w:rPr>
        <w:t>5.3.5.20</w:t>
      </w:r>
      <w:r>
        <w:rPr>
          <w:rFonts w:eastAsia="SimSun"/>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5"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5"/>
    <w:p w14:paraId="1F53ED49" w14:textId="77777777" w:rsidR="00635062" w:rsidRDefault="00F9649E">
      <w:pPr>
        <w:pStyle w:val="B3"/>
      </w:pPr>
      <w:r>
        <w:lastRenderedPageBreak/>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Heading3"/>
        <w:rPr>
          <w:rFonts w:eastAsia="SimSun"/>
          <w:lang w:eastAsia="zh-CN"/>
        </w:rPr>
      </w:pPr>
      <w:r>
        <w:rPr>
          <w:rFonts w:eastAsia="SimSun"/>
          <w:lang w:eastAsia="zh-CN"/>
        </w:rPr>
        <w:t>5.3.6</w:t>
      </w:r>
      <w:r>
        <w:rPr>
          <w:rFonts w:eastAsia="SimSun"/>
          <w:lang w:eastAsia="zh-CN"/>
        </w:rPr>
        <w:tab/>
        <w:t>Counter check</w:t>
      </w:r>
      <w:bookmarkEnd w:id="283"/>
      <w:bookmarkEnd w:id="284"/>
    </w:p>
    <w:p w14:paraId="1F53ED5C" w14:textId="77777777" w:rsidR="00635062" w:rsidRDefault="00F9649E">
      <w:pPr>
        <w:pStyle w:val="Heading4"/>
        <w:rPr>
          <w:rFonts w:eastAsia="SimSun"/>
          <w:lang w:eastAsia="zh-CN"/>
        </w:rPr>
      </w:pPr>
      <w:bookmarkStart w:id="286" w:name="_Toc60776801"/>
      <w:bookmarkStart w:id="287" w:name="_Toc90650673"/>
      <w:r>
        <w:t>5.3.</w:t>
      </w:r>
      <w:r>
        <w:rPr>
          <w:rFonts w:eastAsia="SimSun"/>
          <w:lang w:eastAsia="zh-CN"/>
        </w:rPr>
        <w:t>6</w:t>
      </w:r>
      <w:r>
        <w:t>.1</w:t>
      </w:r>
      <w:r>
        <w:tab/>
        <w:t>General</w:t>
      </w:r>
      <w:bookmarkEnd w:id="286"/>
      <w:bookmarkEnd w:id="287"/>
    </w:p>
    <w:p w14:paraId="1F53ED5D" w14:textId="77777777" w:rsidR="00635062" w:rsidRDefault="00F9649E">
      <w:pPr>
        <w:pStyle w:val="TH"/>
      </w:pPr>
      <w:r>
        <w:object w:dxaOrig="3738" w:dyaOrig="2022" w14:anchorId="1F54B65E">
          <v:shape id="_x0000_i1034" type="#_x0000_t75" style="width:187.5pt;height:101.5pt" o:ole="">
            <v:imagedata r:id="rId40" o:title=""/>
          </v:shape>
          <o:OLEObject Type="Embed" ProgID="Mscgen.Chart" ShapeID="_x0000_i1034" DrawAspect="Content" ObjectID="_1714986138" r:id="rId41"/>
        </w:object>
      </w:r>
    </w:p>
    <w:p w14:paraId="1F53ED5E" w14:textId="77777777" w:rsidR="00635062" w:rsidRDefault="00F9649E">
      <w:pPr>
        <w:pStyle w:val="TF"/>
      </w:pPr>
      <w:r>
        <w:t>Figure 5.3.6.1-1: Counter check procedure</w:t>
      </w:r>
    </w:p>
    <w:p w14:paraId="1F53ED5F" w14:textId="77777777" w:rsidR="00635062" w:rsidRDefault="00F9649E">
      <w:r>
        <w:lastRenderedPageBreak/>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SimSun"/>
          <w:lang w:eastAsia="zh-CN"/>
        </w:rPr>
        <w:t>'</w:t>
      </w:r>
      <w:r>
        <w:t>).</w:t>
      </w:r>
    </w:p>
    <w:p w14:paraId="1F53ED61" w14:textId="77777777" w:rsidR="00635062" w:rsidRDefault="00F9649E">
      <w:pPr>
        <w:pStyle w:val="Heading4"/>
      </w:pPr>
      <w:bookmarkStart w:id="288" w:name="_Toc90650674"/>
      <w:bookmarkStart w:id="289" w:name="_Toc60776802"/>
      <w:r>
        <w:t>5.3.</w:t>
      </w:r>
      <w:r>
        <w:rPr>
          <w:rFonts w:eastAsia="SimSun"/>
        </w:rPr>
        <w:t>6</w:t>
      </w:r>
      <w:r>
        <w:t>.2</w:t>
      </w:r>
      <w:r>
        <w:tab/>
        <w:t>Initiation</w:t>
      </w:r>
      <w:bookmarkEnd w:id="288"/>
      <w:bookmarkEnd w:id="289"/>
    </w:p>
    <w:p w14:paraId="1F53ED62" w14:textId="77777777" w:rsidR="00635062" w:rsidRDefault="00F9649E">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Heading4"/>
      </w:pPr>
      <w:bookmarkStart w:id="290" w:name="_Toc60776803"/>
      <w:bookmarkStart w:id="291"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90"/>
      <w:bookmarkEnd w:id="291"/>
    </w:p>
    <w:p w14:paraId="1F53ED65" w14:textId="77777777" w:rsidR="00635062" w:rsidRDefault="00F9649E">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1F53ED6A"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F53ED6C"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F53ED6E" w14:textId="77777777" w:rsidR="00635062" w:rsidRDefault="00F9649E">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1F53ED70" w14:textId="77777777" w:rsidR="00635062" w:rsidRDefault="00F9649E">
      <w:pPr>
        <w:pStyle w:val="Heading3"/>
        <w:rPr>
          <w:rFonts w:eastAsia="MS Mincho"/>
        </w:rPr>
      </w:pPr>
      <w:bookmarkStart w:id="292" w:name="_Toc90650676"/>
      <w:bookmarkStart w:id="293" w:name="_Toc60776804"/>
      <w:r>
        <w:rPr>
          <w:rFonts w:eastAsia="MS Mincho"/>
        </w:rPr>
        <w:t>5.3.7</w:t>
      </w:r>
      <w:r>
        <w:rPr>
          <w:rFonts w:eastAsia="MS Mincho"/>
        </w:rPr>
        <w:tab/>
        <w:t>RRC connection re-establishment</w:t>
      </w:r>
      <w:bookmarkEnd w:id="292"/>
      <w:bookmarkEnd w:id="293"/>
    </w:p>
    <w:p w14:paraId="1F53ED71" w14:textId="77777777" w:rsidR="00635062" w:rsidRDefault="00F9649E">
      <w:pPr>
        <w:pStyle w:val="Heading4"/>
      </w:pPr>
      <w:bookmarkStart w:id="294" w:name="_Toc60776805"/>
      <w:bookmarkStart w:id="295" w:name="_Toc90650677"/>
      <w:r>
        <w:t>5.3.7.1</w:t>
      </w:r>
      <w:r>
        <w:tab/>
        <w:t>General</w:t>
      </w:r>
      <w:bookmarkEnd w:id="294"/>
      <w:bookmarkEnd w:id="295"/>
    </w:p>
    <w:p w14:paraId="1F53ED72" w14:textId="77777777" w:rsidR="00635062" w:rsidRDefault="00F9649E">
      <w:pPr>
        <w:pStyle w:val="TH"/>
      </w:pPr>
      <w:r>
        <w:tab/>
      </w:r>
      <w:r>
        <w:object w:dxaOrig="4465" w:dyaOrig="2429" w14:anchorId="1F54B65F">
          <v:shape id="_x0000_i1035" type="#_x0000_t75" style="width:223pt;height:120pt" o:ole="">
            <v:imagedata r:id="rId42" o:title=""/>
          </v:shape>
          <o:OLEObject Type="Embed" ProgID="Mscgen.Chart" ShapeID="_x0000_i1035" DrawAspect="Content" ObjectID="_1714986139" r:id="rId43"/>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F9649E">
      <w:pPr>
        <w:pStyle w:val="TH"/>
      </w:pPr>
      <w:r>
        <w:object w:dxaOrig="4320" w:dyaOrig="2429" w14:anchorId="1F54B660">
          <v:shape id="_x0000_i1036" type="#_x0000_t75" style="width:3in;height:120pt" o:ole="">
            <v:imagedata r:id="rId44" o:title=""/>
          </v:shape>
          <o:OLEObject Type="Embed" ProgID="Mscgen.Chart" ShapeID="_x0000_i1036" DrawAspect="Content" ObjectID="_1714986140" r:id="rId45"/>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SimSun"/>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Heading4"/>
      </w:pPr>
      <w:bookmarkStart w:id="296" w:name="_Toc90650678"/>
      <w:bookmarkStart w:id="297" w:name="_Toc60776806"/>
      <w:r>
        <w:t>5.3.7.2</w:t>
      </w:r>
      <w:r>
        <w:tab/>
        <w:t>Initiation</w:t>
      </w:r>
      <w:bookmarkEnd w:id="296"/>
      <w:bookmarkEnd w:id="297"/>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lastRenderedPageBreak/>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CommentReference"/>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F53EDA8" w14:textId="77777777" w:rsidR="00635062" w:rsidRDefault="00F9649E">
      <w:pPr>
        <w:pStyle w:val="B2"/>
      </w:pPr>
      <w:r>
        <w:lastRenderedPageBreak/>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F53EDA9" w14:textId="77777777" w:rsidR="00635062" w:rsidRDefault="00F9649E">
      <w:pPr>
        <w:pStyle w:val="B2"/>
      </w:pPr>
      <w:r>
        <w:t>2&gt;</w:t>
      </w:r>
      <w:r>
        <w:tab/>
        <w:t xml:space="preserve">release </w:t>
      </w:r>
      <w:r>
        <w:rPr>
          <w:rFonts w:eastAsia="DengXian" w:hint="eastAsia"/>
          <w:i/>
          <w:iCs/>
          <w:lang w:eastAsia="zh-CN"/>
        </w:rPr>
        <w:t>rlm-Relaxation</w:t>
      </w:r>
      <w:r>
        <w:rPr>
          <w:i/>
          <w:iCs/>
        </w:rPr>
        <w:t>ReportingConfig</w:t>
      </w:r>
      <w:r>
        <w:t xml:space="preserve"> for the MCG, if configured</w:t>
      </w:r>
      <w:r>
        <w:rPr>
          <w:rFonts w:eastAsia="SimSun"/>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w:t>
      </w:r>
      <w:r>
        <w:rPr>
          <w:rFonts w:eastAsia="SimSun"/>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1F53EDAC" w14:textId="77777777" w:rsidR="00635062" w:rsidRDefault="00F9649E">
      <w:pPr>
        <w:pStyle w:val="B2"/>
      </w:pPr>
      <w:r>
        <w:rPr>
          <w:rFonts w:eastAsia="SimSun"/>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lastRenderedPageBreak/>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298" w:name="_Toc60776807"/>
      <w:bookmarkStart w:id="299"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Heading4"/>
      </w:pPr>
      <w:r>
        <w:t>5.3.7.3</w:t>
      </w:r>
      <w:r>
        <w:tab/>
        <w:t>Actions following cell selection while T311 is running</w:t>
      </w:r>
      <w:bookmarkEnd w:id="298"/>
      <w:bookmarkEnd w:id="299"/>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SimSun"/>
        </w:rPr>
        <w:t>3</w:t>
      </w:r>
      <w:r>
        <w:t>&gt;</w:t>
      </w:r>
      <w:r>
        <w:tab/>
        <w:t xml:space="preserve">release </w:t>
      </w:r>
      <w:r>
        <w:rPr>
          <w:i/>
          <w:iCs/>
        </w:rPr>
        <w:t>btNameList</w:t>
      </w:r>
      <w:r>
        <w:t>, if configured;</w:t>
      </w:r>
    </w:p>
    <w:p w14:paraId="1F53EDE2" w14:textId="77777777" w:rsidR="00635062" w:rsidRDefault="00F9649E">
      <w:pPr>
        <w:pStyle w:val="B3"/>
      </w:pPr>
      <w:r>
        <w:rPr>
          <w:rFonts w:eastAsia="SimSun"/>
        </w:rPr>
        <w:t>3</w:t>
      </w:r>
      <w:r>
        <w:t>&gt;</w:t>
      </w:r>
      <w:r>
        <w:tab/>
        <w:t xml:space="preserve">release </w:t>
      </w:r>
      <w:r>
        <w:rPr>
          <w:i/>
          <w:iCs/>
        </w:rPr>
        <w:t>wlanNameList</w:t>
      </w:r>
      <w:r>
        <w:t>, if configured;</w:t>
      </w:r>
    </w:p>
    <w:p w14:paraId="1F53EDE3" w14:textId="77777777" w:rsidR="00635062" w:rsidRDefault="00F9649E">
      <w:pPr>
        <w:pStyle w:val="B3"/>
      </w:pPr>
      <w:r>
        <w:rPr>
          <w:rFonts w:eastAsia="SimSun"/>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F53EDE6" w14:textId="77777777" w:rsidR="00635062" w:rsidRDefault="00F9649E">
      <w:pPr>
        <w:pStyle w:val="B3"/>
      </w:pPr>
      <w:r>
        <w:lastRenderedPageBreak/>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F53EDE9" w14:textId="77777777" w:rsidR="00635062" w:rsidRDefault="00F9649E">
      <w:pPr>
        <w:pStyle w:val="B3"/>
      </w:pPr>
      <w:r>
        <w:t>3&gt;</w:t>
      </w:r>
      <w:r>
        <w:tab/>
        <w:t xml:space="preserve">release </w:t>
      </w:r>
      <w:r>
        <w:rPr>
          <w:rFonts w:eastAsia="DengXian"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F53EDEC" w14:textId="77777777" w:rsidR="00635062" w:rsidRDefault="00F9649E">
      <w:pPr>
        <w:pStyle w:val="B3"/>
      </w:pPr>
      <w:r>
        <w:rPr>
          <w:rFonts w:eastAsia="SimSun"/>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SimSun"/>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Heading4"/>
        <w:rPr>
          <w:rFonts w:eastAsia="SimSun"/>
          <w:lang w:eastAsia="en-US"/>
        </w:rPr>
      </w:pPr>
      <w:bookmarkStart w:id="300" w:name="_Toc60776808"/>
      <w:bookmarkStart w:id="301" w:name="_Toc90650680"/>
      <w:r>
        <w:rPr>
          <w:rFonts w:eastAsia="SimSun"/>
          <w:lang w:eastAsia="en-US"/>
        </w:rPr>
        <w:lastRenderedPageBreak/>
        <w:t>5.3.7.3a</w:t>
      </w:r>
      <w:r>
        <w:rPr>
          <w:rFonts w:eastAsia="SimSun"/>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1F53EE04" w14:textId="77777777" w:rsidR="00635062" w:rsidRDefault="00F9649E">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1F53EE05" w14:textId="77777777" w:rsidR="00635062" w:rsidRDefault="00F9649E">
      <w:pPr>
        <w:pStyle w:val="B1"/>
        <w:rPr>
          <w:rFonts w:eastAsia="SimSun"/>
          <w:lang w:eastAsia="en-US"/>
        </w:rPr>
      </w:pPr>
      <w:r>
        <w:rPr>
          <w:rFonts w:eastAsia="SimSun"/>
          <w:lang w:eastAsia="en-US"/>
        </w:rPr>
        <w:t>1&gt;</w:t>
      </w:r>
      <w:r>
        <w:rPr>
          <w:rFonts w:eastAsia="SimSun"/>
          <w:lang w:eastAsia="en-US"/>
        </w:rPr>
        <w:tab/>
        <w:t>stop timer T311;</w:t>
      </w:r>
    </w:p>
    <w:p w14:paraId="1F53EE06" w14:textId="77777777" w:rsidR="00635062" w:rsidRDefault="00F9649E">
      <w:pPr>
        <w:pStyle w:val="B1"/>
        <w:rPr>
          <w:rFonts w:eastAsia="SimSun"/>
          <w:lang w:eastAsia="en-US"/>
        </w:rPr>
      </w:pPr>
      <w:r>
        <w:rPr>
          <w:rFonts w:eastAsia="SimSun"/>
          <w:lang w:eastAsia="en-US"/>
        </w:rPr>
        <w:t>1&gt;</w:t>
      </w:r>
      <w:r>
        <w:rPr>
          <w:rFonts w:eastAsia="SimSun"/>
          <w:lang w:eastAsia="en-US"/>
        </w:rPr>
        <w:tab/>
        <w:t>if T390 is running:</w:t>
      </w:r>
    </w:p>
    <w:p w14:paraId="1F53EE07" w14:textId="77777777" w:rsidR="00635062" w:rsidRDefault="00F9649E">
      <w:pPr>
        <w:pStyle w:val="B2"/>
        <w:rPr>
          <w:rFonts w:eastAsia="SimSun"/>
          <w:lang w:eastAsia="en-US"/>
        </w:rPr>
      </w:pPr>
      <w:r>
        <w:rPr>
          <w:rFonts w:eastAsia="SimSun"/>
          <w:lang w:eastAsia="en-US"/>
        </w:rPr>
        <w:t>2&gt;</w:t>
      </w:r>
      <w:r>
        <w:rPr>
          <w:rFonts w:eastAsia="SimSun"/>
          <w:lang w:eastAsia="en-US"/>
        </w:rPr>
        <w:tab/>
        <w:t>stop timer T390 for all access categories;</w:t>
      </w:r>
    </w:p>
    <w:p w14:paraId="1F53EE08" w14:textId="77777777" w:rsidR="00635062" w:rsidRDefault="00F9649E">
      <w:pPr>
        <w:pStyle w:val="B2"/>
        <w:rPr>
          <w:rFonts w:eastAsia="SimSun"/>
          <w:lang w:eastAsia="en-US"/>
        </w:rPr>
      </w:pPr>
      <w:r>
        <w:rPr>
          <w:rFonts w:eastAsia="SimSun"/>
          <w:lang w:eastAsia="en-US"/>
        </w:rPr>
        <w:t>2&gt;</w:t>
      </w:r>
      <w:r>
        <w:rPr>
          <w:rFonts w:eastAsia="SimSun"/>
          <w:lang w:eastAsia="en-US"/>
        </w:rPr>
        <w:tab/>
        <w:t>perform the actions as specified in 5.3.14.4;</w:t>
      </w:r>
    </w:p>
    <w:p w14:paraId="1F53EE09" w14:textId="77777777" w:rsidR="00635062" w:rsidRDefault="00F9649E">
      <w:pPr>
        <w:pStyle w:val="B1"/>
        <w:rPr>
          <w:rFonts w:eastAsia="SimSun"/>
          <w:lang w:eastAsia="en-US"/>
        </w:rPr>
      </w:pPr>
      <w:r>
        <w:rPr>
          <w:rFonts w:eastAsia="SimSun"/>
          <w:lang w:eastAsia="en-US"/>
        </w:rPr>
        <w:t>1&gt;</w:t>
      </w:r>
      <w:r>
        <w:rPr>
          <w:rFonts w:eastAsia="SimSun"/>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1F53EE0D" w14:textId="77777777" w:rsidR="00635062" w:rsidRDefault="00F9649E">
      <w:pPr>
        <w:pStyle w:val="Heading4"/>
      </w:pPr>
      <w:r>
        <w:t>5.3.7.4</w:t>
      </w:r>
      <w:r>
        <w:tab/>
        <w:t xml:space="preserve">Actions related to transmission of </w:t>
      </w:r>
      <w:r>
        <w:rPr>
          <w:i/>
        </w:rPr>
        <w:t>RRCReestablishmentRequest</w:t>
      </w:r>
      <w:r>
        <w:t xml:space="preserve"> message</w:t>
      </w:r>
      <w:bookmarkEnd w:id="300"/>
      <w:bookmarkEnd w:id="301"/>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E21" w14:textId="77777777" w:rsidR="00635062" w:rsidRDefault="00F9649E">
      <w:pPr>
        <w:pStyle w:val="B2"/>
        <w:rPr>
          <w:rFonts w:eastAsia="DengXian"/>
          <w:lang w:eastAsia="zh-CN"/>
        </w:rPr>
      </w:pPr>
      <w:r>
        <w:rPr>
          <w:rFonts w:eastAsia="DengXian"/>
          <w:lang w:eastAsia="zh-CN"/>
        </w:rPr>
        <w:lastRenderedPageBreak/>
        <w:t>2&gt;</w:t>
      </w:r>
      <w:r>
        <w:rPr>
          <w:rFonts w:eastAsia="DengXian"/>
          <w:lang w:eastAsia="zh-CN"/>
        </w:rPr>
        <w:tab/>
        <w:t>apply the default configuration of SL-RLC1 as defined in 9.2.4 for SRB1;</w:t>
      </w:r>
    </w:p>
    <w:p w14:paraId="1F53EE22" w14:textId="77777777" w:rsidR="00635062" w:rsidRDefault="00F9649E">
      <w:pPr>
        <w:pStyle w:val="B2"/>
        <w:rPr>
          <w:rFonts w:eastAsia="DengXian"/>
          <w:lang w:eastAsia="zh-CN"/>
        </w:rPr>
      </w:pPr>
      <w:r>
        <w:rPr>
          <w:rFonts w:eastAsia="DengXian" w:hint="eastAsia"/>
          <w:lang w:eastAsia="zh-CN"/>
        </w:rPr>
        <w:t>2</w:t>
      </w:r>
      <w:r>
        <w:rPr>
          <w:rFonts w:eastAsia="DengXian"/>
          <w:lang w:eastAsia="zh-CN"/>
        </w:rPr>
        <w:t>&gt;</w:t>
      </w:r>
      <w:r>
        <w:rPr>
          <w:rFonts w:eastAsia="DengXian"/>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Heading4"/>
      </w:pPr>
      <w:bookmarkStart w:id="302" w:name="_Toc90650681"/>
      <w:bookmarkStart w:id="303" w:name="_Toc60776809"/>
      <w:r>
        <w:t>5.3.7.5</w:t>
      </w:r>
      <w:r>
        <w:tab/>
        <w:t xml:space="preserve">Reception of the </w:t>
      </w:r>
      <w:r>
        <w:rPr>
          <w:i/>
        </w:rPr>
        <w:t>RRCReestablishment</w:t>
      </w:r>
      <w:r>
        <w:t xml:space="preserve"> by the UE</w:t>
      </w:r>
      <w:bookmarkEnd w:id="302"/>
      <w:bookmarkEnd w:id="303"/>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4" w:name="_Hlk95514955"/>
      <w:r>
        <w:t>received</w:t>
      </w:r>
      <w:bookmarkEnd w:id="304"/>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3F"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E41"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E43"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RRCReestablishmentComplete</w:t>
      </w:r>
      <w:r>
        <w:t xml:space="preserve"> message</w:t>
      </w:r>
      <w:r>
        <w:rPr>
          <w:rFonts w:eastAsia="DengXian"/>
          <w:lang w:eastAsia="zh-CN"/>
        </w:rPr>
        <w:t>;</w:t>
      </w:r>
    </w:p>
    <w:p w14:paraId="1F53EE44"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4A"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E4B"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C"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Heading4"/>
      </w:pPr>
      <w:bookmarkStart w:id="305" w:name="_Toc90650682"/>
      <w:bookmarkStart w:id="306" w:name="_Toc60776810"/>
      <w:r>
        <w:t>5.3.7.6</w:t>
      </w:r>
      <w:r>
        <w:tab/>
        <w:t>T311 expiry</w:t>
      </w:r>
      <w:bookmarkEnd w:id="305"/>
      <w:bookmarkEnd w:id="306"/>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lastRenderedPageBreak/>
        <w:t>1&gt;</w:t>
      </w:r>
      <w:r>
        <w:tab/>
        <w:t>perform the actions upon going to RRC_IDLE as specified in 5.3.11, with release cause 'RRC connection failure'.</w:t>
      </w:r>
    </w:p>
    <w:p w14:paraId="1F53EE5D" w14:textId="77777777" w:rsidR="00635062" w:rsidRDefault="00F9649E">
      <w:pPr>
        <w:pStyle w:val="Heading4"/>
      </w:pPr>
      <w:bookmarkStart w:id="307" w:name="_Toc90650683"/>
      <w:bookmarkStart w:id="308" w:name="_Toc60776811"/>
      <w:r>
        <w:t>5.3.7.7</w:t>
      </w:r>
      <w:r>
        <w:tab/>
        <w:t>T301 expiry or selected cell no longer suitable</w:t>
      </w:r>
      <w:bookmarkEnd w:id="307"/>
      <w:bookmarkEnd w:id="308"/>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Heading4"/>
      </w:pPr>
      <w:bookmarkStart w:id="309" w:name="_Toc60776812"/>
      <w:bookmarkStart w:id="310" w:name="_Toc90650684"/>
      <w:r>
        <w:t>5.3.7.8</w:t>
      </w:r>
      <w:r>
        <w:tab/>
        <w:t xml:space="preserve">Reception of the </w:t>
      </w:r>
      <w:r>
        <w:rPr>
          <w:i/>
        </w:rPr>
        <w:t xml:space="preserve">RRCSetup </w:t>
      </w:r>
      <w:r>
        <w:t>by the UE</w:t>
      </w:r>
      <w:bookmarkEnd w:id="309"/>
      <w:bookmarkEnd w:id="310"/>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Heading3"/>
        <w:rPr>
          <w:rFonts w:eastAsia="MS Mincho"/>
        </w:rPr>
      </w:pPr>
      <w:bookmarkStart w:id="311" w:name="_Toc60776813"/>
      <w:bookmarkStart w:id="312" w:name="_Toc90650685"/>
      <w:r>
        <w:rPr>
          <w:rFonts w:eastAsia="MS Mincho"/>
        </w:rPr>
        <w:t>5.3.8</w:t>
      </w:r>
      <w:r>
        <w:rPr>
          <w:rFonts w:eastAsia="MS Mincho"/>
        </w:rPr>
        <w:tab/>
        <w:t>RRC connection release</w:t>
      </w:r>
      <w:bookmarkEnd w:id="311"/>
      <w:bookmarkEnd w:id="312"/>
    </w:p>
    <w:p w14:paraId="1F53EE66" w14:textId="77777777" w:rsidR="00635062" w:rsidRDefault="00F9649E">
      <w:pPr>
        <w:pStyle w:val="Heading4"/>
      </w:pPr>
      <w:bookmarkStart w:id="313" w:name="_Toc90650686"/>
      <w:bookmarkStart w:id="314" w:name="_Toc60776814"/>
      <w:r>
        <w:t>5.3.8.1</w:t>
      </w:r>
      <w:r>
        <w:tab/>
        <w:t>General</w:t>
      </w:r>
      <w:bookmarkEnd w:id="313"/>
      <w:bookmarkEnd w:id="314"/>
    </w:p>
    <w:p w14:paraId="1F53EE67" w14:textId="77777777" w:rsidR="00635062" w:rsidRDefault="00F9649E">
      <w:pPr>
        <w:pStyle w:val="TH"/>
      </w:pPr>
      <w:r>
        <w:object w:dxaOrig="2880" w:dyaOrig="1600" w14:anchorId="1F54B661">
          <v:shape id="_x0000_i1037" type="#_x0000_t75" style="width:2in;height:80pt" o:ole="">
            <v:imagedata r:id="rId46" o:title=""/>
          </v:shape>
          <o:OLEObject Type="Embed" ProgID="Mscgen.Chart" ShapeID="_x0000_i1037" DrawAspect="Content" ObjectID="_1714986141" r:id="rId47"/>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SimSun"/>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Heading4"/>
      </w:pPr>
      <w:bookmarkStart w:id="315" w:name="_Toc90650687"/>
      <w:bookmarkStart w:id="316" w:name="_Toc60776815"/>
      <w:r>
        <w:t>5.3.8.2</w:t>
      </w:r>
      <w:r>
        <w:tab/>
        <w:t>Initiation</w:t>
      </w:r>
      <w:bookmarkEnd w:id="315"/>
      <w:bookmarkEnd w:id="316"/>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Heading4"/>
      </w:pPr>
      <w:bookmarkStart w:id="317" w:name="_Toc90650688"/>
      <w:bookmarkStart w:id="318" w:name="_Toc60776816"/>
      <w:r>
        <w:t>5.3.8.3</w:t>
      </w:r>
      <w:r>
        <w:tab/>
        <w:t xml:space="preserve">Reception of the </w:t>
      </w:r>
      <w:r>
        <w:rPr>
          <w:i/>
        </w:rPr>
        <w:t>RRCRelease</w:t>
      </w:r>
      <w:r>
        <w:t xml:space="preserve"> by the UE</w:t>
      </w:r>
      <w:bookmarkEnd w:id="317"/>
      <w:bookmarkEnd w:id="318"/>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lastRenderedPageBreak/>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SimSun"/>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lastRenderedPageBreak/>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19" w:name="_Hlk97714604"/>
      <w:r>
        <w:rPr>
          <w:i/>
          <w:iCs/>
        </w:rPr>
        <w:t>cg-SDT-TimeAlignmentTimer</w:t>
      </w:r>
      <w:bookmarkEnd w:id="319"/>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20" w:name="_Hlk95514979"/>
      <w:r>
        <w:lastRenderedPageBreak/>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0"/>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21"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21"/>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22"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2"/>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lastRenderedPageBreak/>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Heading4"/>
      </w:pPr>
      <w:bookmarkStart w:id="323" w:name="_Toc60776817"/>
      <w:bookmarkStart w:id="324" w:name="_Toc90650689"/>
      <w:r>
        <w:t>5.3.8.4</w:t>
      </w:r>
      <w:r>
        <w:tab/>
        <w:t>T320 expiry</w:t>
      </w:r>
      <w:bookmarkEnd w:id="323"/>
      <w:bookmarkEnd w:id="324"/>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Heading4"/>
      </w:pPr>
      <w:bookmarkStart w:id="325" w:name="_Toc60776818"/>
      <w:bookmarkStart w:id="326" w:name="_Toc90650690"/>
      <w:r>
        <w:t>5.3.8.5</w:t>
      </w:r>
      <w:r>
        <w:tab/>
        <w:t xml:space="preserve">UE actions upon the expiry of </w:t>
      </w:r>
      <w:r>
        <w:rPr>
          <w:i/>
        </w:rPr>
        <w:t>DataInactivityTimer</w:t>
      </w:r>
      <w:bookmarkEnd w:id="325"/>
      <w:bookmarkEnd w:id="326"/>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Heading4"/>
      </w:pPr>
      <w:bookmarkStart w:id="327" w:name="_Toc60776819"/>
      <w:bookmarkStart w:id="328" w:name="_Toc90650691"/>
      <w:r>
        <w:t>5.3.8.6</w:t>
      </w:r>
      <w:r>
        <w:tab/>
        <w:t>T3xx expiry</w:t>
      </w:r>
    </w:p>
    <w:p w14:paraId="1F53EEDD" w14:textId="77777777" w:rsidR="00635062" w:rsidRDefault="00F9649E">
      <w:r>
        <w:rPr>
          <w:rFonts w:eastAsia="SimSun"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Heading3"/>
        <w:rPr>
          <w:rFonts w:eastAsia="MS Mincho"/>
        </w:rPr>
      </w:pPr>
      <w:r>
        <w:rPr>
          <w:rFonts w:eastAsia="MS Mincho"/>
        </w:rPr>
        <w:t>5.3.9</w:t>
      </w:r>
      <w:r>
        <w:rPr>
          <w:rFonts w:eastAsia="MS Mincho"/>
        </w:rPr>
        <w:tab/>
        <w:t>RRC connection release requested by upper layers</w:t>
      </w:r>
      <w:bookmarkEnd w:id="327"/>
      <w:bookmarkEnd w:id="328"/>
    </w:p>
    <w:p w14:paraId="1F53EEE1" w14:textId="77777777" w:rsidR="00635062" w:rsidRDefault="00F9649E">
      <w:pPr>
        <w:pStyle w:val="Heading4"/>
      </w:pPr>
      <w:bookmarkStart w:id="329" w:name="_Toc60776820"/>
      <w:bookmarkStart w:id="330" w:name="_Toc90650692"/>
      <w:r>
        <w:t>5.3.9.1</w:t>
      </w:r>
      <w:r>
        <w:tab/>
        <w:t>General</w:t>
      </w:r>
      <w:bookmarkEnd w:id="329"/>
      <w:bookmarkEnd w:id="330"/>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Heading4"/>
      </w:pPr>
      <w:bookmarkStart w:id="331" w:name="_Toc60776821"/>
      <w:bookmarkStart w:id="332" w:name="_Toc90650693"/>
      <w:r>
        <w:t>5.3.9.2</w:t>
      </w:r>
      <w:r>
        <w:tab/>
        <w:t>Initiation</w:t>
      </w:r>
      <w:bookmarkEnd w:id="331"/>
      <w:bookmarkEnd w:id="332"/>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Heading3"/>
        <w:rPr>
          <w:rFonts w:eastAsia="MS Mincho"/>
        </w:rPr>
      </w:pPr>
      <w:bookmarkStart w:id="333" w:name="_Toc60776822"/>
      <w:bookmarkStart w:id="334" w:name="_Toc90650694"/>
      <w:r>
        <w:t>5.3.10</w:t>
      </w:r>
      <w:r>
        <w:tab/>
        <w:t>Radio link failure related actions</w:t>
      </w:r>
      <w:bookmarkEnd w:id="333"/>
      <w:bookmarkEnd w:id="334"/>
    </w:p>
    <w:p w14:paraId="1F53EEEA" w14:textId="77777777" w:rsidR="00635062" w:rsidRDefault="00F9649E">
      <w:pPr>
        <w:pStyle w:val="Heading4"/>
        <w:rPr>
          <w:rFonts w:eastAsia="MS Mincho"/>
        </w:rPr>
      </w:pPr>
      <w:bookmarkStart w:id="335" w:name="_Toc60776823"/>
      <w:bookmarkStart w:id="336" w:name="_Toc90650695"/>
      <w:r>
        <w:rPr>
          <w:rFonts w:eastAsia="MS Mincho"/>
        </w:rPr>
        <w:t>5.3.10.1</w:t>
      </w:r>
      <w:r>
        <w:rPr>
          <w:rFonts w:eastAsia="MS Mincho"/>
        </w:rPr>
        <w:tab/>
        <w:t>Detection of physical layer problems in RRC_CONNECTED</w:t>
      </w:r>
      <w:bookmarkEnd w:id="335"/>
      <w:bookmarkEnd w:id="336"/>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lastRenderedPageBreak/>
        <w:t>2&gt;</w:t>
      </w:r>
      <w:r>
        <w:tab/>
        <w:t>start timer T310 for the corresponding SpCell.</w:t>
      </w:r>
    </w:p>
    <w:p w14:paraId="1F53EEF0" w14:textId="77777777" w:rsidR="00635062" w:rsidRDefault="00F9649E">
      <w:pPr>
        <w:pStyle w:val="Heading4"/>
        <w:rPr>
          <w:rFonts w:eastAsia="MS Mincho"/>
        </w:rPr>
      </w:pPr>
      <w:bookmarkStart w:id="337" w:name="_Toc90650696"/>
      <w:bookmarkStart w:id="338" w:name="_Toc60776824"/>
      <w:r>
        <w:t>5.3.10.2</w:t>
      </w:r>
      <w:r>
        <w:tab/>
        <w:t>Recovery of physical layer problems</w:t>
      </w:r>
      <w:bookmarkEnd w:id="337"/>
      <w:bookmarkEnd w:id="338"/>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Heading4"/>
        <w:rPr>
          <w:rFonts w:eastAsia="MS Mincho"/>
        </w:rPr>
      </w:pPr>
      <w:bookmarkStart w:id="339" w:name="_Toc90650697"/>
      <w:bookmarkStart w:id="340" w:name="_Toc60776825"/>
      <w:r>
        <w:t>5.3.10.3</w:t>
      </w:r>
      <w:r>
        <w:tab/>
        <w:t>Detection of radio link failure</w:t>
      </w:r>
      <w:bookmarkEnd w:id="339"/>
      <w:bookmarkEnd w:id="340"/>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lastRenderedPageBreak/>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CommentReference"/>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lastRenderedPageBreak/>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Heading4"/>
        <w:rPr>
          <w:rFonts w:eastAsia="MS Mincho"/>
        </w:rPr>
      </w:pPr>
      <w:bookmarkStart w:id="341" w:name="_Toc90650698"/>
      <w:bookmarkStart w:id="342" w:name="_Toc60776826"/>
      <w:r>
        <w:t>5.3.10.4</w:t>
      </w:r>
      <w:r>
        <w:tab/>
        <w:t>RLF cause determination</w:t>
      </w:r>
      <w:bookmarkEnd w:id="341"/>
      <w:bookmarkEnd w:id="342"/>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SimSun"/>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Heading4"/>
        <w:rPr>
          <w:rFonts w:eastAsia="MS Mincho"/>
        </w:rPr>
      </w:pPr>
      <w:bookmarkStart w:id="343" w:name="_Toc90650699"/>
      <w:bookmarkStart w:id="344" w:name="_Toc60776827"/>
      <w:r>
        <w:t>5.3.10.</w:t>
      </w:r>
      <w:r>
        <w:rPr>
          <w:rFonts w:eastAsia="SimSun"/>
          <w:lang w:eastAsia="zh-CN"/>
        </w:rPr>
        <w:t>5</w:t>
      </w:r>
      <w:r>
        <w:tab/>
        <w:t xml:space="preserve">RLF </w:t>
      </w:r>
      <w:r>
        <w:rPr>
          <w:rFonts w:eastAsia="SimSun"/>
          <w:lang w:eastAsia="zh-CN"/>
        </w:rPr>
        <w:t>report content</w:t>
      </w:r>
      <w:r>
        <w:t xml:space="preserve"> determination</w:t>
      </w:r>
      <w:bookmarkEnd w:id="343"/>
      <w:bookmarkEnd w:id="344"/>
    </w:p>
    <w:p w14:paraId="1F53EF42" w14:textId="77777777" w:rsidR="00635062" w:rsidRDefault="00F9649E">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1F53EF46"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F53EF47" w14:textId="77777777" w:rsidR="00635062" w:rsidRDefault="00F9649E">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53EF49" w14:textId="77777777" w:rsidR="00635062" w:rsidRDefault="00F9649E">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SimSun"/>
          <w:lang w:eastAsia="zh-CN"/>
        </w:rPr>
        <w:lastRenderedPageBreak/>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1F53EF4B" w14:textId="77777777" w:rsidR="00635062" w:rsidRDefault="00F9649E">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F53EF4C" w14:textId="77777777" w:rsidR="00635062" w:rsidRDefault="00F9649E">
      <w:pPr>
        <w:pStyle w:val="B2"/>
        <w:rPr>
          <w:rFonts w:eastAsia="SimSun"/>
          <w:lang w:eastAsia="zh-CN"/>
        </w:rPr>
      </w:pPr>
      <w:r>
        <w:rPr>
          <w:rFonts w:eastAsia="SimSun"/>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4F" w14:textId="77777777" w:rsidR="00635062" w:rsidRDefault="00F9649E">
      <w:pPr>
        <w:pStyle w:val="B2"/>
        <w:rPr>
          <w:rFonts w:eastAsia="SimSun"/>
          <w:lang w:eastAsia="zh-CN"/>
        </w:rPr>
      </w:pPr>
      <w:r>
        <w:rPr>
          <w:rFonts w:eastAsia="SimSun"/>
          <w:lang w:eastAsia="zh-CN"/>
        </w:rPr>
        <w:t>2&gt;</w:t>
      </w:r>
      <w:r>
        <w:tab/>
        <w:t>if the CSI-RS based measurement quantities are available:</w:t>
      </w:r>
    </w:p>
    <w:p w14:paraId="1F53EF50" w14:textId="77777777" w:rsidR="00635062" w:rsidRDefault="00F9649E">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52" w14:textId="77777777" w:rsidR="00635062" w:rsidRDefault="00F9649E">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F53EF53" w14:textId="77777777" w:rsidR="00635062" w:rsidRDefault="00F9649E">
      <w:pPr>
        <w:pStyle w:val="B3"/>
        <w:rPr>
          <w:iCs/>
        </w:rPr>
      </w:pPr>
      <w:r>
        <w:rPr>
          <w:rFonts w:eastAsia="SimSun"/>
          <w:lang w:eastAsia="zh-CN"/>
        </w:rPr>
        <w:t>3&gt;</w:t>
      </w:r>
      <w:r>
        <w:rPr>
          <w:rFonts w:eastAsia="SimSun"/>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1F53EF55" w14:textId="77777777" w:rsidR="00635062" w:rsidRDefault="00F9649E">
      <w:pPr>
        <w:pStyle w:val="B4"/>
        <w:rPr>
          <w:rFonts w:eastAsia="SimSun"/>
        </w:rPr>
      </w:pPr>
      <w:r>
        <w:rPr>
          <w:rFonts w:eastAsia="SimSun"/>
        </w:rPr>
        <w:t>4&gt;</w:t>
      </w:r>
      <w:r>
        <w:rPr>
          <w:rFonts w:eastAsia="SimSun"/>
        </w:rPr>
        <w:tab/>
        <w:t xml:space="preserve">if at least one </w:t>
      </w:r>
      <w:r>
        <w:t>execution condition included</w:t>
      </w:r>
      <w:r>
        <w:rPr>
          <w:rFonts w:eastAsia="SimSun"/>
        </w:rPr>
        <w:t xml:space="preserve"> in </w:t>
      </w:r>
      <w:r>
        <w:rPr>
          <w:i/>
          <w:iCs/>
        </w:rPr>
        <w:t>choConfig</w:t>
      </w:r>
      <w:r>
        <w:t xml:space="preserve"> in </w:t>
      </w:r>
      <w:r>
        <w:rPr>
          <w:i/>
          <w:iCs/>
        </w:rPr>
        <w:t>MeasResult2NR</w:t>
      </w:r>
      <w:r>
        <w:t xml:space="preserve"> was</w:t>
      </w:r>
      <w:r>
        <w:rPr>
          <w:rFonts w:eastAsia="SimSun"/>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SimSun"/>
        </w:rPr>
        <w:t>6&gt;</w:t>
      </w:r>
      <w:r>
        <w:rPr>
          <w:rFonts w:eastAsia="SimSun"/>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SimSun"/>
        </w:rPr>
        <w:t>6&gt;</w:t>
      </w:r>
      <w:r>
        <w:rPr>
          <w:rFonts w:eastAsia="SimSun"/>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SimSun"/>
        </w:rPr>
      </w:pPr>
      <w:r>
        <w:rPr>
          <w:rFonts w:eastAsia="SimSun"/>
        </w:rPr>
        <w:t>6&gt;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1F53EF5D" w14:textId="77777777" w:rsidR="00635062" w:rsidRDefault="00F9649E">
      <w:pPr>
        <w:pStyle w:val="B6"/>
        <w:rPr>
          <w:rFonts w:eastAsia="SimSun"/>
          <w:lang w:eastAsia="zh-CN"/>
        </w:rPr>
      </w:pPr>
      <w:r>
        <w:rPr>
          <w:rFonts w:eastAsia="SimSun"/>
        </w:rPr>
        <w:t>6&gt;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w:t>
      </w:r>
    </w:p>
    <w:p w14:paraId="1F53EF5E" w14:textId="77777777" w:rsidR="00635062" w:rsidRDefault="00F9649E">
      <w:pPr>
        <w:pStyle w:val="B1"/>
      </w:pPr>
      <w:r>
        <w:rPr>
          <w:rFonts w:eastAsia="SimSun"/>
          <w:lang w:eastAsia="zh-CN"/>
        </w:rPr>
        <w:t>1</w:t>
      </w:r>
      <w:r>
        <w:t>&gt;</w:t>
      </w:r>
      <w:r>
        <w:tab/>
        <w:t>for each of the configured EUTRA frequencies in which measurements are available;</w:t>
      </w:r>
    </w:p>
    <w:p w14:paraId="1F53EF5F" w14:textId="77777777" w:rsidR="00635062" w:rsidRDefault="00F9649E">
      <w:pPr>
        <w:pStyle w:val="B2"/>
        <w:rPr>
          <w:rFonts w:eastAsia="SimSun"/>
        </w:rPr>
      </w:pPr>
      <w:r>
        <w:rPr>
          <w:rFonts w:eastAsia="SimSun"/>
          <w:lang w:eastAsia="zh-CN"/>
        </w:rPr>
        <w:lastRenderedPageBreak/>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1F53EF60" w14:textId="77777777" w:rsidR="00635062" w:rsidRDefault="00F9649E">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1F53EF61" w14:textId="77777777" w:rsidR="00635062" w:rsidRDefault="00F9649E">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1F53EF63" w14:textId="77777777" w:rsidR="00635062" w:rsidRDefault="00F9649E">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1F53EF67" w14:textId="77777777" w:rsidR="00635062" w:rsidRDefault="00F9649E">
      <w:pPr>
        <w:pStyle w:val="B4"/>
        <w:rPr>
          <w:rFonts w:eastAsia="DengXian"/>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1F53EF68" w14:textId="77777777" w:rsidR="00635062" w:rsidRDefault="00F9649E">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SimSun"/>
          <w:lang w:eastAsia="zh-CN"/>
        </w:rPr>
        <w:lastRenderedPageBreak/>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1F53EF77" w14:textId="77777777" w:rsidR="00635062" w:rsidRDefault="00F9649E">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1F53EF78" w14:textId="77777777" w:rsidR="00635062" w:rsidRDefault="00F9649E">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1F53EF7E" w14:textId="77777777" w:rsidR="00635062" w:rsidRDefault="00F9649E">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3EF89" w14:textId="77777777" w:rsidR="00635062" w:rsidRDefault="00F9649E">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1F53EF8A" w14:textId="77777777" w:rsidR="00635062" w:rsidRDefault="00F9649E">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SimSun"/>
          <w:lang w:eastAsia="zh-CN"/>
        </w:rPr>
        <w:t>2</w:t>
      </w:r>
      <w:r>
        <w:t>:</w:t>
      </w:r>
      <w:r>
        <w:tab/>
        <w:t>In this clause, the term 'handover failure' has been used to refer to 'reconfiguration with sync failure'.</w:t>
      </w:r>
    </w:p>
    <w:p w14:paraId="1F53EF8E" w14:textId="77777777" w:rsidR="00635062" w:rsidRDefault="00F9649E">
      <w:pPr>
        <w:pStyle w:val="Heading3"/>
        <w:rPr>
          <w:rFonts w:eastAsia="MS Mincho"/>
        </w:rPr>
      </w:pPr>
      <w:bookmarkStart w:id="345" w:name="_Toc90650700"/>
      <w:bookmarkStart w:id="346" w:name="_Toc60776828"/>
      <w:r>
        <w:rPr>
          <w:rFonts w:eastAsia="MS Mincho"/>
        </w:rPr>
        <w:t>5.3.11</w:t>
      </w:r>
      <w:r>
        <w:rPr>
          <w:rFonts w:eastAsia="MS Mincho"/>
        </w:rPr>
        <w:tab/>
        <w:t>UE actions upon going to RRC_IDLE</w:t>
      </w:r>
      <w:bookmarkEnd w:id="345"/>
      <w:bookmarkEnd w:id="346"/>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CommentReference"/>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SimSun"/>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Heading3"/>
        <w:rPr>
          <w:rFonts w:eastAsia="MS Mincho"/>
        </w:rPr>
      </w:pPr>
      <w:bookmarkStart w:id="347" w:name="_Toc60776829"/>
      <w:bookmarkStart w:id="348" w:name="_Toc90650701"/>
      <w:r>
        <w:rPr>
          <w:rFonts w:eastAsia="MS Mincho"/>
        </w:rPr>
        <w:t>5.3.12</w:t>
      </w:r>
      <w:r>
        <w:rPr>
          <w:rFonts w:eastAsia="MS Mincho"/>
        </w:rPr>
        <w:tab/>
        <w:t>UE actions upon PUCCH/SRS release request</w:t>
      </w:r>
      <w:bookmarkEnd w:id="347"/>
      <w:bookmarkEnd w:id="348"/>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Heading3"/>
      </w:pPr>
      <w:bookmarkStart w:id="349" w:name="_Toc60776830"/>
      <w:bookmarkStart w:id="350" w:name="_Toc90650702"/>
      <w:r>
        <w:t>5.3.13</w:t>
      </w:r>
      <w:r>
        <w:tab/>
        <w:t>RRC connection resume</w:t>
      </w:r>
      <w:bookmarkEnd w:id="349"/>
      <w:bookmarkEnd w:id="350"/>
    </w:p>
    <w:p w14:paraId="1F53EFBD" w14:textId="77777777" w:rsidR="00635062" w:rsidRDefault="00F9649E">
      <w:pPr>
        <w:pStyle w:val="Heading4"/>
      </w:pPr>
      <w:bookmarkStart w:id="351" w:name="_Toc90650703"/>
      <w:bookmarkStart w:id="352" w:name="_Toc60776831"/>
      <w:r>
        <w:t>5.3.13.1</w:t>
      </w:r>
      <w:r>
        <w:tab/>
        <w:t>General</w:t>
      </w:r>
      <w:bookmarkEnd w:id="351"/>
      <w:bookmarkEnd w:id="352"/>
    </w:p>
    <w:p w14:paraId="1F53EFBE" w14:textId="77777777" w:rsidR="00635062" w:rsidRDefault="00F9649E">
      <w:pPr>
        <w:pStyle w:val="TH"/>
      </w:pPr>
      <w:r>
        <w:object w:dxaOrig="5207" w:dyaOrig="2327" w14:anchorId="1F54B662">
          <v:shape id="_x0000_i1038" type="#_x0000_t75" style="width:261pt;height:116.5pt" o:ole="">
            <v:imagedata r:id="rId48" o:title="" croptop="-1873f" cropbottom="8001f" cropright="2479f"/>
          </v:shape>
          <o:OLEObject Type="Embed" ProgID="Mscgen.Chart" ShapeID="_x0000_i1038" DrawAspect="Content" ObjectID="_1714986142" r:id="rId49"/>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lastRenderedPageBreak/>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Heading4"/>
      </w:pPr>
      <w:bookmarkStart w:id="353" w:name="_Toc60776832"/>
      <w:bookmarkStart w:id="354" w:name="_Toc90650704"/>
      <w:r>
        <w:t>5.3.13.1a</w:t>
      </w:r>
      <w:r>
        <w:tab/>
        <w:t>Conditions for resuming RRC Connection for NR sidelink communication</w:t>
      </w:r>
      <w:bookmarkEnd w:id="353"/>
      <w:r>
        <w:t>/discovery/V2X sidelink communication</w:t>
      </w:r>
      <w:bookmarkEnd w:id="354"/>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SimSun"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Heading4"/>
      </w:pPr>
      <w:bookmarkStart w:id="355" w:name="_Hlk85563926"/>
      <w:bookmarkStart w:id="356" w:name="_Toc60776833"/>
      <w:bookmarkStart w:id="357" w:name="_Toc90650705"/>
      <w:r>
        <w:t>5.3.13.1b</w:t>
      </w:r>
      <w:r>
        <w:tab/>
        <w:t>Conditions for initiating SDT</w:t>
      </w:r>
    </w:p>
    <w:bookmarkEnd w:id="355"/>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Heading4"/>
      </w:pPr>
      <w:r>
        <w:t>5.3.13.2</w:t>
      </w:r>
      <w:r>
        <w:tab/>
        <w:t>Initiation</w:t>
      </w:r>
      <w:bookmarkEnd w:id="356"/>
      <w:bookmarkEnd w:id="357"/>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CommentReference"/>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lastRenderedPageBreak/>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Fonts w:eastAsia="DengXian"/>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CommentReference"/>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FFD" w14:textId="77777777" w:rsidR="00635062" w:rsidRDefault="00F9649E">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lastRenderedPageBreak/>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DengXian"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58" w:name="OLE_LINK10"/>
      <w:bookmarkStart w:id="359" w:name="OLE_LINK9"/>
      <w:r>
        <w:rPr>
          <w:i/>
        </w:rPr>
        <w:t>obtainCommonLocation</w:t>
      </w:r>
      <w:bookmarkEnd w:id="358"/>
      <w:bookmarkEnd w:id="359"/>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DengXian"/>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lastRenderedPageBreak/>
        <w:t>2&gt;</w:t>
      </w:r>
      <w:bookmarkStart w:id="360" w:name="_Hlk85564571"/>
      <w:r>
        <w:tab/>
        <w:t xml:space="preserve">if the resume procedure is initiated </w:t>
      </w:r>
      <w:bookmarkEnd w:id="360"/>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Heading4"/>
      </w:pPr>
      <w:bookmarkStart w:id="361" w:name="_Toc60776834"/>
      <w:bookmarkStart w:id="362"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1"/>
      <w:bookmarkEnd w:id="362"/>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3" w:name="_Hlk95515094"/>
      <w:bookmarkStart w:id="364" w:name="_Hlk95766388"/>
      <w:r>
        <w:t xml:space="preserve">received in the previous </w:t>
      </w:r>
      <w:r>
        <w:rPr>
          <w:i/>
          <w:iCs/>
        </w:rPr>
        <w:t>RRCRelease</w:t>
      </w:r>
      <w:r>
        <w:t xml:space="preserve"> message and stored in the UE Inactive AS Context</w:t>
      </w:r>
      <w:bookmarkEnd w:id="363"/>
      <w:bookmarkEnd w:id="364"/>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lastRenderedPageBreak/>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Heading4"/>
      </w:pPr>
      <w:bookmarkStart w:id="365" w:name="_Toc60776835"/>
      <w:bookmarkStart w:id="366" w:name="_Toc90650707"/>
      <w:r>
        <w:t>5.3.13.4</w:t>
      </w:r>
      <w:r>
        <w:tab/>
        <w:t xml:space="preserve">Reception of the </w:t>
      </w:r>
      <w:r>
        <w:rPr>
          <w:i/>
        </w:rPr>
        <w:t>RRCResume</w:t>
      </w:r>
      <w:r>
        <w:t xml:space="preserve"> by the UE</w:t>
      </w:r>
      <w:bookmarkEnd w:id="365"/>
      <w:bookmarkEnd w:id="366"/>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DengXian"/>
        </w:rPr>
      </w:pPr>
      <w:r>
        <w:rPr>
          <w:rFonts w:eastAsia="DengXian"/>
        </w:rPr>
        <w:t>2&gt;</w:t>
      </w:r>
      <w:r>
        <w:rPr>
          <w:rFonts w:eastAsia="DengXian"/>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7" w:name="_Hlk95515147"/>
      <w:r>
        <w:t>1&gt;</w:t>
      </w:r>
      <w:r>
        <w:tab/>
        <w:t xml:space="preserve">store the used </w:t>
      </w:r>
      <w:r>
        <w:rPr>
          <w:i/>
          <w:iCs/>
        </w:rPr>
        <w:t>nextHopChainingCount</w:t>
      </w:r>
      <w:r>
        <w:t xml:space="preserve"> value associated to the current K</w:t>
      </w:r>
      <w:r>
        <w:rPr>
          <w:vertAlign w:val="subscript"/>
        </w:rPr>
        <w:t>gNB</w:t>
      </w:r>
      <w:r>
        <w:t>;</w:t>
      </w:r>
    </w:p>
    <w:bookmarkEnd w:id="367"/>
    <w:p w14:paraId="1F53F066" w14:textId="77777777" w:rsidR="00635062" w:rsidRDefault="00F9649E">
      <w:pPr>
        <w:pStyle w:val="B1"/>
      </w:pPr>
      <w:r>
        <w:lastRenderedPageBreak/>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lastRenderedPageBreak/>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SimSun"/>
          <w:lang w:eastAsia="en-US"/>
        </w:rPr>
        <w:t>1&gt;</w:t>
      </w:r>
      <w:r>
        <w:rPr>
          <w:rFonts w:eastAsia="SimSun"/>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sigLoggedMeasType in VarLogMeasReport is included:</w:t>
      </w:r>
    </w:p>
    <w:p w14:paraId="1F53F0B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F0B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B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0B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B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1F53F0BF"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F0C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F0C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C2"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lastRenderedPageBreak/>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Heading4"/>
      </w:pPr>
      <w:bookmarkStart w:id="368" w:name="_Toc60776836"/>
      <w:bookmarkStart w:id="369" w:name="_Toc90650708"/>
      <w:r>
        <w:t>5.3.13.5</w:t>
      </w:r>
      <w:r>
        <w:tab/>
        <w:t>Handling of failure to resume RRC Connection</w:t>
      </w:r>
      <w:bookmarkEnd w:id="368"/>
      <w:bookmarkEnd w:id="369"/>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F53F0E1"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F0E2" w14:textId="77777777" w:rsidR="00635062" w:rsidRDefault="00F9649E">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F0E3"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F53F0E4" w14:textId="77777777" w:rsidR="00635062" w:rsidRDefault="00F9649E">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1F53F0E5" w14:textId="77777777" w:rsidR="00635062" w:rsidRDefault="00F9649E">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F0EE" w14:textId="77777777" w:rsidR="00635062" w:rsidRDefault="00F9649E">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DengXian"/>
        </w:rPr>
      </w:pPr>
      <w:r>
        <w:rPr>
          <w:rFonts w:eastAsia="DengXian"/>
        </w:rPr>
        <w:t>2&gt;</w:t>
      </w:r>
      <w:r>
        <w:rPr>
          <w:rFonts w:eastAsia="DengXian"/>
        </w:rPr>
        <w:tab/>
        <w:t>if the UE supports multiple CEF report:</w:t>
      </w:r>
    </w:p>
    <w:p w14:paraId="1F53F0F1" w14:textId="77777777" w:rsidR="00635062" w:rsidRDefault="00F9649E">
      <w:pPr>
        <w:pStyle w:val="B3"/>
        <w:rPr>
          <w:rFonts w:eastAsia="DengXian"/>
          <w:lang w:eastAsia="zh-CN"/>
        </w:rPr>
      </w:pPr>
      <w:r>
        <w:rPr>
          <w:rFonts w:eastAsia="DengXian"/>
          <w:lang w:eastAsia="zh-CN"/>
        </w:rPr>
        <w:t>3&gt;</w:t>
      </w:r>
      <w:r>
        <w:rPr>
          <w:rFonts w:eastAsia="DengXian"/>
          <w:lang w:eastAsia="zh-CN"/>
        </w:rPr>
        <w:tab/>
        <w:t xml:space="preserve">if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newly added </w:t>
      </w:r>
      <w:r>
        <w:rPr>
          <w:rFonts w:eastAsia="DengXian"/>
          <w:i/>
          <w:lang w:eastAsia="zh-CN"/>
        </w:rPr>
        <w:t>VarConnEstFailReport</w:t>
      </w:r>
      <w:r>
        <w:rPr>
          <w:rFonts w:eastAsia="DengXian"/>
          <w:lang w:eastAsia="zh-CN"/>
        </w:rPr>
        <w:t xml:space="preserve"> is the same as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last entry </w:t>
      </w:r>
      <w:r>
        <w:rPr>
          <w:rFonts w:eastAsia="DengXian"/>
        </w:rPr>
        <w:t xml:space="preserve">in the </w:t>
      </w:r>
      <w:r>
        <w:rPr>
          <w:rFonts w:eastAsia="DengXian"/>
          <w:i/>
        </w:rPr>
        <w:t>VarConnEstFailReportList</w:t>
      </w:r>
      <w:r>
        <w:rPr>
          <w:rFonts w:eastAsia="DengXian"/>
          <w:lang w:eastAsia="zh-CN"/>
        </w:rPr>
        <w:t>:</w:t>
      </w:r>
    </w:p>
    <w:p w14:paraId="1F53F0F2" w14:textId="77777777" w:rsidR="00635062" w:rsidRDefault="00F9649E">
      <w:pPr>
        <w:pStyle w:val="B4"/>
        <w:rPr>
          <w:rFonts w:eastAsia="DengXian"/>
        </w:rPr>
      </w:pPr>
      <w:r>
        <w:rPr>
          <w:lang w:eastAsia="ko-KR"/>
        </w:rPr>
        <w:lastRenderedPageBreak/>
        <w:t>4&gt;</w:t>
      </w:r>
      <w:r>
        <w:rPr>
          <w:lang w:eastAsia="ko-KR"/>
        </w:rPr>
        <w:tab/>
        <w:t xml:space="preserve">except for the </w:t>
      </w:r>
      <w:r>
        <w:rPr>
          <w:i/>
        </w:rPr>
        <w:t>numberOfConnFail</w:t>
      </w:r>
      <w:r>
        <w:rPr>
          <w:lang w:eastAsia="ko-KR"/>
        </w:rPr>
        <w:t>, replace all information elements for the enty with the</w:t>
      </w:r>
      <w:r>
        <w:rPr>
          <w:rFonts w:eastAsia="DengXian"/>
          <w:i/>
          <w:lang w:eastAsia="zh-CN"/>
        </w:rPr>
        <w:t xml:space="preserve"> VarConnEstFailReport</w:t>
      </w:r>
      <w:r>
        <w:rPr>
          <w:rFonts w:eastAsia="DengXian"/>
        </w:rPr>
        <w:t>:</w:t>
      </w:r>
    </w:p>
    <w:p w14:paraId="1F53F0F3"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DengXian"/>
        </w:rPr>
        <w:t xml:space="preserve">e </w:t>
      </w:r>
      <w:r>
        <w:rPr>
          <w:rFonts w:eastAsia="DengXian"/>
          <w:i/>
          <w:iCs/>
        </w:rPr>
        <w:t>maxCEFReport-r17</w:t>
      </w:r>
      <w:r>
        <w:rPr>
          <w:rFonts w:eastAsia="DengXian"/>
        </w:rPr>
        <w:t xml:space="preserve"> has not been reached:</w:t>
      </w:r>
    </w:p>
    <w:p w14:paraId="1F53F0F5" w14:textId="77777777" w:rsidR="00635062" w:rsidRDefault="00F9649E">
      <w:pPr>
        <w:pStyle w:val="B5"/>
        <w:rPr>
          <w:rFonts w:eastAsia="DengXian"/>
        </w:rPr>
      </w:pPr>
      <w:r>
        <w:rPr>
          <w:lang w:eastAsia="ko-KR"/>
        </w:rPr>
        <w:t>5&gt;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SimSun"/>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SimSun"/>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70"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70"/>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Heading4"/>
      </w:pPr>
      <w:bookmarkStart w:id="371" w:name="_Toc60776837"/>
      <w:bookmarkStart w:id="372" w:name="_Toc90650709"/>
      <w:r>
        <w:t>5.3.13.6</w:t>
      </w:r>
      <w:r>
        <w:tab/>
        <w:t>Cell re-selection or cell selection or L2 U2N relay (re)selection while T390, T319, T319a or T302 is running (UE in RRC_INACTIVE)</w:t>
      </w:r>
      <w:bookmarkEnd w:id="371"/>
      <w:bookmarkEnd w:id="372"/>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Heading4"/>
      </w:pPr>
      <w:bookmarkStart w:id="373" w:name="_Toc60776838"/>
      <w:bookmarkStart w:id="374" w:name="_Toc90650710"/>
      <w:r>
        <w:t>5.3.13.7</w:t>
      </w:r>
      <w:r>
        <w:tab/>
        <w:t xml:space="preserve">Reception of the </w:t>
      </w:r>
      <w:r>
        <w:rPr>
          <w:i/>
        </w:rPr>
        <w:t xml:space="preserve">RRCSetup </w:t>
      </w:r>
      <w:r>
        <w:t>by the UE</w:t>
      </w:r>
      <w:bookmarkEnd w:id="373"/>
      <w:bookmarkEnd w:id="374"/>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Heading4"/>
      </w:pPr>
      <w:bookmarkStart w:id="375" w:name="_Toc90650711"/>
      <w:bookmarkStart w:id="376" w:name="_Toc60776839"/>
      <w:r>
        <w:t>5.3.13.8</w:t>
      </w:r>
      <w:r>
        <w:tab/>
        <w:t>RNA update</w:t>
      </w:r>
      <w:bookmarkEnd w:id="375"/>
      <w:bookmarkEnd w:id="376"/>
    </w:p>
    <w:p w14:paraId="1F53F10D" w14:textId="77777777" w:rsidR="00635062" w:rsidRDefault="00F9649E">
      <w:r>
        <w:t>In RRC_INACTIVE state, the UE shall:</w:t>
      </w:r>
    </w:p>
    <w:p w14:paraId="1F53F10E" w14:textId="77777777" w:rsidR="00635062" w:rsidRDefault="00F9649E">
      <w:pPr>
        <w:pStyle w:val="B1"/>
      </w:pPr>
      <w:r>
        <w:lastRenderedPageBreak/>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Heading4"/>
      </w:pPr>
      <w:bookmarkStart w:id="377" w:name="_Toc60776840"/>
      <w:bookmarkStart w:id="378" w:name="_Toc90650712"/>
      <w:r>
        <w:t>5.3.13.9</w:t>
      </w:r>
      <w:r>
        <w:tab/>
        <w:t xml:space="preserve">Reception of the </w:t>
      </w:r>
      <w:r>
        <w:rPr>
          <w:i/>
        </w:rPr>
        <w:t>RRCRelease</w:t>
      </w:r>
      <w:r>
        <w:t xml:space="preserve"> by the UE</w:t>
      </w:r>
      <w:bookmarkEnd w:id="377"/>
      <w:bookmarkEnd w:id="378"/>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Heading4"/>
      </w:pPr>
      <w:bookmarkStart w:id="379" w:name="_Toc90650713"/>
      <w:bookmarkStart w:id="380" w:name="_Toc60776841"/>
      <w:r>
        <w:t>5.3.13.10</w:t>
      </w:r>
      <w:r>
        <w:tab/>
        <w:t xml:space="preserve">Reception of the </w:t>
      </w:r>
      <w:r>
        <w:rPr>
          <w:i/>
        </w:rPr>
        <w:t>RRCReject</w:t>
      </w:r>
      <w:r>
        <w:t xml:space="preserve"> by the UE</w:t>
      </w:r>
      <w:bookmarkEnd w:id="379"/>
      <w:bookmarkEnd w:id="380"/>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Heading4"/>
      </w:pPr>
      <w:bookmarkStart w:id="381" w:name="_Toc60776842"/>
      <w:bookmarkStart w:id="382" w:name="_Toc90650714"/>
      <w:r>
        <w:t>5.3.13.11</w:t>
      </w:r>
      <w:r>
        <w:tab/>
      </w:r>
      <w:r>
        <w:rPr>
          <w:rFonts w:eastAsia="SimSun"/>
          <w:lang w:eastAsia="zh-CN"/>
        </w:rPr>
        <w:t xml:space="preserve">Inability to comply with </w:t>
      </w:r>
      <w:r>
        <w:rPr>
          <w:rFonts w:eastAsia="SimSun"/>
          <w:i/>
          <w:lang w:eastAsia="zh-CN"/>
        </w:rPr>
        <w:t>RRCResume</w:t>
      </w:r>
      <w:bookmarkEnd w:id="381"/>
      <w:bookmarkEnd w:id="382"/>
    </w:p>
    <w:p w14:paraId="1F53F120" w14:textId="77777777" w:rsidR="00635062" w:rsidRDefault="00F9649E">
      <w:pPr>
        <w:rPr>
          <w:rFonts w:eastAsia="SimSun"/>
          <w:lang w:eastAsia="zh-CN"/>
        </w:rPr>
      </w:pPr>
      <w:r>
        <w:rPr>
          <w:rFonts w:eastAsia="SimSun"/>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Heading4"/>
        <w:rPr>
          <w:rFonts w:eastAsia="Malgun Gothic"/>
        </w:rPr>
      </w:pPr>
      <w:bookmarkStart w:id="383" w:name="_Toc60776843"/>
      <w:bookmarkStart w:id="384" w:name="_Toc90650715"/>
      <w:r>
        <w:rPr>
          <w:rFonts w:eastAsia="Malgun Gothic"/>
        </w:rPr>
        <w:t>5.3.13.12</w:t>
      </w:r>
      <w:r>
        <w:rPr>
          <w:rFonts w:eastAsia="Malgun Gothic"/>
        </w:rPr>
        <w:tab/>
        <w:t>Inter RAT cell reselection</w:t>
      </w:r>
      <w:bookmarkEnd w:id="383"/>
      <w:bookmarkEnd w:id="384"/>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Heading3"/>
        <w:rPr>
          <w:rFonts w:eastAsia="Malgun Gothic"/>
        </w:rPr>
      </w:pPr>
      <w:bookmarkStart w:id="385" w:name="_Toc90650716"/>
      <w:bookmarkStart w:id="386" w:name="_Toc60776844"/>
      <w:r>
        <w:rPr>
          <w:rFonts w:eastAsia="Malgun Gothic"/>
        </w:rPr>
        <w:t>5.3.14</w:t>
      </w:r>
      <w:r>
        <w:rPr>
          <w:rFonts w:eastAsia="Malgun Gothic"/>
        </w:rPr>
        <w:tab/>
        <w:t>Unified Access Control</w:t>
      </w:r>
      <w:bookmarkEnd w:id="385"/>
      <w:bookmarkEnd w:id="386"/>
    </w:p>
    <w:p w14:paraId="1F53F129" w14:textId="77777777" w:rsidR="00635062" w:rsidRDefault="00F9649E">
      <w:pPr>
        <w:pStyle w:val="Heading4"/>
      </w:pPr>
      <w:bookmarkStart w:id="387" w:name="_Toc60776845"/>
      <w:bookmarkStart w:id="388" w:name="_Toc90650717"/>
      <w:r>
        <w:t>5.3.14.1</w:t>
      </w:r>
      <w:r>
        <w:tab/>
        <w:t>General</w:t>
      </w:r>
      <w:bookmarkEnd w:id="387"/>
      <w:bookmarkEnd w:id="388"/>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lastRenderedPageBreak/>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Heading4"/>
      </w:pPr>
      <w:bookmarkStart w:id="389" w:name="_Toc60776846"/>
      <w:bookmarkStart w:id="390" w:name="_Toc90650718"/>
      <w:r>
        <w:t>5.3.14.2</w:t>
      </w:r>
      <w:r>
        <w:tab/>
        <w:t>Initiation</w:t>
      </w:r>
      <w:bookmarkEnd w:id="389"/>
      <w:bookmarkEnd w:id="390"/>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Heading4"/>
        <w:rPr>
          <w:rFonts w:eastAsia="Malgun Gothic"/>
        </w:rPr>
      </w:pPr>
      <w:bookmarkStart w:id="391" w:name="_Toc90650719"/>
      <w:bookmarkStart w:id="392" w:name="_Toc60776847"/>
      <w:r>
        <w:rPr>
          <w:rFonts w:eastAsia="Malgun Gothic"/>
        </w:rPr>
        <w:t>5.3.14.3</w:t>
      </w:r>
      <w:r>
        <w:rPr>
          <w:rFonts w:eastAsia="Malgun Gothic"/>
        </w:rPr>
        <w:tab/>
        <w:t>Void</w:t>
      </w:r>
      <w:bookmarkEnd w:id="391"/>
      <w:bookmarkEnd w:id="392"/>
    </w:p>
    <w:p w14:paraId="1F53F162" w14:textId="77777777" w:rsidR="00635062" w:rsidRDefault="00F9649E">
      <w:pPr>
        <w:pStyle w:val="Heading4"/>
        <w:rPr>
          <w:rFonts w:eastAsia="Malgun Gothic"/>
          <w:lang w:eastAsia="ko-KR"/>
        </w:rPr>
      </w:pPr>
      <w:bookmarkStart w:id="393" w:name="_Toc90650720"/>
      <w:bookmarkStart w:id="394" w:name="_Toc60776848"/>
      <w:r>
        <w:rPr>
          <w:rFonts w:eastAsia="Malgun Gothic"/>
        </w:rPr>
        <w:t>5.3.14.4</w:t>
      </w:r>
      <w:r>
        <w:rPr>
          <w:rFonts w:eastAsia="Malgun Gothic"/>
        </w:rPr>
        <w:tab/>
        <w:t>T302, T390 expiry or stop (Barring alleviation)</w:t>
      </w:r>
      <w:bookmarkEnd w:id="393"/>
      <w:bookmarkEnd w:id="394"/>
    </w:p>
    <w:p w14:paraId="1F53F163" w14:textId="77777777" w:rsidR="00635062" w:rsidRDefault="00F9649E">
      <w:pPr>
        <w:rPr>
          <w:rFonts w:eastAsia="Malgun Gothic"/>
        </w:rPr>
      </w:pPr>
      <w:r>
        <w:t>The UE shall:</w:t>
      </w:r>
    </w:p>
    <w:p w14:paraId="1F53F164" w14:textId="77777777" w:rsidR="00635062" w:rsidRDefault="00F9649E">
      <w:pPr>
        <w:pStyle w:val="B1"/>
      </w:pPr>
      <w:r>
        <w:lastRenderedPageBreak/>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Heading4"/>
        <w:rPr>
          <w:rFonts w:eastAsia="Malgun Gothic"/>
          <w:lang w:eastAsia="ko-KR"/>
        </w:rPr>
      </w:pPr>
      <w:bookmarkStart w:id="395" w:name="_Toc60776849"/>
      <w:bookmarkStart w:id="396" w:name="_Toc90650721"/>
      <w:r>
        <w:rPr>
          <w:rFonts w:eastAsia="Malgun Gothic"/>
        </w:rPr>
        <w:t>5.3.14.5</w:t>
      </w:r>
      <w:r>
        <w:rPr>
          <w:rFonts w:eastAsia="Malgun Gothic"/>
        </w:rPr>
        <w:tab/>
        <w:t>Access barring check</w:t>
      </w:r>
      <w:bookmarkEnd w:id="395"/>
      <w:bookmarkEnd w:id="396"/>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lastRenderedPageBreak/>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Heading3"/>
        <w:rPr>
          <w:rFonts w:eastAsia="Malgun Gothic"/>
        </w:rPr>
      </w:pPr>
      <w:bookmarkStart w:id="397" w:name="_Toc60776850"/>
      <w:bookmarkStart w:id="398" w:name="_Toc90650722"/>
      <w:r>
        <w:rPr>
          <w:rFonts w:eastAsia="Malgun Gothic"/>
        </w:rPr>
        <w:t>5.3.15</w:t>
      </w:r>
      <w:r>
        <w:rPr>
          <w:rFonts w:eastAsia="Malgun Gothic"/>
        </w:rPr>
        <w:tab/>
        <w:t>RRC connection reject</w:t>
      </w:r>
      <w:bookmarkEnd w:id="397"/>
      <w:bookmarkEnd w:id="398"/>
    </w:p>
    <w:p w14:paraId="1F53F18B" w14:textId="77777777" w:rsidR="00635062" w:rsidRDefault="00F9649E">
      <w:pPr>
        <w:pStyle w:val="Heading4"/>
      </w:pPr>
      <w:bookmarkStart w:id="399" w:name="_Toc60776851"/>
      <w:bookmarkStart w:id="400" w:name="_Toc90650723"/>
      <w:r>
        <w:t>5.3.15.1</w:t>
      </w:r>
      <w:r>
        <w:tab/>
        <w:t>Initiation</w:t>
      </w:r>
      <w:bookmarkEnd w:id="399"/>
      <w:bookmarkEnd w:id="400"/>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Heading4"/>
      </w:pPr>
      <w:bookmarkStart w:id="401" w:name="_Toc90650724"/>
      <w:bookmarkStart w:id="402" w:name="_Toc60776852"/>
      <w:r>
        <w:t>5.3.15.2</w:t>
      </w:r>
      <w:r>
        <w:tab/>
        <w:t xml:space="preserve">Reception of the </w:t>
      </w:r>
      <w:r>
        <w:rPr>
          <w:i/>
        </w:rPr>
        <w:t>RRCReject</w:t>
      </w:r>
      <w:r>
        <w:t xml:space="preserve"> by the UE</w:t>
      </w:r>
      <w:bookmarkEnd w:id="401"/>
      <w:bookmarkEnd w:id="402"/>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lastRenderedPageBreak/>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Heading2"/>
        <w:rPr>
          <w:rFonts w:eastAsia="MS Mincho"/>
        </w:rPr>
      </w:pPr>
      <w:bookmarkStart w:id="403" w:name="_Toc60776853"/>
      <w:bookmarkStart w:id="404" w:name="_Toc90650725"/>
      <w:r>
        <w:rPr>
          <w:rFonts w:eastAsia="MS Mincho"/>
        </w:rPr>
        <w:t>5.4</w:t>
      </w:r>
      <w:r>
        <w:rPr>
          <w:rFonts w:eastAsia="MS Mincho"/>
        </w:rPr>
        <w:tab/>
        <w:t>Inter-RAT mobility</w:t>
      </w:r>
      <w:bookmarkEnd w:id="403"/>
      <w:bookmarkEnd w:id="404"/>
    </w:p>
    <w:p w14:paraId="1F53F1AA" w14:textId="77777777" w:rsidR="00635062" w:rsidRDefault="00F9649E">
      <w:pPr>
        <w:pStyle w:val="Heading3"/>
        <w:rPr>
          <w:rFonts w:eastAsia="DengXian"/>
          <w:lang w:eastAsia="zh-CN"/>
        </w:rPr>
      </w:pPr>
      <w:bookmarkStart w:id="405" w:name="_Toc60776854"/>
      <w:bookmarkStart w:id="406" w:name="_Toc90650726"/>
      <w:r>
        <w:rPr>
          <w:rFonts w:eastAsia="DengXian"/>
          <w:lang w:eastAsia="zh-CN"/>
        </w:rPr>
        <w:t>5.4.1</w:t>
      </w:r>
      <w:r>
        <w:rPr>
          <w:rFonts w:eastAsia="DengXian"/>
          <w:lang w:eastAsia="zh-CN"/>
        </w:rPr>
        <w:tab/>
        <w:t>Introduction</w:t>
      </w:r>
      <w:bookmarkEnd w:id="405"/>
      <w:bookmarkEnd w:id="406"/>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Heading3"/>
        <w:rPr>
          <w:rFonts w:eastAsia="DengXian"/>
          <w:lang w:eastAsia="zh-CN"/>
        </w:rPr>
      </w:pPr>
      <w:bookmarkStart w:id="407" w:name="_Toc60776855"/>
      <w:bookmarkStart w:id="408" w:name="_Toc90650727"/>
      <w:r>
        <w:rPr>
          <w:rFonts w:eastAsia="DengXian"/>
          <w:lang w:eastAsia="zh-CN"/>
        </w:rPr>
        <w:t>5.4.2</w:t>
      </w:r>
      <w:r>
        <w:rPr>
          <w:rFonts w:eastAsia="DengXian"/>
          <w:lang w:eastAsia="zh-CN"/>
        </w:rPr>
        <w:tab/>
        <w:t>Handover to NR</w:t>
      </w:r>
      <w:bookmarkEnd w:id="407"/>
      <w:bookmarkEnd w:id="408"/>
    </w:p>
    <w:p w14:paraId="1F53F1AD" w14:textId="77777777" w:rsidR="00635062" w:rsidRDefault="00F9649E">
      <w:pPr>
        <w:pStyle w:val="Heading4"/>
        <w:rPr>
          <w:rFonts w:eastAsia="DengXian"/>
          <w:lang w:eastAsia="zh-CN"/>
        </w:rPr>
      </w:pPr>
      <w:bookmarkStart w:id="409" w:name="_Toc90650728"/>
      <w:bookmarkStart w:id="410" w:name="_Toc60776856"/>
      <w:r>
        <w:rPr>
          <w:rFonts w:eastAsia="DengXian"/>
          <w:lang w:eastAsia="zh-CN"/>
        </w:rPr>
        <w:t>5.4.2.1</w:t>
      </w:r>
      <w:r>
        <w:rPr>
          <w:rFonts w:eastAsia="DengXian"/>
          <w:lang w:eastAsia="zh-CN"/>
        </w:rPr>
        <w:tab/>
        <w:t>General</w:t>
      </w:r>
      <w:bookmarkEnd w:id="409"/>
      <w:bookmarkEnd w:id="410"/>
    </w:p>
    <w:p w14:paraId="1F53F1AE" w14:textId="77777777" w:rsidR="00635062" w:rsidRDefault="00F9649E">
      <w:pPr>
        <w:pStyle w:val="TH"/>
        <w:rPr>
          <w:rFonts w:eastAsia="DengXian"/>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DengXian"/>
          <w:lang w:eastAsia="zh-CN"/>
        </w:rPr>
      </w:pPr>
      <w:r>
        <w:rPr>
          <w:rFonts w:eastAsia="DengXian"/>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Heading4"/>
        <w:rPr>
          <w:rFonts w:eastAsia="DengXian"/>
          <w:lang w:eastAsia="zh-CN"/>
        </w:rPr>
      </w:pPr>
      <w:bookmarkStart w:id="411" w:name="_Toc60776857"/>
      <w:bookmarkStart w:id="412" w:name="_Toc90650729"/>
      <w:r>
        <w:rPr>
          <w:rFonts w:eastAsia="DengXian"/>
          <w:lang w:eastAsia="zh-CN"/>
        </w:rPr>
        <w:t>5.4.2.2</w:t>
      </w:r>
      <w:r>
        <w:rPr>
          <w:rFonts w:eastAsia="DengXian"/>
          <w:lang w:eastAsia="zh-CN"/>
        </w:rPr>
        <w:tab/>
        <w:t>Initiation</w:t>
      </w:r>
      <w:bookmarkEnd w:id="411"/>
      <w:bookmarkEnd w:id="412"/>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Heading4"/>
        <w:rPr>
          <w:rFonts w:eastAsia="DengXian"/>
          <w:lang w:eastAsia="zh-CN"/>
        </w:rPr>
      </w:pPr>
      <w:bookmarkStart w:id="413" w:name="_Toc60776858"/>
      <w:bookmarkStart w:id="414"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13"/>
      <w:bookmarkEnd w:id="414"/>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Heading3"/>
        <w:rPr>
          <w:rFonts w:eastAsia="DengXian"/>
          <w:lang w:eastAsia="zh-CN"/>
        </w:rPr>
      </w:pPr>
      <w:bookmarkStart w:id="415" w:name="_Toc90650731"/>
      <w:bookmarkStart w:id="416" w:name="_Toc60776859"/>
      <w:r>
        <w:rPr>
          <w:rFonts w:eastAsia="DengXian"/>
          <w:lang w:eastAsia="zh-CN"/>
        </w:rPr>
        <w:t>5.4.3</w:t>
      </w:r>
      <w:r>
        <w:rPr>
          <w:rFonts w:eastAsia="DengXian"/>
          <w:lang w:eastAsia="zh-CN"/>
        </w:rPr>
        <w:tab/>
        <w:t>Mobility from NR</w:t>
      </w:r>
      <w:bookmarkEnd w:id="415"/>
      <w:bookmarkEnd w:id="416"/>
    </w:p>
    <w:p w14:paraId="1F53F1BE" w14:textId="77777777" w:rsidR="00635062" w:rsidRDefault="00F9649E">
      <w:pPr>
        <w:pStyle w:val="Heading4"/>
        <w:rPr>
          <w:rFonts w:eastAsia="DengXian"/>
          <w:lang w:eastAsia="zh-CN"/>
        </w:rPr>
      </w:pPr>
      <w:bookmarkStart w:id="417" w:name="_Toc60776860"/>
      <w:bookmarkStart w:id="418" w:name="_Toc90650732"/>
      <w:r>
        <w:rPr>
          <w:rFonts w:eastAsia="DengXian"/>
          <w:lang w:eastAsia="zh-CN"/>
        </w:rPr>
        <w:t>5.4.3.1</w:t>
      </w:r>
      <w:r>
        <w:rPr>
          <w:rFonts w:eastAsia="DengXian"/>
          <w:lang w:eastAsia="zh-CN"/>
        </w:rPr>
        <w:tab/>
        <w:t>General</w:t>
      </w:r>
      <w:bookmarkEnd w:id="417"/>
      <w:bookmarkEnd w:id="418"/>
    </w:p>
    <w:p w14:paraId="1F53F1BF" w14:textId="77777777" w:rsidR="00635062" w:rsidRDefault="00F9649E">
      <w:pPr>
        <w:pStyle w:val="TH"/>
        <w:rPr>
          <w:rFonts w:eastAsia="DengXian"/>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DengXian"/>
        </w:rPr>
      </w:pPr>
      <w:r>
        <w:rPr>
          <w:rFonts w:eastAsia="DengXian"/>
        </w:rPr>
        <w:t>Figure 5.4.3.1-1: Mobility from NR, successful</w:t>
      </w:r>
    </w:p>
    <w:p w14:paraId="1F53F1C1" w14:textId="77777777" w:rsidR="00635062" w:rsidRDefault="00F9649E">
      <w:pPr>
        <w:pStyle w:val="TH"/>
        <w:rPr>
          <w:rFonts w:eastAsia="DengXian"/>
        </w:rPr>
      </w:pPr>
      <w:r>
        <w:object w:dxaOrig="4625" w:dyaOrig="2138" w14:anchorId="1F54B66F">
          <v:shape id="_x0000_i1039" type="#_x0000_t75" style="width:231pt;height:107.5pt" o:ole="">
            <v:imagedata r:id="rId56" o:title=""/>
          </v:shape>
          <o:OLEObject Type="Embed" ProgID="Mscgen.Chart" ShapeID="_x0000_i1039" DrawAspect="Content" ObjectID="_1714986143" r:id="rId57"/>
        </w:object>
      </w:r>
    </w:p>
    <w:p w14:paraId="1F53F1C2" w14:textId="77777777" w:rsidR="00635062" w:rsidRDefault="00F9649E">
      <w:pPr>
        <w:pStyle w:val="TF"/>
        <w:rPr>
          <w:rFonts w:eastAsia="DengXian"/>
        </w:rPr>
      </w:pPr>
      <w:r>
        <w:rPr>
          <w:rFonts w:eastAsia="DengXian"/>
        </w:rPr>
        <w:t>Figure 5.4.3.1-2: Mobility from NR, failure</w:t>
      </w:r>
    </w:p>
    <w:p w14:paraId="1F53F1C3" w14:textId="77777777" w:rsidR="00635062" w:rsidRDefault="00F9649E">
      <w:r>
        <w:t>The purpose of this procedure is to move a UE in RRC_CONNECTED to a cell using other RAT, e.g. E-UTRA</w:t>
      </w:r>
      <w:r>
        <w:rPr>
          <w:rFonts w:eastAsia="SimSun"/>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Heading4"/>
        <w:rPr>
          <w:rFonts w:eastAsia="DengXian"/>
          <w:lang w:eastAsia="zh-CN"/>
        </w:rPr>
      </w:pPr>
      <w:bookmarkStart w:id="419" w:name="_Toc60776861"/>
      <w:bookmarkStart w:id="420" w:name="_Toc90650733"/>
      <w:r>
        <w:rPr>
          <w:rFonts w:eastAsia="DengXian"/>
          <w:lang w:eastAsia="zh-CN"/>
        </w:rPr>
        <w:t>5.4.3.2</w:t>
      </w:r>
      <w:r>
        <w:rPr>
          <w:rFonts w:eastAsia="DengXian"/>
          <w:lang w:eastAsia="zh-CN"/>
        </w:rPr>
        <w:tab/>
        <w:t>Initiation</w:t>
      </w:r>
      <w:bookmarkEnd w:id="419"/>
      <w:bookmarkEnd w:id="420"/>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Heading4"/>
      </w:pPr>
      <w:bookmarkStart w:id="421" w:name="_Toc60776862"/>
      <w:bookmarkStart w:id="422" w:name="_Toc90650734"/>
      <w:r>
        <w:t>5.4.3.3</w:t>
      </w:r>
      <w:r>
        <w:tab/>
        <w:t xml:space="preserve">Reception of the </w:t>
      </w:r>
      <w:r>
        <w:rPr>
          <w:i/>
        </w:rPr>
        <w:t>MobilityFromNRCommand</w:t>
      </w:r>
      <w:r>
        <w:t xml:space="preserve"> by the UE</w:t>
      </w:r>
      <w:bookmarkEnd w:id="421"/>
      <w:bookmarkEnd w:id="422"/>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DengXian"/>
          <w:lang w:eastAsia="zh-TW"/>
        </w:rPr>
      </w:pPr>
      <w:r>
        <w:rPr>
          <w:rFonts w:eastAsia="DengXian"/>
          <w:lang w:eastAsia="zh-TW"/>
        </w:rPr>
        <w:t>1&gt;</w:t>
      </w:r>
      <w:r>
        <w:rPr>
          <w:rFonts w:eastAsia="DengXian"/>
          <w:lang w:eastAsia="zh-TW"/>
        </w:rPr>
        <w:tab/>
        <w:t>if T316 is running:</w:t>
      </w:r>
    </w:p>
    <w:p w14:paraId="1F53F1CE" w14:textId="77777777" w:rsidR="00635062" w:rsidRDefault="00F9649E">
      <w:pPr>
        <w:pStyle w:val="B2"/>
        <w:rPr>
          <w:rFonts w:eastAsia="DengXian"/>
        </w:rPr>
      </w:pPr>
      <w:r>
        <w:rPr>
          <w:rFonts w:eastAsia="DengXian"/>
        </w:rPr>
        <w:t>2&gt;</w:t>
      </w:r>
      <w:r>
        <w:rPr>
          <w:rFonts w:eastAsia="DengXian"/>
        </w:rPr>
        <w:tab/>
        <w:t>stop timer T316;</w:t>
      </w:r>
    </w:p>
    <w:p w14:paraId="1F53F1CF" w14:textId="77777777" w:rsidR="00635062" w:rsidRDefault="00F9649E">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1F53F1D0" w14:textId="77777777" w:rsidR="00635062" w:rsidRDefault="00F9649E">
      <w:pPr>
        <w:pStyle w:val="B1"/>
        <w:rPr>
          <w:rFonts w:eastAsia="DengXian"/>
          <w:lang w:eastAsia="zh-TW"/>
        </w:rPr>
      </w:pPr>
      <w:r>
        <w:rPr>
          <w:rFonts w:eastAsia="DengXian"/>
          <w:lang w:eastAsia="zh-TW"/>
        </w:rPr>
        <w:t>1&gt;</w:t>
      </w:r>
      <w:r>
        <w:rPr>
          <w:rFonts w:eastAsia="DengXian"/>
          <w:lang w:eastAsia="zh-TW"/>
        </w:rPr>
        <w:tab/>
        <w:t>if T390 is running:</w:t>
      </w:r>
    </w:p>
    <w:p w14:paraId="1F53F1D1" w14:textId="77777777" w:rsidR="00635062" w:rsidRDefault="00F9649E">
      <w:pPr>
        <w:pStyle w:val="B2"/>
        <w:rPr>
          <w:rFonts w:eastAsia="DengXian"/>
        </w:rPr>
      </w:pPr>
      <w:r>
        <w:rPr>
          <w:rFonts w:eastAsia="DengXian"/>
        </w:rPr>
        <w:t>2&gt;</w:t>
      </w:r>
      <w:r>
        <w:rPr>
          <w:rFonts w:eastAsia="DengXian"/>
        </w:rPr>
        <w:tab/>
        <w:t>stop timer T390 for all access categories;</w:t>
      </w:r>
    </w:p>
    <w:p w14:paraId="1F53F1D2" w14:textId="77777777" w:rsidR="00635062" w:rsidRDefault="00F9649E">
      <w:pPr>
        <w:pStyle w:val="B2"/>
        <w:rPr>
          <w:rFonts w:eastAsia="DengXian"/>
        </w:rPr>
      </w:pPr>
      <w:r>
        <w:rPr>
          <w:rFonts w:eastAsia="DengXian"/>
        </w:rPr>
        <w:lastRenderedPageBreak/>
        <w:t>2&gt;</w:t>
      </w:r>
      <w:r>
        <w:rPr>
          <w:rFonts w:eastAsia="DengXian"/>
        </w:rPr>
        <w:tab/>
        <w:t>perform the actions as specified in 5.3.14.4;</w:t>
      </w:r>
    </w:p>
    <w:p w14:paraId="1F53F1D3" w14:textId="77777777" w:rsidR="00635062" w:rsidRDefault="00F9649E">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1F53F1D4" w14:textId="77777777" w:rsidR="00635062" w:rsidRDefault="00F9649E">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1F53F1D5" w14:textId="77777777" w:rsidR="00635062" w:rsidRDefault="00F9649E">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1F53F1D6" w14:textId="77777777" w:rsidR="00635062" w:rsidRDefault="00F9649E">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53F1D7" w14:textId="77777777" w:rsidR="00635062" w:rsidRDefault="00F9649E">
      <w:pPr>
        <w:pStyle w:val="B2"/>
        <w:rPr>
          <w:rFonts w:eastAsia="DengXian"/>
        </w:rPr>
      </w:pPr>
      <w:r>
        <w:rPr>
          <w:rFonts w:eastAsia="DengXian"/>
        </w:rPr>
        <w:t>2&gt;</w:t>
      </w:r>
      <w:r>
        <w:rPr>
          <w:rFonts w:eastAsia="DengXian"/>
        </w:rPr>
        <w:tab/>
        <w:t>consider inter-RAT mobility as initiated towards UTRA-FDD;</w:t>
      </w:r>
    </w:p>
    <w:p w14:paraId="1F53F1D8" w14:textId="77777777" w:rsidR="00635062" w:rsidRDefault="00F9649E">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F53F1D9" w14:textId="77777777" w:rsidR="00635062" w:rsidRDefault="00F9649E">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1F53F1DA" w14:textId="77777777" w:rsidR="00635062" w:rsidRDefault="00F9649E">
      <w:pPr>
        <w:pStyle w:val="Heading4"/>
      </w:pPr>
      <w:bookmarkStart w:id="423" w:name="_Toc90650735"/>
      <w:bookmarkStart w:id="424" w:name="_Toc60776863"/>
      <w:r>
        <w:t>5.4.3.4</w:t>
      </w:r>
      <w:r>
        <w:tab/>
        <w:t>Successful completion of the mobility from NR</w:t>
      </w:r>
      <w:bookmarkEnd w:id="423"/>
      <w:bookmarkEnd w:id="424"/>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1F53F1E4" w14:textId="77777777" w:rsidR="00635062" w:rsidRDefault="00F9649E">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Heading4"/>
      </w:pPr>
      <w:bookmarkStart w:id="425" w:name="_Toc60776864"/>
      <w:bookmarkStart w:id="426" w:name="_Toc90650736"/>
      <w:r>
        <w:t>5.4.3.5</w:t>
      </w:r>
      <w:r>
        <w:tab/>
        <w:t>Mobility from NR failure</w:t>
      </w:r>
      <w:bookmarkEnd w:id="425"/>
      <w:bookmarkEnd w:id="426"/>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lastRenderedPageBreak/>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Heading2"/>
      </w:pPr>
      <w:bookmarkStart w:id="427" w:name="_Toc60776865"/>
      <w:bookmarkStart w:id="428" w:name="_Toc90650737"/>
      <w:r>
        <w:t>5.5</w:t>
      </w:r>
      <w:r>
        <w:tab/>
        <w:t>Measurements</w:t>
      </w:r>
      <w:bookmarkEnd w:id="427"/>
      <w:bookmarkEnd w:id="428"/>
    </w:p>
    <w:p w14:paraId="1F53F1FC" w14:textId="77777777" w:rsidR="00635062" w:rsidRDefault="00F9649E">
      <w:pPr>
        <w:pStyle w:val="Heading3"/>
      </w:pPr>
      <w:bookmarkStart w:id="429" w:name="_Toc90650738"/>
      <w:bookmarkStart w:id="430" w:name="_Toc60776866"/>
      <w:r>
        <w:t>5.5.1</w:t>
      </w:r>
      <w:r>
        <w:tab/>
        <w:t>Introduction</w:t>
      </w:r>
      <w:bookmarkEnd w:id="429"/>
      <w:bookmarkEnd w:id="430"/>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SimSun"/>
          <w:lang w:eastAsia="en-US"/>
        </w:rPr>
      </w:pPr>
      <w:r>
        <w:rPr>
          <w:rFonts w:eastAsia="SimSun"/>
          <w:lang w:eastAsia="en-US"/>
        </w:rPr>
        <w:t>-</w:t>
      </w:r>
      <w:r>
        <w:rPr>
          <w:rFonts w:eastAsia="SimSun"/>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lastRenderedPageBreak/>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SimSun"/>
          <w:lang w:eastAsia="en-US"/>
        </w:rPr>
      </w:pPr>
      <w:r>
        <w:rPr>
          <w:rFonts w:eastAsia="SimSun"/>
          <w:lang w:eastAsia="en-US"/>
        </w:rPr>
        <w:t>-</w:t>
      </w:r>
      <w:r>
        <w:rPr>
          <w:rFonts w:eastAsia="SimSun"/>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w:t>
      </w:r>
      <w:r>
        <w:lastRenderedPageBreak/>
        <w:t>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31" w:name="_Hlk97834166"/>
      <w:r>
        <w:t>It is FFS whether and how the definition of measurement gap should be updated due to pre-configured MG</w:t>
      </w:r>
      <w:bookmarkEnd w:id="431"/>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Heading3"/>
      </w:pPr>
      <w:bookmarkStart w:id="432" w:name="_Toc90650739"/>
      <w:bookmarkStart w:id="433" w:name="_Toc60776867"/>
      <w:r>
        <w:lastRenderedPageBreak/>
        <w:t>5.5.2</w:t>
      </w:r>
      <w:r>
        <w:tab/>
        <w:t>Measurement configuration</w:t>
      </w:r>
      <w:bookmarkEnd w:id="432"/>
      <w:bookmarkEnd w:id="433"/>
    </w:p>
    <w:p w14:paraId="1F53F237" w14:textId="77777777" w:rsidR="00635062" w:rsidRDefault="00F9649E">
      <w:pPr>
        <w:pStyle w:val="Heading4"/>
      </w:pPr>
      <w:bookmarkStart w:id="434" w:name="_Toc90650740"/>
      <w:bookmarkStart w:id="435" w:name="_Toc60776868"/>
      <w:r>
        <w:t>5.5.2.1</w:t>
      </w:r>
      <w:r>
        <w:tab/>
        <w:t>General</w:t>
      </w:r>
      <w:bookmarkEnd w:id="434"/>
      <w:bookmarkEnd w:id="435"/>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lastRenderedPageBreak/>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Heading4"/>
      </w:pPr>
      <w:bookmarkStart w:id="436" w:name="_Toc90650741"/>
      <w:bookmarkStart w:id="437" w:name="_Toc60776869"/>
      <w:r>
        <w:t>5.5.2.2</w:t>
      </w:r>
      <w:r>
        <w:tab/>
        <w:t>Measurement identity removal</w:t>
      </w:r>
      <w:bookmarkEnd w:id="436"/>
      <w:bookmarkEnd w:id="437"/>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Heading4"/>
      </w:pPr>
      <w:bookmarkStart w:id="438" w:name="_Toc60776870"/>
      <w:bookmarkStart w:id="439" w:name="_Toc90650742"/>
      <w:r>
        <w:t>5.5.2.3</w:t>
      </w:r>
      <w:r>
        <w:tab/>
        <w:t>Measurement identity addition/modification</w:t>
      </w:r>
      <w:bookmarkEnd w:id="438"/>
      <w:bookmarkEnd w:id="439"/>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lastRenderedPageBreak/>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Heading4"/>
      </w:pPr>
      <w:bookmarkStart w:id="440" w:name="_Toc90650743"/>
      <w:bookmarkStart w:id="441" w:name="_Toc60776871"/>
      <w:r>
        <w:t>5.5.2.4</w:t>
      </w:r>
      <w:r>
        <w:tab/>
        <w:t>Measurement object removal</w:t>
      </w:r>
      <w:bookmarkEnd w:id="440"/>
      <w:bookmarkEnd w:id="441"/>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lastRenderedPageBreak/>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Heading4"/>
      </w:pPr>
      <w:bookmarkStart w:id="442" w:name="_Toc60776872"/>
      <w:bookmarkStart w:id="443" w:name="_Toc90650744"/>
      <w:r>
        <w:t>5.5.2.5</w:t>
      </w:r>
      <w:r>
        <w:tab/>
        <w:t>Measurement object addition/modification</w:t>
      </w:r>
      <w:bookmarkEnd w:id="442"/>
      <w:bookmarkEnd w:id="443"/>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lastRenderedPageBreak/>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Heading4"/>
      </w:pPr>
      <w:bookmarkStart w:id="444" w:name="_Toc60776873"/>
      <w:bookmarkStart w:id="445" w:name="_Toc90650745"/>
      <w:r>
        <w:t>5.5.2.6</w:t>
      </w:r>
      <w:r>
        <w:tab/>
        <w:t>Reporting configuration removal</w:t>
      </w:r>
      <w:bookmarkEnd w:id="444"/>
      <w:bookmarkEnd w:id="445"/>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Heading4"/>
      </w:pPr>
      <w:bookmarkStart w:id="446" w:name="_Toc90650746"/>
      <w:bookmarkStart w:id="447" w:name="_Toc60776874"/>
      <w:r>
        <w:t>5.5.2.7</w:t>
      </w:r>
      <w:r>
        <w:tab/>
        <w:t>Reporting configuration addition/modification</w:t>
      </w:r>
      <w:bookmarkEnd w:id="446"/>
      <w:bookmarkEnd w:id="447"/>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Heading4"/>
      </w:pPr>
      <w:bookmarkStart w:id="448" w:name="_Toc60776875"/>
      <w:bookmarkStart w:id="449" w:name="_Toc90650747"/>
      <w:r>
        <w:t>5.5.2.8</w:t>
      </w:r>
      <w:r>
        <w:tab/>
        <w:t>Quantity configuration</w:t>
      </w:r>
      <w:bookmarkEnd w:id="448"/>
      <w:bookmarkEnd w:id="449"/>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Heading4"/>
      </w:pPr>
      <w:bookmarkStart w:id="450" w:name="_Toc60776876"/>
      <w:bookmarkStart w:id="451" w:name="_Toc90650748"/>
      <w:r>
        <w:t>5.5.2.9</w:t>
      </w:r>
      <w:r>
        <w:tab/>
        <w:t>Measurement gap configuration</w:t>
      </w:r>
      <w:bookmarkEnd w:id="450"/>
      <w:bookmarkEnd w:id="451"/>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lastRenderedPageBreak/>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lastRenderedPageBreak/>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lastRenderedPageBreak/>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Heading4"/>
      </w:pPr>
      <w:bookmarkStart w:id="452" w:name="_Toc90650749"/>
      <w:bookmarkStart w:id="453" w:name="_Toc60776877"/>
      <w:r>
        <w:t>5.5.2.10</w:t>
      </w:r>
      <w:r>
        <w:tab/>
        <w:t>Reference signal measurement timing configuration</w:t>
      </w:r>
      <w:bookmarkEnd w:id="452"/>
      <w:bookmarkEnd w:id="453"/>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lastRenderedPageBreak/>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Heading4"/>
      </w:pPr>
      <w:bookmarkStart w:id="454" w:name="_Toc90650750"/>
      <w:bookmarkStart w:id="455" w:name="_Toc60776878"/>
      <w:r>
        <w:t>5.5.2.10a</w:t>
      </w:r>
      <w:r>
        <w:tab/>
      </w:r>
      <w:r>
        <w:rPr>
          <w:lang w:eastAsia="zh-CN"/>
        </w:rPr>
        <w:t>RSSI</w:t>
      </w:r>
      <w:r>
        <w:t xml:space="preserve"> measurement timing configuration</w:t>
      </w:r>
      <w:bookmarkEnd w:id="454"/>
      <w:bookmarkEnd w:id="455"/>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SimSun"/>
          <w:iCs/>
          <w:lang w:eastAsia="en-US"/>
        </w:rPr>
        <w:t xml:space="preserve"> If configured, the UE performs RSSI measurements on a bandwidth in accordance with the received </w:t>
      </w:r>
      <w:r>
        <w:rPr>
          <w:rFonts w:eastAsia="SimSun"/>
          <w:i/>
          <w:lang w:eastAsia="en-US"/>
        </w:rPr>
        <w:t>rmtc-Bandwidth</w:t>
      </w:r>
      <w:r>
        <w:rPr>
          <w:rFonts w:eastAsia="SimSun"/>
          <w:iCs/>
          <w:lang w:eastAsia="en-US"/>
        </w:rPr>
        <w:t>.</w:t>
      </w:r>
    </w:p>
    <w:p w14:paraId="1F53F34B" w14:textId="77777777" w:rsidR="00635062" w:rsidRDefault="00F9649E">
      <w:pPr>
        <w:pStyle w:val="Heading4"/>
        <w:rPr>
          <w:lang w:eastAsia="en-US"/>
        </w:rPr>
      </w:pPr>
      <w:bookmarkStart w:id="456" w:name="_Toc60776879"/>
      <w:bookmarkStart w:id="457" w:name="_Toc90650751"/>
      <w:r>
        <w:rPr>
          <w:lang w:eastAsia="en-US"/>
        </w:rPr>
        <w:t>5.5.2.11</w:t>
      </w:r>
      <w:r>
        <w:rPr>
          <w:lang w:eastAsia="en-US"/>
        </w:rPr>
        <w:tab/>
        <w:t>Measurement gap sharing configuration</w:t>
      </w:r>
      <w:bookmarkEnd w:id="456"/>
      <w:bookmarkEnd w:id="457"/>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lastRenderedPageBreak/>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Heading3"/>
      </w:pPr>
      <w:bookmarkStart w:id="458" w:name="_Toc90650752"/>
      <w:bookmarkStart w:id="459" w:name="_Toc60776880"/>
      <w:r>
        <w:t>5.5.3</w:t>
      </w:r>
      <w:r>
        <w:tab/>
        <w:t>Performing measurements</w:t>
      </w:r>
      <w:bookmarkEnd w:id="458"/>
      <w:bookmarkEnd w:id="459"/>
    </w:p>
    <w:p w14:paraId="1F53F360" w14:textId="77777777" w:rsidR="00635062" w:rsidRDefault="00F9649E">
      <w:pPr>
        <w:pStyle w:val="Heading4"/>
      </w:pPr>
      <w:bookmarkStart w:id="460" w:name="_Toc90650753"/>
      <w:bookmarkStart w:id="461" w:name="_Toc60776881"/>
      <w:r>
        <w:t>5.5.3.1</w:t>
      </w:r>
      <w:r>
        <w:tab/>
        <w:t>General</w:t>
      </w:r>
      <w:bookmarkEnd w:id="460"/>
      <w:bookmarkEnd w:id="461"/>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lastRenderedPageBreak/>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DengXian"/>
        </w:rPr>
        <w:t>3&gt;</w:t>
      </w:r>
      <w:r>
        <w:rPr>
          <w:rFonts w:eastAsia="DengXian"/>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DengXian"/>
        </w:rPr>
        <w:t>2&gt;</w:t>
      </w:r>
      <w:r>
        <w:rPr>
          <w:rFonts w:eastAsia="DengXian"/>
        </w:rPr>
        <w:tab/>
        <w:t xml:space="preserve">if the </w:t>
      </w:r>
      <w:r>
        <w:rPr>
          <w:rFonts w:eastAsia="DengXian"/>
          <w:i/>
        </w:rPr>
        <w:t>ul-ExcessDelayConfig</w:t>
      </w:r>
      <w:r>
        <w:rPr>
          <w:rFonts w:eastAsia="DengXian"/>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DengXian"/>
        </w:rPr>
        <w:lastRenderedPageBreak/>
        <w:t>3&gt;</w:t>
      </w:r>
      <w:r>
        <w:rPr>
          <w:rFonts w:eastAsia="DengXian"/>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lastRenderedPageBreak/>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1F53F3C5" w14:textId="77777777" w:rsidR="00635062" w:rsidRDefault="00F9649E">
      <w:pPr>
        <w:pStyle w:val="EditorsNote"/>
        <w:rPr>
          <w:rFonts w:eastAsia="SimSun"/>
        </w:rPr>
      </w:pPr>
      <w:bookmarkStart w:id="462" w:name="_Toc60776882"/>
      <w:bookmarkStart w:id="463" w:name="_Toc90650754"/>
      <w:r>
        <w:rPr>
          <w:rFonts w:eastAsia="SimSun"/>
        </w:rPr>
        <w:t>Editors Note: FFS to specify that the UE ignores measId(s) that were not indicated in the condExecutionCond/triggerCondition.</w:t>
      </w:r>
    </w:p>
    <w:p w14:paraId="1F53F3C6" w14:textId="77777777" w:rsidR="00635062" w:rsidRDefault="00F9649E">
      <w:pPr>
        <w:pStyle w:val="Heading4"/>
      </w:pPr>
      <w:r>
        <w:t>5.5.3.2</w:t>
      </w:r>
      <w:r>
        <w:tab/>
        <w:t>Layer 3 filtering</w:t>
      </w:r>
      <w:bookmarkEnd w:id="462"/>
      <w:bookmarkEnd w:id="463"/>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w:t>
      </w:r>
      <w:r>
        <w:rPr>
          <w:iCs/>
        </w:rPr>
        <w:lastRenderedPageBreak/>
        <w:t>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Heading4"/>
      </w:pPr>
      <w:bookmarkStart w:id="464" w:name="_Toc90650755"/>
      <w:bookmarkStart w:id="465" w:name="_Toc60776883"/>
      <w:r>
        <w:t>5.5.3.3</w:t>
      </w:r>
      <w:r>
        <w:tab/>
        <w:t>Derivation of cell measurement results</w:t>
      </w:r>
      <w:bookmarkEnd w:id="464"/>
      <w:bookmarkEnd w:id="465"/>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lastRenderedPageBreak/>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Heading4"/>
      </w:pPr>
      <w:bookmarkStart w:id="466" w:name="_Toc60776884"/>
      <w:bookmarkStart w:id="467" w:name="_Toc90650756"/>
      <w:r>
        <w:t>5.5.3.3a</w:t>
      </w:r>
      <w:r>
        <w:tab/>
        <w:t>Derivation of layer 3 beam filtered measurement</w:t>
      </w:r>
      <w:bookmarkEnd w:id="466"/>
      <w:bookmarkEnd w:id="467"/>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Heading4"/>
        <w:rPr>
          <w:lang w:eastAsia="zh-CN"/>
        </w:rPr>
      </w:pPr>
      <w:bookmarkStart w:id="468" w:name="_Toc60776885"/>
      <w:bookmarkStart w:id="469"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Heading3"/>
      </w:pPr>
      <w:r>
        <w:t>5.5.4</w:t>
      </w:r>
      <w:r>
        <w:tab/>
        <w:t>Measurement report triggering</w:t>
      </w:r>
      <w:bookmarkEnd w:id="468"/>
      <w:bookmarkEnd w:id="469"/>
    </w:p>
    <w:p w14:paraId="1F53F3F6" w14:textId="77777777" w:rsidR="00635062" w:rsidRDefault="00F9649E">
      <w:pPr>
        <w:pStyle w:val="Heading4"/>
      </w:pPr>
      <w:bookmarkStart w:id="470" w:name="_Toc90650758"/>
      <w:bookmarkStart w:id="471" w:name="_Toc60776886"/>
      <w:r>
        <w:t>5.5.4.1</w:t>
      </w:r>
      <w:r>
        <w:tab/>
        <w:t>General</w:t>
      </w:r>
      <w:bookmarkEnd w:id="470"/>
      <w:bookmarkEnd w:id="471"/>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lastRenderedPageBreak/>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lastRenderedPageBreak/>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w:t>
      </w:r>
      <w:r>
        <w:lastRenderedPageBreak/>
        <w:t xml:space="preserve">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DengXian"/>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lastRenderedPageBreak/>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DengXian"/>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CommentReference"/>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lastRenderedPageBreak/>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Heading4"/>
      </w:pPr>
      <w:bookmarkStart w:id="472" w:name="_Toc60776887"/>
      <w:bookmarkStart w:id="473" w:name="_Toc90650759"/>
      <w:r>
        <w:t>5.5.4.2</w:t>
      </w:r>
      <w:r>
        <w:tab/>
        <w:t>Event A1 (Serving becomes better than threshold)</w:t>
      </w:r>
      <w:bookmarkEnd w:id="472"/>
      <w:bookmarkEnd w:id="473"/>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Heading4"/>
      </w:pPr>
      <w:bookmarkStart w:id="474" w:name="_Toc60776888"/>
      <w:bookmarkStart w:id="475" w:name="_Toc90650760"/>
      <w:r>
        <w:t>5.5.4.3</w:t>
      </w:r>
      <w:r>
        <w:tab/>
        <w:t>Event A2 (Serving becomes worse than threshold)</w:t>
      </w:r>
      <w:bookmarkEnd w:id="474"/>
      <w:bookmarkEnd w:id="475"/>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Heading4"/>
      </w:pPr>
      <w:bookmarkStart w:id="476" w:name="_Toc90650761"/>
      <w:bookmarkStart w:id="477" w:name="_Toc60776889"/>
      <w:r>
        <w:t>5.5.4.4</w:t>
      </w:r>
      <w:r>
        <w:tab/>
        <w:t>Event A3 (Neighbour becomes offset better than SpCell)</w:t>
      </w:r>
      <w:bookmarkEnd w:id="476"/>
      <w:bookmarkEnd w:id="477"/>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Heading4"/>
      </w:pPr>
      <w:bookmarkStart w:id="478" w:name="_Toc60776890"/>
      <w:bookmarkStart w:id="479" w:name="_Toc90650762"/>
      <w:r>
        <w:t>5.5.4.5</w:t>
      </w:r>
      <w:r>
        <w:tab/>
        <w:t>Event A4 (Neighbour becomes better than threshold)</w:t>
      </w:r>
      <w:bookmarkEnd w:id="478"/>
      <w:bookmarkEnd w:id="479"/>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lastRenderedPageBreak/>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Heading4"/>
      </w:pPr>
      <w:bookmarkStart w:id="480" w:name="_Toc90650763"/>
      <w:bookmarkStart w:id="481" w:name="_Toc60776891"/>
      <w:r>
        <w:t>5.5.4.6</w:t>
      </w:r>
      <w:r>
        <w:tab/>
        <w:t>Event A5 (SpCell becomes worse than threshold1 and neighbour becomes better than threshold2)</w:t>
      </w:r>
      <w:bookmarkEnd w:id="480"/>
      <w:bookmarkEnd w:id="481"/>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lastRenderedPageBreak/>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Heading4"/>
      </w:pPr>
      <w:bookmarkStart w:id="482" w:name="_Toc60776892"/>
      <w:bookmarkStart w:id="483" w:name="_Toc90650764"/>
      <w:r>
        <w:t>5.5.4.7</w:t>
      </w:r>
      <w:r>
        <w:tab/>
        <w:t>Event A6 (Neighbour becomes offset better than SCell)</w:t>
      </w:r>
      <w:bookmarkEnd w:id="482"/>
      <w:bookmarkEnd w:id="483"/>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Heading4"/>
      </w:pPr>
      <w:bookmarkStart w:id="484" w:name="_Toc60776893"/>
      <w:bookmarkStart w:id="485" w:name="_Toc90650765"/>
      <w:r>
        <w:t>5.5.4.8</w:t>
      </w:r>
      <w:r>
        <w:tab/>
        <w:t>Event B1 (Inter RAT neighbour becomes better than threshold)</w:t>
      </w:r>
      <w:bookmarkEnd w:id="484"/>
      <w:bookmarkEnd w:id="485"/>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lastRenderedPageBreak/>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Heading4"/>
      </w:pPr>
      <w:bookmarkStart w:id="486" w:name="_Toc60776894"/>
      <w:bookmarkStart w:id="487" w:name="_Toc90650766"/>
      <w:r>
        <w:t>5.5.4.9</w:t>
      </w:r>
      <w:r>
        <w:tab/>
        <w:t>Event B2 (PCell becomes worse than threshold1 and inter RAT neighbour becomes better than threshold2)</w:t>
      </w:r>
      <w:bookmarkEnd w:id="486"/>
      <w:bookmarkEnd w:id="487"/>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Heading4"/>
      </w:pPr>
      <w:bookmarkStart w:id="488" w:name="_Toc60776895"/>
      <w:bookmarkStart w:id="489" w:name="_Toc90650767"/>
      <w:r>
        <w:t>5.5.4.10</w:t>
      </w:r>
      <w:r>
        <w:tab/>
        <w:t>Event I1 (Interference becomes higher than threshold)</w:t>
      </w:r>
      <w:bookmarkEnd w:id="488"/>
      <w:bookmarkEnd w:id="489"/>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Heading4"/>
        <w:rPr>
          <w:lang w:eastAsia="zh-CN"/>
        </w:rPr>
      </w:pPr>
      <w:bookmarkStart w:id="490" w:name="_Toc90650768"/>
      <w:bookmarkStart w:id="491" w:name="_Toc60776896"/>
      <w:r>
        <w:t>5.5.4.11</w:t>
      </w:r>
      <w:r>
        <w:tab/>
        <w:t>Event C1 (The NR sidelink channel busy ratio is above a threshold)</w:t>
      </w:r>
      <w:bookmarkEnd w:id="490"/>
      <w:bookmarkEnd w:id="491"/>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lastRenderedPageBreak/>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Heading4"/>
        <w:rPr>
          <w:lang w:eastAsia="zh-CN"/>
        </w:rPr>
      </w:pPr>
      <w:bookmarkStart w:id="492" w:name="_Toc90650769"/>
      <w:bookmarkStart w:id="493" w:name="_Toc60776897"/>
      <w:r>
        <w:t>5.5.4.12</w:t>
      </w:r>
      <w:r>
        <w:tab/>
        <w:t>Event C2 (The NR sidelink channel busy ratio is below a threshold)</w:t>
      </w:r>
      <w:bookmarkEnd w:id="492"/>
      <w:bookmarkEnd w:id="493"/>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Heading4"/>
      </w:pPr>
      <w:bookmarkStart w:id="494" w:name="_Toc90650770"/>
      <w:bookmarkStart w:id="495" w:name="_Toc60776898"/>
      <w:r>
        <w:t>5.5.4.13</w:t>
      </w:r>
      <w:r>
        <w:tab/>
        <w:t>Void</w:t>
      </w:r>
      <w:bookmarkEnd w:id="494"/>
      <w:bookmarkEnd w:id="495"/>
    </w:p>
    <w:p w14:paraId="1F53F571" w14:textId="77777777" w:rsidR="00635062" w:rsidRDefault="00F9649E">
      <w:pPr>
        <w:pStyle w:val="Heading4"/>
      </w:pPr>
      <w:bookmarkStart w:id="496" w:name="_Toc90650771"/>
      <w:bookmarkStart w:id="497" w:name="_Toc60776899"/>
      <w:r>
        <w:t>5.5.4.14</w:t>
      </w:r>
      <w:r>
        <w:tab/>
        <w:t>Void</w:t>
      </w:r>
      <w:bookmarkEnd w:id="496"/>
      <w:bookmarkEnd w:id="497"/>
    </w:p>
    <w:p w14:paraId="1F53F572" w14:textId="77777777" w:rsidR="00635062" w:rsidRDefault="00F9649E">
      <w:pPr>
        <w:pStyle w:val="Heading4"/>
      </w:pPr>
      <w:bookmarkStart w:id="498" w:name="_Toc90650772"/>
      <w:bookmarkStart w:id="499"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lastRenderedPageBreak/>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Heading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lastRenderedPageBreak/>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Heading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Heading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lastRenderedPageBreak/>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Heading4"/>
      </w:pPr>
      <w:bookmarkStart w:id="500" w:name="_Hlk87814599"/>
      <w:bookmarkStart w:id="501" w:name="_Hlk82781674"/>
      <w:r>
        <w:t>5.5.4.19</w:t>
      </w:r>
      <w:r>
        <w:tab/>
        <w:t>Event D1</w:t>
      </w:r>
      <w:bookmarkEnd w:id="500"/>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Ml1</w:t>
      </w:r>
      <w:r>
        <w:t>.</w:t>
      </w:r>
    </w:p>
    <w:bookmarkEnd w:id="501"/>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Heading4"/>
      </w:pPr>
      <w:bookmarkStart w:id="502"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502"/>
    <w:p w14:paraId="1F53F5E5" w14:textId="77777777" w:rsidR="00635062" w:rsidRDefault="00F9649E">
      <w:pPr>
        <w:pStyle w:val="Heading3"/>
      </w:pPr>
      <w:r>
        <w:t>5.5.5</w:t>
      </w:r>
      <w:r>
        <w:tab/>
        <w:t>Measurement reporting</w:t>
      </w:r>
      <w:bookmarkEnd w:id="498"/>
      <w:bookmarkEnd w:id="499"/>
    </w:p>
    <w:p w14:paraId="1F53F5E6" w14:textId="77777777" w:rsidR="00635062" w:rsidRDefault="00F9649E">
      <w:pPr>
        <w:pStyle w:val="Heading4"/>
      </w:pPr>
      <w:bookmarkStart w:id="503" w:name="_Toc60776901"/>
      <w:bookmarkStart w:id="504" w:name="_Toc90650773"/>
      <w:r>
        <w:t>5.5.5.1</w:t>
      </w:r>
      <w:r>
        <w:tab/>
        <w:t>General</w:t>
      </w:r>
      <w:bookmarkEnd w:id="503"/>
      <w:bookmarkEnd w:id="504"/>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lastRenderedPageBreak/>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lastRenderedPageBreak/>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SimSun"/>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SimSun"/>
          <w:lang w:eastAsia="en-US"/>
        </w:rPr>
        <w:t xml:space="preserve">set the </w:t>
      </w:r>
      <w:r>
        <w:rPr>
          <w:rFonts w:eastAsia="SimSun"/>
          <w:i/>
          <w:lang w:eastAsia="en-US"/>
        </w:rPr>
        <w:t>sl-MeasResultServingRelay</w:t>
      </w:r>
      <w:r>
        <w:rPr>
          <w:rFonts w:eastAsia="SimSun"/>
          <w:lang w:eastAsia="en-US"/>
        </w:rPr>
        <w:t xml:space="preserve"> to include the SL-RSRP of the serving L2 U2N Relay UE;</w:t>
      </w:r>
    </w:p>
    <w:p w14:paraId="1F53F622" w14:textId="77777777" w:rsidR="00635062" w:rsidRDefault="00F9649E">
      <w:pPr>
        <w:pStyle w:val="NO"/>
        <w:rPr>
          <w:rFonts w:eastAsia="SimSun"/>
          <w:lang w:eastAsia="en-US"/>
        </w:rPr>
      </w:pPr>
      <w:r>
        <w:rPr>
          <w:rFonts w:eastAsia="SimSun"/>
          <w:lang w:eastAsia="en-US"/>
        </w:rPr>
        <w:t>NOTE 1:</w:t>
      </w:r>
      <w:r>
        <w:rPr>
          <w:rFonts w:eastAsia="SimSun"/>
          <w:lang w:eastAsia="en-US"/>
        </w:rPr>
        <w:tab/>
        <w:t xml:space="preserve">In case of no data transmission from L2 U2N Relay UE to L2 U2N Remote UE, it is left to UE implementation whether to use SL-RSRP or SD-RSRP when setting the </w:t>
      </w:r>
      <w:r>
        <w:rPr>
          <w:rFonts w:eastAsia="SimSun"/>
          <w:i/>
          <w:lang w:eastAsia="en-US"/>
        </w:rPr>
        <w:t>sl-MeasResultServingRelay</w:t>
      </w:r>
      <w:r>
        <w:rPr>
          <w:rFonts w:eastAsia="SimSun"/>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lastRenderedPageBreak/>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i/>
        </w:rPr>
        <w:t>UTRA-FDD</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reportQuantityRelay</w:t>
      </w:r>
      <w:r>
        <w:rPr>
          <w:rFonts w:cs="Arial"/>
          <w:lang w:eastAsia="zh-CN"/>
        </w:rPr>
        <w:t xml:space="preserve"> within the concerned </w:t>
      </w:r>
      <w:r>
        <w:rPr>
          <w:rFonts w:eastAsia="SimSun"/>
          <w:i/>
          <w:iCs/>
        </w:rPr>
        <w:t>reportConfigRelay</w:t>
      </w:r>
      <w:r>
        <w:rPr>
          <w:rFonts w:eastAsia="SimSun"/>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lastRenderedPageBreak/>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DengXian"/>
        </w:rPr>
      </w:pPr>
      <w:r>
        <w:rPr>
          <w:rFonts w:eastAsia="DengXian"/>
        </w:rPr>
        <w:t>1&gt;</w:t>
      </w:r>
      <w:r>
        <w:rPr>
          <w:rFonts w:eastAsia="DengXian"/>
        </w:rPr>
        <w:tab/>
        <w:t>if average uplink PDCP delay values are available:</w:t>
      </w:r>
    </w:p>
    <w:p w14:paraId="1F53F668" w14:textId="77777777" w:rsidR="00635062" w:rsidRDefault="00F9649E">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DengXian"/>
        </w:rPr>
      </w:pPr>
      <w:r>
        <w:rPr>
          <w:rFonts w:eastAsia="DengXian"/>
        </w:rPr>
        <w:t>1&gt;</w:t>
      </w:r>
      <w:r>
        <w:rPr>
          <w:rFonts w:eastAsia="DengXian"/>
        </w:rPr>
        <w:tab/>
        <w:t>if PDCP excess delay measurements are available:</w:t>
      </w:r>
    </w:p>
    <w:p w14:paraId="1F53F66A" w14:textId="77777777" w:rsidR="00635062" w:rsidRDefault="00F9649E">
      <w:pPr>
        <w:pStyle w:val="B2"/>
      </w:pPr>
      <w:r>
        <w:rPr>
          <w:rFonts w:eastAsia="DengXian"/>
        </w:rPr>
        <w:t>2&gt;</w:t>
      </w:r>
      <w:r>
        <w:rPr>
          <w:rFonts w:eastAsia="DengXian"/>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1F53F6A2" w14:textId="77777777" w:rsidR="00635062" w:rsidRDefault="00F9649E">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lastRenderedPageBreak/>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Heading4"/>
      </w:pPr>
      <w:bookmarkStart w:id="505" w:name="_Toc90650774"/>
      <w:bookmarkStart w:id="506" w:name="_Toc60776902"/>
      <w:r>
        <w:t>5.5.5.2</w:t>
      </w:r>
      <w:r>
        <w:tab/>
        <w:t>Reporting of beam measurement information</w:t>
      </w:r>
      <w:bookmarkEnd w:id="505"/>
      <w:bookmarkEnd w:id="506"/>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lastRenderedPageBreak/>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Heading4"/>
      </w:pPr>
      <w:bookmarkStart w:id="507" w:name="_Toc90650775"/>
      <w:bookmarkStart w:id="508" w:name="_Toc60776903"/>
      <w:r>
        <w:t>5.5.5.3</w:t>
      </w:r>
      <w:r>
        <w:tab/>
        <w:t>Sorting of cell measurement results</w:t>
      </w:r>
      <w:bookmarkEnd w:id="507"/>
      <w:bookmarkEnd w:id="508"/>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SimSun"/>
          <w:lang w:eastAsia="en-US"/>
        </w:rPr>
      </w:pPr>
      <w:r>
        <w:rPr>
          <w:rFonts w:eastAsia="SimSun"/>
          <w:lang w:eastAsia="en-US"/>
        </w:rPr>
        <w:t>2&gt;</w:t>
      </w:r>
      <w:r>
        <w:rPr>
          <w:rFonts w:eastAsia="SimSun"/>
          <w:lang w:eastAsia="en-US"/>
        </w:rPr>
        <w:tab/>
        <w:t>for a candidate L2 U2N Relay UE, consider the y</w:t>
      </w:r>
      <w:r>
        <w:rPr>
          <w:rFonts w:eastAsia="SimSun"/>
          <w:i/>
          <w:lang w:eastAsia="en-US"/>
        </w:rPr>
        <w:t xml:space="preserve">N-Threshold2-Relay </w:t>
      </w:r>
      <w:r>
        <w:rPr>
          <w:rFonts w:eastAsia="SimSun"/>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SimSun"/>
          <w:lang w:eastAsia="en-US"/>
        </w:rPr>
      </w:pPr>
      <w:r>
        <w:t>4&gt;</w:t>
      </w:r>
      <w:r>
        <w:tab/>
        <w:t>consider RSCP as the sorting quantity.</w:t>
      </w:r>
    </w:p>
    <w:p w14:paraId="1F53F6DA"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for a candidate L2 U2N Relay UE, consider the </w:t>
      </w:r>
      <w:r>
        <w:rPr>
          <w:rFonts w:eastAsia="SimSun"/>
          <w:i/>
          <w:lang w:eastAsia="en-US"/>
        </w:rPr>
        <w:t xml:space="preserve">reportQuantityRelay </w:t>
      </w:r>
      <w:r>
        <w:rPr>
          <w:rFonts w:eastAsia="SimSun"/>
          <w:lang w:eastAsia="en-US"/>
        </w:rPr>
        <w:t>as the sorting quantity;</w:t>
      </w:r>
    </w:p>
    <w:p w14:paraId="1F53F6DB" w14:textId="77777777" w:rsidR="00635062" w:rsidRDefault="00F9649E">
      <w:pPr>
        <w:pStyle w:val="Heading3"/>
      </w:pPr>
      <w:bookmarkStart w:id="509" w:name="_Toc90650776"/>
      <w:bookmarkStart w:id="510" w:name="_Toc60776904"/>
      <w:r>
        <w:lastRenderedPageBreak/>
        <w:t>5.5.6</w:t>
      </w:r>
      <w:r>
        <w:tab/>
        <w:t>Location measurement indication</w:t>
      </w:r>
      <w:bookmarkEnd w:id="509"/>
      <w:bookmarkEnd w:id="510"/>
    </w:p>
    <w:p w14:paraId="1F53F6DC" w14:textId="77777777" w:rsidR="00635062" w:rsidRDefault="00F9649E">
      <w:pPr>
        <w:pStyle w:val="Heading4"/>
      </w:pPr>
      <w:bookmarkStart w:id="511" w:name="_Toc90650777"/>
      <w:bookmarkStart w:id="512" w:name="_Toc60776905"/>
      <w:r>
        <w:t>5.5.6.1</w:t>
      </w:r>
      <w:r>
        <w:tab/>
        <w:t>General</w:t>
      </w:r>
      <w:bookmarkEnd w:id="511"/>
      <w:bookmarkEnd w:id="512"/>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Heading4"/>
      </w:pPr>
      <w:bookmarkStart w:id="513" w:name="_Toc90650778"/>
      <w:bookmarkStart w:id="514" w:name="_Toc60776906"/>
      <w:r>
        <w:t>5.5.6.2</w:t>
      </w:r>
      <w:r>
        <w:tab/>
        <w:t>Initiation</w:t>
      </w:r>
      <w:bookmarkEnd w:id="513"/>
      <w:bookmarkEnd w:id="514"/>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Heading4"/>
        <w:rPr>
          <w:lang w:eastAsia="zh-CN"/>
        </w:rPr>
      </w:pPr>
      <w:bookmarkStart w:id="515" w:name="_Toc90650779"/>
      <w:bookmarkStart w:id="516" w:name="_Toc60776907"/>
      <w:r>
        <w:lastRenderedPageBreak/>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5"/>
      <w:bookmarkEnd w:id="516"/>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Heading2"/>
      </w:pPr>
      <w:bookmarkStart w:id="517" w:name="_Toc60776908"/>
      <w:bookmarkStart w:id="518" w:name="_Toc90650780"/>
      <w:r>
        <w:t>5.5a</w:t>
      </w:r>
      <w:r>
        <w:tab/>
        <w:t>Logged Measurements</w:t>
      </w:r>
      <w:bookmarkEnd w:id="517"/>
      <w:bookmarkEnd w:id="518"/>
    </w:p>
    <w:p w14:paraId="1F53F700" w14:textId="77777777" w:rsidR="00635062" w:rsidRDefault="00F9649E">
      <w:pPr>
        <w:pStyle w:val="Heading3"/>
      </w:pPr>
      <w:bookmarkStart w:id="519" w:name="_Toc90650781"/>
      <w:bookmarkStart w:id="520" w:name="_Toc60776909"/>
      <w:r>
        <w:t>5.5a.1</w:t>
      </w:r>
      <w:r>
        <w:tab/>
        <w:t>Logged Measurement Configuration</w:t>
      </w:r>
      <w:bookmarkEnd w:id="519"/>
      <w:bookmarkEnd w:id="520"/>
    </w:p>
    <w:p w14:paraId="1F53F701" w14:textId="77777777" w:rsidR="00635062" w:rsidRDefault="00F9649E">
      <w:pPr>
        <w:pStyle w:val="Heading4"/>
      </w:pPr>
      <w:bookmarkStart w:id="521" w:name="_Toc90650782"/>
      <w:bookmarkStart w:id="522" w:name="_Toc60776910"/>
      <w:r>
        <w:t>5.5a.1.1</w:t>
      </w:r>
      <w:r>
        <w:tab/>
        <w:t>General</w:t>
      </w:r>
      <w:bookmarkEnd w:id="521"/>
      <w:bookmarkEnd w:id="522"/>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Heading4"/>
      </w:pPr>
      <w:bookmarkStart w:id="523" w:name="_Toc60776911"/>
      <w:bookmarkStart w:id="524" w:name="_Toc90650783"/>
      <w:r>
        <w:t>5.5a.1.2</w:t>
      </w:r>
      <w:r>
        <w:tab/>
        <w:t>Initiation</w:t>
      </w:r>
      <w:bookmarkEnd w:id="523"/>
      <w:bookmarkEnd w:id="524"/>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Heading4"/>
      </w:pPr>
      <w:bookmarkStart w:id="525" w:name="_Toc90650784"/>
      <w:bookmarkStart w:id="526" w:name="_Toc60776912"/>
      <w:r>
        <w:lastRenderedPageBreak/>
        <w:t>5.5a.1.3</w:t>
      </w:r>
      <w:r>
        <w:tab/>
        <w:t xml:space="preserve">Reception of the </w:t>
      </w:r>
      <w:r>
        <w:rPr>
          <w:i/>
        </w:rPr>
        <w:t>LoggedMeasurementConfiguration</w:t>
      </w:r>
      <w:r>
        <w:t xml:space="preserve"> by the UE</w:t>
      </w:r>
      <w:bookmarkEnd w:id="525"/>
      <w:bookmarkEnd w:id="526"/>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Heading4"/>
      </w:pPr>
      <w:bookmarkStart w:id="527" w:name="_Toc60776913"/>
      <w:bookmarkStart w:id="528" w:name="_Toc90650785"/>
      <w:r>
        <w:t>5.5a.1.4</w:t>
      </w:r>
      <w:r>
        <w:tab/>
        <w:t>T330 expiry</w:t>
      </w:r>
      <w:bookmarkEnd w:id="527"/>
      <w:bookmarkEnd w:id="528"/>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Heading3"/>
      </w:pPr>
      <w:bookmarkStart w:id="529" w:name="_Toc60776914"/>
      <w:bookmarkStart w:id="530" w:name="_Toc90650786"/>
      <w:r>
        <w:t>5.5a.2</w:t>
      </w:r>
      <w:r>
        <w:tab/>
        <w:t>Release of Logged Measurement Configuration</w:t>
      </w:r>
      <w:bookmarkEnd w:id="529"/>
      <w:bookmarkEnd w:id="530"/>
    </w:p>
    <w:p w14:paraId="1F53F71C" w14:textId="77777777" w:rsidR="00635062" w:rsidRDefault="00F9649E">
      <w:pPr>
        <w:pStyle w:val="Heading4"/>
      </w:pPr>
      <w:bookmarkStart w:id="531" w:name="_Toc60776915"/>
      <w:bookmarkStart w:id="532" w:name="_Toc90650787"/>
      <w:r>
        <w:t>5.5a.2.1</w:t>
      </w:r>
      <w:r>
        <w:tab/>
        <w:t>General</w:t>
      </w:r>
      <w:bookmarkEnd w:id="531"/>
      <w:bookmarkEnd w:id="532"/>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Heading4"/>
      </w:pPr>
      <w:bookmarkStart w:id="533" w:name="_Toc90650788"/>
      <w:bookmarkStart w:id="534" w:name="_Toc60776916"/>
      <w:r>
        <w:t>5.5a.2.2</w:t>
      </w:r>
      <w:r>
        <w:tab/>
        <w:t>Initiation</w:t>
      </w:r>
      <w:bookmarkEnd w:id="533"/>
      <w:bookmarkEnd w:id="534"/>
    </w:p>
    <w:p w14:paraId="1F53F71F" w14:textId="77777777" w:rsidR="00635062" w:rsidRDefault="00F9649E">
      <w:r>
        <w:t xml:space="preserve">The UE shall initiate the procedure upon receiving a logged measurement configuration in another RAT. The UE shall also initiate the procedure </w:t>
      </w:r>
      <w:r>
        <w:rPr>
          <w:rFonts w:eastAsia="SimSun"/>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Heading3"/>
      </w:pPr>
      <w:bookmarkStart w:id="535" w:name="_Toc60776917"/>
      <w:bookmarkStart w:id="536" w:name="_Toc90650789"/>
      <w:r>
        <w:t>5.5a.3</w:t>
      </w:r>
      <w:r>
        <w:tab/>
        <w:t>Measurements logging</w:t>
      </w:r>
      <w:bookmarkEnd w:id="535"/>
      <w:bookmarkEnd w:id="536"/>
    </w:p>
    <w:p w14:paraId="1F53F724" w14:textId="77777777" w:rsidR="00635062" w:rsidRDefault="00F9649E">
      <w:pPr>
        <w:pStyle w:val="Heading4"/>
        <w:ind w:left="0" w:firstLine="0"/>
      </w:pPr>
      <w:bookmarkStart w:id="537" w:name="_Toc60776918"/>
      <w:bookmarkStart w:id="538" w:name="_Toc90650790"/>
      <w:r>
        <w:t>5.5a.3.1</w:t>
      </w:r>
      <w:r>
        <w:tab/>
        <w:t>General</w:t>
      </w:r>
      <w:bookmarkEnd w:id="537"/>
      <w:bookmarkEnd w:id="538"/>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F53F726" w14:textId="77777777" w:rsidR="00635062" w:rsidRDefault="00F9649E">
      <w:pPr>
        <w:pStyle w:val="Heading4"/>
      </w:pPr>
      <w:bookmarkStart w:id="539" w:name="_Toc60776919"/>
      <w:bookmarkStart w:id="540" w:name="_Toc90650791"/>
      <w:r>
        <w:lastRenderedPageBreak/>
        <w:t>5.5a.3.2</w:t>
      </w:r>
      <w:r>
        <w:tab/>
        <w:t>Initiation</w:t>
      </w:r>
      <w:bookmarkEnd w:id="539"/>
      <w:bookmarkEnd w:id="540"/>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53F730" w14:textId="77777777" w:rsidR="00635062" w:rsidRDefault="00F9649E">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1F53F733" w14:textId="77777777" w:rsidR="00635062" w:rsidRDefault="00F9649E">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F53F734" w14:textId="77777777" w:rsidR="00635062" w:rsidRDefault="00F9649E">
      <w:pPr>
        <w:pStyle w:val="B3"/>
        <w:rPr>
          <w:rFonts w:eastAsia="SimSun"/>
        </w:rPr>
      </w:pPr>
      <w:r>
        <w:rPr>
          <w:rFonts w:eastAsia="SimSun"/>
        </w:rPr>
        <w:t>3&gt;</w:t>
      </w:r>
      <w:r>
        <w:rPr>
          <w:rFonts w:eastAsia="SimSun"/>
        </w:rPr>
        <w:tab/>
        <w:t>upon transition from any cell selection state to camped normally state in NR:</w:t>
      </w:r>
    </w:p>
    <w:p w14:paraId="1F53F735" w14:textId="77777777" w:rsidR="00635062" w:rsidRDefault="00F9649E">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F53F736"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37" w14:textId="77777777" w:rsidR="00635062" w:rsidRDefault="00F9649E">
      <w:pPr>
        <w:pStyle w:val="B5"/>
        <w:rPr>
          <w:rFonts w:eastAsia="SimSun"/>
        </w:rPr>
      </w:pPr>
      <w:r>
        <w:rPr>
          <w:rFonts w:eastAsia="SimSun"/>
        </w:rPr>
        <w:t>5&gt;</w:t>
      </w:r>
      <w:r>
        <w:rPr>
          <w:rFonts w:eastAsia="SimSun"/>
        </w:rPr>
        <w:tab/>
        <w:t>perform the logging;</w:t>
      </w:r>
    </w:p>
    <w:p w14:paraId="1F53F738"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1F53F739" w14:textId="77777777" w:rsidR="00635062" w:rsidRDefault="00F9649E">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F53F73B" w14:textId="77777777" w:rsidR="00635062" w:rsidRDefault="00F9649E">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1F53F73C" w14:textId="77777777" w:rsidR="00635062" w:rsidRDefault="00F9649E">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1F53F73D" w14:textId="77777777" w:rsidR="00635062" w:rsidRDefault="00F9649E">
      <w:pPr>
        <w:pStyle w:val="B2"/>
      </w:pPr>
      <w:r>
        <w:t>2&gt;</w:t>
      </w:r>
      <w:r>
        <w:tab/>
      </w:r>
      <w:r>
        <w:rPr>
          <w:rFonts w:eastAsia="DengXian"/>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lastRenderedPageBreak/>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DengXian"/>
        </w:rPr>
      </w:pPr>
      <w:r>
        <w:rPr>
          <w:rFonts w:eastAsia="DengXian"/>
        </w:rPr>
        <w:t>3&gt;</w:t>
      </w:r>
      <w:r>
        <w:rPr>
          <w:rFonts w:eastAsia="DengXian"/>
        </w:rPr>
        <w:tab/>
        <w:t>if the UE is in any cell selection state (as specified in TS 38.304 [20]):</w:t>
      </w:r>
    </w:p>
    <w:p w14:paraId="1F53F747" w14:textId="77777777" w:rsidR="00635062" w:rsidRDefault="00F9649E">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1F53F749" w14:textId="77777777" w:rsidR="00635062" w:rsidRDefault="00F9649E">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4B"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F53F74C"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1F53F74D" w14:textId="77777777" w:rsidR="00635062" w:rsidRDefault="00F9649E">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F53F74E"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DengXian"/>
        </w:rPr>
      </w:pPr>
      <w:r>
        <w:rPr>
          <w:rFonts w:eastAsia="DengXian"/>
        </w:rPr>
        <w:t>3&gt;</w:t>
      </w:r>
      <w:r>
        <w:rPr>
          <w:rFonts w:eastAsia="DengXian"/>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DengXian"/>
          <w:lang w:val="en-GB" w:eastAsia="zh-CN"/>
        </w:rPr>
      </w:pPr>
      <w:r>
        <w:rPr>
          <w:rFonts w:eastAsia="DengXian" w:hint="eastAsia"/>
          <w:lang w:val="en-GB" w:eastAsia="zh-CN"/>
        </w:rPr>
        <w:t>6</w:t>
      </w:r>
      <w:r>
        <w:rPr>
          <w:rFonts w:eastAsia="DengXian"/>
          <w:lang w:val="en-GB" w:eastAsia="zh-CN"/>
        </w:rPr>
        <w:t>&gt;</w:t>
      </w:r>
      <w:r>
        <w:rPr>
          <w:rFonts w:eastAsia="DengXian"/>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DengXian"/>
          <w:lang w:eastAsia="zh-CN"/>
        </w:rPr>
      </w:pPr>
      <w:r>
        <w:rPr>
          <w:rFonts w:eastAsia="DengXian" w:hint="eastAsia"/>
          <w:lang w:val="en-GB" w:eastAsia="zh-CN"/>
        </w:rPr>
        <w:lastRenderedPageBreak/>
        <w:t>6</w:t>
      </w:r>
      <w:r>
        <w:rPr>
          <w:rFonts w:eastAsia="DengXian"/>
          <w:lang w:val="en-GB" w:eastAsia="zh-CN"/>
        </w:rPr>
        <w:t>&gt;</w:t>
      </w:r>
      <w:r>
        <w:rPr>
          <w:rFonts w:eastAsia="DengXian"/>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41" w:name="OLE_LINK17"/>
      <w:r>
        <w:rPr>
          <w:i/>
        </w:rPr>
        <w:t>measIdleConfig</w:t>
      </w:r>
      <w:bookmarkEnd w:id="541"/>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Heading2"/>
      </w:pPr>
      <w:bookmarkStart w:id="542" w:name="_Toc60776920"/>
      <w:bookmarkStart w:id="543" w:name="_Toc90650792"/>
      <w:r>
        <w:t>5.6</w:t>
      </w:r>
      <w:r>
        <w:tab/>
        <w:t>UE capabilities</w:t>
      </w:r>
      <w:bookmarkEnd w:id="542"/>
      <w:bookmarkEnd w:id="543"/>
    </w:p>
    <w:p w14:paraId="1F53F769" w14:textId="77777777" w:rsidR="00635062" w:rsidRDefault="00F9649E">
      <w:pPr>
        <w:pStyle w:val="Heading3"/>
      </w:pPr>
      <w:bookmarkStart w:id="544" w:name="_Toc60776921"/>
      <w:bookmarkStart w:id="545" w:name="_Toc90650793"/>
      <w:r>
        <w:t>5.6.1</w:t>
      </w:r>
      <w:r>
        <w:tab/>
        <w:t>UE capability transfer</w:t>
      </w:r>
      <w:bookmarkEnd w:id="544"/>
      <w:bookmarkEnd w:id="545"/>
    </w:p>
    <w:p w14:paraId="1F53F76A" w14:textId="77777777" w:rsidR="00635062" w:rsidRDefault="00F9649E">
      <w:pPr>
        <w:pStyle w:val="Heading4"/>
      </w:pPr>
      <w:bookmarkStart w:id="546" w:name="_Toc90650794"/>
      <w:bookmarkStart w:id="547" w:name="_Toc60776922"/>
      <w:r>
        <w:t>5.6.1.1</w:t>
      </w:r>
      <w:r>
        <w:tab/>
        <w:t>General</w:t>
      </w:r>
      <w:bookmarkEnd w:id="546"/>
      <w:bookmarkEnd w:id="547"/>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Heading4"/>
      </w:pPr>
      <w:bookmarkStart w:id="548" w:name="_Toc60776923"/>
      <w:bookmarkStart w:id="549" w:name="_Toc90650795"/>
      <w:r>
        <w:t>5.6.1.2</w:t>
      </w:r>
      <w:r>
        <w:tab/>
        <w:t>Initiation</w:t>
      </w:r>
      <w:bookmarkEnd w:id="548"/>
      <w:bookmarkEnd w:id="549"/>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Heading4"/>
      </w:pPr>
      <w:bookmarkStart w:id="550" w:name="_Toc90650796"/>
      <w:bookmarkStart w:id="551" w:name="_Toc60776924"/>
      <w:r>
        <w:t>5.6.1.3</w:t>
      </w:r>
      <w:r>
        <w:tab/>
        <w:t xml:space="preserve">Reception of the </w:t>
      </w:r>
      <w:r>
        <w:rPr>
          <w:i/>
        </w:rPr>
        <w:t>UECapabilityEnquiry</w:t>
      </w:r>
      <w:r>
        <w:t xml:space="preserve"> by the UE</w:t>
      </w:r>
      <w:bookmarkEnd w:id="550"/>
      <w:bookmarkEnd w:id="551"/>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lastRenderedPageBreak/>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F53F780" w14:textId="77777777" w:rsidR="00635062" w:rsidRDefault="00F9649E">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F53F781" w14:textId="77777777" w:rsidR="00635062" w:rsidRDefault="00F9649E">
      <w:pPr>
        <w:pStyle w:val="B1"/>
        <w:rPr>
          <w:rFonts w:eastAsia="SimSun"/>
          <w:lang w:eastAsia="zh-CN"/>
        </w:rPr>
      </w:pPr>
      <w:r>
        <w:t>1&gt;</w:t>
      </w:r>
      <w:r>
        <w:tab/>
      </w:r>
      <w:r>
        <w:rPr>
          <w:rFonts w:eastAsia="SimSun"/>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Heading4"/>
      </w:pPr>
      <w:bookmarkStart w:id="552" w:name="_Toc90650797"/>
      <w:bookmarkStart w:id="553" w:name="_Toc60776925"/>
      <w:r>
        <w:t>5.6.1.4</w:t>
      </w:r>
      <w:r>
        <w:tab/>
        <w:t>Setting band combinations, feature set combinations and feature sets supported by the UE</w:t>
      </w:r>
      <w:bookmarkEnd w:id="552"/>
      <w:bookmarkEnd w:id="553"/>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lastRenderedPageBreak/>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lastRenderedPageBreak/>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Heading4"/>
      </w:pPr>
      <w:bookmarkStart w:id="554" w:name="_Toc90650798"/>
      <w:bookmarkStart w:id="555" w:name="_Toc60776926"/>
      <w:r>
        <w:t>5.6.1.5</w:t>
      </w:r>
      <w:r>
        <w:tab/>
        <w:t>Void</w:t>
      </w:r>
      <w:bookmarkEnd w:id="554"/>
      <w:bookmarkEnd w:id="555"/>
    </w:p>
    <w:p w14:paraId="1F53F7BA" w14:textId="77777777" w:rsidR="00635062" w:rsidRDefault="00F9649E">
      <w:pPr>
        <w:pStyle w:val="Heading2"/>
      </w:pPr>
      <w:bookmarkStart w:id="556" w:name="_Toc60776927"/>
      <w:bookmarkStart w:id="557" w:name="_Toc90650799"/>
      <w:r>
        <w:t>5.7</w:t>
      </w:r>
      <w:r>
        <w:tab/>
        <w:t>Other</w:t>
      </w:r>
      <w:bookmarkEnd w:id="556"/>
      <w:bookmarkEnd w:id="557"/>
    </w:p>
    <w:p w14:paraId="1F53F7BB" w14:textId="77777777" w:rsidR="00635062" w:rsidRDefault="00F9649E">
      <w:pPr>
        <w:pStyle w:val="Heading3"/>
      </w:pPr>
      <w:bookmarkStart w:id="558" w:name="_Toc90650800"/>
      <w:bookmarkStart w:id="559" w:name="_Toc60776928"/>
      <w:r>
        <w:t>5.7.1</w:t>
      </w:r>
      <w:r>
        <w:tab/>
        <w:t>DL information transfer</w:t>
      </w:r>
      <w:bookmarkEnd w:id="558"/>
      <w:bookmarkEnd w:id="559"/>
    </w:p>
    <w:p w14:paraId="1F53F7BC" w14:textId="77777777" w:rsidR="00635062" w:rsidRDefault="00F9649E">
      <w:pPr>
        <w:pStyle w:val="Heading4"/>
      </w:pPr>
      <w:bookmarkStart w:id="560" w:name="_Toc90650801"/>
      <w:bookmarkStart w:id="561" w:name="_Toc60776929"/>
      <w:r>
        <w:t>5.7.1.1</w:t>
      </w:r>
      <w:r>
        <w:tab/>
        <w:t>General</w:t>
      </w:r>
      <w:bookmarkEnd w:id="560"/>
      <w:bookmarkEnd w:id="561"/>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Heading4"/>
      </w:pPr>
      <w:bookmarkStart w:id="562" w:name="_Toc90650802"/>
      <w:bookmarkStart w:id="563" w:name="_Toc60776930"/>
      <w:r>
        <w:t>5.7.1.2</w:t>
      </w:r>
      <w:r>
        <w:tab/>
        <w:t>Initiation</w:t>
      </w:r>
      <w:bookmarkEnd w:id="562"/>
      <w:bookmarkEnd w:id="563"/>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Heading4"/>
      </w:pPr>
      <w:bookmarkStart w:id="564" w:name="_Toc90650803"/>
      <w:bookmarkStart w:id="565" w:name="_Toc60776931"/>
      <w:r>
        <w:t>5.7.1.3</w:t>
      </w:r>
      <w:r>
        <w:tab/>
        <w:t xml:space="preserve">Reception of the </w:t>
      </w:r>
      <w:r>
        <w:rPr>
          <w:i/>
        </w:rPr>
        <w:t>DLInformationTransfer</w:t>
      </w:r>
      <w:r>
        <w:t xml:space="preserve"> by the UE</w:t>
      </w:r>
      <w:bookmarkEnd w:id="564"/>
      <w:bookmarkEnd w:id="565"/>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6" w:name="_Toc90650804"/>
      <w:bookmarkStart w:id="567"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lastRenderedPageBreak/>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Heading3"/>
      </w:pPr>
      <w:r>
        <w:t>5.7.1a</w:t>
      </w:r>
      <w:r>
        <w:tab/>
        <w:t>DL information transfer for MR-DC</w:t>
      </w:r>
      <w:bookmarkEnd w:id="566"/>
      <w:bookmarkEnd w:id="567"/>
    </w:p>
    <w:p w14:paraId="1F53F7D4" w14:textId="77777777" w:rsidR="00635062" w:rsidRDefault="00F9649E">
      <w:pPr>
        <w:pStyle w:val="Heading4"/>
      </w:pPr>
      <w:bookmarkStart w:id="568" w:name="_Toc90650805"/>
      <w:bookmarkStart w:id="569" w:name="_Toc60776933"/>
      <w:r>
        <w:t>5.7.1a.1</w:t>
      </w:r>
      <w:r>
        <w:tab/>
        <w:t>General</w:t>
      </w:r>
      <w:bookmarkEnd w:id="568"/>
      <w:bookmarkEnd w:id="569"/>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Heading4"/>
      </w:pPr>
      <w:bookmarkStart w:id="570" w:name="_Toc90650806"/>
      <w:bookmarkStart w:id="571" w:name="_Toc60776934"/>
      <w:r>
        <w:t>5.7.1a.2</w:t>
      </w:r>
      <w:r>
        <w:tab/>
        <w:t>Initiation</w:t>
      </w:r>
      <w:bookmarkEnd w:id="570"/>
      <w:bookmarkEnd w:id="571"/>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Heading4"/>
      </w:pPr>
      <w:bookmarkStart w:id="572" w:name="_Toc60776935"/>
      <w:bookmarkStart w:id="573" w:name="_Toc90650807"/>
      <w:r>
        <w:t>5.7.1a.3</w:t>
      </w:r>
      <w:r>
        <w:tab/>
        <w:t xml:space="preserve">Actions related to reception of </w:t>
      </w:r>
      <w:r>
        <w:rPr>
          <w:i/>
        </w:rPr>
        <w:t>DLInformationTransferMRDC</w:t>
      </w:r>
      <w:r>
        <w:t xml:space="preserve"> message</w:t>
      </w:r>
      <w:bookmarkEnd w:id="572"/>
      <w:bookmarkEnd w:id="573"/>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Heading3"/>
      </w:pPr>
      <w:bookmarkStart w:id="574" w:name="_Toc90650808"/>
      <w:bookmarkStart w:id="575" w:name="_Toc60776936"/>
      <w:r>
        <w:lastRenderedPageBreak/>
        <w:t>5.7.2</w:t>
      </w:r>
      <w:r>
        <w:tab/>
        <w:t>UL information transfer</w:t>
      </w:r>
      <w:bookmarkEnd w:id="574"/>
      <w:bookmarkEnd w:id="575"/>
    </w:p>
    <w:p w14:paraId="1F53F7E9" w14:textId="77777777" w:rsidR="00635062" w:rsidRDefault="00F9649E">
      <w:pPr>
        <w:pStyle w:val="Heading4"/>
      </w:pPr>
      <w:bookmarkStart w:id="576" w:name="_Toc90650809"/>
      <w:bookmarkStart w:id="577" w:name="_Toc60776937"/>
      <w:r>
        <w:t>5.7.2.1</w:t>
      </w:r>
      <w:r>
        <w:tab/>
        <w:t>General</w:t>
      </w:r>
      <w:bookmarkEnd w:id="576"/>
      <w:bookmarkEnd w:id="577"/>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Heading4"/>
      </w:pPr>
      <w:bookmarkStart w:id="578" w:name="_Toc90650810"/>
      <w:bookmarkStart w:id="579" w:name="_Toc60776938"/>
      <w:r>
        <w:t>5.7.2.2</w:t>
      </w:r>
      <w:r>
        <w:tab/>
        <w:t>Initiation</w:t>
      </w:r>
      <w:bookmarkEnd w:id="578"/>
      <w:bookmarkEnd w:id="579"/>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Heading4"/>
      </w:pPr>
      <w:bookmarkStart w:id="580" w:name="_Toc90650811"/>
      <w:bookmarkStart w:id="581" w:name="_Toc60776939"/>
      <w:r>
        <w:t>5.7.2.3</w:t>
      </w:r>
      <w:r>
        <w:tab/>
        <w:t xml:space="preserve">Actions related to transmission of </w:t>
      </w:r>
      <w:r>
        <w:rPr>
          <w:i/>
          <w:iCs/>
        </w:rPr>
        <w:t>ULInformationTransfer</w:t>
      </w:r>
      <w:r>
        <w:t xml:space="preserve"> message</w:t>
      </w:r>
      <w:bookmarkEnd w:id="580"/>
      <w:bookmarkEnd w:id="581"/>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Heading4"/>
      </w:pPr>
      <w:bookmarkStart w:id="582" w:name="_Toc90650812"/>
      <w:bookmarkStart w:id="583" w:name="_Toc60776940"/>
      <w:r>
        <w:t>5.7.2.4</w:t>
      </w:r>
      <w:r>
        <w:tab/>
        <w:t xml:space="preserve">Failure to deliver </w:t>
      </w:r>
      <w:r>
        <w:rPr>
          <w:i/>
        </w:rPr>
        <w:t>ULInformationTransfer</w:t>
      </w:r>
      <w:r>
        <w:t xml:space="preserve"> message</w:t>
      </w:r>
      <w:bookmarkEnd w:id="582"/>
      <w:bookmarkEnd w:id="583"/>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Heading3"/>
      </w:pPr>
      <w:bookmarkStart w:id="584" w:name="_Toc90650813"/>
      <w:bookmarkStart w:id="585" w:name="_Toc60776941"/>
      <w:r>
        <w:lastRenderedPageBreak/>
        <w:t>5.7.2a</w:t>
      </w:r>
      <w:r>
        <w:tab/>
        <w:t>UL information transfer for MR-DC</w:t>
      </w:r>
      <w:bookmarkEnd w:id="584"/>
      <w:bookmarkEnd w:id="585"/>
    </w:p>
    <w:p w14:paraId="1F53F7FD" w14:textId="77777777" w:rsidR="00635062" w:rsidRDefault="00F9649E">
      <w:pPr>
        <w:pStyle w:val="Heading4"/>
      </w:pPr>
      <w:bookmarkStart w:id="586" w:name="_Toc60776942"/>
      <w:bookmarkStart w:id="587" w:name="_Toc90650814"/>
      <w:r>
        <w:t>5.7.2a.1</w:t>
      </w:r>
      <w:r>
        <w:tab/>
        <w:t>General</w:t>
      </w:r>
      <w:bookmarkEnd w:id="586"/>
      <w:bookmarkEnd w:id="587"/>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Heading4"/>
      </w:pPr>
      <w:bookmarkStart w:id="588" w:name="_Toc60776943"/>
      <w:bookmarkStart w:id="589" w:name="_Toc90650815"/>
      <w:r>
        <w:t>5.7.2a.2</w:t>
      </w:r>
      <w:r>
        <w:tab/>
        <w:t>Initiation</w:t>
      </w:r>
      <w:bookmarkEnd w:id="588"/>
      <w:bookmarkEnd w:id="589"/>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F53F803" w14:textId="77777777" w:rsidR="00635062" w:rsidRDefault="00F9649E">
      <w:pPr>
        <w:pStyle w:val="Heading4"/>
      </w:pPr>
      <w:bookmarkStart w:id="590" w:name="_Toc60776944"/>
      <w:bookmarkStart w:id="591" w:name="_Toc90650816"/>
      <w:r>
        <w:t>5.7.2a.3</w:t>
      </w:r>
      <w:r>
        <w:tab/>
        <w:t xml:space="preserve">Actions related to transmission of </w:t>
      </w:r>
      <w:r>
        <w:rPr>
          <w:i/>
        </w:rPr>
        <w:t>ULInformationTransferMRDC</w:t>
      </w:r>
      <w:r>
        <w:t xml:space="preserve"> message</w:t>
      </w:r>
      <w:bookmarkEnd w:id="590"/>
      <w:bookmarkEnd w:id="591"/>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Heading3"/>
        <w:rPr>
          <w:rFonts w:eastAsia="SimSun"/>
        </w:rPr>
      </w:pPr>
      <w:bookmarkStart w:id="592" w:name="_Toc90650817"/>
      <w:bookmarkStart w:id="593" w:name="_Toc60776945"/>
      <w:r>
        <w:rPr>
          <w:rFonts w:eastAsia="SimSun"/>
        </w:rPr>
        <w:t>5.7.2b</w:t>
      </w:r>
      <w:r>
        <w:rPr>
          <w:rFonts w:eastAsia="SimSun"/>
        </w:rPr>
        <w:tab/>
        <w:t>UL transfer of IRAT information</w:t>
      </w:r>
      <w:bookmarkEnd w:id="592"/>
      <w:bookmarkEnd w:id="593"/>
    </w:p>
    <w:p w14:paraId="1F53F80B" w14:textId="77777777" w:rsidR="00635062" w:rsidRDefault="00F9649E">
      <w:pPr>
        <w:pStyle w:val="Heading4"/>
        <w:rPr>
          <w:rFonts w:eastAsia="SimSun"/>
        </w:rPr>
      </w:pPr>
      <w:bookmarkStart w:id="594" w:name="_Toc90650818"/>
      <w:bookmarkStart w:id="595" w:name="_Toc60776946"/>
      <w:r>
        <w:rPr>
          <w:rFonts w:eastAsia="SimSun"/>
        </w:rPr>
        <w:t>5.7.2b.1</w:t>
      </w:r>
      <w:r>
        <w:rPr>
          <w:rFonts w:eastAsia="SimSun"/>
        </w:rPr>
        <w:tab/>
        <w:t>General</w:t>
      </w:r>
      <w:bookmarkEnd w:id="594"/>
      <w:bookmarkEnd w:id="595"/>
    </w:p>
    <w:p w14:paraId="1F53F80C" w14:textId="77777777" w:rsidR="00635062" w:rsidRDefault="00F9649E">
      <w:pPr>
        <w:pStyle w:val="TH"/>
        <w:rPr>
          <w:rFonts w:eastAsia="SimSun"/>
        </w:rPr>
      </w:pPr>
      <w:r>
        <w:rPr>
          <w:rFonts w:eastAsia="SimSun"/>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SimSun"/>
        </w:rPr>
      </w:pPr>
      <w:r>
        <w:rPr>
          <w:rFonts w:eastAsia="SimSun"/>
        </w:rPr>
        <w:t>Figure 5.7.2b.1-1: UL transfer of IRAT information</w:t>
      </w:r>
    </w:p>
    <w:p w14:paraId="1F53F80E" w14:textId="77777777" w:rsidR="00635062" w:rsidRDefault="00F9649E">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1F53F80F" w14:textId="77777777" w:rsidR="00635062" w:rsidRDefault="00F9649E">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1F53F810" w14:textId="77777777" w:rsidR="00635062" w:rsidRDefault="00F9649E">
      <w:pPr>
        <w:pStyle w:val="B1"/>
        <w:rPr>
          <w:rFonts w:eastAsia="SimSun"/>
        </w:rPr>
      </w:pPr>
      <w:r>
        <w:rPr>
          <w:rFonts w:eastAsia="SimSun"/>
        </w:rPr>
        <w:lastRenderedPageBreak/>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F53F811" w14:textId="77777777" w:rsidR="00635062" w:rsidRDefault="00F9649E">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1F53F812" w14:textId="77777777" w:rsidR="00635062" w:rsidRDefault="00F9649E">
      <w:pPr>
        <w:pStyle w:val="Heading4"/>
        <w:rPr>
          <w:rFonts w:eastAsia="SimSun"/>
        </w:rPr>
      </w:pPr>
      <w:bookmarkStart w:id="596" w:name="_Toc60776947"/>
      <w:bookmarkStart w:id="597" w:name="_Toc90650819"/>
      <w:r>
        <w:rPr>
          <w:rFonts w:eastAsia="SimSun"/>
        </w:rPr>
        <w:t>5.7.2b.2</w:t>
      </w:r>
      <w:r>
        <w:rPr>
          <w:rFonts w:eastAsia="SimSun"/>
        </w:rPr>
        <w:tab/>
        <w:t>Initiation</w:t>
      </w:r>
      <w:bookmarkEnd w:id="596"/>
      <w:bookmarkEnd w:id="597"/>
    </w:p>
    <w:p w14:paraId="1F53F813" w14:textId="77777777" w:rsidR="00635062" w:rsidRDefault="00F9649E">
      <w:pPr>
        <w:rPr>
          <w:rFonts w:eastAsia="SimSun"/>
        </w:rPr>
      </w:pPr>
      <w:r>
        <w:rPr>
          <w:rFonts w:eastAsia="SimSun"/>
        </w:rPr>
        <w:t>A UE in RRC_CONNECTED initiates the UL information transfer procedure whenever there is a need to transfer dedicated inter-RAT information as specified in TS 36.331 [10].</w:t>
      </w:r>
    </w:p>
    <w:p w14:paraId="1F53F814" w14:textId="77777777" w:rsidR="00635062" w:rsidRDefault="00F9649E">
      <w:pPr>
        <w:pStyle w:val="Heading4"/>
        <w:rPr>
          <w:rFonts w:eastAsia="SimSun"/>
        </w:rPr>
      </w:pPr>
      <w:bookmarkStart w:id="598" w:name="_Toc90650820"/>
      <w:bookmarkStart w:id="599"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598"/>
      <w:bookmarkEnd w:id="599"/>
    </w:p>
    <w:p w14:paraId="1F53F815" w14:textId="77777777" w:rsidR="00635062" w:rsidRDefault="00F9649E">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1F53F816" w14:textId="77777777" w:rsidR="00635062" w:rsidRDefault="00F9649E">
      <w:pPr>
        <w:pStyle w:val="B1"/>
        <w:rPr>
          <w:rFonts w:eastAsia="SimSun"/>
        </w:rPr>
      </w:pPr>
      <w:r>
        <w:rPr>
          <w:rFonts w:eastAsia="SimSun"/>
        </w:rPr>
        <w:t>1&gt;</w:t>
      </w:r>
      <w:r>
        <w:rPr>
          <w:rFonts w:eastAsia="SimSun"/>
        </w:rPr>
        <w:tab/>
        <w:t>if there is a need to transfer dedicated LTE information related to V2X sidelink communications:</w:t>
      </w:r>
    </w:p>
    <w:p w14:paraId="1F53F817" w14:textId="77777777" w:rsidR="00635062" w:rsidRDefault="00F9649E">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1F53F818" w14:textId="77777777" w:rsidR="00635062" w:rsidRDefault="00F9649E">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1F53F819" w14:textId="77777777" w:rsidR="00635062" w:rsidRDefault="00F9649E">
      <w:pPr>
        <w:pStyle w:val="Heading3"/>
      </w:pPr>
      <w:bookmarkStart w:id="600" w:name="_Toc60776949"/>
      <w:bookmarkStart w:id="601" w:name="_Toc90650821"/>
      <w:r>
        <w:rPr>
          <w:lang w:eastAsia="zh-CN"/>
        </w:rPr>
        <w:t>5.7.3</w:t>
      </w:r>
      <w:r>
        <w:rPr>
          <w:lang w:eastAsia="zh-CN"/>
        </w:rPr>
        <w:tab/>
      </w:r>
      <w:r>
        <w:t>SCG failure information</w:t>
      </w:r>
      <w:bookmarkEnd w:id="600"/>
      <w:bookmarkEnd w:id="601"/>
    </w:p>
    <w:p w14:paraId="1F53F81A" w14:textId="77777777" w:rsidR="00635062" w:rsidRDefault="00F9649E">
      <w:pPr>
        <w:pStyle w:val="Heading4"/>
      </w:pPr>
      <w:bookmarkStart w:id="602" w:name="_Toc60776950"/>
      <w:bookmarkStart w:id="603" w:name="_Toc90650822"/>
      <w:r>
        <w:t>5.7.3.1</w:t>
      </w:r>
      <w:r>
        <w:tab/>
        <w:t>General</w:t>
      </w:r>
      <w:bookmarkEnd w:id="602"/>
      <w:bookmarkEnd w:id="603"/>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Heading4"/>
      </w:pPr>
      <w:bookmarkStart w:id="604" w:name="_Toc90650823"/>
      <w:bookmarkStart w:id="605" w:name="_Toc60776951"/>
      <w:r>
        <w:t>5.7.3.2</w:t>
      </w:r>
      <w:r>
        <w:tab/>
        <w:t>Initiation</w:t>
      </w:r>
      <w:bookmarkEnd w:id="604"/>
      <w:bookmarkEnd w:id="605"/>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lastRenderedPageBreak/>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Heading4"/>
      </w:pPr>
      <w:bookmarkStart w:id="606" w:name="_Toc90650824"/>
      <w:bookmarkStart w:id="607" w:name="_Toc60776952"/>
      <w:r>
        <w:t>5.7.3.3</w:t>
      </w:r>
      <w:r>
        <w:tab/>
        <w:t>Failure type determination for (NG)EN-DC</w:t>
      </w:r>
      <w:bookmarkEnd w:id="606"/>
      <w:bookmarkEnd w:id="607"/>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08" w:name="_Toc60776953"/>
      <w:bookmarkStart w:id="609" w:name="_Toc90650825"/>
      <w:r>
        <w:lastRenderedPageBreak/>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Heading4"/>
      </w:pPr>
      <w:r>
        <w:t>5.7.3.4</w:t>
      </w:r>
      <w:r>
        <w:tab/>
        <w:t xml:space="preserve">Setting the contents of </w:t>
      </w:r>
      <w:r>
        <w:rPr>
          <w:i/>
        </w:rPr>
        <w:t>MeasResultSCG-Failure</w:t>
      </w:r>
      <w:bookmarkEnd w:id="608"/>
      <w:bookmarkEnd w:id="609"/>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Heading4"/>
      </w:pPr>
      <w:bookmarkStart w:id="610" w:name="_Toc60776954"/>
      <w:bookmarkStart w:id="611" w:name="_Toc90650826"/>
      <w:r>
        <w:t>5.7.3.5</w:t>
      </w:r>
      <w:r>
        <w:tab/>
        <w:t xml:space="preserve">Actions related to transmission of </w:t>
      </w:r>
      <w:r>
        <w:rPr>
          <w:i/>
        </w:rPr>
        <w:t>SCGFailureInformation</w:t>
      </w:r>
      <w:r>
        <w:t xml:space="preserve"> message</w:t>
      </w:r>
      <w:bookmarkEnd w:id="610"/>
      <w:bookmarkEnd w:id="611"/>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7E" w14:textId="77777777" w:rsidR="00635062" w:rsidRDefault="00F9649E">
      <w:pPr>
        <w:pStyle w:val="B3"/>
      </w:pPr>
      <w:r>
        <w:lastRenderedPageBreak/>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SimSun"/>
          <w:lang w:eastAsia="zh-CN"/>
        </w:rPr>
        <w:t>3&gt;</w:t>
      </w:r>
      <w:r>
        <w:rPr>
          <w:rFonts w:eastAsia="SimSun"/>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SimSun"/>
          <w:lang w:eastAsia="zh-CN"/>
        </w:rPr>
        <w:t>3&gt;</w:t>
      </w:r>
      <w:r>
        <w:rPr>
          <w:rFonts w:eastAsia="SimSun"/>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SimSun"/>
          <w:lang w:eastAsia="zh-CN"/>
        </w:rPr>
        <w:t>3&gt;</w:t>
      </w:r>
      <w:r>
        <w:rPr>
          <w:rFonts w:eastAsia="SimSun"/>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SimSun"/>
          <w:lang w:eastAsia="zh-CN"/>
        </w:rPr>
        <w:t>4&gt;</w:t>
      </w:r>
      <w:r>
        <w:rPr>
          <w:rFonts w:eastAsia="SimSun"/>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Heading3"/>
      </w:pPr>
      <w:bookmarkStart w:id="612" w:name="_Toc60776955"/>
      <w:bookmarkStart w:id="613" w:name="_Toc90650827"/>
      <w:r>
        <w:t>5.7.3a</w:t>
      </w:r>
      <w:r>
        <w:tab/>
        <w:t>EUTRA SCG failure information</w:t>
      </w:r>
      <w:bookmarkEnd w:id="612"/>
      <w:bookmarkEnd w:id="613"/>
    </w:p>
    <w:p w14:paraId="1F53F891" w14:textId="77777777" w:rsidR="00635062" w:rsidRDefault="00F9649E">
      <w:pPr>
        <w:pStyle w:val="Heading4"/>
      </w:pPr>
      <w:bookmarkStart w:id="614" w:name="_Toc90650828"/>
      <w:bookmarkStart w:id="615" w:name="_Toc60776956"/>
      <w:r>
        <w:t>5.7.3a.1</w:t>
      </w:r>
      <w:r>
        <w:tab/>
        <w:t>General</w:t>
      </w:r>
      <w:bookmarkEnd w:id="614"/>
      <w:bookmarkEnd w:id="615"/>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Heading4"/>
      </w:pPr>
      <w:bookmarkStart w:id="616" w:name="_Toc90650829"/>
      <w:bookmarkStart w:id="617" w:name="_Toc60776957"/>
      <w:r>
        <w:lastRenderedPageBreak/>
        <w:t>5.7.3a.2</w:t>
      </w:r>
      <w:r>
        <w:tab/>
        <w:t>Initiation</w:t>
      </w:r>
      <w:bookmarkEnd w:id="616"/>
      <w:bookmarkEnd w:id="617"/>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Heading4"/>
      </w:pPr>
      <w:bookmarkStart w:id="618" w:name="_Toc90650830"/>
      <w:bookmarkStart w:id="619" w:name="_Toc60776958"/>
      <w:r>
        <w:t>5.7.3a.3</w:t>
      </w:r>
      <w:r>
        <w:tab/>
        <w:t xml:space="preserve">Actions related to transmission of </w:t>
      </w:r>
      <w:r>
        <w:rPr>
          <w:i/>
        </w:rPr>
        <w:t>SCGFailureInformationEUTRA</w:t>
      </w:r>
      <w:r>
        <w:t xml:space="preserve"> message</w:t>
      </w:r>
      <w:bookmarkEnd w:id="618"/>
      <w:bookmarkEnd w:id="619"/>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Heading3"/>
      </w:pPr>
      <w:bookmarkStart w:id="620" w:name="_Toc90650831"/>
      <w:bookmarkStart w:id="621" w:name="_Toc60776959"/>
      <w:r>
        <w:t>5.7.3b</w:t>
      </w:r>
      <w:r>
        <w:tab/>
        <w:t>MCG failure information</w:t>
      </w:r>
      <w:bookmarkEnd w:id="620"/>
      <w:bookmarkEnd w:id="621"/>
    </w:p>
    <w:p w14:paraId="1F53F8A1" w14:textId="77777777" w:rsidR="00635062" w:rsidRDefault="00F9649E">
      <w:pPr>
        <w:pStyle w:val="Heading4"/>
      </w:pPr>
      <w:bookmarkStart w:id="622" w:name="_Toc60776960"/>
      <w:bookmarkStart w:id="623" w:name="_Toc90650832"/>
      <w:r>
        <w:t>5.7.3b.1</w:t>
      </w:r>
      <w:r>
        <w:tab/>
        <w:t>General</w:t>
      </w:r>
      <w:bookmarkEnd w:id="622"/>
      <w:bookmarkEnd w:id="623"/>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Heading4"/>
      </w:pPr>
      <w:bookmarkStart w:id="624" w:name="_Toc60776961"/>
      <w:bookmarkStart w:id="625" w:name="_Toc90650833"/>
      <w:r>
        <w:t>5.7.3b.2</w:t>
      </w:r>
      <w:r>
        <w:tab/>
        <w:t>Initiation</w:t>
      </w:r>
      <w:bookmarkEnd w:id="624"/>
      <w:bookmarkEnd w:id="625"/>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lastRenderedPageBreak/>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Heading4"/>
      </w:pPr>
      <w:bookmarkStart w:id="626" w:name="_Toc90650834"/>
      <w:bookmarkStart w:id="627" w:name="_Toc60776962"/>
      <w:r>
        <w:t>5.7.3b.3</w:t>
      </w:r>
      <w:r>
        <w:tab/>
        <w:t>Failure type determination</w:t>
      </w:r>
      <w:bookmarkEnd w:id="626"/>
      <w:bookmarkEnd w:id="627"/>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Heading4"/>
        <w:rPr>
          <w:rFonts w:cs="Arial"/>
          <w:szCs w:val="24"/>
          <w:lang w:eastAsia="zh-CN"/>
        </w:rPr>
      </w:pPr>
      <w:bookmarkStart w:id="628" w:name="_Toc90650835"/>
      <w:bookmarkStart w:id="629"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28"/>
      <w:bookmarkEnd w:id="629"/>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lastRenderedPageBreak/>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Heading4"/>
      </w:pPr>
      <w:bookmarkStart w:id="630" w:name="_Toc60776964"/>
      <w:bookmarkStart w:id="631" w:name="_Toc90650836"/>
      <w:r>
        <w:rPr>
          <w:rFonts w:eastAsia="Malgun Gothic"/>
          <w:lang w:eastAsia="ko-KR"/>
        </w:rPr>
        <w:t>5.7.3b.5</w:t>
      </w:r>
      <w:r>
        <w:tab/>
        <w:t>T316 expiry</w:t>
      </w:r>
      <w:bookmarkEnd w:id="630"/>
      <w:bookmarkEnd w:id="631"/>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Heading3"/>
      </w:pPr>
      <w:bookmarkStart w:id="632" w:name="_Toc60776965"/>
      <w:bookmarkStart w:id="633" w:name="_Toc90650837"/>
      <w:r>
        <w:t>5.</w:t>
      </w:r>
      <w:r>
        <w:rPr>
          <w:lang w:eastAsia="zh-CN"/>
        </w:rPr>
        <w:t>7</w:t>
      </w:r>
      <w:r>
        <w:t>.</w:t>
      </w:r>
      <w:r>
        <w:rPr>
          <w:lang w:eastAsia="zh-CN"/>
        </w:rPr>
        <w:t>4</w:t>
      </w:r>
      <w:r>
        <w:tab/>
        <w:t>UE Assistance Information</w:t>
      </w:r>
      <w:bookmarkEnd w:id="632"/>
      <w:bookmarkEnd w:id="633"/>
    </w:p>
    <w:p w14:paraId="1F53F8ED" w14:textId="77777777" w:rsidR="00635062" w:rsidRDefault="00F9649E">
      <w:pPr>
        <w:pStyle w:val="Heading4"/>
      </w:pPr>
      <w:bookmarkStart w:id="634" w:name="_Toc90650838"/>
      <w:bookmarkStart w:id="635" w:name="_Toc60776966"/>
      <w:r>
        <w:t>5.</w:t>
      </w:r>
      <w:r>
        <w:rPr>
          <w:lang w:eastAsia="zh-CN"/>
        </w:rPr>
        <w:t>7</w:t>
      </w:r>
      <w:r>
        <w:t>.</w:t>
      </w:r>
      <w:r>
        <w:rPr>
          <w:lang w:eastAsia="zh-CN"/>
        </w:rPr>
        <w:t>4</w:t>
      </w:r>
      <w:r>
        <w:t>.1</w:t>
      </w:r>
      <w:r>
        <w:tab/>
        <w:t>General</w:t>
      </w:r>
      <w:bookmarkEnd w:id="634"/>
      <w:bookmarkEnd w:id="635"/>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lastRenderedPageBreak/>
        <w:t>-</w:t>
      </w:r>
      <w:r>
        <w:tab/>
      </w:r>
      <w:r>
        <w:rPr>
          <w:lang w:eastAsia="zh-CN"/>
        </w:rPr>
        <w:t>its preference on the MUSIM gaps</w:t>
      </w:r>
      <w:r>
        <w:t>, or;</w:t>
      </w:r>
    </w:p>
    <w:p w14:paraId="1F53F8FF" w14:textId="77777777" w:rsidR="00635062" w:rsidRDefault="00F9649E">
      <w:pPr>
        <w:pStyle w:val="B1"/>
      </w:pPr>
      <w:bookmarkStart w:id="636" w:name="_Toc90650839"/>
      <w:bookmarkStart w:id="637"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Heading4"/>
      </w:pPr>
      <w:r>
        <w:t>5.</w:t>
      </w:r>
      <w:r>
        <w:rPr>
          <w:lang w:eastAsia="zh-CN"/>
        </w:rPr>
        <w:t>7</w:t>
      </w:r>
      <w:r>
        <w:t>.</w:t>
      </w:r>
      <w:r>
        <w:rPr>
          <w:lang w:eastAsia="zh-CN"/>
        </w:rPr>
        <w:t>4</w:t>
      </w:r>
      <w:r>
        <w:t>.2</w:t>
      </w:r>
      <w:r>
        <w:tab/>
        <w:t>Initiation</w:t>
      </w:r>
      <w:bookmarkEnd w:id="636"/>
      <w:bookmarkEnd w:id="637"/>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SimSun"/>
          <w:lang w:val="en-US" w:eastAsia="zh-CN"/>
        </w:rPr>
      </w:pPr>
      <w:r>
        <w:rPr>
          <w:lang w:eastAsia="zh-CN"/>
        </w:rPr>
        <w:lastRenderedPageBreak/>
        <w:t xml:space="preserve">A UE capable of providing </w:t>
      </w:r>
      <w:r>
        <w:t>MUSIM assistance information may initiate the procedure if it was configured to do so</w:t>
      </w:r>
      <w:r>
        <w:rPr>
          <w:rFonts w:eastAsia="SimSun" w:hint="eastAsia"/>
          <w:lang w:val="en-US" w:eastAsia="zh-CN"/>
        </w:rPr>
        <w:t xml:space="preserve">, </w:t>
      </w:r>
      <w:r>
        <w:t xml:space="preserve">upon determining that </w:t>
      </w:r>
      <w:r>
        <w:rPr>
          <w:rFonts w:eastAsia="SimSun"/>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SimSun"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SimSun"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lastRenderedPageBreak/>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lastRenderedPageBreak/>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SimSun"/>
          <w:lang w:val="en-US" w:eastAsia="zh-CN"/>
        </w:rPr>
      </w:pPr>
      <w:bookmarkStart w:id="638" w:name="_Toc60776968"/>
      <w:bookmarkStart w:id="639" w:name="_Toc90650840"/>
      <w:r>
        <w:t>1&gt;</w:t>
      </w:r>
      <w:r>
        <w:tab/>
        <w:t>if configured to provide</w:t>
      </w:r>
      <w:r>
        <w:rPr>
          <w:rFonts w:eastAsia="SimSun" w:hint="eastAsia"/>
          <w:lang w:val="en-US" w:eastAsia="zh-CN"/>
        </w:rPr>
        <w:t xml:space="preserve"> </w:t>
      </w:r>
      <w:r>
        <w:rPr>
          <w:rFonts w:eastAsia="DengXian"/>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SimSun"/>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SimSun"/>
          <w:lang w:val="en-US" w:eastAsia="zh-CN"/>
        </w:rPr>
      </w:pPr>
      <w:r>
        <w:t>1&gt;</w:t>
      </w:r>
      <w:r>
        <w:tab/>
        <w:t>if configured to provide</w:t>
      </w:r>
      <w:r>
        <w:rPr>
          <w:rFonts w:eastAsia="SimSun" w:hint="eastAsia"/>
          <w:lang w:val="en-US" w:eastAsia="zh-CN"/>
        </w:rPr>
        <w:t xml:space="preserve"> </w:t>
      </w:r>
      <w:r>
        <w:rPr>
          <w:rFonts w:eastAsia="DengXian"/>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lastRenderedPageBreak/>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Heading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38"/>
      <w:bookmarkEnd w:id="639"/>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lastRenderedPageBreak/>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SimSun"/>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SimSun"/>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lastRenderedPageBreak/>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and </w:t>
      </w:r>
      <w:r>
        <w:rPr>
          <w:rFonts w:eastAsia="SimSun"/>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lastRenderedPageBreak/>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SimSun"/>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lastRenderedPageBreak/>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SimSun"/>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lastRenderedPageBreak/>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lastRenderedPageBreak/>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lastRenderedPageBreak/>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1F53FA2B"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1F53FA2C"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2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1F53FA2E"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1F53FA2F" w14:textId="77777777" w:rsidR="00635062" w:rsidRDefault="00F9649E">
      <w:pPr>
        <w:pStyle w:val="B2"/>
        <w:rPr>
          <w:rFonts w:eastAsia="SimSun"/>
          <w:lang w:eastAsia="en-US"/>
        </w:rPr>
      </w:pPr>
      <w:r>
        <w:rPr>
          <w:rFonts w:eastAsia="SimSun"/>
          <w:lang w:eastAsia="en-US"/>
        </w:rPr>
        <w:t>2&gt;</w:t>
      </w:r>
      <w:r>
        <w:rPr>
          <w:rFonts w:eastAsia="SimSun"/>
          <w:lang w:eastAsia="en-US"/>
        </w:rPr>
        <w:tab/>
        <w:t>for each serving cell of the cell group:</w:t>
      </w:r>
    </w:p>
    <w:p w14:paraId="1F53FA30"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1F53FA31"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1F53FA32" w14:textId="77777777" w:rsidR="00635062" w:rsidRDefault="00F9649E">
      <w:pPr>
        <w:pStyle w:val="B3"/>
        <w:rPr>
          <w:rFonts w:eastAsia="SimSun"/>
          <w:lang w:eastAsia="en-US"/>
        </w:rPr>
      </w:pPr>
      <w:r>
        <w:rPr>
          <w:rFonts w:eastAsia="SimSun"/>
          <w:lang w:eastAsia="en-US"/>
        </w:rPr>
        <w:t>3&gt;</w:t>
      </w:r>
      <w:r>
        <w:rPr>
          <w:rFonts w:eastAsia="SimSun"/>
          <w:lang w:eastAsia="en-US"/>
        </w:rPr>
        <w:tab/>
        <w:t>else:</w:t>
      </w:r>
    </w:p>
    <w:p w14:paraId="1F53FA33" w14:textId="77777777" w:rsidR="00635062" w:rsidRDefault="00F9649E">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CommentReference"/>
        </w:rPr>
        <w:t xml:space="preserve"> </w:t>
      </w:r>
    </w:p>
    <w:p w14:paraId="1F53FA36"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1F53FA37"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8" w14:textId="77777777" w:rsidR="00635062" w:rsidRDefault="00F9649E">
      <w:pPr>
        <w:pStyle w:val="B2"/>
        <w:rPr>
          <w:rFonts w:eastAsia="SimSun"/>
          <w:snapToGrid w:val="0"/>
        </w:rPr>
      </w:pPr>
      <w:r>
        <w:rPr>
          <w:rFonts w:eastAsia="SimSun"/>
          <w:snapToGrid w:val="0"/>
        </w:rPr>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snapToGrid w:val="0"/>
        </w:rPr>
        <w:t>scgDeactivationNotPreferred</w:t>
      </w:r>
      <w:r>
        <w:rPr>
          <w:rFonts w:eastAsia="SimSun"/>
          <w:snapToGrid w:val="0"/>
        </w:rPr>
        <w:t>;</w:t>
      </w:r>
    </w:p>
    <w:p w14:paraId="1F53FA39"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B"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1F53FA3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F53FA3E"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3F" w14:textId="77777777" w:rsidR="00635062" w:rsidRDefault="00F9649E">
      <w:pPr>
        <w:pStyle w:val="B3"/>
        <w:rPr>
          <w:rFonts w:eastAsia="SimSun"/>
          <w:snapToGrid w:val="0"/>
        </w:rPr>
      </w:pPr>
      <w:r>
        <w:rPr>
          <w:rFonts w:eastAsia="SimSun"/>
          <w:lang w:eastAsia="en-US"/>
        </w:rPr>
        <w:lastRenderedPageBreak/>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1F53FA46"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Heading4"/>
        <w:rPr>
          <w:rFonts w:eastAsiaTheme="minorEastAsia"/>
        </w:rPr>
      </w:pPr>
      <w:bookmarkStart w:id="640" w:name="_Toc60776969"/>
      <w:bookmarkStart w:id="641"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40"/>
      <w:bookmarkEnd w:id="641"/>
    </w:p>
    <w:p w14:paraId="1F53FA57" w14:textId="77777777" w:rsidR="00635062" w:rsidRDefault="00F9649E">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lastRenderedPageBreak/>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Heading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42"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42"/>
    </w:p>
    <w:p w14:paraId="1F53FA76" w14:textId="77777777" w:rsidR="00635062" w:rsidRDefault="00F9649E">
      <w:pPr>
        <w:pStyle w:val="Heading3"/>
      </w:pPr>
      <w:bookmarkStart w:id="643" w:name="_Toc90650842"/>
      <w:bookmarkStart w:id="644" w:name="_Toc60776970"/>
      <w:r>
        <w:lastRenderedPageBreak/>
        <w:t>5.7.4a</w:t>
      </w:r>
      <w:r>
        <w:tab/>
        <w:t>Void</w:t>
      </w:r>
      <w:bookmarkEnd w:id="643"/>
      <w:bookmarkEnd w:id="644"/>
    </w:p>
    <w:p w14:paraId="1F53FA77" w14:textId="77777777" w:rsidR="00635062" w:rsidRDefault="00F9649E">
      <w:pPr>
        <w:pStyle w:val="Heading3"/>
      </w:pPr>
      <w:bookmarkStart w:id="645" w:name="_Toc60776971"/>
      <w:bookmarkStart w:id="646" w:name="_Toc90650843"/>
      <w:r>
        <w:t>5.7.5</w:t>
      </w:r>
      <w:r>
        <w:tab/>
        <w:t>Failure information</w:t>
      </w:r>
      <w:bookmarkEnd w:id="645"/>
      <w:bookmarkEnd w:id="646"/>
    </w:p>
    <w:p w14:paraId="1F53FA78" w14:textId="77777777" w:rsidR="00635062" w:rsidRDefault="00F9649E">
      <w:pPr>
        <w:pStyle w:val="Heading4"/>
      </w:pPr>
      <w:bookmarkStart w:id="647" w:name="_Toc60776972"/>
      <w:bookmarkStart w:id="648" w:name="_Toc90650844"/>
      <w:r>
        <w:t>5.7.5.1</w:t>
      </w:r>
      <w:r>
        <w:tab/>
        <w:t>General</w:t>
      </w:r>
      <w:bookmarkEnd w:id="647"/>
      <w:bookmarkEnd w:id="648"/>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Heading4"/>
      </w:pPr>
      <w:bookmarkStart w:id="649" w:name="_Toc90650845"/>
      <w:bookmarkStart w:id="650" w:name="_Toc60776973"/>
      <w:r>
        <w:t>5.7.5.2</w:t>
      </w:r>
      <w:r>
        <w:tab/>
        <w:t>Initiation</w:t>
      </w:r>
      <w:bookmarkEnd w:id="649"/>
      <w:bookmarkEnd w:id="650"/>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Heading4"/>
      </w:pPr>
      <w:bookmarkStart w:id="651" w:name="_Toc60776974"/>
      <w:bookmarkStart w:id="652" w:name="_Toc90650846"/>
      <w:r>
        <w:t>5.7.5.3</w:t>
      </w:r>
      <w:r>
        <w:tab/>
        <w:t xml:space="preserve">Actions related to transmission of </w:t>
      </w:r>
      <w:r>
        <w:rPr>
          <w:i/>
        </w:rPr>
        <w:t>FailureInformation</w:t>
      </w:r>
      <w:r>
        <w:t xml:space="preserve"> message</w:t>
      </w:r>
      <w:bookmarkEnd w:id="651"/>
      <w:bookmarkEnd w:id="652"/>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Heading3"/>
      </w:pPr>
      <w:bookmarkStart w:id="653" w:name="_Toc60776975"/>
      <w:bookmarkStart w:id="654" w:name="_Toc90650847"/>
      <w:r>
        <w:t>5.7.6</w:t>
      </w:r>
      <w:r>
        <w:tab/>
        <w:t>DL message segment transfer</w:t>
      </w:r>
      <w:bookmarkEnd w:id="653"/>
      <w:bookmarkEnd w:id="654"/>
    </w:p>
    <w:p w14:paraId="1F53FA95" w14:textId="77777777" w:rsidR="00635062" w:rsidRDefault="00F9649E">
      <w:pPr>
        <w:pStyle w:val="Heading4"/>
        <w:rPr>
          <w:lang w:eastAsia="en-US"/>
        </w:rPr>
      </w:pPr>
      <w:bookmarkStart w:id="655" w:name="_Toc60776976"/>
      <w:bookmarkStart w:id="656" w:name="_Toc90650848"/>
      <w:r>
        <w:t>5.7.6.1</w:t>
      </w:r>
      <w:r>
        <w:tab/>
        <w:t>General</w:t>
      </w:r>
      <w:bookmarkEnd w:id="655"/>
      <w:bookmarkEnd w:id="656"/>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SimSun"/>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Heading4"/>
        <w:rPr>
          <w:lang w:eastAsia="en-US"/>
        </w:rPr>
      </w:pPr>
      <w:bookmarkStart w:id="657" w:name="_Toc90650849"/>
      <w:bookmarkStart w:id="658" w:name="_Toc60776977"/>
      <w:r>
        <w:t>5.7.6.2</w:t>
      </w:r>
      <w:r>
        <w:tab/>
        <w:t>Initiation</w:t>
      </w:r>
      <w:bookmarkEnd w:id="657"/>
      <w:bookmarkEnd w:id="658"/>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Heading4"/>
        <w:rPr>
          <w:lang w:eastAsia="en-US"/>
        </w:rPr>
      </w:pPr>
      <w:bookmarkStart w:id="659" w:name="_Toc90650850"/>
      <w:bookmarkStart w:id="660" w:name="_Toc60776978"/>
      <w:r>
        <w:t>5.7.6.3</w:t>
      </w:r>
      <w:r>
        <w:tab/>
        <w:t xml:space="preserve">Reception of </w:t>
      </w:r>
      <w:r>
        <w:rPr>
          <w:i/>
        </w:rPr>
        <w:t>DLDedicatedMessageSegment</w:t>
      </w:r>
      <w:r>
        <w:t xml:space="preserve"> by the UE</w:t>
      </w:r>
      <w:bookmarkEnd w:id="659"/>
      <w:bookmarkEnd w:id="660"/>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Heading3"/>
        <w:rPr>
          <w:lang w:eastAsia="zh-CN"/>
        </w:rPr>
      </w:pPr>
      <w:bookmarkStart w:id="661" w:name="_Toc60776979"/>
      <w:bookmarkStart w:id="662" w:name="_Toc90650851"/>
      <w:r>
        <w:t>5.7.7</w:t>
      </w:r>
      <w:r>
        <w:tab/>
      </w:r>
      <w:r>
        <w:rPr>
          <w:rFonts w:eastAsia="SimSun"/>
          <w:lang w:eastAsia="zh-CN"/>
        </w:rPr>
        <w:t>UL message segment transfer</w:t>
      </w:r>
      <w:bookmarkEnd w:id="661"/>
      <w:bookmarkEnd w:id="662"/>
    </w:p>
    <w:p w14:paraId="1F53FAA3" w14:textId="77777777" w:rsidR="00635062" w:rsidRDefault="00F9649E">
      <w:pPr>
        <w:pStyle w:val="Heading4"/>
      </w:pPr>
      <w:bookmarkStart w:id="663" w:name="_Toc60776980"/>
      <w:bookmarkStart w:id="664" w:name="_Toc90650852"/>
      <w:r>
        <w:t>5.7.7.1</w:t>
      </w:r>
      <w:r>
        <w:tab/>
        <w:t>General</w:t>
      </w:r>
      <w:bookmarkEnd w:id="663"/>
      <w:bookmarkEnd w:id="664"/>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Heading4"/>
      </w:pPr>
      <w:bookmarkStart w:id="665" w:name="_Toc90650853"/>
      <w:bookmarkStart w:id="666" w:name="_Toc60776981"/>
      <w:r>
        <w:t>5.7.7.2</w:t>
      </w:r>
      <w:r>
        <w:tab/>
        <w:t>Initiation</w:t>
      </w:r>
      <w:bookmarkEnd w:id="665"/>
      <w:bookmarkEnd w:id="666"/>
    </w:p>
    <w:p w14:paraId="1F53FAA9" w14:textId="77777777" w:rsidR="00635062" w:rsidRDefault="00F9649E">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1F53FAAA" w14:textId="77777777" w:rsidR="00635062" w:rsidRDefault="00F9649E">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1F53FAAC" w14:textId="77777777" w:rsidR="00635062" w:rsidRDefault="00F9649E">
      <w:r>
        <w:t>Upon initiating the procedure, the UE shall:</w:t>
      </w:r>
    </w:p>
    <w:p w14:paraId="1F53FAAD" w14:textId="77777777" w:rsidR="00635062" w:rsidRDefault="00F9649E">
      <w:pPr>
        <w:pStyle w:val="B1"/>
        <w:rPr>
          <w:rFonts w:eastAsia="SimSun"/>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Heading4"/>
      </w:pPr>
      <w:bookmarkStart w:id="667" w:name="_Toc60776982"/>
      <w:bookmarkStart w:id="668" w:name="_Toc90650854"/>
      <w:r>
        <w:t>5.7.7.3</w:t>
      </w:r>
      <w:r>
        <w:tab/>
        <w:t xml:space="preserve">Actions related to transmission of </w:t>
      </w:r>
      <w:r>
        <w:rPr>
          <w:i/>
        </w:rPr>
        <w:t>ULDedicatedMessageSegment</w:t>
      </w:r>
      <w:r>
        <w:t xml:space="preserve"> message</w:t>
      </w:r>
      <w:bookmarkEnd w:id="667"/>
      <w:bookmarkEnd w:id="668"/>
    </w:p>
    <w:p w14:paraId="1F53FAAF" w14:textId="77777777" w:rsidR="00635062" w:rsidRDefault="00F9649E">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Heading3"/>
      </w:pPr>
      <w:bookmarkStart w:id="669" w:name="_Toc90650855"/>
      <w:bookmarkStart w:id="670" w:name="_Toc60776983"/>
      <w:r>
        <w:t>5.7.8</w:t>
      </w:r>
      <w:r>
        <w:tab/>
        <w:t>Idle/inactive Measurements</w:t>
      </w:r>
      <w:bookmarkEnd w:id="669"/>
      <w:bookmarkEnd w:id="670"/>
    </w:p>
    <w:p w14:paraId="1F53FAB8" w14:textId="77777777" w:rsidR="00635062" w:rsidRDefault="00F9649E">
      <w:pPr>
        <w:pStyle w:val="Heading4"/>
      </w:pPr>
      <w:bookmarkStart w:id="671" w:name="_Toc60776984"/>
      <w:bookmarkStart w:id="672" w:name="_Toc90650856"/>
      <w:r>
        <w:t>5.7.8.1</w:t>
      </w:r>
      <w:r>
        <w:tab/>
        <w:t>General</w:t>
      </w:r>
      <w:bookmarkEnd w:id="671"/>
      <w:bookmarkEnd w:id="672"/>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Heading4"/>
      </w:pPr>
      <w:bookmarkStart w:id="673" w:name="_Toc60776985"/>
      <w:bookmarkStart w:id="674" w:name="_Toc90650857"/>
      <w:r>
        <w:t>5.7.8.1a</w:t>
      </w:r>
      <w:r>
        <w:tab/>
        <w:t>Measurement configuration</w:t>
      </w:r>
      <w:bookmarkEnd w:id="673"/>
      <w:bookmarkEnd w:id="674"/>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lastRenderedPageBreak/>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Heading4"/>
      </w:pPr>
      <w:bookmarkStart w:id="675" w:name="_Toc90650858"/>
      <w:bookmarkStart w:id="676" w:name="_Toc60776986"/>
      <w:r>
        <w:t>5.7.8.2</w:t>
      </w:r>
      <w:r>
        <w:tab/>
        <w:t>Void</w:t>
      </w:r>
      <w:bookmarkEnd w:id="675"/>
      <w:bookmarkEnd w:id="676"/>
    </w:p>
    <w:p w14:paraId="1F53FAD6" w14:textId="77777777" w:rsidR="00635062" w:rsidRDefault="00F9649E">
      <w:pPr>
        <w:pStyle w:val="Heading4"/>
      </w:pPr>
      <w:bookmarkStart w:id="677" w:name="_Toc60776987"/>
      <w:bookmarkStart w:id="678" w:name="_Toc90650859"/>
      <w:r>
        <w:t>5.7.8.2a</w:t>
      </w:r>
      <w:r>
        <w:tab/>
        <w:t>Performing measurements</w:t>
      </w:r>
      <w:bookmarkEnd w:id="677"/>
      <w:bookmarkEnd w:id="678"/>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lastRenderedPageBreak/>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Heading4"/>
      </w:pPr>
      <w:bookmarkStart w:id="679" w:name="_Toc60776988"/>
      <w:bookmarkStart w:id="680" w:name="_Toc90650860"/>
      <w:r>
        <w:rPr>
          <w:rFonts w:eastAsia="Malgun Gothic"/>
          <w:lang w:eastAsia="ko-KR"/>
        </w:rPr>
        <w:t>5.7.8.3</w:t>
      </w:r>
      <w:r>
        <w:tab/>
        <w:t>T331 expiry or stop</w:t>
      </w:r>
      <w:bookmarkEnd w:id="679"/>
      <w:bookmarkEnd w:id="680"/>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Heading4"/>
      </w:pPr>
      <w:bookmarkStart w:id="681" w:name="_Toc60776989"/>
      <w:bookmarkStart w:id="682" w:name="_Toc90650861"/>
      <w:r>
        <w:rPr>
          <w:rFonts w:eastAsia="Malgun Gothic"/>
          <w:lang w:eastAsia="ko-KR"/>
        </w:rPr>
        <w:t>5.7.8.4</w:t>
      </w:r>
      <w:r>
        <w:tab/>
        <w:t>Cell re-selection or cell selection while T331 is running</w:t>
      </w:r>
      <w:bookmarkEnd w:id="681"/>
      <w:bookmarkEnd w:id="682"/>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DengXian"/>
        </w:rPr>
      </w:pPr>
      <w:r>
        <w:rPr>
          <w:rFonts w:eastAsia="Calibri"/>
        </w:rPr>
        <w:t>4&gt;</w:t>
      </w:r>
      <w:r>
        <w:rPr>
          <w:rFonts w:eastAsia="Calibri"/>
        </w:rPr>
        <w:tab/>
        <w:t>stop timer T331;</w:t>
      </w:r>
    </w:p>
    <w:p w14:paraId="1F53FB24" w14:textId="77777777" w:rsidR="00635062" w:rsidRDefault="00F9649E">
      <w:pPr>
        <w:pStyle w:val="B4"/>
        <w:rPr>
          <w:rFonts w:eastAsia="DengXian"/>
        </w:rPr>
      </w:pPr>
      <w:r>
        <w:rPr>
          <w:rFonts w:eastAsia="DengXian"/>
        </w:rPr>
        <w:t>4&gt;</w:t>
      </w:r>
      <w:r>
        <w:rPr>
          <w:rFonts w:eastAsia="DengXian"/>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Heading3"/>
      </w:pPr>
      <w:bookmarkStart w:id="683" w:name="_Toc60776990"/>
      <w:bookmarkStart w:id="684" w:name="_Toc90650862"/>
      <w:r>
        <w:t>5.7.9</w:t>
      </w:r>
      <w:r>
        <w:tab/>
        <w:t>Mobility history information</w:t>
      </w:r>
      <w:bookmarkEnd w:id="683"/>
      <w:bookmarkEnd w:id="684"/>
    </w:p>
    <w:p w14:paraId="1F53FB29" w14:textId="77777777" w:rsidR="00635062" w:rsidRDefault="00F9649E">
      <w:pPr>
        <w:pStyle w:val="Heading4"/>
      </w:pPr>
      <w:bookmarkStart w:id="685" w:name="_Toc60776991"/>
      <w:bookmarkStart w:id="686" w:name="_Toc90650863"/>
      <w:r>
        <w:t>5.7.9.1</w:t>
      </w:r>
      <w:r>
        <w:tab/>
        <w:t>General</w:t>
      </w:r>
      <w:bookmarkEnd w:id="685"/>
      <w:bookmarkEnd w:id="686"/>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Heading4"/>
      </w:pPr>
      <w:bookmarkStart w:id="687" w:name="_Toc90650864"/>
      <w:bookmarkStart w:id="688" w:name="_Toc60776992"/>
      <w:r>
        <w:t>5.7.9.2</w:t>
      </w:r>
      <w:r>
        <w:tab/>
        <w:t>Initiation</w:t>
      </w:r>
      <w:bookmarkEnd w:id="687"/>
      <w:bookmarkEnd w:id="688"/>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lastRenderedPageBreak/>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lastRenderedPageBreak/>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Heading3"/>
      </w:pPr>
      <w:bookmarkStart w:id="689" w:name="_Toc60776993"/>
      <w:bookmarkStart w:id="690" w:name="_Toc90650865"/>
      <w:r>
        <w:lastRenderedPageBreak/>
        <w:t>5.7.10</w:t>
      </w:r>
      <w:r>
        <w:tab/>
        <w:t>UE Information</w:t>
      </w:r>
      <w:bookmarkEnd w:id="689"/>
      <w:bookmarkEnd w:id="690"/>
    </w:p>
    <w:p w14:paraId="1F53FB61" w14:textId="77777777" w:rsidR="00635062" w:rsidRDefault="00F9649E">
      <w:pPr>
        <w:pStyle w:val="Heading4"/>
      </w:pPr>
      <w:bookmarkStart w:id="691" w:name="_Toc90650866"/>
      <w:bookmarkStart w:id="692" w:name="_Toc60776994"/>
      <w:r>
        <w:t>5.7.10.1</w:t>
      </w:r>
      <w:r>
        <w:tab/>
        <w:t>General</w:t>
      </w:r>
      <w:bookmarkEnd w:id="691"/>
      <w:bookmarkEnd w:id="692"/>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Heading4"/>
      </w:pPr>
      <w:bookmarkStart w:id="693" w:name="_Toc90650867"/>
      <w:bookmarkStart w:id="694" w:name="_Toc60776995"/>
      <w:r>
        <w:t>5.7.10.2</w:t>
      </w:r>
      <w:r>
        <w:tab/>
        <w:t>Initiation</w:t>
      </w:r>
      <w:bookmarkEnd w:id="693"/>
      <w:bookmarkEnd w:id="694"/>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Heading4"/>
      </w:pPr>
      <w:bookmarkStart w:id="695" w:name="_Toc60776996"/>
      <w:bookmarkStart w:id="696"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5"/>
      <w:bookmarkEnd w:id="696"/>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SimSun"/>
          <w:i/>
        </w:rPr>
        <w:t>Available</w:t>
      </w:r>
      <w:r>
        <w:rPr>
          <w:iCs/>
        </w:rPr>
        <w:t>;</w:t>
      </w:r>
    </w:p>
    <w:p w14:paraId="1F53FB76" w14:textId="77777777" w:rsidR="00635062" w:rsidRDefault="00F9649E">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lastRenderedPageBreak/>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lastRenderedPageBreak/>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Heading4"/>
      </w:pPr>
      <w:bookmarkStart w:id="697" w:name="_Toc60776997"/>
      <w:bookmarkStart w:id="698" w:name="_Toc90650869"/>
      <w:r>
        <w:t>5.7.10.4</w:t>
      </w:r>
      <w:r>
        <w:tab/>
        <w:t>Actions upon successful completion of a random-access procedure</w:t>
      </w:r>
      <w:bookmarkEnd w:id="697"/>
      <w:bookmarkEnd w:id="698"/>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DengXian"/>
        </w:rPr>
      </w:pPr>
      <w:r>
        <w:rPr>
          <w:rFonts w:eastAsia="DengXian"/>
        </w:rPr>
        <w:t>4&gt;</w:t>
      </w:r>
      <w:r>
        <w:rPr>
          <w:rFonts w:eastAsia="DengXian"/>
        </w:rPr>
        <w:tab/>
        <w:t>if the list of EPLMNs has been stored by the UE:</w:t>
      </w:r>
    </w:p>
    <w:p w14:paraId="1F53FBB5" w14:textId="77777777" w:rsidR="00635062" w:rsidRDefault="00F9649E">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SimSun"/>
          <w:lang w:eastAsia="zh-CN"/>
        </w:rPr>
        <w:lastRenderedPageBreak/>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Heading4"/>
        <w:rPr>
          <w:rFonts w:eastAsia="SimSun"/>
          <w:lang w:eastAsia="zh-CN"/>
        </w:rPr>
      </w:pPr>
      <w:bookmarkStart w:id="699" w:name="_Toc60776998"/>
      <w:bookmarkStart w:id="700" w:name="_Toc90650870"/>
      <w:r>
        <w:t>5.7.10.</w:t>
      </w:r>
      <w:r>
        <w:rPr>
          <w:rFonts w:eastAsia="SimSun"/>
          <w:lang w:eastAsia="zh-CN"/>
        </w:rPr>
        <w:t>5</w:t>
      </w:r>
      <w:r>
        <w:tab/>
      </w:r>
      <w:r>
        <w:rPr>
          <w:rFonts w:eastAsia="SimSun"/>
          <w:lang w:eastAsia="zh-CN"/>
        </w:rPr>
        <w:t>RA information determination for RA report and RLF report</w:t>
      </w:r>
      <w:bookmarkEnd w:id="699"/>
      <w:bookmarkEnd w:id="700"/>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SimSun"/>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SimSun"/>
          <w:i/>
          <w:iCs/>
          <w:lang w:eastAsia="zh-CN"/>
        </w:rPr>
        <w:t>ra-InformationCommon;</w:t>
      </w:r>
    </w:p>
    <w:p w14:paraId="1F53FBC8"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SimSun"/>
          <w:i/>
          <w:iCs/>
          <w:lang w:eastAsia="zh-CN"/>
        </w:rPr>
        <w:t>ra-InformationCommon</w:t>
      </w:r>
      <w:r>
        <w:rPr>
          <w:rFonts w:eastAsia="SimSun"/>
        </w:rPr>
        <w:t>:</w:t>
      </w:r>
    </w:p>
    <w:p w14:paraId="1F53FBC9"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DengXian"/>
        </w:rPr>
        <w:t>;</w:t>
      </w:r>
    </w:p>
    <w:p w14:paraId="1F53FBCA" w14:textId="77777777" w:rsidR="00635062" w:rsidRDefault="00F9649E">
      <w:pPr>
        <w:pStyle w:val="B2"/>
        <w:rPr>
          <w:rFonts w:eastAsia="SimSun"/>
        </w:rPr>
      </w:pPr>
      <w:r>
        <w:rPr>
          <w:rFonts w:eastAsia="SimSun"/>
          <w:lang w:eastAsia="zh-CN"/>
        </w:rPr>
        <w:t>2&gt; else</w:t>
      </w:r>
      <w:r>
        <w:rPr>
          <w:rFonts w:eastAsia="SimSun"/>
        </w:rPr>
        <w:t>:</w:t>
      </w:r>
    </w:p>
    <w:p w14:paraId="1F53FBCB"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4-step random-access procedure, and if its value is different from the value of </w:t>
      </w:r>
      <w:r>
        <w:rPr>
          <w:rFonts w:eastAsia="DengXian"/>
          <w:i/>
          <w:iCs/>
        </w:rPr>
        <w:t>msgA-SCS-From-prach-ConfigurationIndex</w:t>
      </w:r>
      <w:r>
        <w:rPr>
          <w:rFonts w:eastAsia="DengXian"/>
        </w:rPr>
        <w:t xml:space="preserve"> if it is included in the </w:t>
      </w:r>
      <w:r>
        <w:rPr>
          <w:rFonts w:eastAsia="SimSun"/>
          <w:i/>
          <w:iCs/>
          <w:lang w:eastAsia="zh-CN"/>
        </w:rPr>
        <w:t>ra-InformationCommon</w:t>
      </w:r>
      <w:r>
        <w:rPr>
          <w:rFonts w:eastAsia="DengXian"/>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CE"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CF" w14:textId="77777777" w:rsidR="00635062" w:rsidRDefault="00F9649E">
      <w:pPr>
        <w:pStyle w:val="B2"/>
        <w:rPr>
          <w:rFonts w:eastAsia="SimSun"/>
        </w:rPr>
      </w:pPr>
      <w:r>
        <w:rPr>
          <w:rFonts w:eastAsia="SimSun"/>
          <w:lang w:eastAsia="zh-CN"/>
        </w:rPr>
        <w:t>2&gt;</w:t>
      </w:r>
      <w:r>
        <w:rPr>
          <w:rFonts w:eastAsia="SimSun"/>
          <w:lang w:eastAsia="zh-CN"/>
        </w:rPr>
        <w:tab/>
        <w:t>else</w:t>
      </w:r>
      <w:r>
        <w:rPr>
          <w:rFonts w:eastAsia="SimSun"/>
        </w:rPr>
        <w:t>:</w:t>
      </w:r>
    </w:p>
    <w:p w14:paraId="1F53FBD0"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rFonts w:eastAsia="DengXian"/>
        </w:rPr>
        <w:t xml:space="preserve"> </w:t>
      </w:r>
      <w:r>
        <w:t>used in the 2-step random-access procedure</w:t>
      </w:r>
      <w:r>
        <w:rPr>
          <w:rFonts w:eastAsia="DengXian"/>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SimSun"/>
        </w:rPr>
        <w:t>:</w:t>
      </w:r>
    </w:p>
    <w:p w14:paraId="1F53FBD4"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DengXian"/>
        </w:rPr>
        <w:t>;</w:t>
      </w:r>
    </w:p>
    <w:p w14:paraId="1F53FBD5" w14:textId="77777777" w:rsidR="00635062" w:rsidRDefault="00F9649E">
      <w:pPr>
        <w:pStyle w:val="B2"/>
        <w:rPr>
          <w:rFonts w:eastAsia="SimSun"/>
        </w:rPr>
      </w:pPr>
      <w:r>
        <w:rPr>
          <w:rFonts w:eastAsia="SimSun"/>
          <w:lang w:eastAsia="zh-CN"/>
        </w:rPr>
        <w:lastRenderedPageBreak/>
        <w:t>2&gt; else</w:t>
      </w:r>
      <w:r>
        <w:rPr>
          <w:rFonts w:eastAsia="SimSun"/>
        </w:rPr>
        <w:t>:</w:t>
      </w:r>
    </w:p>
    <w:p w14:paraId="1F53FBD6"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w:t>
      </w:r>
      <w:r>
        <w:rPr>
          <w:lang w:eastAsia="ko-KR"/>
        </w:rPr>
        <w:t xml:space="preserve">4 step </w:t>
      </w:r>
      <w:r>
        <w:t>random-access procedure</w:t>
      </w:r>
      <w:r>
        <w:rPr>
          <w:rFonts w:eastAsia="DengXian"/>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SimSun"/>
        </w:rPr>
      </w:pPr>
      <w:r>
        <w:rPr>
          <w:rFonts w:eastAsia="SimSun"/>
          <w:lang w:eastAsia="zh-CN"/>
        </w:rPr>
        <w:t>2&gt;</w:t>
      </w:r>
      <w:r>
        <w:tab/>
      </w:r>
      <w:r>
        <w:rPr>
          <w:rFonts w:eastAsia="SimSun"/>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D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DB" w14:textId="77777777" w:rsidR="00635062" w:rsidRDefault="00F9649E">
      <w:pPr>
        <w:pStyle w:val="B2"/>
        <w:rPr>
          <w:rFonts w:eastAsia="SimSun"/>
        </w:rPr>
      </w:pPr>
      <w:r>
        <w:rPr>
          <w:rFonts w:eastAsia="SimSun"/>
          <w:lang w:eastAsia="zh-CN"/>
        </w:rPr>
        <w:t>2&gt;</w:t>
      </w:r>
      <w:r>
        <w:tab/>
      </w:r>
      <w:r>
        <w:rPr>
          <w:rFonts w:eastAsia="SimSun"/>
          <w:lang w:eastAsia="zh-CN"/>
        </w:rPr>
        <w:t>else</w:t>
      </w:r>
      <w:r>
        <w:rPr>
          <w:rFonts w:eastAsia="SimSun"/>
        </w:rPr>
        <w:t>:</w:t>
      </w:r>
    </w:p>
    <w:p w14:paraId="1F53FBDC"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DengXian"/>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SimSun" w:hint="eastAsia"/>
          <w:i/>
          <w:lang w:val="en-US" w:eastAsia="zh-CN"/>
        </w:rPr>
        <w:t xml:space="preserve"> </w:t>
      </w:r>
      <w:r>
        <w:rPr>
          <w:rFonts w:eastAsia="SimSun" w:hint="eastAsia"/>
          <w:iCs/>
          <w:lang w:val="en-US" w:eastAsia="zh-CN"/>
        </w:rPr>
        <w:t>as described in TS 38.321</w:t>
      </w:r>
      <w:r>
        <w:rPr>
          <w:rFonts w:eastAsia="SimSun"/>
          <w:iCs/>
          <w:lang w:val="en-US" w:eastAsia="zh-CN"/>
        </w:rPr>
        <w:t xml:space="preserve"> [3]</w:t>
      </w:r>
      <w:r>
        <w:rPr>
          <w:lang w:eastAsia="ko-KR"/>
        </w:rPr>
        <w:t>:</w:t>
      </w:r>
    </w:p>
    <w:p w14:paraId="1F53FBDE"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dlPathlossRSRP</w:t>
      </w:r>
      <w:r>
        <w:rPr>
          <w:rFonts w:eastAsia="SimSun"/>
        </w:rPr>
        <w:t xml:space="preserve"> to the </w:t>
      </w:r>
      <w:r>
        <w:rPr>
          <w:lang w:eastAsia="en-GB"/>
        </w:rPr>
        <w:t xml:space="preserve">measeured </w:t>
      </w:r>
      <w:r>
        <w:rPr>
          <w:rFonts w:eastAsia="SimSun"/>
        </w:rPr>
        <w:t xml:space="preserve">RSRP of the DL pathloss reference obtained at the time of </w:t>
      </w:r>
      <w:r>
        <w:rPr>
          <w:rFonts w:eastAsia="SimSun"/>
          <w:i/>
          <w:iCs/>
        </w:rPr>
        <w:t>RA_Type</w:t>
      </w:r>
      <w:r>
        <w:rPr>
          <w:rFonts w:eastAsia="SimSun"/>
        </w:rPr>
        <w:t xml:space="preserve"> selection stage of the initialization of the RA procedure as captured in TS 38.321 [3];</w:t>
      </w:r>
    </w:p>
    <w:p w14:paraId="1F53FBDF"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if the configuration for the random access </w:t>
      </w:r>
      <w:r>
        <w:rPr>
          <w:rFonts w:eastAsia="SimSun"/>
          <w:i/>
          <w:iCs/>
        </w:rPr>
        <w:t>msgA-TransMax</w:t>
      </w:r>
      <w:r>
        <w:rPr>
          <w:rFonts w:eastAsia="SimSun"/>
        </w:rPr>
        <w:t xml:space="preserve"> was configured in </w:t>
      </w:r>
      <w:r>
        <w:rPr>
          <w:rFonts w:eastAsia="SimSun"/>
          <w:i/>
          <w:iCs/>
        </w:rPr>
        <w:t>RACH-ConfigDedicated</w:t>
      </w:r>
      <w:r>
        <w:rPr>
          <w:rFonts w:eastAsia="SimSun"/>
        </w:rPr>
        <w:t xml:space="preserve"> for this random access procedure:</w:t>
      </w:r>
    </w:p>
    <w:p w14:paraId="1F53FBE0"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else if </w:t>
      </w:r>
      <w:r>
        <w:rPr>
          <w:rFonts w:eastAsia="SimSun"/>
          <w:i/>
          <w:iCs/>
        </w:rPr>
        <w:t>msgA-TransMax</w:t>
      </w:r>
      <w:r>
        <w:rPr>
          <w:rFonts w:eastAsia="SimSun"/>
        </w:rPr>
        <w:t xml:space="preserve"> was configured in </w:t>
      </w:r>
      <w:r>
        <w:rPr>
          <w:rFonts w:eastAsia="SimSun"/>
          <w:i/>
          <w:iCs/>
        </w:rPr>
        <w:t>RACH-ConfigCommonTwoStepRA</w:t>
      </w:r>
      <w:r>
        <w:rPr>
          <w:rFonts w:eastAsia="SimSun"/>
        </w:rPr>
        <w:t>:</w:t>
      </w:r>
    </w:p>
    <w:p w14:paraId="1F53FBE2"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SimSun"/>
        </w:rPr>
      </w:pPr>
      <w:r>
        <w:rPr>
          <w:rFonts w:eastAsia="SimSun"/>
        </w:rPr>
        <w:t>2&gt;</w:t>
      </w:r>
      <w:r>
        <w:rPr>
          <w:rFonts w:eastAsia="SimSun"/>
        </w:rPr>
        <w:tab/>
        <w:t xml:space="preserve">set the </w:t>
      </w:r>
      <w:r>
        <w:rPr>
          <w:rFonts w:eastAsia="SimSun"/>
          <w:i/>
          <w:iCs/>
        </w:rPr>
        <w:t>msgA-PUSCH-PayloadSize</w:t>
      </w:r>
      <w:r>
        <w:rPr>
          <w:rFonts w:eastAsia="SimSun"/>
        </w:rPr>
        <w:t xml:space="preserve"> to the </w:t>
      </w:r>
      <w:r>
        <w:rPr>
          <w:lang w:eastAsia="en-GB"/>
        </w:rPr>
        <w:t xml:space="preserve">size of the overall payload </w:t>
      </w:r>
      <w:r>
        <w:t>available in the UE buffer at the time of initiating the 2 step RA procedure</w:t>
      </w:r>
      <w:r>
        <w:rPr>
          <w:rFonts w:eastAsia="SimSun"/>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SimSun"/>
          <w:lang w:eastAsia="zh-CN"/>
        </w:rPr>
        <w:t>2</w:t>
      </w:r>
      <w:r>
        <w:rPr>
          <w:rFonts w:eastAsia="SimSun"/>
        </w:rPr>
        <w:t>&gt;</w:t>
      </w:r>
      <w:r>
        <w:rPr>
          <w:rFonts w:eastAsia="SimSun"/>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SimSun"/>
          <w:lang w:eastAsia="zh-CN"/>
        </w:rPr>
        <w:t>2</w:t>
      </w:r>
      <w:r>
        <w:rPr>
          <w:rFonts w:eastAsia="SimSun"/>
        </w:rPr>
        <w:t>&gt;</w:t>
      </w:r>
      <w:r>
        <w:rPr>
          <w:rFonts w:eastAsia="SimSun"/>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SimSun"/>
          <w:lang w:eastAsia="zh-CN"/>
        </w:rPr>
        <w:t>2</w:t>
      </w:r>
      <w:r>
        <w:rPr>
          <w:rFonts w:eastAsia="SimSun"/>
        </w:rPr>
        <w:t>&gt;</w:t>
      </w:r>
      <w:r>
        <w:rPr>
          <w:rFonts w:eastAsia="SimSun"/>
        </w:rPr>
        <w:tab/>
      </w:r>
      <w:r>
        <w:t>if the on-demand system information acquisition was successful</w:t>
      </w:r>
      <w:r>
        <w:rPr>
          <w:lang w:eastAsia="zh-CN"/>
        </w:rPr>
        <w:t>:</w:t>
      </w:r>
    </w:p>
    <w:p w14:paraId="1F53FBE8"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rPr>
        <w:t>true</w:t>
      </w:r>
      <w:r>
        <w:rPr>
          <w:rFonts w:eastAsia="DengXian"/>
        </w:rPr>
        <w:t>;</w:t>
      </w:r>
    </w:p>
    <w:p w14:paraId="1F53FBE9" w14:textId="77777777" w:rsidR="00635062" w:rsidRDefault="00F9649E">
      <w:pPr>
        <w:pStyle w:val="B2"/>
        <w:rPr>
          <w:lang w:eastAsia="zh-CN"/>
        </w:rPr>
      </w:pPr>
      <w:r>
        <w:rPr>
          <w:rFonts w:eastAsia="SimSun"/>
          <w:lang w:eastAsia="zh-CN"/>
        </w:rPr>
        <w:t>2</w:t>
      </w:r>
      <w:r>
        <w:rPr>
          <w:rFonts w:eastAsia="SimSun"/>
        </w:rPr>
        <w:t>&gt;</w:t>
      </w:r>
      <w:r>
        <w:rPr>
          <w:rFonts w:eastAsia="SimSun"/>
        </w:rPr>
        <w:tab/>
      </w:r>
      <w:r>
        <w:t>else</w:t>
      </w:r>
      <w:r>
        <w:rPr>
          <w:lang w:eastAsia="zh-CN"/>
        </w:rPr>
        <w:t>:</w:t>
      </w:r>
    </w:p>
    <w:p w14:paraId="1F53FBE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iCs/>
        </w:rPr>
        <w:t>false</w:t>
      </w:r>
      <w:r>
        <w:rPr>
          <w:rFonts w:eastAsia="DengXian"/>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1F53FBEC" w14:textId="77777777" w:rsidR="00635062" w:rsidRDefault="00F9649E">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1F53FBED"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1F53FBEE" w14:textId="77777777" w:rsidR="00635062" w:rsidRDefault="00F9649E">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1F53FBEF" w14:textId="77777777" w:rsidR="00635062" w:rsidRDefault="00F9649E">
      <w:pPr>
        <w:pStyle w:val="B3"/>
      </w:pPr>
      <w:r>
        <w:rPr>
          <w:lang w:eastAsia="zh-CN"/>
        </w:rPr>
        <w:lastRenderedPageBreak/>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4"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SimSun"/>
          <w:lang w:eastAsia="zh-CN"/>
        </w:rPr>
        <w:t>5</w:t>
      </w:r>
      <w:r>
        <w:t>&gt;</w:t>
      </w:r>
      <w:r>
        <w:rPr>
          <w:rFonts w:eastAsia="SimSun"/>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9" w14:textId="77777777" w:rsidR="00635062" w:rsidRDefault="00F9649E">
      <w:pPr>
        <w:pStyle w:val="B6"/>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SimSun"/>
          <w:lang w:eastAsia="zh-CN"/>
        </w:rPr>
        <w:t>5</w:t>
      </w:r>
      <w:r>
        <w:t>&gt;</w:t>
      </w:r>
      <w:r>
        <w:rPr>
          <w:rFonts w:eastAsia="SimSun"/>
          <w:lang w:eastAsia="zh-CN"/>
        </w:rPr>
        <w:tab/>
      </w:r>
      <w:r>
        <w:t>else:</w:t>
      </w:r>
    </w:p>
    <w:p w14:paraId="1F53FC00"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F53FC02"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1F53FC03" w14:textId="77777777" w:rsidR="00635062" w:rsidRDefault="00F9649E">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1F53FC04" w14:textId="77777777" w:rsidR="00635062" w:rsidRDefault="00F9649E">
      <w:pPr>
        <w:pStyle w:val="NO"/>
      </w:pPr>
      <w:r>
        <w:t>NOTE 1:</w:t>
      </w:r>
      <w:r>
        <w:tab/>
        <w:t>Void.</w:t>
      </w:r>
    </w:p>
    <w:p w14:paraId="1F53FC05" w14:textId="77777777" w:rsidR="00635062" w:rsidRDefault="00F9649E">
      <w:pPr>
        <w:pStyle w:val="Heading4"/>
      </w:pPr>
      <w:bookmarkStart w:id="701" w:name="_Toc90650871"/>
      <w:bookmarkStart w:id="702"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w:t>
      </w:r>
      <w:r>
        <w:lastRenderedPageBreak/>
        <w:t xml:space="preserve">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SimSun"/>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SimSun"/>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SimSun"/>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DengXian"/>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SimSun"/>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w:t>
      </w:r>
      <w:r>
        <w:lastRenderedPageBreak/>
        <w:t xml:space="preserve">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SimSun"/>
          <w:lang w:eastAsia="zh-CN"/>
        </w:rPr>
      </w:pPr>
      <w:r>
        <w:t>4&gt;</w:t>
      </w:r>
      <w:r>
        <w:tab/>
        <w:t xml:space="preserve">if measurements are available for the </w:t>
      </w:r>
      <w:r>
        <w:rPr>
          <w:i/>
        </w:rPr>
        <w:t>measObjectNR</w:t>
      </w:r>
      <w:r>
        <w:rPr>
          <w:rFonts w:eastAsia="SimSun"/>
          <w:lang w:eastAsia="zh-CN"/>
        </w:rPr>
        <w:t>:</w:t>
      </w:r>
    </w:p>
    <w:p w14:paraId="1F53FC26" w14:textId="77777777" w:rsidR="00635062" w:rsidRDefault="00F9649E">
      <w:pPr>
        <w:pStyle w:val="B5"/>
        <w:rPr>
          <w:rFonts w:eastAsia="SimSun"/>
          <w:lang w:eastAsia="zh-CN"/>
        </w:rPr>
      </w:pPr>
      <w:r>
        <w:rPr>
          <w:rFonts w:eastAsia="SimSun"/>
          <w:lang w:eastAsia="zh-CN"/>
        </w:rPr>
        <w:t>5&gt;</w:t>
      </w:r>
      <w:r>
        <w:tab/>
        <w:t>if the SS/PBCH block-based measurement quantities are available:</w:t>
      </w:r>
    </w:p>
    <w:p w14:paraId="1F53FC27" w14:textId="77777777" w:rsidR="00635062" w:rsidRDefault="00F9649E">
      <w:pPr>
        <w:pStyle w:val="B6"/>
        <w:rPr>
          <w:rFonts w:eastAsia="SimSu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8"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9" w14:textId="77777777" w:rsidR="00635062" w:rsidRDefault="00F9649E">
      <w:pPr>
        <w:pStyle w:val="B5"/>
        <w:rPr>
          <w:rFonts w:eastAsia="SimSun"/>
          <w:lang w:eastAsia="zh-CN"/>
        </w:rPr>
      </w:pPr>
      <w:r>
        <w:rPr>
          <w:rFonts w:eastAsia="SimSun"/>
          <w:lang w:eastAsia="zh-CN"/>
        </w:rPr>
        <w:t>5&gt;</w:t>
      </w:r>
      <w:r>
        <w:tab/>
        <w:t>if the CSI-RS measurement quantities are available:</w:t>
      </w:r>
    </w:p>
    <w:p w14:paraId="1F53FC2A" w14:textId="77777777" w:rsidR="00635062" w:rsidRDefault="00F9649E">
      <w:pPr>
        <w:pStyle w:val="B6"/>
        <w:rPr>
          <w:rFonts w:eastAsia="SimSun"/>
          <w:lang w:eastAsia="zh-C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B"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SimSun"/>
        </w:rPr>
      </w:pPr>
      <w:r>
        <w:rPr>
          <w:rFonts w:eastAsia="SimSun"/>
        </w:rPr>
        <w:t>5&gt;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w:t>
      </w:r>
      <w:r>
        <w:rPr>
          <w:rFonts w:eastAsia="SimSun"/>
        </w:rPr>
        <w:lastRenderedPageBreak/>
        <w:t xml:space="preserve">otherwise the cell with highest RSRQ is listed first, based on measurements collected up to the moment </w:t>
      </w:r>
      <w:r>
        <w:rPr>
          <w:rFonts w:eastAsia="SimSun"/>
          <w:lang w:eastAsia="zh-CN"/>
        </w:rPr>
        <w:t xml:space="preserve">the </w:t>
      </w:r>
      <w:r>
        <w:rPr>
          <w:rFonts w:eastAsia="SimSun"/>
        </w:rPr>
        <w:t xml:space="preserve">UE </w:t>
      </w:r>
      <w:r>
        <w:t>sends the</w:t>
      </w:r>
      <w:r>
        <w:rPr>
          <w:i/>
        </w:rPr>
        <w:t xml:space="preserve"> </w:t>
      </w:r>
      <w:r>
        <w:rPr>
          <w:i/>
          <w:iCs/>
        </w:rPr>
        <w:t>RRCReconfigurationComplete</w:t>
      </w:r>
      <w:r>
        <w:t xml:space="preserve"> message</w:t>
      </w:r>
      <w:r>
        <w:rPr>
          <w:rFonts w:eastAsia="SimSun"/>
        </w:rPr>
        <w:t>;</w:t>
      </w:r>
    </w:p>
    <w:p w14:paraId="1F53FC2F" w14:textId="77777777" w:rsidR="00635062" w:rsidRDefault="00F9649E">
      <w:pPr>
        <w:pStyle w:val="B5"/>
        <w:rPr>
          <w:rFonts w:eastAsia="SimSun"/>
        </w:rPr>
      </w:pPr>
      <w:r>
        <w:rPr>
          <w:rFonts w:eastAsia="SimSun"/>
        </w:rPr>
        <w:t>5&gt;</w:t>
      </w:r>
      <w:r>
        <w:rPr>
          <w:rFonts w:eastAsia="SimSun"/>
        </w:rPr>
        <w:tab/>
        <w:t>for each neighbour cell included, include the optional fields that are available;</w:t>
      </w:r>
    </w:p>
    <w:p w14:paraId="1F53FC30" w14:textId="77777777" w:rsidR="00635062" w:rsidRDefault="00F9649E">
      <w:pPr>
        <w:pStyle w:val="B3"/>
      </w:pPr>
      <w:r>
        <w:rPr>
          <w:rFonts w:eastAsia="SimSun"/>
          <w:lang w:eastAsia="zh-CN"/>
        </w:rPr>
        <w:t>3&gt;</w:t>
      </w:r>
      <w:r>
        <w:rPr>
          <w:rFonts w:eastAsia="SimSun"/>
          <w:lang w:eastAsia="zh-CN"/>
        </w:rPr>
        <w:tab/>
      </w:r>
      <w:r>
        <w:t xml:space="preserve">for each of the neighbour cells included in </w:t>
      </w:r>
      <w:r>
        <w:rPr>
          <w:rFonts w:eastAsia="SimSun"/>
          <w:i/>
          <w:iCs/>
          <w:lang w:eastAsia="zh-CN"/>
        </w:rPr>
        <w:t>measResultNeighCells</w:t>
      </w:r>
      <w:r>
        <w:t>:</w:t>
      </w:r>
    </w:p>
    <w:p w14:paraId="1F53FC31" w14:textId="77777777" w:rsidR="00635062" w:rsidRDefault="00F9649E">
      <w:pPr>
        <w:pStyle w:val="B4"/>
      </w:pPr>
      <w:r>
        <w:rPr>
          <w:rFonts w:eastAsia="SimSun"/>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Heading3"/>
      </w:pPr>
      <w:r>
        <w:t>5.7.12</w:t>
      </w:r>
      <w:r>
        <w:tab/>
        <w:t>IAB Other Information</w:t>
      </w:r>
      <w:bookmarkEnd w:id="701"/>
      <w:bookmarkEnd w:id="702"/>
    </w:p>
    <w:p w14:paraId="1F53FC37" w14:textId="77777777" w:rsidR="00635062" w:rsidRDefault="00F9649E">
      <w:pPr>
        <w:pStyle w:val="Heading4"/>
      </w:pPr>
      <w:bookmarkStart w:id="703" w:name="_Toc90650872"/>
      <w:bookmarkStart w:id="704" w:name="_Toc60777000"/>
      <w:r>
        <w:t>5.7.12.1</w:t>
      </w:r>
      <w:r>
        <w:tab/>
        <w:t>General</w:t>
      </w:r>
      <w:bookmarkEnd w:id="703"/>
      <w:bookmarkEnd w:id="704"/>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Heading4"/>
      </w:pPr>
      <w:bookmarkStart w:id="705" w:name="_Toc60777001"/>
      <w:bookmarkStart w:id="706" w:name="_Toc90650873"/>
      <w:r>
        <w:t>5.7.12.2</w:t>
      </w:r>
      <w:r>
        <w:tab/>
        <w:t>Initiation</w:t>
      </w:r>
      <w:bookmarkEnd w:id="705"/>
      <w:bookmarkEnd w:id="706"/>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Heading4"/>
      </w:pPr>
      <w:bookmarkStart w:id="707" w:name="_Toc60777002"/>
      <w:bookmarkStart w:id="708"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7"/>
      <w:bookmarkEnd w:id="708"/>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lastRenderedPageBreak/>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lastRenderedPageBreak/>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Heading3"/>
      </w:pPr>
      <w:r>
        <w:t>5.7.13</w:t>
      </w:r>
      <w:r>
        <w:tab/>
        <w:t>RLM/BFD relaxation</w:t>
      </w:r>
    </w:p>
    <w:p w14:paraId="1F53FC70" w14:textId="77777777" w:rsidR="00635062" w:rsidRDefault="00F9649E">
      <w:pPr>
        <w:pStyle w:val="CommentText"/>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Heading4"/>
        <w:rPr>
          <w:rFonts w:eastAsia="DengXian"/>
          <w:lang w:eastAsia="zh-CN"/>
        </w:rPr>
      </w:pPr>
      <w:r>
        <w:rPr>
          <w:rFonts w:eastAsiaTheme="minorEastAsia"/>
        </w:rPr>
        <w:t>5.7.13.</w:t>
      </w:r>
      <w:r>
        <w:rPr>
          <w:rFonts w:eastAsia="DengXian" w:hint="eastAsia"/>
          <w:lang w:eastAsia="zh-CN"/>
        </w:rPr>
        <w:t>1</w:t>
      </w:r>
      <w:r>
        <w:rPr>
          <w:rFonts w:eastAsiaTheme="minorEastAsia"/>
        </w:rPr>
        <w:tab/>
      </w:r>
      <w:r>
        <w:t xml:space="preserve">Relaxed measurement criterion for </w:t>
      </w:r>
      <w:r>
        <w:rPr>
          <w:rFonts w:eastAsia="DengXian" w:hint="eastAsia"/>
          <w:lang w:eastAsia="zh-CN"/>
        </w:rPr>
        <w:t>low mobility</w:t>
      </w:r>
    </w:p>
    <w:p w14:paraId="1F53FC72" w14:textId="77777777" w:rsidR="00635062" w:rsidRDefault="00F9649E">
      <w:bookmarkStart w:id="709" w:name="OLE_LINK12"/>
      <w:bookmarkStart w:id="710" w:name="OLE_LINK11"/>
      <w:r>
        <w:t>The relaxed measurement criterion for UE with low mobility</w:t>
      </w:r>
      <w:r>
        <w:rPr>
          <w:rFonts w:eastAsia="DengXian"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DengXian" w:hint="eastAsia"/>
          <w:vertAlign w:val="subscript"/>
          <w:lang w:eastAsia="zh-CN"/>
        </w:rPr>
        <w:t>-Connected</w:t>
      </w:r>
      <w:r>
        <w:t>,</w:t>
      </w:r>
    </w:p>
    <w:bookmarkEnd w:id="709"/>
    <w:bookmarkEnd w:id="710"/>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DengXian" w:hint="eastAsia"/>
          <w:lang w:eastAsia="zh-CN"/>
        </w:rPr>
        <w:t>measurement</w:t>
      </w:r>
      <w:r>
        <w:t xml:space="preserve"> of the SpCell </w:t>
      </w:r>
      <w:r>
        <w:rPr>
          <w:rFonts w:eastAsia="DengXian"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DengXian" w:hint="eastAsia"/>
          <w:lang w:eastAsia="zh-CN"/>
        </w:rPr>
        <w:t>measurement</w:t>
      </w:r>
      <w:r>
        <w:t xml:space="preserve"> of the SpCell </w:t>
      </w:r>
      <w:r>
        <w:rPr>
          <w:rFonts w:eastAsia="DengXian" w:hint="eastAsia"/>
          <w:lang w:eastAsia="zh-CN"/>
        </w:rPr>
        <w:t xml:space="preserve">based on SSB </w:t>
      </w:r>
      <w:r>
        <w:t>(dB), set as follows:</w:t>
      </w:r>
    </w:p>
    <w:p w14:paraId="1F53FC77" w14:textId="77777777" w:rsidR="00635062" w:rsidRDefault="00F9649E">
      <w:pPr>
        <w:pStyle w:val="B2"/>
        <w:rPr>
          <w:rFonts w:eastAsia="DengXian"/>
          <w:lang w:eastAsia="zh-CN"/>
        </w:rPr>
      </w:pPr>
      <w:r>
        <w:t>-</w:t>
      </w:r>
      <w:r>
        <w:tab/>
        <w:t xml:space="preserve">After </w:t>
      </w:r>
      <w:r>
        <w:rPr>
          <w:rFonts w:eastAsia="DengXian" w:hint="eastAsia"/>
          <w:lang w:eastAsia="zh-CN"/>
        </w:rPr>
        <w:t xml:space="preserve">receiving </w:t>
      </w:r>
      <w:r>
        <w:t xml:space="preserve">low mobility </w:t>
      </w:r>
      <w:r>
        <w:rPr>
          <w:rFonts w:eastAsia="DengXian" w:hint="eastAsia"/>
          <w:lang w:eastAsia="zh-CN"/>
        </w:rPr>
        <w:t>criterion configuration, or</w:t>
      </w:r>
    </w:p>
    <w:p w14:paraId="1F53FC78" w14:textId="77777777" w:rsidR="00635062" w:rsidRDefault="00F9649E">
      <w:pPr>
        <w:pStyle w:val="B2"/>
      </w:pPr>
      <w:r>
        <w:rPr>
          <w:rFonts w:eastAsia="DengXian" w:hint="eastAsia"/>
          <w:lang w:eastAsia="zh-CN"/>
        </w:rPr>
        <w:t>-</w:t>
      </w:r>
      <w:r>
        <w:rPr>
          <w:rFonts w:eastAsia="DengXian"/>
          <w:lang w:eastAsia="zh-CN"/>
        </w:rPr>
        <w:tab/>
      </w:r>
      <w:r>
        <w:rPr>
          <w:rFonts w:eastAsia="DengXian" w:hint="eastAsia"/>
          <w:lang w:eastAsia="zh-CN"/>
        </w:rPr>
        <w:t xml:space="preserve">After </w:t>
      </w:r>
      <w:r>
        <w:t xml:space="preserve">MAC of </w:t>
      </w:r>
      <w:r>
        <w:rPr>
          <w:rFonts w:eastAsia="DengXian"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DengXian"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DengXian" w:hint="eastAsia"/>
          <w:vertAlign w:val="subscript"/>
          <w:lang w:eastAsia="zh-CN"/>
        </w:rPr>
        <w:t>-Connected</w:t>
      </w:r>
      <w:r>
        <w:t>:</w:t>
      </w:r>
    </w:p>
    <w:p w14:paraId="1F53FC7B" w14:textId="77777777" w:rsidR="00635062" w:rsidRDefault="00F9649E">
      <w:pPr>
        <w:pStyle w:val="B3"/>
        <w:rPr>
          <w:rFonts w:eastAsia="DengXian"/>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Heading4"/>
        <w:rPr>
          <w:rFonts w:eastAsia="DengXian"/>
          <w:lang w:eastAsia="zh-CN"/>
        </w:rPr>
      </w:pPr>
      <w:r>
        <w:rPr>
          <w:rFonts w:eastAsiaTheme="minorEastAsia"/>
        </w:rPr>
        <w:t>5.7.13.</w:t>
      </w:r>
      <w:r>
        <w:rPr>
          <w:rFonts w:eastAsia="DengXian" w:hint="eastAsia"/>
          <w:lang w:eastAsia="zh-CN"/>
        </w:rPr>
        <w:t>2</w:t>
      </w:r>
      <w:r>
        <w:rPr>
          <w:rFonts w:eastAsiaTheme="minorEastAsia"/>
        </w:rPr>
        <w:tab/>
        <w:t xml:space="preserve">Relaxed measurement criterion for </w:t>
      </w:r>
      <w:r>
        <w:rPr>
          <w:rFonts w:eastAsia="DengXian" w:hint="eastAsia"/>
          <w:lang w:eastAsia="zh-CN"/>
        </w:rPr>
        <w:t>good serving cell quality</w:t>
      </w:r>
    </w:p>
    <w:p w14:paraId="1F53FC7D"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RLM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DengXian" w:hint="eastAsia"/>
          <w:lang w:eastAsia="zh-CN"/>
        </w:rPr>
        <w:t>the parameter</w:t>
      </w:r>
      <w:r>
        <w:rPr>
          <w:rFonts w:eastAsia="DengXian"/>
          <w:lang w:eastAsia="zh-CN"/>
        </w:rPr>
        <w:t xml:space="preserve"> </w:t>
      </w:r>
      <w:r>
        <w:rPr>
          <w:rFonts w:eastAsia="DengXian"/>
          <w:i/>
          <w:iCs/>
          <w:lang w:eastAsia="zh-CN"/>
        </w:rPr>
        <w:t xml:space="preserve">offset </w:t>
      </w:r>
      <w:r>
        <w:rPr>
          <w:rFonts w:eastAsia="DengXian"/>
          <w:iCs/>
          <w:lang w:eastAsia="zh-CN"/>
        </w:rPr>
        <w:t xml:space="preserve">in </w:t>
      </w:r>
      <w:r>
        <w:rPr>
          <w:rFonts w:eastAsia="DengXian"/>
          <w:i/>
          <w:lang w:eastAsia="zh-CN"/>
        </w:rPr>
        <w:t>goodServingCellEvaluationRLM</w:t>
      </w:r>
      <w:r>
        <w:rPr>
          <w:rFonts w:eastAsia="DengXian" w:hint="eastAsia"/>
          <w:lang w:eastAsia="zh-CN"/>
        </w:rPr>
        <w:t>.</w:t>
      </w:r>
    </w:p>
    <w:p w14:paraId="1F53FC80"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BFD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DengXian"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DengXian" w:hint="eastAsia"/>
          <w:lang w:eastAsia="zh-CN"/>
        </w:rPr>
        <w:t>the parameter</w:t>
      </w:r>
      <w:r>
        <w:rPr>
          <w:rFonts w:eastAsia="DengXian"/>
          <w:lang w:eastAsia="zh-CN"/>
        </w:rPr>
        <w:t xml:space="preserve"> </w:t>
      </w:r>
      <w:r>
        <w:rPr>
          <w:rFonts w:eastAsia="DengXian"/>
          <w:i/>
          <w:lang w:eastAsia="zh-CN"/>
        </w:rPr>
        <w:t>offset</w:t>
      </w:r>
      <w:r>
        <w:rPr>
          <w:rFonts w:eastAsia="DengXian"/>
          <w:iCs/>
          <w:lang w:eastAsia="zh-CN"/>
        </w:rPr>
        <w:t xml:space="preserve"> in </w:t>
      </w:r>
      <w:r>
        <w:rPr>
          <w:rFonts w:eastAsia="DengXian"/>
          <w:i/>
          <w:iCs/>
          <w:lang w:eastAsia="zh-CN"/>
        </w:rPr>
        <w:t>goodServingCellEvaluationBFD</w:t>
      </w:r>
      <w:r>
        <w:rPr>
          <w:rFonts w:hint="eastAsia"/>
        </w:rPr>
        <w:t>.</w:t>
      </w:r>
    </w:p>
    <w:p w14:paraId="1F53FC83" w14:textId="77777777" w:rsidR="00635062" w:rsidRDefault="00F9649E">
      <w:pPr>
        <w:pStyle w:val="Heading3"/>
      </w:pPr>
      <w:r>
        <w:lastRenderedPageBreak/>
        <w:t>5.7.14</w:t>
      </w:r>
      <w:r>
        <w:tab/>
        <w:t>UE Positioning Assistance Information</w:t>
      </w:r>
    </w:p>
    <w:p w14:paraId="1F53FC84" w14:textId="77777777" w:rsidR="00635062" w:rsidRDefault="00F9649E">
      <w:pPr>
        <w:pStyle w:val="Heading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Heading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Heading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Heading3"/>
      </w:pPr>
      <w:r>
        <w:t>5.7.15</w:t>
      </w:r>
      <w:r>
        <w:tab/>
        <w:t>SRS for Positioning in RRC_INACTIVE</w:t>
      </w:r>
    </w:p>
    <w:p w14:paraId="1F53FC92" w14:textId="77777777" w:rsidR="00635062" w:rsidRDefault="00F9649E">
      <w:pPr>
        <w:pStyle w:val="Heading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11" w:name="_MON_1707845023"/>
      <w:bookmarkEnd w:id="711"/>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lastRenderedPageBreak/>
        <w:t>Figure 5.7.15</w:t>
      </w:r>
      <w:r>
        <w:rPr>
          <w:lang w:eastAsia="zh-CN"/>
        </w:rPr>
        <w:t>.1-1</w:t>
      </w:r>
      <w:r>
        <w:t>: SRS For Pos</w:t>
      </w:r>
      <w:r>
        <w:rPr>
          <w:lang w:val="en-US"/>
        </w:rPr>
        <w:t>itioning Configuration in RRC INACTIVE Mode</w:t>
      </w:r>
    </w:p>
    <w:p w14:paraId="1F53FC96" w14:textId="77777777" w:rsidR="00635062" w:rsidRDefault="00F9649E">
      <w:pPr>
        <w:pStyle w:val="Heading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12" w:name="_Toc46480779"/>
      <w:bookmarkStart w:id="713" w:name="_Toc36846519"/>
      <w:bookmarkStart w:id="714" w:name="_Toc36939172"/>
      <w:bookmarkStart w:id="715" w:name="_Toc46482013"/>
      <w:bookmarkStart w:id="716" w:name="_Toc67997053"/>
      <w:bookmarkStart w:id="717" w:name="_Toc29342348"/>
      <w:bookmarkStart w:id="718" w:name="_Toc36566739"/>
      <w:bookmarkStart w:id="719" w:name="_Toc36810155"/>
      <w:bookmarkStart w:id="720" w:name="_Toc29343487"/>
      <w:bookmarkStart w:id="721" w:name="_Toc46483247"/>
      <w:bookmarkStart w:id="722" w:name="_Toc37082152"/>
      <w:bookmarkStart w:id="723" w:name="_Toc20487056"/>
      <w:r>
        <w:rPr>
          <w:rFonts w:ascii="Arial" w:hAnsi="Arial"/>
          <w:sz w:val="28"/>
        </w:rPr>
        <w:t>5.7.16</w:t>
      </w:r>
      <w:r>
        <w:rPr>
          <w:rFonts w:ascii="Arial" w:hAnsi="Arial"/>
          <w:sz w:val="28"/>
        </w:rPr>
        <w:tab/>
        <w:t>Application layer measurement reporting</w:t>
      </w:r>
      <w:bookmarkEnd w:id="712"/>
      <w:bookmarkEnd w:id="713"/>
      <w:bookmarkEnd w:id="714"/>
      <w:bookmarkEnd w:id="715"/>
      <w:bookmarkEnd w:id="716"/>
      <w:bookmarkEnd w:id="717"/>
      <w:bookmarkEnd w:id="718"/>
      <w:bookmarkEnd w:id="719"/>
      <w:bookmarkEnd w:id="720"/>
      <w:bookmarkEnd w:id="721"/>
      <w:bookmarkEnd w:id="722"/>
      <w:bookmarkEnd w:id="723"/>
    </w:p>
    <w:p w14:paraId="1F53FC9D" w14:textId="77777777" w:rsidR="00635062" w:rsidRDefault="00F9649E">
      <w:pPr>
        <w:keepNext/>
        <w:keepLines/>
        <w:spacing w:before="120"/>
        <w:ind w:left="1418" w:hanging="1418"/>
        <w:outlineLvl w:val="3"/>
        <w:rPr>
          <w:rFonts w:ascii="Arial" w:hAnsi="Arial"/>
          <w:sz w:val="24"/>
        </w:rPr>
      </w:pPr>
      <w:bookmarkStart w:id="724" w:name="_Toc20487057"/>
      <w:bookmarkStart w:id="725" w:name="_Toc36846520"/>
      <w:bookmarkStart w:id="726" w:name="_Toc36939173"/>
      <w:bookmarkStart w:id="727" w:name="_Toc29342349"/>
      <w:bookmarkStart w:id="728" w:name="_Toc46480780"/>
      <w:bookmarkStart w:id="729" w:name="_Toc36810156"/>
      <w:bookmarkStart w:id="730" w:name="_Toc46483248"/>
      <w:bookmarkStart w:id="731" w:name="_Toc67997054"/>
      <w:bookmarkStart w:id="732" w:name="_Toc36566740"/>
      <w:bookmarkStart w:id="733" w:name="_Toc46482014"/>
      <w:bookmarkStart w:id="734" w:name="_Toc37082153"/>
      <w:bookmarkStart w:id="735" w:name="_Toc29343488"/>
      <w:r>
        <w:rPr>
          <w:rFonts w:ascii="Arial" w:hAnsi="Arial"/>
          <w:sz w:val="24"/>
        </w:rPr>
        <w:t>5.7.16.1</w:t>
      </w:r>
      <w:r>
        <w:rPr>
          <w:rFonts w:ascii="Arial" w:hAnsi="Arial"/>
          <w:sz w:val="24"/>
        </w:rPr>
        <w:tab/>
        <w:t>General</w:t>
      </w:r>
      <w:bookmarkEnd w:id="724"/>
      <w:bookmarkEnd w:id="725"/>
      <w:bookmarkEnd w:id="726"/>
      <w:bookmarkEnd w:id="727"/>
      <w:bookmarkEnd w:id="728"/>
      <w:bookmarkEnd w:id="729"/>
      <w:bookmarkEnd w:id="730"/>
      <w:bookmarkEnd w:id="731"/>
      <w:bookmarkEnd w:id="732"/>
      <w:bookmarkEnd w:id="733"/>
      <w:bookmarkEnd w:id="734"/>
      <w:bookmarkEnd w:id="735"/>
    </w:p>
    <w:p w14:paraId="1F53FC9E" w14:textId="77777777" w:rsidR="00635062" w:rsidRDefault="00F9649E">
      <w:pPr>
        <w:keepNext/>
        <w:keepLines/>
        <w:spacing w:before="60"/>
        <w:jc w:val="center"/>
        <w:rPr>
          <w:rFonts w:ascii="Arial" w:hAnsi="Arial"/>
          <w:b/>
        </w:rPr>
      </w:pPr>
      <w:bookmarkStart w:id="736" w:name="_MON_1681668510"/>
      <w:bookmarkEnd w:id="736"/>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7"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38" w:name="_Toc20487058"/>
      <w:bookmarkStart w:id="739" w:name="_Toc29342350"/>
      <w:bookmarkStart w:id="740" w:name="_Toc29343489"/>
      <w:bookmarkStart w:id="741" w:name="_Toc36846521"/>
      <w:bookmarkStart w:id="742" w:name="_Toc46483249"/>
      <w:bookmarkStart w:id="743" w:name="_Toc36939174"/>
      <w:bookmarkStart w:id="744" w:name="_Toc36566741"/>
      <w:bookmarkStart w:id="745" w:name="_Toc46480781"/>
      <w:bookmarkStart w:id="746" w:name="_Toc46482015"/>
      <w:bookmarkStart w:id="747" w:name="_Toc67997055"/>
      <w:bookmarkStart w:id="748" w:name="_Toc36810157"/>
      <w:bookmarkStart w:id="749" w:name="_Toc37082154"/>
      <w:bookmarkEnd w:id="737"/>
      <w:r>
        <w:rPr>
          <w:rFonts w:ascii="Arial" w:hAnsi="Arial"/>
          <w:sz w:val="24"/>
        </w:rPr>
        <w:t>5.7.16.2</w:t>
      </w:r>
      <w:r>
        <w:rPr>
          <w:rFonts w:ascii="Arial" w:hAnsi="Arial"/>
          <w:sz w:val="24"/>
        </w:rPr>
        <w:tab/>
        <w:t>Initiation</w:t>
      </w:r>
      <w:bookmarkEnd w:id="738"/>
      <w:bookmarkEnd w:id="739"/>
      <w:bookmarkEnd w:id="740"/>
      <w:bookmarkEnd w:id="741"/>
      <w:bookmarkEnd w:id="742"/>
      <w:bookmarkEnd w:id="743"/>
      <w:bookmarkEnd w:id="744"/>
      <w:bookmarkEnd w:id="745"/>
      <w:bookmarkEnd w:id="746"/>
      <w:bookmarkEnd w:id="747"/>
      <w:bookmarkEnd w:id="748"/>
      <w:bookmarkEnd w:id="749"/>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lastRenderedPageBreak/>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SimSun"/>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SimSun"/>
          <w:lang w:eastAsia="zh-CN"/>
        </w:rPr>
        <w:t xml:space="preserve"> the encoded RRC message is larger than the maximum supported size of a PDCP SDU specified in TS 38.323 [5]:</w:t>
      </w:r>
    </w:p>
    <w:p w14:paraId="1F53FCB2" w14:textId="77777777" w:rsidR="00635062" w:rsidRDefault="00F9649E">
      <w:pPr>
        <w:pStyle w:val="B3"/>
        <w:rPr>
          <w:rFonts w:eastAsia="SimSun"/>
          <w:lang w:eastAsia="zh-CN"/>
        </w:rPr>
      </w:pPr>
      <w:r>
        <w:t>3&gt;</w:t>
      </w:r>
      <w:r>
        <w:tab/>
        <w:t>in</w:t>
      </w:r>
      <w:r>
        <w:rPr>
          <w:rFonts w:eastAsia="SimSun"/>
          <w:lang w:eastAsia="zh-CN"/>
        </w:rPr>
        <w:t xml:space="preserve">itiate </w:t>
      </w:r>
      <w:r>
        <w:t>the UL message segment transfe</w:t>
      </w:r>
      <w:r>
        <w:rPr>
          <w:rFonts w:eastAsia="SimSun"/>
          <w:lang w:eastAsia="zh-CN"/>
        </w:rPr>
        <w:t>r procedure as specified in clause 5.7.7;</w:t>
      </w:r>
    </w:p>
    <w:p w14:paraId="1F53FCB3" w14:textId="77777777" w:rsidR="00635062" w:rsidRDefault="00F9649E">
      <w:pPr>
        <w:pStyle w:val="B2"/>
        <w:rPr>
          <w:rFonts w:eastAsia="SimSun"/>
          <w:lang w:eastAsia="zh-CN"/>
        </w:rPr>
      </w:pPr>
      <w:r>
        <w:t>2&gt;</w:t>
      </w:r>
      <w:r>
        <w:tab/>
      </w:r>
      <w:r>
        <w:rPr>
          <w:rFonts w:eastAsia="SimSun"/>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Heading2"/>
      </w:pPr>
      <w:bookmarkStart w:id="750" w:name="_Toc90650875"/>
      <w:bookmarkStart w:id="751" w:name="_Toc60777003"/>
      <w:r>
        <w:t>5.8</w:t>
      </w:r>
      <w:r>
        <w:tab/>
        <w:t>Sidelink</w:t>
      </w:r>
      <w:bookmarkEnd w:id="750"/>
      <w:bookmarkEnd w:id="751"/>
    </w:p>
    <w:p w14:paraId="1F53FCB6" w14:textId="77777777" w:rsidR="00635062" w:rsidRDefault="00F9649E">
      <w:pPr>
        <w:pStyle w:val="Heading3"/>
      </w:pPr>
      <w:bookmarkStart w:id="752" w:name="_Toc90650876"/>
      <w:bookmarkStart w:id="753" w:name="_Toc60777004"/>
      <w:r>
        <w:t>5.8.1</w:t>
      </w:r>
      <w:r>
        <w:tab/>
        <w:t>General</w:t>
      </w:r>
      <w:bookmarkEnd w:id="752"/>
      <w:bookmarkEnd w:id="753"/>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DengXian"/>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lastRenderedPageBreak/>
        <w:t>NOTE 3:</w:t>
      </w:r>
      <w:r>
        <w:tab/>
        <w:t xml:space="preserve">All SL-DRBs related to the same PC5-RRC connection have the same activation/deactivation setting for ciphering and the same activation/deactivation setting for integrity protection as </w:t>
      </w:r>
      <w:ins w:id="754"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5"/>
      <w:commentRangeStart w:id="756"/>
      <w:commentRangeStart w:id="757"/>
      <w:del w:id="758" w:author="Huawei, HiSilicon" w:date="2022-05-15T23:37:00Z">
        <w:r w:rsidDel="00A905C8">
          <w:rPr>
            <w:rStyle w:val="CommentReference"/>
          </w:rPr>
          <w:commentReference w:id="759"/>
        </w:r>
        <w:commentRangeEnd w:id="755"/>
        <w:r w:rsidDel="00A905C8">
          <w:rPr>
            <w:rStyle w:val="CommentReference"/>
          </w:rPr>
          <w:commentReference w:id="755"/>
        </w:r>
        <w:commentRangeEnd w:id="756"/>
        <w:r w:rsidR="00103656" w:rsidDel="00A905C8">
          <w:rPr>
            <w:rStyle w:val="CommentReference"/>
          </w:rPr>
          <w:commentReference w:id="756"/>
        </w:r>
        <w:commentRangeEnd w:id="757"/>
        <w:r w:rsidR="00A905C8" w:rsidDel="00A905C8">
          <w:rPr>
            <w:rStyle w:val="CommentReference"/>
          </w:rPr>
          <w:commentReference w:id="757"/>
        </w:r>
      </w:del>
      <w:r>
        <w:rPr>
          <w:rFonts w:eastAsia="Malgun Gothic"/>
          <w:lang w:eastAsia="ko-KR"/>
        </w:rPr>
        <w:t>[57].</w:t>
      </w:r>
    </w:p>
    <w:p w14:paraId="1F53FCBF" w14:textId="77777777" w:rsidR="00635062" w:rsidRDefault="00F9649E">
      <w:pPr>
        <w:pStyle w:val="Heading3"/>
      </w:pPr>
      <w:bookmarkStart w:id="760" w:name="_Toc90650877"/>
      <w:bookmarkStart w:id="761" w:name="_Toc60777005"/>
      <w:r>
        <w:t>5.8.2</w:t>
      </w:r>
      <w:r>
        <w:tab/>
        <w:t>Conditions for NR sidelink communication operation</w:t>
      </w:r>
      <w:bookmarkEnd w:id="760"/>
      <w:bookmarkEnd w:id="761"/>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Heading3"/>
      </w:pPr>
      <w:bookmarkStart w:id="762" w:name="_Toc90650878"/>
      <w:bookmarkStart w:id="763" w:name="_Toc60777006"/>
      <w:r>
        <w:t>5.8.3</w:t>
      </w:r>
      <w:r>
        <w:tab/>
        <w:t>Sidelink UE information for NR sidelink communication</w:t>
      </w:r>
      <w:bookmarkEnd w:id="762"/>
      <w:bookmarkEnd w:id="763"/>
    </w:p>
    <w:p w14:paraId="1F53FCC5" w14:textId="77777777" w:rsidR="00635062" w:rsidRDefault="00F9649E">
      <w:pPr>
        <w:pStyle w:val="Heading4"/>
      </w:pPr>
      <w:bookmarkStart w:id="764" w:name="_Toc60777007"/>
      <w:bookmarkStart w:id="765" w:name="_Toc90650879"/>
      <w:r>
        <w:t>5.8.</w:t>
      </w:r>
      <w:r>
        <w:rPr>
          <w:lang w:eastAsia="zh-CN"/>
        </w:rPr>
        <w:t>3</w:t>
      </w:r>
      <w:r>
        <w:t>.1</w:t>
      </w:r>
      <w:r>
        <w:tab/>
        <w:t>General</w:t>
      </w:r>
      <w:bookmarkEnd w:id="764"/>
      <w:bookmarkEnd w:id="765"/>
    </w:p>
    <w:p w14:paraId="1F53FCC6" w14:textId="77777777" w:rsidR="00635062" w:rsidRDefault="00F9649E">
      <w:pPr>
        <w:pStyle w:val="TH"/>
      </w:pPr>
      <w:r>
        <w:rPr>
          <w:rFonts w:ascii="Calibri Light" w:eastAsia="DotumChe" w:hAnsi="Calibri Light"/>
          <w:lang w:eastAsia="en-US"/>
        </w:rPr>
        <w:object w:dxaOrig="4218" w:dyaOrig="2036" w14:anchorId="1F54B6A2">
          <v:shape id="_x0000_i1040" type="#_x0000_t75" style="width:211pt;height:102pt" o:ole="">
            <v:imagedata r:id="rId81" o:title=""/>
          </v:shape>
          <o:OLEObject Type="Embed" ProgID="Mscgen.Chart" ShapeID="_x0000_i1040" DrawAspect="Content" ObjectID="_1714986144" r:id="rId82"/>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6E7997D0" w:rsidR="00635062" w:rsidRDefault="00F9649E">
      <w:pPr>
        <w:pStyle w:val="B1"/>
      </w:pPr>
      <w:r>
        <w:t>-</w:t>
      </w:r>
      <w:r>
        <w:tab/>
        <w:t>is requesting assignment or release of transmission resource for NR sidelink communication</w:t>
      </w:r>
      <w:ins w:id="766" w:author="Huawei, HiSilicon" w:date="2022-05-15T23:07:00Z">
        <w:r w:rsidR="009F3E26">
          <w:t xml:space="preserve"> transmission</w:t>
        </w:r>
      </w:ins>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2AB66B8C" w:rsidR="00635062" w:rsidRDefault="00F9649E">
      <w:pPr>
        <w:pStyle w:val="B1"/>
      </w:pPr>
      <w:bookmarkStart w:id="767" w:name="_Toc60777008"/>
      <w:bookmarkStart w:id="768" w:name="_Toc90650880"/>
      <w:r>
        <w:t>-</w:t>
      </w:r>
      <w:r>
        <w:tab/>
        <w:t xml:space="preserve">is reporting the </w:t>
      </w:r>
      <w:ins w:id="769" w:author="Huawei, HiSilicon" w:date="2022-05-15T23:40:00Z">
        <w:r w:rsidR="005C28E0">
          <w:t xml:space="preserve">accepted </w:t>
        </w:r>
      </w:ins>
      <w:r>
        <w:t>sidelink DRX configuration</w:t>
      </w:r>
      <w:commentRangeStart w:id="770"/>
      <w:commentRangeStart w:id="771"/>
      <w:commentRangeStart w:id="772"/>
      <w:r>
        <w:t xml:space="preserve"> received</w:t>
      </w:r>
      <w:ins w:id="773" w:author="ZTE" w:date="2022-05-12T09:14:00Z">
        <w:r>
          <w:rPr>
            <w:rFonts w:eastAsia="SimSun" w:hint="eastAsia"/>
            <w:lang w:val="en-US" w:eastAsia="zh-CN"/>
          </w:rPr>
          <w:t xml:space="preserve"> </w:t>
        </w:r>
      </w:ins>
      <w:commentRangeEnd w:id="770"/>
      <w:r>
        <w:commentReference w:id="770"/>
      </w:r>
      <w:commentRangeEnd w:id="771"/>
      <w:r w:rsidR="00A457AF">
        <w:rPr>
          <w:rStyle w:val="CommentReference"/>
        </w:rPr>
        <w:commentReference w:id="771"/>
      </w:r>
      <w:commentRangeEnd w:id="772"/>
      <w:r w:rsidR="005C28E0">
        <w:rPr>
          <w:rStyle w:val="CommentReference"/>
        </w:rPr>
        <w:commentReference w:id="772"/>
      </w:r>
      <w:r>
        <w:t xml:space="preserve">from the associated peer UE for NR sidelink unicast </w:t>
      </w:r>
      <w:del w:id="774" w:author="Huawei, HiSilicon" w:date="2022-05-15T23:08:00Z">
        <w:r w:rsidDel="009F3E26">
          <w:delText>communication</w:delText>
        </w:r>
      </w:del>
      <w:ins w:id="775" w:author="Huawei, HiSilicon" w:date="2022-05-15T22:56:00Z">
        <w:r w:rsidR="00627958">
          <w:t>reception</w:t>
        </w:r>
      </w:ins>
      <w:r>
        <w:t>,</w:t>
      </w:r>
      <w:commentRangeStart w:id="776"/>
      <w:commentRangeStart w:id="777"/>
      <w:commentRangeEnd w:id="776"/>
      <w:r>
        <w:commentReference w:id="776"/>
      </w:r>
      <w:commentRangeEnd w:id="777"/>
      <w:r w:rsidR="005C28E0">
        <w:rPr>
          <w:rStyle w:val="CommentReference"/>
        </w:rPr>
        <w:commentReference w:id="777"/>
      </w:r>
    </w:p>
    <w:p w14:paraId="1F53FCD0" w14:textId="3AB5A2EF" w:rsidR="00635062" w:rsidRDefault="00F9649E">
      <w:pPr>
        <w:pStyle w:val="B1"/>
      </w:pPr>
      <w:r>
        <w:t>-</w:t>
      </w:r>
      <w:r>
        <w:tab/>
        <w:t>is reporting</w:t>
      </w:r>
      <w:ins w:id="778" w:author="ZTE" w:date="2022-05-12T09:14:00Z">
        <w:r>
          <w:rPr>
            <w:rFonts w:eastAsia="SimSun" w:hint="eastAsia"/>
            <w:lang w:val="en-US" w:eastAsia="zh-CN"/>
          </w:rPr>
          <w:t xml:space="preserve"> </w:t>
        </w:r>
      </w:ins>
      <w:r>
        <w:t xml:space="preserve">the sidelink DRX assistance information received from the associated peer UE for NR sidelink unicast </w:t>
      </w:r>
      <w:del w:id="779" w:author="Huawei, HiSilicon" w:date="2022-05-15T23:08:00Z">
        <w:r w:rsidDel="009F3E26">
          <w:delText>communication</w:delText>
        </w:r>
      </w:del>
      <w:ins w:id="780" w:author="Huawei, HiSilicon" w:date="2022-05-15T22:56:00Z">
        <w:r w:rsidR="001D4FD3">
          <w:t>transmission</w:t>
        </w:r>
      </w:ins>
      <w:ins w:id="781"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82"/>
      <w:commentRangeStart w:id="783"/>
      <w:commentRangeEnd w:id="782"/>
      <w:r>
        <w:commentReference w:id="782"/>
      </w:r>
      <w:commentRangeEnd w:id="783"/>
      <w:r w:rsidR="005C28E0">
        <w:rPr>
          <w:rStyle w:val="CommentReference"/>
        </w:rPr>
        <w:commentReference w:id="783"/>
      </w:r>
    </w:p>
    <w:p w14:paraId="1F53FCD1" w14:textId="20BDF697" w:rsidR="00635062" w:rsidDel="00896FCF" w:rsidRDefault="00F9649E">
      <w:pPr>
        <w:pStyle w:val="B1"/>
        <w:rPr>
          <w:del w:id="784" w:author="Rapp_706_2ndRound" w:date="2022-05-19T21:34:00Z"/>
        </w:rPr>
      </w:pPr>
      <w:del w:id="785"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86" w:author="Rapp_post_118e" w:date="2022-05-22T23:17:00Z"/>
        </w:rPr>
      </w:pPr>
      <w:commentRangeStart w:id="787"/>
      <w:ins w:id="788" w:author="Rapp_post_118e" w:date="2022-05-22T23:18:00Z">
        <w:r w:rsidRPr="00896FCF">
          <w:t>-</w:t>
        </w:r>
        <w:r w:rsidRPr="00896FCF">
          <w:tab/>
          <w:t>is reporting, for NR sidelink groupcast</w:t>
        </w:r>
        <w:r w:rsidR="00683680">
          <w:t xml:space="preserve"> transmission, the</w:t>
        </w:r>
        <w:r w:rsidRPr="00896FCF">
          <w:t xml:space="preserve"> </w:t>
        </w:r>
      </w:ins>
      <w:ins w:id="789" w:author="Rapp_post_118e" w:date="2022-05-22T23:21:00Z">
        <w:r w:rsidR="00683680">
          <w:t>sidelink DRX</w:t>
        </w:r>
      </w:ins>
      <w:ins w:id="790" w:author="Rapp_post_118e" w:date="2022-05-22T23:18:00Z">
        <w:r w:rsidRPr="00896FCF">
          <w:t xml:space="preserve"> on/off indication</w:t>
        </w:r>
      </w:ins>
      <w:ins w:id="791" w:author="Rapp_post_118e" w:date="2022-05-22T23:21:00Z">
        <w:r w:rsidR="00683680">
          <w:t xml:space="preserve"> for the associated Destination Layer-2 ID,</w:t>
        </w:r>
      </w:ins>
      <w:commentRangeEnd w:id="787"/>
      <w:ins w:id="792" w:author="Rapp_post_118e" w:date="2022-05-22T23:27:00Z">
        <w:r w:rsidR="00683680">
          <w:rPr>
            <w:rStyle w:val="CommentReference"/>
          </w:rPr>
          <w:commentReference w:id="787"/>
        </w:r>
      </w:ins>
    </w:p>
    <w:p w14:paraId="1F53FCD2" w14:textId="20520F32" w:rsidR="00635062" w:rsidRDefault="00F9649E">
      <w:pPr>
        <w:pStyle w:val="B1"/>
      </w:pPr>
      <w:r>
        <w:lastRenderedPageBreak/>
        <w:t>-</w:t>
      </w:r>
      <w:r>
        <w:tab/>
        <w:t xml:space="preserve">is reporting, for NR sidelink groupcast or broadcast </w:t>
      </w:r>
      <w:del w:id="793" w:author="Huawei, HiSilicon" w:date="2022-05-15T23:09:00Z">
        <w:r w:rsidDel="009F3E26">
          <w:delText>communication</w:delText>
        </w:r>
      </w:del>
      <w:ins w:id="794" w:author="Huawei, HiSilicon" w:date="2022-05-15T22:57:00Z">
        <w:r w:rsidR="001D4FD3">
          <w:t>reception</w:t>
        </w:r>
      </w:ins>
      <w:r>
        <w:t xml:space="preserve">, the Destination Layer-2 ID and QoS profile associated with its interested services </w:t>
      </w:r>
      <w:del w:id="795" w:author="Huawei, HiSilicon" w:date="2022-05-10T22:23:00Z">
        <w:r>
          <w:delText xml:space="preserve">that </w:delText>
        </w:r>
      </w:del>
      <w:ins w:id="796" w:author="Huawei, HiSilicon" w:date="2022-05-10T22:23:00Z">
        <w:r>
          <w:t xml:space="preserve">to </w:t>
        </w:r>
        <w:commentRangeStart w:id="797"/>
        <w:commentRangeStart w:id="798"/>
        <w:r>
          <w:t>which</w:t>
        </w:r>
      </w:ins>
      <w:commentRangeEnd w:id="797"/>
      <w:r>
        <w:rPr>
          <w:rStyle w:val="CommentReference"/>
        </w:rPr>
        <w:commentReference w:id="797"/>
      </w:r>
      <w:commentRangeEnd w:id="798"/>
      <w:r w:rsidR="005C28E0">
        <w:rPr>
          <w:rStyle w:val="CommentReference"/>
        </w:rPr>
        <w:commentReference w:id="798"/>
      </w:r>
      <w:ins w:id="799" w:author="Huawei, HiSilicon" w:date="2022-05-10T22:23:00Z">
        <w:r>
          <w:t xml:space="preserve"> </w:t>
        </w:r>
      </w:ins>
      <w:r>
        <w:t>sidelink DRX is applied,</w:t>
      </w:r>
    </w:p>
    <w:p w14:paraId="1F53FCD3" w14:textId="77777777" w:rsidR="00635062" w:rsidRDefault="00F9649E">
      <w:pPr>
        <w:pStyle w:val="B1"/>
      </w:pPr>
      <w:r>
        <w:t>-</w:t>
      </w:r>
      <w:r>
        <w:tab/>
        <w:t>is reporting DRX configuration reject in</w:t>
      </w:r>
      <w:bookmarkStart w:id="800" w:name="_GoBack"/>
      <w:bookmarkEnd w:id="800"/>
      <w:r>
        <w:t xml:space="preserve">formation from its associated peer </w:t>
      </w:r>
      <w:del w:id="801" w:author="Huawei" w:date="2022-04-26T11:15:00Z">
        <w:r>
          <w:delText xml:space="preserve">RX </w:delText>
        </w:r>
      </w:del>
      <w:r>
        <w:t xml:space="preserve">UE, when the UE </w:t>
      </w:r>
      <w:del w:id="802" w:author="Huawei" w:date="2022-04-28T20:53:00Z">
        <w:r>
          <w:delText>is a TX UE and</w:delText>
        </w:r>
      </w:del>
      <w:r>
        <w:t xml:space="preserve"> is performing</w:t>
      </w:r>
      <w:ins w:id="803" w:author="Huawei" w:date="2022-04-26T11:16:00Z">
        <w:r>
          <w:t xml:space="preserve"> </w:t>
        </w:r>
      </w:ins>
      <w:ins w:id="804" w:author="Huawei" w:date="2022-04-26T11:17:00Z">
        <w:r>
          <w:t xml:space="preserve">NR sidelink </w:t>
        </w:r>
      </w:ins>
      <w:ins w:id="805" w:author="Huawei" w:date="2022-04-26T11:16:00Z">
        <w:r>
          <w:t xml:space="preserve">unicast </w:t>
        </w:r>
        <w:commentRangeStart w:id="806"/>
        <w:commentRangeStart w:id="807"/>
        <w:r>
          <w:t>transmission</w:t>
        </w:r>
      </w:ins>
      <w:commentRangeEnd w:id="806"/>
      <w:r>
        <w:commentReference w:id="806"/>
      </w:r>
      <w:commentRangeEnd w:id="807"/>
      <w:r w:rsidR="005C28E0">
        <w:rPr>
          <w:rStyle w:val="CommentReference"/>
        </w:rPr>
        <w:commentReference w:id="807"/>
      </w:r>
      <w:del w:id="808" w:author="Huawei" w:date="2022-04-26T11:16:00Z">
        <w:r>
          <w:delText xml:space="preserve"> </w:delText>
        </w:r>
        <w:r>
          <w:rPr>
            <w:rFonts w:ascii="DengXian" w:eastAsia="DengXian" w:hAnsi="DengXian" w:hint="eastAsia"/>
            <w:lang w:eastAsia="zh-CN"/>
          </w:rPr>
          <w:delText>sidelink operation</w:delText>
        </w:r>
      </w:del>
      <w:r>
        <w:t xml:space="preserve"> with resource allocation mode 1,</w:t>
      </w:r>
    </w:p>
    <w:p w14:paraId="1F53FCD4" w14:textId="77777777" w:rsidR="00635062" w:rsidRDefault="00F9649E">
      <w:pPr>
        <w:pStyle w:val="B1"/>
        <w:rPr>
          <w:ins w:id="809" w:author="Huawei, HiSilicon" w:date="2022-05-10T22:24:00Z"/>
        </w:rPr>
        <w:pPrChange w:id="810"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811" w:author="Rapp_post_118e" w:date="2022-05-22T23:28:00Z"/>
        </w:rPr>
      </w:pPr>
      <w:del w:id="812"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Heading4"/>
      </w:pPr>
      <w:r>
        <w:t>5.8.</w:t>
      </w:r>
      <w:r>
        <w:rPr>
          <w:lang w:eastAsia="zh-CN"/>
        </w:rPr>
        <w:t>3</w:t>
      </w:r>
      <w:r>
        <w:t>.2</w:t>
      </w:r>
      <w:r>
        <w:tab/>
        <w:t>Initiation</w:t>
      </w:r>
      <w:bookmarkEnd w:id="767"/>
      <w:bookmarkEnd w:id="768"/>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CommentReference"/>
        </w:rPr>
        <w:t xml:space="preserve"> </w:t>
      </w:r>
      <w:r>
        <w:rPr>
          <w:lang w:eastAsia="zh-CN"/>
        </w:rPr>
        <w:t>.</w:t>
      </w:r>
    </w:p>
    <w:p w14:paraId="1F53FCD8" w14:textId="4D74642B"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813" w:author="Huawei, HiSilicon" w:date="2022-05-15T23:10:00Z">
        <w:r w:rsidDel="009F3E26">
          <w:rPr>
            <w:lang w:eastAsia="zh-CN"/>
          </w:rPr>
          <w:delText>communication</w:delText>
        </w:r>
      </w:del>
      <w:ins w:id="814"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815" w:author="Huawei" w:date="2022-04-26T20:50:00Z">
        <w:r>
          <w:rPr>
            <w:lang w:eastAsia="zh-CN"/>
          </w:rPr>
          <w:delText xml:space="preserve">operation </w:delText>
        </w:r>
      </w:del>
      <w:ins w:id="816" w:author="Huawei" w:date="2022-04-26T20:50:00Z">
        <w:r>
          <w:rPr>
            <w:lang w:eastAsia="zh-CN"/>
          </w:rPr>
          <w:t xml:space="preserve">unicast </w:t>
        </w:r>
        <w:commentRangeStart w:id="817"/>
        <w:r>
          <w:rPr>
            <w:lang w:eastAsia="zh-CN"/>
          </w:rPr>
          <w:t>transmission</w:t>
        </w:r>
      </w:ins>
      <w:commentRangeEnd w:id="817"/>
      <w:r>
        <w:commentReference w:id="817"/>
      </w:r>
      <w:ins w:id="818" w:author="Huawei" w:date="2022-04-26T20:50:00Z">
        <w:r>
          <w:rPr>
            <w:lang w:eastAsia="zh-CN"/>
          </w:rPr>
          <w:t xml:space="preserve"> </w:t>
        </w:r>
      </w:ins>
      <w:r>
        <w:rPr>
          <w:lang w:eastAsia="zh-CN"/>
        </w:rPr>
        <w:t xml:space="preserve">with resource allocation mode 1 may initiate the procedure to report the sidelink DRX assistance information </w:t>
      </w:r>
      <w:ins w:id="819" w:author="Huawei" w:date="2022-04-26T11:30:00Z">
        <w:r>
          <w:rPr>
            <w:lang w:eastAsia="zh-CN"/>
          </w:rPr>
          <w:t xml:space="preserve">or the sidelink DRX configuration reject information </w:t>
        </w:r>
      </w:ins>
      <w:r>
        <w:rPr>
          <w:lang w:eastAsia="zh-CN"/>
        </w:rPr>
        <w:t>received from the associated peer UE</w:t>
      </w:r>
      <w:del w:id="820" w:author="Huawei, HiSilicon" w:date="2022-05-15T23:45:00Z">
        <w:r w:rsidDel="005C28E0">
          <w:rPr>
            <w:lang w:eastAsia="zh-CN"/>
          </w:rPr>
          <w:delText xml:space="preserve"> </w:delText>
        </w:r>
        <w:commentRangeStart w:id="821"/>
        <w:commentRangeStart w:id="822"/>
        <w:r w:rsidDel="005C28E0">
          <w:rPr>
            <w:lang w:eastAsia="zh-CN"/>
          </w:rPr>
          <w:delText>for NR sidelink unicast communication</w:delText>
        </w:r>
        <w:commentRangeEnd w:id="821"/>
        <w:r w:rsidDel="005C28E0">
          <w:rPr>
            <w:rStyle w:val="CommentReference"/>
          </w:rPr>
          <w:commentReference w:id="821"/>
        </w:r>
      </w:del>
      <w:commentRangeEnd w:id="822"/>
      <w:r w:rsidR="005C28E0">
        <w:rPr>
          <w:rStyle w:val="CommentReference"/>
        </w:rPr>
        <w:commentReference w:id="822"/>
      </w:r>
      <w:r>
        <w:rPr>
          <w:lang w:eastAsia="zh-CN"/>
        </w:rPr>
        <w:t xml:space="preserve">, upon receiving sidelink DRX assistance information </w:t>
      </w:r>
      <w:commentRangeStart w:id="823"/>
      <w:commentRangeStart w:id="824"/>
      <w:ins w:id="825" w:author="Huawei" w:date="2022-04-26T11:30:00Z">
        <w:r>
          <w:rPr>
            <w:lang w:eastAsia="zh-CN"/>
          </w:rPr>
          <w:t>or</w:t>
        </w:r>
      </w:ins>
      <w:commentRangeEnd w:id="823"/>
      <w:r>
        <w:commentReference w:id="823"/>
      </w:r>
      <w:commentRangeEnd w:id="824"/>
      <w:r w:rsidR="005C28E0">
        <w:rPr>
          <w:rStyle w:val="CommentReference"/>
        </w:rPr>
        <w:commentReference w:id="824"/>
      </w:r>
      <w:ins w:id="826" w:author="Huawei" w:date="2022-04-26T11:30:00Z">
        <w:r>
          <w:rPr>
            <w:lang w:eastAsia="zh-CN"/>
          </w:rPr>
          <w:t xml:space="preserve"> the sidelink DRX configuration reject information </w:t>
        </w:r>
      </w:ins>
      <w:r>
        <w:rPr>
          <w:lang w:eastAsia="zh-CN"/>
        </w:rPr>
        <w:t>from the associated peer UE.</w:t>
      </w:r>
      <w:ins w:id="827"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28" w:author="Rapp_post_118e" w:date="2022-05-22T23:25:00Z">
        <w:r w:rsidR="00683680">
          <w:rPr>
            <w:lang w:eastAsia="zh-CN"/>
          </w:rPr>
          <w:t>groupcast</w:t>
        </w:r>
      </w:ins>
      <w:ins w:id="829" w:author="Rapp_post_118e" w:date="2022-05-22T23:24:00Z">
        <w:r w:rsidR="00683680" w:rsidRPr="00683680">
          <w:rPr>
            <w:lang w:eastAsia="zh-CN"/>
          </w:rPr>
          <w:t xml:space="preserve"> transmission may initiate the procedure to report the sidelink DRX </w:t>
        </w:r>
      </w:ins>
      <w:ins w:id="830" w:author="Rapp_post_118e" w:date="2022-05-22T23:25:00Z">
        <w:r w:rsidR="00683680">
          <w:rPr>
            <w:lang w:eastAsia="zh-CN"/>
          </w:rPr>
          <w:t>on</w:t>
        </w:r>
      </w:ins>
      <w:ins w:id="831" w:author="Rapp_post_118e" w:date="2022-05-22T23:26:00Z">
        <w:r w:rsidR="00683680">
          <w:rPr>
            <w:lang w:eastAsia="zh-CN"/>
          </w:rPr>
          <w:t>/off indication for the associated Destination Layer-2 ID.</w:t>
        </w:r>
      </w:ins>
    </w:p>
    <w:p w14:paraId="1F53FCD9" w14:textId="66CDCDD2" w:rsidR="00635062" w:rsidRDefault="00F9649E">
      <w:pPr>
        <w:rPr>
          <w:lang w:eastAsia="zh-CN"/>
        </w:rPr>
      </w:pPr>
      <w:r>
        <w:rPr>
          <w:lang w:eastAsia="zh-CN"/>
        </w:rPr>
        <w:t xml:space="preserve">An </w:t>
      </w:r>
      <w:del w:id="832" w:author="Huawei, HiSilicon" w:date="2022-05-15T23:02:00Z">
        <w:r w:rsidDel="001D4FD3">
          <w:rPr>
            <w:lang w:eastAsia="zh-CN"/>
          </w:rPr>
          <w:delText xml:space="preserve">RX </w:delText>
        </w:r>
      </w:del>
      <w:r>
        <w:rPr>
          <w:lang w:eastAsia="zh-CN"/>
        </w:rPr>
        <w:t>UE capable of NR sidelink communication</w:t>
      </w:r>
      <w:ins w:id="833" w:author="Huawei, HiSilicon" w:date="2022-05-15T23:02:00Z">
        <w:r w:rsidR="001D4FD3">
          <w:rPr>
            <w:lang w:eastAsia="zh-CN"/>
          </w:rPr>
          <w:t xml:space="preserve"> reception</w:t>
        </w:r>
      </w:ins>
      <w:r>
        <w:rPr>
          <w:lang w:eastAsia="zh-CN"/>
        </w:rPr>
        <w:t xml:space="preserve"> that is in RRC_CONNECTED may initiate the procedure to report the Destination Layer-2 ID and QoS profile associated with its interested services that sidelink DRX is applied, for NR sidelink groupcast or broadcast </w:t>
      </w:r>
      <w:del w:id="834" w:author="Huawei, HiSilicon" w:date="2022-05-15T23:12:00Z">
        <w:r w:rsidDel="009F3E26">
          <w:rPr>
            <w:lang w:eastAsia="zh-CN"/>
          </w:rPr>
          <w:delText>communication</w:delText>
        </w:r>
      </w:del>
      <w:ins w:id="835"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lastRenderedPageBreak/>
        <w:t>3&gt;</w:t>
      </w:r>
      <w:r>
        <w:tab/>
        <w:t xml:space="preserve">if the UE received </w:t>
      </w:r>
      <w:del w:id="836" w:author="Huawei, HiSilicon" w:date="2022-05-10T22:25:00Z">
        <w:r>
          <w:delText xml:space="preserve">a </w:delText>
        </w:r>
      </w:del>
      <w:r>
        <w:t>sidelink DRX configuration</w:t>
      </w:r>
      <w:commentRangeStart w:id="837"/>
      <w:commentRangeStart w:id="838"/>
      <w:r>
        <w:t xml:space="preserve"> </w:t>
      </w:r>
      <w:ins w:id="839" w:author="Huawei, HiSilicon" w:date="2022-05-10T22:26:00Z">
        <w:r>
          <w:t xml:space="preserve">in the </w:t>
        </w:r>
      </w:ins>
      <w:ins w:id="840" w:author="Huawei, HiSilicon" w:date="2022-05-15T23:49:00Z">
        <w:r w:rsidR="004260F4" w:rsidRPr="004260F4">
          <w:rPr>
            <w:i/>
          </w:rPr>
          <w:t>RRCReconfigurationSidelink</w:t>
        </w:r>
      </w:ins>
      <w:ins w:id="841" w:author="Huawei, HiSilicon" w:date="2022-05-10T22:26:00Z">
        <w:r>
          <w:t xml:space="preserve"> message </w:t>
        </w:r>
      </w:ins>
      <w:commentRangeEnd w:id="837"/>
      <w:r>
        <w:commentReference w:id="837"/>
      </w:r>
      <w:commentRangeEnd w:id="838"/>
      <w:r w:rsidR="004260F4">
        <w:rPr>
          <w:rStyle w:val="CommentReference"/>
        </w:rPr>
        <w:commentReference w:id="838"/>
      </w:r>
      <w:r>
        <w:t xml:space="preserve">for NR sidelink unicast </w:t>
      </w:r>
      <w:del w:id="842" w:author="Huawei, HiSilicon" w:date="2022-05-15T23:14:00Z">
        <w:r w:rsidDel="009F3E26">
          <w:delText xml:space="preserve">communication </w:delText>
        </w:r>
      </w:del>
      <w:ins w:id="843" w:author="Huawei, HiSilicon" w:date="2022-05-15T23:14:00Z">
        <w:r w:rsidR="009F3E26">
          <w:t xml:space="preserve">reception </w:t>
        </w:r>
      </w:ins>
      <w:r>
        <w:t>from the associated peer UE and the UE accepted the sidelink DRX configuration</w:t>
      </w:r>
      <w:ins w:id="844" w:author="Huawei, HiSilicon" w:date="2022-05-15T23:14:00Z">
        <w:r w:rsidR="009F3E26" w:rsidRPr="009F3E26">
          <w:t xml:space="preserve"> </w:t>
        </w:r>
        <w:bookmarkStart w:id="845"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45"/>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46" w:author="Rapp_post_118e" w:date="2022-05-22T23:30:00Z"/>
        </w:rPr>
      </w:pPr>
      <w:commentRangeStart w:id="847"/>
      <w:commentRangeStart w:id="848"/>
      <w:ins w:id="849"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50" w:author="Rapp_post_118e" w:date="2022-05-22T23:30:00Z"/>
        </w:rPr>
      </w:pPr>
      <w:ins w:id="851" w:author="Rapp_post_118e" w:date="2022-05-22T23:30:00Z">
        <w:r>
          <w:t>4&gt;</w:t>
        </w:r>
        <w:r>
          <w:tab/>
          <w:t xml:space="preserve">initiate transmission of the </w:t>
        </w:r>
        <w:r>
          <w:rPr>
            <w:i/>
          </w:rPr>
          <w:t>SidelinkUEInformationNR</w:t>
        </w:r>
        <w:r>
          <w:t xml:space="preserve"> message to report the Destination Layer-2 ID and </w:t>
        </w:r>
      </w:ins>
      <w:ins w:id="852" w:author="Rapp_post_118e" w:date="2022-05-22T23:32:00Z">
        <w:r w:rsidRPr="00410869">
          <w:t>sidelink DRX on/off indication</w:t>
        </w:r>
      </w:ins>
      <w:ins w:id="853" w:author="Rapp_post_118e" w:date="2022-05-22T23:34:00Z">
        <w:r>
          <w:t xml:space="preserve"> for the corresponding destination</w:t>
        </w:r>
      </w:ins>
      <w:ins w:id="854" w:author="Rapp_post_118e" w:date="2022-05-22T23:30:00Z">
        <w:r>
          <w:t xml:space="preserve"> in accordance with 5.8.3.3;</w:t>
        </w:r>
        <w:commentRangeEnd w:id="847"/>
        <w:r>
          <w:commentReference w:id="847"/>
        </w:r>
        <w:commentRangeEnd w:id="848"/>
        <w:r>
          <w:rPr>
            <w:rStyle w:val="CommentReference"/>
          </w:rPr>
          <w:commentReference w:id="848"/>
        </w:r>
      </w:ins>
    </w:p>
    <w:p w14:paraId="1F53FCE4" w14:textId="203DFE4C" w:rsidR="00635062" w:rsidRDefault="00F9649E">
      <w:pPr>
        <w:pStyle w:val="B3"/>
      </w:pPr>
      <w:commentRangeStart w:id="855"/>
      <w:commentRangeStart w:id="856"/>
      <w:r>
        <w:t>3&gt;</w:t>
      </w:r>
      <w:r>
        <w:tab/>
        <w:t xml:space="preserve">if the UE is </w:t>
      </w:r>
      <w:del w:id="857" w:author="Huawei, HiSilicon" w:date="2022-05-15T23:15:00Z">
        <w:r w:rsidDel="009F3E26">
          <w:delText>an RX UE for</w:delText>
        </w:r>
      </w:del>
      <w:ins w:id="858" w:author="Huawei, HiSilicon" w:date="2022-05-15T23:15:00Z">
        <w:r w:rsidR="009F3E26">
          <w:t>performing</w:t>
        </w:r>
      </w:ins>
      <w:r>
        <w:t xml:space="preserve"> NR sidelink groupcast or broadcast </w:t>
      </w:r>
      <w:del w:id="859" w:author="Huawei, HiSilicon" w:date="2022-05-15T23:15:00Z">
        <w:r w:rsidDel="009F3E26">
          <w:delText xml:space="preserve">communication </w:delText>
        </w:r>
      </w:del>
      <w:ins w:id="860" w:author="Huawei, HiSilicon" w:date="2022-05-15T23:15:00Z">
        <w:r w:rsidR="009F3E26">
          <w:t xml:space="preserve">reception </w:t>
        </w:r>
      </w:ins>
      <w:r>
        <w:t>and is interested in a service that sidelink DRX is applied</w:t>
      </w:r>
      <w:ins w:id="861"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commentRangeEnd w:id="855"/>
      <w:r>
        <w:commentReference w:id="855"/>
      </w:r>
      <w:commentRangeEnd w:id="856"/>
      <w:r w:rsidR="004260F4">
        <w:rPr>
          <w:rStyle w:val="CommentReference"/>
        </w:rPr>
        <w:commentReference w:id="856"/>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commentRangeStart w:id="862"/>
      <w:ins w:id="863" w:author="Huawei" w:date="2022-04-26T11:50:00Z">
        <w:r>
          <w:t xml:space="preserve">or </w:t>
        </w:r>
      </w:ins>
      <w:commentRangeEnd w:id="862"/>
      <w:r>
        <w:commentReference w:id="862"/>
      </w:r>
      <w:ins w:id="864" w:author="Huawei" w:date="2022-04-26T11:50:00Z">
        <w:r>
          <w:t xml:space="preserve">a sidelink DRX configuration reject information </w:t>
        </w:r>
      </w:ins>
      <w:r>
        <w:t xml:space="preserve">for NR sidelink unicast </w:t>
      </w:r>
      <w:del w:id="865" w:author="Huawei, HiSilicon" w:date="2022-05-15T23:18:00Z">
        <w:r w:rsidDel="00780910">
          <w:delText xml:space="preserve">communication </w:delText>
        </w:r>
      </w:del>
      <w:ins w:id="866" w:author="Huawei, HiSilicon" w:date="2022-05-15T23:18:00Z">
        <w:r w:rsidR="00780910">
          <w:t xml:space="preserve">transmission </w:t>
        </w:r>
      </w:ins>
      <w:r>
        <w:t>from the associated peer UE</w:t>
      </w:r>
      <w:ins w:id="867"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77777777" w:rsidR="00635062" w:rsidRDefault="00F9649E">
      <w:pPr>
        <w:pStyle w:val="B4"/>
      </w:pPr>
      <w:r>
        <w:t>4&gt;</w:t>
      </w:r>
      <w:r>
        <w:tab/>
        <w:t xml:space="preserve">initiate transmission of the </w:t>
      </w:r>
      <w:r>
        <w:rPr>
          <w:i/>
        </w:rPr>
        <w:t>SidelinkUEInformationNR</w:t>
      </w:r>
      <w:r>
        <w:t xml:space="preserve"> message to report the sidelink DRX assistance information </w:t>
      </w:r>
      <w:commentRangeStart w:id="868"/>
      <w:commentRangeStart w:id="869"/>
      <w:commentRangeStart w:id="870"/>
      <w:ins w:id="871" w:author="Huawei" w:date="2022-04-26T11:50:00Z">
        <w:r>
          <w:t>or</w:t>
        </w:r>
      </w:ins>
      <w:commentRangeEnd w:id="868"/>
      <w:r>
        <w:rPr>
          <w:rStyle w:val="CommentReference"/>
        </w:rPr>
        <w:commentReference w:id="868"/>
      </w:r>
      <w:commentRangeEnd w:id="869"/>
      <w:r w:rsidR="00382C4D">
        <w:rPr>
          <w:rStyle w:val="CommentReference"/>
        </w:rPr>
        <w:commentReference w:id="869"/>
      </w:r>
      <w:commentRangeEnd w:id="870"/>
      <w:r w:rsidR="004260F4">
        <w:rPr>
          <w:rStyle w:val="CommentReference"/>
        </w:rPr>
        <w:commentReference w:id="870"/>
      </w:r>
      <w:ins w:id="872" w:author="Huawei" w:date="2022-04-26T11:50:00Z">
        <w:r>
          <w:t xml:space="preserve"> a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lastRenderedPageBreak/>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lastRenderedPageBreak/>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lastRenderedPageBreak/>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Heading4"/>
      </w:pPr>
      <w:bookmarkStart w:id="873" w:name="_Toc60777009"/>
      <w:bookmarkStart w:id="874" w:name="_Toc90650881"/>
      <w:r>
        <w:t>5.8.</w:t>
      </w:r>
      <w:r>
        <w:rPr>
          <w:lang w:eastAsia="zh-CN"/>
        </w:rPr>
        <w:t>3</w:t>
      </w:r>
      <w:r>
        <w:t>.3</w:t>
      </w:r>
      <w:r>
        <w:tab/>
        <w:t xml:space="preserve">Actions related to transmission of </w:t>
      </w:r>
      <w:r>
        <w:rPr>
          <w:i/>
        </w:rPr>
        <w:t>SidelinkUEInformationNR</w:t>
      </w:r>
      <w:r>
        <w:t xml:space="preserve"> message</w:t>
      </w:r>
      <w:bookmarkEnd w:id="873"/>
      <w:bookmarkEnd w:id="874"/>
    </w:p>
    <w:p w14:paraId="1F53FD22" w14:textId="77777777" w:rsidR="00635062" w:rsidRDefault="00F9649E">
      <w:r>
        <w:t xml:space="preserve">The UE shall set the contents of the </w:t>
      </w:r>
      <w:r>
        <w:rPr>
          <w:i/>
        </w:rPr>
        <w:t>SidelinkUEInformationNR</w:t>
      </w:r>
      <w:r>
        <w:t xml:space="preserve"> message as follows:</w:t>
      </w:r>
    </w:p>
    <w:p w14:paraId="1F53FD23" w14:textId="2DF3FA3D"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75" w:author="Huawei, HiSilicon" w:date="2022-05-15T23:20:00Z">
        <w:r w:rsidDel="00780910">
          <w:delText xml:space="preserve">communication </w:delText>
        </w:r>
      </w:del>
      <w:ins w:id="876" w:author="Huawei, HiSilicon" w:date="2022-05-15T23:20:00Z">
        <w:r w:rsidR="00780910">
          <w:t xml:space="preserve">reception </w:t>
        </w:r>
      </w:ins>
      <w:r>
        <w:t>or to report to the network the sidelink DRX assistance information</w:t>
      </w:r>
      <w:ins w:id="877" w:author="Rapp_post_118e" w:date="2022-05-22T22:49:00Z">
        <w:r w:rsidR="00DF2892" w:rsidRPr="00DF2892">
          <w:t xml:space="preserve"> or a sidelink DRX configuration reject information</w:t>
        </w:r>
      </w:ins>
      <w:r>
        <w:t xml:space="preserve"> for NR sidelink unicast </w:t>
      </w:r>
      <w:del w:id="878" w:author="Huawei, HiSilicon" w:date="2022-05-15T23:20:00Z">
        <w:r w:rsidDel="00780910">
          <w:delText xml:space="preserve">communication </w:delText>
        </w:r>
      </w:del>
      <w:ins w:id="879" w:author="Huawei, HiSilicon" w:date="2022-05-15T23:20:00Z">
        <w:r w:rsidR="00780910">
          <w:t xml:space="preserve">transmission </w:t>
        </w:r>
      </w:ins>
      <w:r>
        <w:t xml:space="preserve">or to report </w:t>
      </w:r>
      <w:ins w:id="880"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881" w:author="Huawei, HiSilicon" w:date="2022-05-15T23:21:00Z">
        <w:r w:rsidDel="00780910">
          <w:delText>communication</w:delText>
        </w:r>
        <w:r w:rsidDel="00780910">
          <w:rPr>
            <w:lang w:eastAsia="zh-CN"/>
          </w:rPr>
          <w:delText xml:space="preserve"> </w:delText>
        </w:r>
      </w:del>
      <w:ins w:id="882" w:author="Huawei, HiSilicon" w:date="2022-05-15T23:21:00Z">
        <w:r w:rsidR="00780910">
          <w:t>reception</w:t>
        </w:r>
        <w:r w:rsidR="00780910">
          <w:rPr>
            <w:lang w:eastAsia="zh-CN"/>
          </w:rPr>
          <w:t xml:space="preserve"> </w:t>
        </w:r>
      </w:ins>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commentRangeStart w:id="883"/>
      <w:del w:id="884"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885" w:author="Huawei, HiSilicon" w:date="2022-05-10T22:27:00Z">
        <w:r>
          <w:rPr>
            <w:i/>
          </w:rPr>
          <w:delText>-</w:delText>
        </w:r>
      </w:del>
      <w:r>
        <w:rPr>
          <w:i/>
        </w:rPr>
        <w:t>GC-BC</w:t>
      </w:r>
      <w:r>
        <w:t xml:space="preserve"> is included in </w:t>
      </w:r>
      <w:r>
        <w:rPr>
          <w:i/>
          <w:rPrChange w:id="886" w:author="Huawei, HiSilicon" w:date="2022-05-10T22:27:00Z">
            <w:rPr/>
          </w:rPrChange>
        </w:rPr>
        <w:t>SIB12-IEs</w:t>
      </w:r>
      <w:r>
        <w:t>:</w:t>
      </w:r>
      <w:commentRangeEnd w:id="883"/>
      <w:r>
        <w:commentReference w:id="883"/>
      </w:r>
    </w:p>
    <w:p w14:paraId="02D535E7" w14:textId="1A44F948" w:rsidR="00780910" w:rsidRDefault="00780910" w:rsidP="00780910">
      <w:pPr>
        <w:pStyle w:val="B6"/>
        <w:rPr>
          <w:ins w:id="887" w:author="Huawei, HiSilicon" w:date="2022-05-15T23:23:00Z"/>
        </w:rPr>
      </w:pPr>
      <w:ins w:id="888"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889" w:author="Huawei, HiSilicon" w:date="2022-05-15T23:24:00Z">
          <w:pPr>
            <w:pStyle w:val="B6"/>
          </w:pPr>
        </w:pPrChange>
      </w:pPr>
      <w:del w:id="890" w:author="Huawei, HiSilicon" w:date="2022-05-15T23:24:00Z">
        <w:r w:rsidDel="00780910">
          <w:delText>6</w:delText>
        </w:r>
      </w:del>
      <w:ins w:id="891"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892" w:author="Huawei, HiSilicon" w:date="2022-05-15T23:24:00Z">
          <w:pPr>
            <w:pStyle w:val="B6"/>
          </w:pPr>
        </w:pPrChange>
      </w:pPr>
      <w:del w:id="893" w:author="Huawei, HiSilicon" w:date="2022-05-15T23:24:00Z">
        <w:r w:rsidDel="00780910">
          <w:delText>6</w:delText>
        </w:r>
      </w:del>
      <w:ins w:id="894" w:author="Huawei, HiSilicon" w:date="2022-05-15T23:24:00Z">
        <w:r w:rsidR="00780910">
          <w:t>7</w:t>
        </w:r>
      </w:ins>
      <w:r>
        <w:t>&gt;</w:t>
      </w:r>
      <w:r>
        <w:tab/>
        <w:t xml:space="preserve">set </w:t>
      </w:r>
      <w:r>
        <w:rPr>
          <w:i/>
        </w:rPr>
        <w:t>sl-RxInterestedQoS-InfoList</w:t>
      </w:r>
      <w:r>
        <w:t xml:space="preserve"> to include the QoS </w:t>
      </w:r>
      <w:commentRangeStart w:id="895"/>
      <w:r>
        <w:t>profile</w:t>
      </w:r>
      <w:commentRangeEnd w:id="895"/>
      <w:ins w:id="896" w:author="Huawei, HiSilicon" w:date="2022-05-15T23:54:00Z">
        <w:r w:rsidR="004260F4">
          <w:t>(s)</w:t>
        </w:r>
      </w:ins>
      <w:r>
        <w:commentReference w:id="895"/>
      </w:r>
      <w:r>
        <w:t xml:space="preserve"> of its interested </w:t>
      </w:r>
      <w:commentRangeStart w:id="897"/>
      <w:r>
        <w:t>service</w:t>
      </w:r>
      <w:commentRangeEnd w:id="897"/>
      <w:r>
        <w:commentReference w:id="897"/>
      </w:r>
      <w:ins w:id="898" w:author="Huawei, HiSilicon" w:date="2022-05-15T23:54:00Z">
        <w:r w:rsidR="004260F4">
          <w:t>(s)</w:t>
        </w:r>
      </w:ins>
      <w:r>
        <w:t xml:space="preserve"> </w:t>
      </w:r>
      <w:ins w:id="899" w:author="Huawei" w:date="2022-04-26T12:15:00Z">
        <w:r>
          <w:t xml:space="preserve">that sidelink DRX is applied </w:t>
        </w:r>
      </w:ins>
      <w:r>
        <w:t xml:space="preserve">for the associated destination for NR sidelink groupcast or broadcast </w:t>
      </w:r>
      <w:del w:id="900" w:author="Huawei, HiSilicon" w:date="2022-05-15T23:24:00Z">
        <w:r w:rsidDel="00780910">
          <w:delText>communication</w:delText>
        </w:r>
      </w:del>
      <w:ins w:id="901"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902"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903"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904" w:author="Rapp_post_118e" w:date="2022-05-22T22:45:00Z"/>
        </w:rPr>
      </w:pPr>
      <w:commentRangeStart w:id="905"/>
      <w:ins w:id="906" w:author="Rapp_post_118e" w:date="2022-05-22T22:46:00Z">
        <w:r>
          <w:t>6&gt;</w:t>
        </w:r>
        <w:r>
          <w:tab/>
        </w:r>
      </w:ins>
      <w:ins w:id="907"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908" w:author="Rapp_post_118e" w:date="2022-05-22T22:46:00Z">
        <w:r>
          <w:t>:</w:t>
        </w:r>
      </w:ins>
    </w:p>
    <w:p w14:paraId="58D13D9E" w14:textId="2935FA09" w:rsidR="006731A3" w:rsidRDefault="00656A6F" w:rsidP="00656A6F">
      <w:pPr>
        <w:pStyle w:val="B7"/>
        <w:rPr>
          <w:ins w:id="909" w:author="Rapp_post_118e" w:date="2022-05-22T23:39:00Z"/>
        </w:rPr>
      </w:pPr>
      <w:ins w:id="910" w:author="Rapp_post_118e" w:date="2022-05-22T22:46:00Z">
        <w:r>
          <w:t>7</w:t>
        </w:r>
      </w:ins>
      <w:ins w:id="911" w:author="Rapp_post_118e" w:date="2022-05-22T22:25:00Z">
        <w:r w:rsidR="006731A3">
          <w:t>&gt;</w:t>
        </w:r>
        <w:r w:rsidR="006731A3">
          <w:tab/>
        </w:r>
      </w:ins>
      <w:ins w:id="912" w:author="Rapp_post_118e" w:date="2022-05-22T22:35:00Z">
        <w:r w:rsidR="00784BFA" w:rsidRPr="00784BFA">
          <w:t xml:space="preserve">set </w:t>
        </w:r>
        <w:r w:rsidR="00784BFA" w:rsidRPr="00784BFA">
          <w:rPr>
            <w:i/>
          </w:rPr>
          <w:t>sl-Failure</w:t>
        </w:r>
        <w:r w:rsidR="00784BFA" w:rsidRPr="00784BFA">
          <w:t xml:space="preserve"> as </w:t>
        </w:r>
      </w:ins>
      <w:ins w:id="913" w:author="Rapp_post_118e" w:date="2022-05-22T22:40:00Z">
        <w:r w:rsidRPr="00656A6F">
          <w:rPr>
            <w:i/>
          </w:rPr>
          <w:t>drxReject</w:t>
        </w:r>
      </w:ins>
      <w:ins w:id="914" w:author="Rapp_post_118e" w:date="2022-05-22T22:35:00Z">
        <w:r w:rsidR="00784BFA" w:rsidRPr="00784BFA">
          <w:t xml:space="preserve"> for the associated destination for the NR sidelink communication transmission;</w:t>
        </w:r>
      </w:ins>
      <w:commentRangeEnd w:id="905"/>
      <w:ins w:id="915" w:author="Rapp_post_118e" w:date="2022-05-22T22:51:00Z">
        <w:r w:rsidR="006231BD">
          <w:rPr>
            <w:rStyle w:val="CommentReference"/>
            <w:lang w:val="en-GB"/>
          </w:rPr>
          <w:commentReference w:id="905"/>
        </w:r>
      </w:ins>
    </w:p>
    <w:p w14:paraId="16C5FB12" w14:textId="1BAE0E51" w:rsidR="007F16E9" w:rsidRDefault="007F16E9" w:rsidP="007F16E9">
      <w:pPr>
        <w:pStyle w:val="B6"/>
      </w:pPr>
      <w:ins w:id="916" w:author="Rapp_post_118e" w:date="2022-05-22T23:39:00Z">
        <w:r w:rsidRPr="007F16E9">
          <w:t>6&gt;</w:t>
        </w:r>
        <w:r w:rsidRPr="007F16E9">
          <w:tab/>
          <w:t xml:space="preserve">set </w:t>
        </w:r>
      </w:ins>
      <w:ins w:id="917" w:author="Rapp_post_118e" w:date="2022-05-22T23:41:00Z">
        <w:r w:rsidRPr="007F16E9">
          <w:rPr>
            <w:i/>
          </w:rPr>
          <w:t>sl-DRX-Indication</w:t>
        </w:r>
      </w:ins>
      <w:ins w:id="918" w:author="Rapp_post_118e" w:date="2022-05-22T23:39:00Z">
        <w:r w:rsidRPr="007F16E9">
          <w:t xml:space="preserve"> to include the sidelink DRX</w:t>
        </w:r>
      </w:ins>
      <w:ins w:id="919" w:author="Rapp_post_118e" w:date="2022-05-22T23:42:00Z">
        <w:r>
          <w:t xml:space="preserve"> indication</w:t>
        </w:r>
      </w:ins>
      <w:ins w:id="920" w:author="Rapp_post_118e" w:date="2022-05-22T23:39:00Z">
        <w:r w:rsidRPr="007F16E9">
          <w:t xml:space="preserve"> applied for the associated destination for NR sidelink groupcast </w:t>
        </w:r>
      </w:ins>
      <w:ins w:id="921" w:author="Rapp_post_118e" w:date="2022-05-22T23:42:00Z">
        <w:r>
          <w:t>transmission</w:t>
        </w:r>
      </w:ins>
      <w:ins w:id="922" w:author="Rapp_post_118e" w:date="2022-05-22T23:39:00Z">
        <w:r w:rsidRPr="007F16E9">
          <w:t>;</w:t>
        </w:r>
      </w:ins>
    </w:p>
    <w:p w14:paraId="1F53FD36" w14:textId="2C1F758C" w:rsidR="00635062" w:rsidDel="006231BD" w:rsidRDefault="00F9649E">
      <w:pPr>
        <w:pStyle w:val="EditorsNote"/>
        <w:rPr>
          <w:del w:id="923" w:author="Rapp_post_118e" w:date="2022-05-22T22:51:00Z"/>
        </w:rPr>
      </w:pPr>
      <w:del w:id="924"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DengXian" w:hint="eastAsia"/>
          <w:lang w:eastAsia="zh-CN"/>
        </w:rPr>
        <w:t>5</w:t>
      </w:r>
      <w:r>
        <w:rPr>
          <w:rFonts w:eastAsia="DengXian"/>
          <w:lang w:eastAsia="zh-CN"/>
        </w:rPr>
        <w:t>&gt;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lastRenderedPageBreak/>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SimSun"/>
        </w:rPr>
      </w:pPr>
      <w:r>
        <w:rPr>
          <w:rFonts w:eastAsia="SimSun"/>
        </w:rPr>
        <w:t>1&gt;</w:t>
      </w:r>
      <w:r>
        <w:rPr>
          <w:rFonts w:eastAsia="SimSun"/>
        </w:rPr>
        <w:tab/>
        <w:t>if the UE initiates the procedure while connected to an E-UTRA PCell:</w:t>
      </w:r>
    </w:p>
    <w:p w14:paraId="1F53FD65"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F53FD66" w14:textId="77777777" w:rsidR="00635062" w:rsidRDefault="00F9649E">
      <w:pPr>
        <w:pStyle w:val="B1"/>
        <w:rPr>
          <w:rFonts w:eastAsia="SimSun"/>
          <w:lang w:eastAsia="en-US"/>
        </w:rPr>
      </w:pPr>
      <w:r>
        <w:rPr>
          <w:rFonts w:eastAsia="SimSun"/>
          <w:lang w:eastAsia="en-GB"/>
        </w:rPr>
        <w:t>1&gt;</w:t>
      </w:r>
      <w:r>
        <w:rPr>
          <w:rFonts w:eastAsia="SimSun"/>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Heading3"/>
      </w:pPr>
      <w:bookmarkStart w:id="925" w:name="_Toc60777010"/>
      <w:bookmarkStart w:id="926" w:name="_Toc90650882"/>
      <w:r>
        <w:t>5.8.4</w:t>
      </w:r>
      <w:r>
        <w:tab/>
        <w:t>Void</w:t>
      </w:r>
      <w:bookmarkEnd w:id="925"/>
      <w:bookmarkEnd w:id="926"/>
    </w:p>
    <w:p w14:paraId="1F53FD69" w14:textId="77777777" w:rsidR="00635062" w:rsidRDefault="00F9649E">
      <w:pPr>
        <w:pStyle w:val="Heading3"/>
      </w:pPr>
      <w:bookmarkStart w:id="927" w:name="_Toc60777011"/>
      <w:bookmarkStart w:id="928" w:name="_Toc90650883"/>
      <w:r>
        <w:t>5.8.5</w:t>
      </w:r>
      <w:r>
        <w:tab/>
        <w:t>Sidelink synchronisation information transmission for NR sidelink communication</w:t>
      </w:r>
      <w:bookmarkEnd w:id="927"/>
      <w:bookmarkEnd w:id="928"/>
    </w:p>
    <w:p w14:paraId="1F53FD6A" w14:textId="77777777" w:rsidR="00635062" w:rsidRDefault="00F9649E">
      <w:pPr>
        <w:pStyle w:val="Heading4"/>
      </w:pPr>
      <w:bookmarkStart w:id="929" w:name="_Toc60777012"/>
      <w:bookmarkStart w:id="930" w:name="_Toc90650884"/>
      <w:r>
        <w:t>5.8.5.1</w:t>
      </w:r>
      <w:r>
        <w:tab/>
        <w:t>General</w:t>
      </w:r>
      <w:bookmarkEnd w:id="929"/>
      <w:bookmarkEnd w:id="930"/>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lastRenderedPageBreak/>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Heading4"/>
      </w:pPr>
      <w:bookmarkStart w:id="931" w:name="_Toc60777013"/>
      <w:bookmarkStart w:id="932" w:name="_Toc90650885"/>
      <w:r>
        <w:t>5.8.5.2</w:t>
      </w:r>
      <w:r>
        <w:tab/>
        <w:t>Initiation</w:t>
      </w:r>
      <w:bookmarkEnd w:id="931"/>
      <w:bookmarkEnd w:id="932"/>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Heading4"/>
      </w:pPr>
      <w:bookmarkStart w:id="933" w:name="_Toc60777014"/>
      <w:bookmarkStart w:id="934" w:name="_Toc90650886"/>
      <w:r>
        <w:t>5.8.5.3</w:t>
      </w:r>
      <w:r>
        <w:tab/>
        <w:t>Transmission of SLSS</w:t>
      </w:r>
      <w:bookmarkEnd w:id="933"/>
      <w:bookmarkEnd w:id="934"/>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lastRenderedPageBreak/>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Heading3"/>
      </w:pPr>
      <w:bookmarkStart w:id="935" w:name="_Toc90650887"/>
      <w:bookmarkStart w:id="936" w:name="_Toc60777015"/>
      <w:r>
        <w:t>5.8.5a</w:t>
      </w:r>
      <w:r>
        <w:tab/>
        <w:t>Sidelink synchronisation information transmission for V2X sidelink communication</w:t>
      </w:r>
      <w:bookmarkEnd w:id="935"/>
      <w:bookmarkEnd w:id="936"/>
    </w:p>
    <w:p w14:paraId="1F53FD9D" w14:textId="77777777" w:rsidR="00635062" w:rsidRDefault="00F9649E">
      <w:pPr>
        <w:pStyle w:val="Heading4"/>
      </w:pPr>
      <w:bookmarkStart w:id="937" w:name="_Toc60777016"/>
      <w:bookmarkStart w:id="938" w:name="_Toc90650888"/>
      <w:r>
        <w:t>5.8.5a.1</w:t>
      </w:r>
      <w:r>
        <w:tab/>
        <w:t>General</w:t>
      </w:r>
      <w:bookmarkEnd w:id="937"/>
      <w:bookmarkEnd w:id="938"/>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Heading4"/>
      </w:pPr>
      <w:bookmarkStart w:id="939" w:name="_Toc90650889"/>
      <w:bookmarkStart w:id="940" w:name="_Toc60777017"/>
      <w:r>
        <w:t>5.8.5a.2</w:t>
      </w:r>
      <w:r>
        <w:tab/>
        <w:t>Initiation</w:t>
      </w:r>
      <w:bookmarkEnd w:id="939"/>
      <w:bookmarkEnd w:id="940"/>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Heading3"/>
      </w:pPr>
      <w:bookmarkStart w:id="941" w:name="_Toc60777018"/>
      <w:bookmarkStart w:id="942" w:name="_Toc90650890"/>
      <w:r>
        <w:t>5.8.6</w:t>
      </w:r>
      <w:r>
        <w:tab/>
        <w:t>Sidelink synchronisation reference</w:t>
      </w:r>
      <w:bookmarkEnd w:id="941"/>
      <w:bookmarkEnd w:id="942"/>
    </w:p>
    <w:p w14:paraId="1F53FDA7" w14:textId="77777777" w:rsidR="00635062" w:rsidRDefault="00F9649E">
      <w:pPr>
        <w:pStyle w:val="Heading4"/>
      </w:pPr>
      <w:bookmarkStart w:id="943" w:name="_Toc90650891"/>
      <w:bookmarkStart w:id="944" w:name="_Toc60777019"/>
      <w:r>
        <w:t>5.8.6.1</w:t>
      </w:r>
      <w:r>
        <w:tab/>
        <w:t>General</w:t>
      </w:r>
      <w:bookmarkEnd w:id="943"/>
      <w:bookmarkEnd w:id="944"/>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Heading4"/>
      </w:pPr>
      <w:bookmarkStart w:id="945" w:name="_Toc60777020"/>
      <w:bookmarkStart w:id="946" w:name="_Toc90650892"/>
      <w:r>
        <w:t>5.8.6.2</w:t>
      </w:r>
      <w:r>
        <w:tab/>
        <w:t>Selection and reselection of synchronisation reference</w:t>
      </w:r>
      <w:bookmarkEnd w:id="945"/>
      <w:bookmarkEnd w:id="946"/>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Heading4"/>
      </w:pPr>
      <w:bookmarkStart w:id="947" w:name="_Toc60777021"/>
      <w:bookmarkStart w:id="948" w:name="_Toc90650893"/>
      <w:r>
        <w:t>5.8.6.3</w:t>
      </w:r>
      <w:r>
        <w:tab/>
        <w:t>Sidelink communication transmission reference cell selection</w:t>
      </w:r>
      <w:bookmarkEnd w:id="947"/>
      <w:bookmarkEnd w:id="948"/>
    </w:p>
    <w:p w14:paraId="1F53FDDC"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DengXian"/>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DengXian"/>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DengXian"/>
          <w:lang w:eastAsia="zh-CN"/>
        </w:rPr>
      </w:pPr>
      <w:r>
        <w:t>3&gt;</w:t>
      </w:r>
      <w:r>
        <w:tab/>
        <w:t>use the PCell or the serving cell as reference, if needed;</w:t>
      </w:r>
    </w:p>
    <w:p w14:paraId="1F53FDE6" w14:textId="77777777" w:rsidR="00635062" w:rsidRDefault="00F9649E">
      <w:pPr>
        <w:pStyle w:val="Heading3"/>
      </w:pPr>
      <w:bookmarkStart w:id="949" w:name="_Toc90650894"/>
      <w:bookmarkStart w:id="950" w:name="_Toc60777022"/>
      <w:r>
        <w:t>5.8.7</w:t>
      </w:r>
      <w:r>
        <w:tab/>
        <w:t>Sidelink communication reception</w:t>
      </w:r>
      <w:bookmarkEnd w:id="949"/>
      <w:bookmarkEnd w:id="950"/>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Heading3"/>
      </w:pPr>
      <w:bookmarkStart w:id="951" w:name="_Toc60777023"/>
      <w:bookmarkStart w:id="952" w:name="_Toc90650895"/>
      <w:r>
        <w:t>5.8.8</w:t>
      </w:r>
      <w:r>
        <w:tab/>
        <w:t>Sidelink communication transmission</w:t>
      </w:r>
      <w:bookmarkEnd w:id="951"/>
      <w:bookmarkEnd w:id="952"/>
    </w:p>
    <w:p w14:paraId="1F53FDF1"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53"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54" w:author="Rapp_706_2ndRound" w:date="2022-05-20T10:19:00Z"/>
          <w:lang w:val="en-GB"/>
        </w:rPr>
      </w:pPr>
      <w:del w:id="955"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w:t>
      </w:r>
      <w:r>
        <w:lastRenderedPageBreak/>
        <w:t xml:space="preserve">[3] and TS 38.214 [19]) using the pools of resources indicated by </w:t>
      </w:r>
      <w:r>
        <w:rPr>
          <w:i/>
        </w:rPr>
        <w:t>sl-TxPoolSelectedNormal</w:t>
      </w:r>
      <w:del w:id="956"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DengXian"/>
          <w:lang w:eastAsia="zh-CN"/>
        </w:rPr>
      </w:pPr>
      <w:r>
        <w:t>3&gt;</w:t>
      </w:r>
      <w:r>
        <w:tab/>
        <w:t>else:</w:t>
      </w:r>
    </w:p>
    <w:p w14:paraId="1F53FE06" w14:textId="77777777" w:rsidR="00635062" w:rsidRDefault="00F9649E">
      <w:pPr>
        <w:pStyle w:val="B4"/>
        <w:rPr>
          <w:rFonts w:eastAsia="DengXian"/>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57"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58" w:author="Rapp_706_2ndRound" w:date="2022-05-20T10:20:00Z"/>
          <w:lang w:val="en-GB"/>
        </w:rPr>
      </w:pPr>
      <w:del w:id="959"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60"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61" w:author="Huawei, HiSilicon" w:date="2022-05-10T22:28:00Z">
        <w:r>
          <w:delText>s</w:delText>
        </w:r>
      </w:del>
      <w:ins w:id="962" w:author="Huawei, HiSilicon" w:date="2022-05-15T22:16:00Z">
        <w:r w:rsidR="00C34ED3">
          <w:t>, in accordance with TS 38.321[3],</w:t>
        </w:r>
      </w:ins>
      <w:r>
        <w:t xml:space="preserve"> which</w:t>
      </w:r>
      <w:ins w:id="963" w:author="Huawei, HiSilicon" w:date="2022-05-15T22:17:00Z">
        <w:r w:rsidR="00C34ED3" w:rsidRPr="00C34ED3">
          <w:t xml:space="preserve"> resource pool to use if multiple resource pools are configured, and</w:t>
        </w:r>
      </w:ins>
      <w:ins w:id="964" w:author="Huawei, HiSilicon" w:date="2022-05-15T22:18:00Z">
        <w:r w:rsidR="00C34ED3">
          <w:t xml:space="preserve"> which</w:t>
        </w:r>
      </w:ins>
      <w:r>
        <w:t xml:space="preserve"> </w:t>
      </w:r>
      <w:del w:id="965"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CommentReference"/>
        </w:rPr>
        <w:t xml:space="preserve"> </w:t>
      </w:r>
    </w:p>
    <w:p w14:paraId="1F53FE13" w14:textId="78D33AE8" w:rsidR="00635062" w:rsidRDefault="00F9649E">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w:t>
      </w:r>
      <w:del w:id="966"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del w:id="967" w:author="Rapp_706_2ndRound" w:date="2022-05-20T10:20:00Z">
        <w:r w:rsidDel="0072315E">
          <w:rPr>
            <w:rFonts w:eastAsia="SimSun"/>
            <w:lang w:eastAsia="zh-CN"/>
          </w:rPr>
          <w:delText>/</w:delText>
        </w:r>
        <w:r w:rsidDel="0072315E">
          <w:rPr>
            <w:rFonts w:eastAsia="SimSun"/>
            <w:i/>
            <w:lang w:eastAsia="zh-CN"/>
          </w:rPr>
          <w:delText>s</w:delText>
        </w:r>
      </w:del>
      <w:del w:id="968" w:author="Rapp_706_2ndRound" w:date="2022-05-20T10:21:00Z">
        <w:r w:rsidDel="0072315E">
          <w:rPr>
            <w:rFonts w:eastAsia="SimSun"/>
            <w:i/>
            <w:lang w:eastAsia="zh-CN"/>
          </w:rPr>
          <w:delText>l-TxPoolSelectedNormalPS</w:delText>
        </w:r>
      </w:del>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del w:id="969" w:author="Rapp_706_2ndRound" w:date="2022-05-20T10:21:00Z">
        <w:r w:rsidDel="0072315E">
          <w:rPr>
            <w:rFonts w:eastAsia="SimSun"/>
            <w:lang w:eastAsia="zh-CN"/>
          </w:rPr>
          <w:delText>/</w:delText>
        </w:r>
        <w:r w:rsidDel="0072315E">
          <w:rPr>
            <w:rFonts w:eastAsia="SimSun"/>
            <w:i/>
            <w:lang w:eastAsia="zh-CN"/>
          </w:rPr>
          <w:delText>sl-TxPoolSelectedNormalPS</w:delText>
        </w:r>
      </w:del>
      <w:r>
        <w:rPr>
          <w:rFonts w:eastAsia="SimSun"/>
        </w:rPr>
        <w:t xml:space="preserve"> in </w:t>
      </w:r>
      <w:r>
        <w:rPr>
          <w:rFonts w:eastAsia="SimSun"/>
          <w:i/>
        </w:rPr>
        <w:t>SIB12</w:t>
      </w:r>
      <w:r>
        <w:rPr>
          <w:rFonts w:eastAsia="SimSun"/>
        </w:rPr>
        <w:t xml:space="preserve"> for the concerned frequency, as configured above.</w:t>
      </w:r>
    </w:p>
    <w:p w14:paraId="1F53FE14" w14:textId="77777777" w:rsidR="00635062" w:rsidRDefault="00F9649E">
      <w:pPr>
        <w:pStyle w:val="Heading3"/>
      </w:pPr>
      <w:bookmarkStart w:id="970" w:name="_Toc90650896"/>
      <w:bookmarkStart w:id="971" w:name="_Toc60777024"/>
      <w:r>
        <w:lastRenderedPageBreak/>
        <w:t>5.8.9</w:t>
      </w:r>
      <w:r>
        <w:tab/>
        <w:t>Sidelink</w:t>
      </w:r>
      <w:r>
        <w:rPr>
          <w:rFonts w:ascii="DengXian" w:eastAsia="DengXian" w:hAnsi="DengXian"/>
          <w:lang w:eastAsia="zh-CN"/>
        </w:rPr>
        <w:t xml:space="preserve"> </w:t>
      </w:r>
      <w:r>
        <w:t>RRC procedure</w:t>
      </w:r>
      <w:bookmarkEnd w:id="970"/>
      <w:bookmarkEnd w:id="971"/>
    </w:p>
    <w:p w14:paraId="1F53FE15" w14:textId="77777777" w:rsidR="00635062" w:rsidRDefault="00F9649E">
      <w:pPr>
        <w:pStyle w:val="Heading4"/>
      </w:pPr>
      <w:bookmarkStart w:id="972" w:name="_Toc90650897"/>
      <w:bookmarkStart w:id="973" w:name="_Toc60777025"/>
      <w:r>
        <w:t>5.8.9.1</w:t>
      </w:r>
      <w:r>
        <w:tab/>
        <w:t>Sidelink RRC reconfiguration</w:t>
      </w:r>
      <w:bookmarkEnd w:id="972"/>
      <w:bookmarkEnd w:id="973"/>
    </w:p>
    <w:p w14:paraId="1F53FE16" w14:textId="77777777" w:rsidR="00635062" w:rsidRDefault="00F9649E">
      <w:pPr>
        <w:pStyle w:val="Heading5"/>
      </w:pPr>
      <w:bookmarkStart w:id="974" w:name="_Toc60777026"/>
      <w:bookmarkStart w:id="975" w:name="_Toc90650898"/>
      <w:r>
        <w:rPr>
          <w:rFonts w:eastAsia="MS Mincho"/>
        </w:rPr>
        <w:t>5.8.9.1.1</w:t>
      </w:r>
      <w:r>
        <w:rPr>
          <w:rFonts w:eastAsia="MS Mincho"/>
        </w:rPr>
        <w:tab/>
      </w:r>
      <w:r>
        <w:t>General</w:t>
      </w:r>
      <w:bookmarkEnd w:id="974"/>
      <w:bookmarkEnd w:id="975"/>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169CA8E7" w:rsidR="00635062" w:rsidRDefault="00F9649E">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w:t>
      </w:r>
      <w:ins w:id="976" w:author="OPPO (Qianxi)" w:date="2022-05-11T11:49:00Z">
        <w:r>
          <w:rPr>
            <w:rFonts w:eastAsia="SimSun"/>
          </w:rPr>
          <w:t>,</w:t>
        </w:r>
      </w:ins>
      <w:r>
        <w:rPr>
          <w:rFonts w:eastAsia="SimSun"/>
        </w:rPr>
        <w:t xml:space="preserve"> </w:t>
      </w:r>
      <w:del w:id="977" w:author="OPPO (Qianxi)" w:date="2022-05-11T11:49:00Z">
        <w:r>
          <w:rPr>
            <w:rFonts w:eastAsia="SimSun"/>
          </w:rPr>
          <w:delText xml:space="preserve">and </w:delText>
        </w:r>
      </w:del>
      <w:r>
        <w:rPr>
          <w:rFonts w:eastAsia="SimSun"/>
        </w:rPr>
        <w:t>CSI reporting latency bound</w:t>
      </w:r>
      <w:commentRangeStart w:id="978"/>
      <w:commentRangeStart w:id="979"/>
      <w:commentRangeEnd w:id="978"/>
      <w:r>
        <w:commentReference w:id="978"/>
      </w:r>
      <w:commentRangeEnd w:id="979"/>
      <w:r w:rsidR="00632674">
        <w:rPr>
          <w:rStyle w:val="CommentReference"/>
        </w:rPr>
        <w:commentReference w:id="979"/>
      </w:r>
      <w:ins w:id="980" w:author="Huawei" w:date="2022-04-26T23:15:00Z">
        <w:del w:id="981" w:author="OPPO (Qianxi)" w:date="2022-05-11T11:49:00Z">
          <w:r>
            <w:rPr>
              <w:rFonts w:eastAsia="SimSun"/>
            </w:rPr>
            <w:delText>,</w:delText>
          </w:r>
        </w:del>
      </w:ins>
      <w:ins w:id="982" w:author="OPPO (Qianxi)" w:date="2022-05-11T11:49:00Z">
        <w:r>
          <w:rPr>
            <w:rFonts w:eastAsia="SimSun"/>
          </w:rPr>
          <w:t xml:space="preserve"> </w:t>
        </w:r>
      </w:ins>
      <w:ins w:id="983" w:author="Huawei, HiSilicon" w:date="2022-05-15T23:57:00Z">
        <w:r w:rsidR="00632674">
          <w:rPr>
            <w:rFonts w:eastAsia="SimSun"/>
          </w:rPr>
          <w:t>to (re)configure</w:t>
        </w:r>
      </w:ins>
      <w:ins w:id="984" w:author="Huawei, HiSilicon" w:date="2022-05-15T23:58:00Z">
        <w:r w:rsidR="00632674">
          <w:rPr>
            <w:rFonts w:eastAsia="SimSun"/>
          </w:rPr>
          <w:t xml:space="preserve"> sidelink DRX, </w:t>
        </w:r>
      </w:ins>
      <w:commentRangeStart w:id="985"/>
      <w:ins w:id="986" w:author="OPPO (Qianxi)" w:date="2022-05-11T11:49:00Z">
        <w:r>
          <w:rPr>
            <w:rFonts w:eastAsia="SimSun"/>
          </w:rPr>
          <w:t>and</w:t>
        </w:r>
        <w:commentRangeEnd w:id="985"/>
        <w:r>
          <w:rPr>
            <w:rStyle w:val="CommentReference"/>
          </w:rPr>
          <w:commentReference w:id="985"/>
        </w:r>
      </w:ins>
      <w:ins w:id="987" w:author="Huawei" w:date="2022-04-26T23:15:00Z">
        <w:r>
          <w:rPr>
            <w:rFonts w:eastAsia="SimSun"/>
          </w:rPr>
          <w:t xml:space="preserve"> to (re-)configure of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sub-clause 5.8.9.7.1;</w:t>
      </w:r>
    </w:p>
    <w:p w14:paraId="1F53FE22" w14:textId="77777777" w:rsidR="00635062" w:rsidRDefault="00F9649E">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sub-clause 5.8.9.7.2;</w:t>
      </w:r>
    </w:p>
    <w:p w14:paraId="1F53FE23" w14:textId="77777777" w:rsidR="00635062" w:rsidRDefault="00F9649E">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1F53FE26" w14:textId="77777777" w:rsidR="00635062" w:rsidRDefault="00F9649E">
      <w:pPr>
        <w:pStyle w:val="B1"/>
        <w:rPr>
          <w:ins w:id="988" w:author="Huawei" w:date="2022-04-26T23:11:00Z"/>
          <w:rFonts w:eastAsia="SimSun"/>
        </w:rPr>
      </w:pPr>
      <w:r>
        <w:rPr>
          <w:rFonts w:eastAsia="SimSun"/>
        </w:rPr>
        <w:t>-</w:t>
      </w:r>
      <w:r>
        <w:rPr>
          <w:rFonts w:eastAsia="SimSun"/>
        </w:rPr>
        <w:tab/>
        <w:t>the (re-)configuration of the peer UE to perform sidelink DRX.</w:t>
      </w:r>
    </w:p>
    <w:p w14:paraId="1F53FE27" w14:textId="77777777" w:rsidR="00635062" w:rsidRDefault="00F9649E">
      <w:pPr>
        <w:pStyle w:val="B1"/>
        <w:rPr>
          <w:rFonts w:eastAsia="SimSun"/>
        </w:rPr>
      </w:pPr>
      <w:ins w:id="989" w:author="Huawei" w:date="2022-04-26T23:11:00Z">
        <w:r>
          <w:rPr>
            <w:rFonts w:eastAsia="SimSun"/>
          </w:rPr>
          <w:t>-</w:t>
        </w:r>
        <w:r>
          <w:rPr>
            <w:rFonts w:eastAsia="SimSun"/>
          </w:rPr>
          <w:tab/>
        </w:r>
      </w:ins>
      <w:ins w:id="990" w:author="Huawei" w:date="2022-04-26T23:13:00Z">
        <w:r>
          <w:rPr>
            <w:rFonts w:eastAsia="SimSun"/>
          </w:rPr>
          <w:t>the (re-)configuration of the latency bound of SL Inter-UE coordination report</w:t>
        </w:r>
      </w:ins>
      <w:ins w:id="991" w:author="Huawei" w:date="2022-04-26T23:12:00Z">
        <w:r>
          <w:rPr>
            <w:rFonts w:eastAsia="SimSun"/>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lastRenderedPageBreak/>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Heading5"/>
        <w:rPr>
          <w:rFonts w:eastAsia="MS Mincho"/>
        </w:rPr>
      </w:pPr>
      <w:bookmarkStart w:id="992" w:name="_Toc90650899"/>
      <w:bookmarkStart w:id="993"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92"/>
      <w:bookmarkEnd w:id="993"/>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994"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995" w:author="Huawei" w:date="2022-04-26T23:22:00Z"/>
        </w:rPr>
      </w:pPr>
      <w:ins w:id="996" w:author="Huawei" w:date="2022-04-26T23:24:00Z">
        <w:r>
          <w:t>1&gt;</w:t>
        </w:r>
        <w:r>
          <w:tab/>
        </w:r>
      </w:ins>
      <w:ins w:id="997" w:author="Huawei" w:date="2022-04-26T23:22:00Z">
        <w:r>
          <w:t xml:space="preserve">set the </w:t>
        </w:r>
      </w:ins>
      <w:ins w:id="998" w:author="Huawei" w:date="2022-04-26T23:23:00Z">
        <w:r>
          <w:rPr>
            <w:i/>
          </w:rPr>
          <w:t>sl-LatencyBoundIUC-Report</w:t>
        </w:r>
      </w:ins>
      <w:ins w:id="999"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1000" w:author="Huawei" w:date="2022-04-26T14:31:00Z">
        <w:r>
          <w:t xml:space="preserve">if </w:t>
        </w:r>
        <w:r>
          <w:rPr>
            <w:i/>
          </w:rPr>
          <w:t>sl-ScheduledConfig</w:t>
        </w:r>
        <w:r>
          <w:t xml:space="preserve"> is included in </w:t>
        </w:r>
        <w:r>
          <w:rPr>
            <w:i/>
          </w:rPr>
          <w:t>sl-ConfigDedicatedNR</w:t>
        </w:r>
        <w:r>
          <w:t xml:space="preserve"> within </w:t>
        </w:r>
        <w:commentRangeStart w:id="1001"/>
        <w:commentRangeStart w:id="1002"/>
        <w:r>
          <w:rPr>
            <w:i/>
          </w:rPr>
          <w:t>RRCReconfiguration</w:t>
        </w:r>
      </w:ins>
      <w:del w:id="1003" w:author="Huawei" w:date="2022-04-26T14:31:00Z">
        <w:r>
          <w:delText>is</w:delText>
        </w:r>
      </w:del>
      <w:commentRangeEnd w:id="1001"/>
      <w:r>
        <w:rPr>
          <w:rStyle w:val="CommentReference"/>
        </w:rPr>
        <w:commentReference w:id="1001"/>
      </w:r>
      <w:commentRangeEnd w:id="1002"/>
      <w:r w:rsidR="00632674">
        <w:rPr>
          <w:rStyle w:val="CommentReference"/>
        </w:rPr>
        <w:commentReference w:id="1002"/>
      </w:r>
      <w:del w:id="1004" w:author="Huawei" w:date="2022-04-26T14:31:00Z">
        <w:r>
          <w:delText xml:space="preserve">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1005" w:author="Huawei" w:date="2022-04-26T14:31:00Z"/>
        </w:rPr>
      </w:pPr>
      <w:del w:id="1006" w:author="Huawei" w:date="2022-04-26T14:31:00Z">
        <w:r>
          <w:delText>3&gt;</w:delText>
        </w:r>
        <w:r>
          <w:tab/>
          <w:delText xml:space="preserve">else if UE is in RRC_CONNECTED and </w:delText>
        </w:r>
      </w:del>
      <w:del w:id="1007" w:author="Huawei" w:date="2022-04-26T14:28:00Z">
        <w:r>
          <w:delText>is performing sidelink operation with resource allocation mode 2</w:delText>
        </w:r>
      </w:del>
      <w:del w:id="1008" w:author="Huawei" w:date="2022-04-26T14:31:00Z">
        <w:r>
          <w:delText>:</w:delText>
        </w:r>
      </w:del>
    </w:p>
    <w:p w14:paraId="1F53FE41" w14:textId="77777777" w:rsidR="00635062" w:rsidRDefault="00F9649E">
      <w:pPr>
        <w:pStyle w:val="B4"/>
      </w:pPr>
      <w:del w:id="1009"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lastRenderedPageBreak/>
        <w:t>NOTE 2:</w:t>
      </w:r>
      <w:r>
        <w:tab/>
        <w:t>If UE is in RRC_IDLE or in RRC_INACTIVE or out of coverage</w:t>
      </w:r>
      <w:ins w:id="1010"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commentRangeStart w:id="1011"/>
        <w:r>
          <w:rPr>
            <w:i/>
            <w:iCs/>
            <w:color w:val="FF0000"/>
            <w:u w:val="single"/>
            <w:lang w:eastAsia="zh-CN"/>
          </w:rPr>
          <w:t>RRCReconfiguration</w:t>
        </w:r>
      </w:ins>
      <w:commentRangeEnd w:id="1011"/>
      <w:r>
        <w:rPr>
          <w:rStyle w:val="CommentReference"/>
        </w:rPr>
        <w:commentReference w:id="1011"/>
      </w:r>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Heading5"/>
        <w:rPr>
          <w:rFonts w:eastAsia="MS Mincho"/>
        </w:rPr>
      </w:pPr>
      <w:bookmarkStart w:id="1012" w:name="_Toc60777028"/>
      <w:bookmarkStart w:id="1013"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12"/>
      <w:bookmarkEnd w:id="1013"/>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1F53FE4B" w14:textId="77777777" w:rsidR="00635062" w:rsidRDefault="00F9649E">
      <w:pPr>
        <w:pStyle w:val="B2"/>
        <w:rPr>
          <w:rFonts w:eastAsia="SimSun"/>
        </w:rPr>
      </w:pPr>
      <w:r>
        <w:rPr>
          <w:rFonts w:eastAsia="SimSun"/>
        </w:rPr>
        <w:t>2&gt;</w:t>
      </w:r>
      <w:r>
        <w:rPr>
          <w:rFonts w:eastAsia="SimSun"/>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lastRenderedPageBreak/>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1014" w:author="Huawei, HiSilicon" w:date="2022-05-15T21:31:00Z"/>
        </w:rPr>
      </w:pPr>
      <w:ins w:id="1015"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sl-DRX-ConfigUC-PC5</w:t>
        </w:r>
        <w:r w:rsidRPr="00E01990">
          <w:rPr>
            <w:rFonts w:eastAsia="SimSun"/>
          </w:rPr>
          <w:t>, and</w:t>
        </w:r>
      </w:ins>
    </w:p>
    <w:p w14:paraId="0AA37711" w14:textId="77777777" w:rsidR="00BA6644" w:rsidRPr="00E01990" w:rsidRDefault="00BA6644" w:rsidP="00BA6644">
      <w:pPr>
        <w:pStyle w:val="B1"/>
        <w:rPr>
          <w:ins w:id="1016" w:author="Huawei, HiSilicon" w:date="2022-05-15T21:31:00Z"/>
          <w:rFonts w:eastAsiaTheme="minorEastAsia"/>
          <w:lang w:eastAsia="zh-CN"/>
        </w:rPr>
      </w:pPr>
      <w:ins w:id="1017"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SimSun"/>
            <w:i/>
            <w:iCs/>
          </w:rPr>
          <w:t>sl-DRX-ConfigUC-PC5</w:t>
        </w:r>
        <w:r>
          <w:rPr>
            <w:rFonts w:eastAsia="SimSun"/>
          </w:rPr>
          <w:t>:</w:t>
        </w:r>
      </w:ins>
    </w:p>
    <w:p w14:paraId="3C1B7DA6" w14:textId="26137730" w:rsidR="00BA6644" w:rsidRPr="0097574D" w:rsidRDefault="00BA6644" w:rsidP="00BA6644">
      <w:pPr>
        <w:pStyle w:val="B2"/>
        <w:rPr>
          <w:ins w:id="1018" w:author="Huawei, HiSilicon" w:date="2022-05-15T21:31:00Z"/>
          <w:rFonts w:eastAsia="Batang"/>
          <w:noProof/>
        </w:rPr>
      </w:pPr>
      <w:ins w:id="1019" w:author="Huawei, HiSilicon" w:date="2022-05-15T21:31:00Z">
        <w:r w:rsidRPr="0097574D">
          <w:t>2&gt;</w:t>
        </w:r>
        <w:r w:rsidRPr="0097574D">
          <w:tab/>
        </w:r>
      </w:ins>
      <w:ins w:id="1020"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1021" w:author="Huawei, HiSilicon" w:date="2022-05-15T21:31:00Z"/>
          <w:rFonts w:eastAsia="DotumChe"/>
        </w:rPr>
      </w:pPr>
      <w:ins w:id="1022"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sl-LatencyBoundIUC-Report</w:t>
        </w:r>
        <w:r w:rsidRPr="0097574D">
          <w:t>:</w:t>
        </w:r>
      </w:ins>
    </w:p>
    <w:p w14:paraId="1A9E48CD" w14:textId="77777777" w:rsidR="00BA6644" w:rsidRDefault="00BA6644" w:rsidP="00BA6644">
      <w:pPr>
        <w:pStyle w:val="B2"/>
        <w:rPr>
          <w:ins w:id="1023" w:author="Huawei, HiSilicon" w:date="2022-05-15T21:31:00Z"/>
        </w:rPr>
      </w:pPr>
      <w:ins w:id="1024"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1025" w:author="Rapp_post_118e" w:date="2022-05-23T13:15:00Z"/>
          <w:rFonts w:eastAsia="Batang"/>
        </w:rPr>
      </w:pPr>
      <w:ins w:id="1026"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324CF8">
          <w:rPr>
            <w:rFonts w:eastAsia="Batang"/>
            <w:lang w:val="en-US"/>
            <w:rPrChange w:id="1027" w:author="Huawei-Tao Cai" w:date="2022-05-25T11:26:00Z">
              <w:rPr>
                <w:rFonts w:eastAsia="Batang"/>
                <w:lang w:val="sv-SE"/>
              </w:rPr>
            </w:rPrChange>
          </w:rPr>
          <w:t>:</w:t>
        </w:r>
      </w:ins>
    </w:p>
    <w:p w14:paraId="449B92DC" w14:textId="77777777" w:rsidR="00CB5713" w:rsidRDefault="00CB5713" w:rsidP="00CB5713">
      <w:pPr>
        <w:pStyle w:val="B4"/>
        <w:rPr>
          <w:ins w:id="1028" w:author="Rapp_post_118e" w:date="2022-05-23T13:15:00Z"/>
          <w:rFonts w:eastAsia="Batang"/>
        </w:rPr>
      </w:pPr>
      <w:ins w:id="1029"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1030" w:author="Rapp_post_118e" w:date="2022-05-22T21:02:00Z"/>
          <w:rFonts w:eastAsia="Batang"/>
        </w:rPr>
      </w:pPr>
      <w:commentRangeStart w:id="1031"/>
      <w:ins w:id="1032" w:author="Rapp_post_118e" w:date="2022-05-22T21:02:00Z">
        <w:r>
          <w:rPr>
            <w:rFonts w:eastAsia="Batang"/>
          </w:rPr>
          <w:t>NOTE X</w:t>
        </w:r>
      </w:ins>
      <w:commentRangeEnd w:id="1031"/>
      <w:ins w:id="1033" w:author="Rapp_post_118e" w:date="2022-05-23T13:17:00Z">
        <w:r w:rsidR="00CB5713">
          <w:rPr>
            <w:rStyle w:val="CommentReference"/>
          </w:rPr>
          <w:commentReference w:id="1031"/>
        </w:r>
      </w:ins>
      <w:ins w:id="1034" w:author="Rapp_post_118e" w:date="2022-05-22T21:02:00Z">
        <w:r>
          <w:rPr>
            <w:rFonts w:eastAsia="Batang"/>
          </w:rPr>
          <w:t xml:space="preserve">: </w:t>
        </w:r>
      </w:ins>
      <w:ins w:id="1035" w:author="Rapp_post_118e" w:date="2022-05-23T13:16:00Z">
        <w:r w:rsidR="00CB5713">
          <w:rPr>
            <w:rFonts w:eastAsia="Batang"/>
          </w:rPr>
          <w:t>It is up to the UE whether or not to indicate the rejection to the peer UE for a received sidelink DRX configuration</w:t>
        </w:r>
      </w:ins>
      <w:ins w:id="1036"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Heading5"/>
        <w:rPr>
          <w:rFonts w:eastAsia="MS Mincho"/>
        </w:rPr>
      </w:pPr>
      <w:bookmarkStart w:id="1037" w:name="_Toc60777029"/>
      <w:bookmarkStart w:id="1038" w:name="_Toc90650901"/>
      <w:r>
        <w:rPr>
          <w:rFonts w:eastAsia="MS Mincho"/>
        </w:rPr>
        <w:lastRenderedPageBreak/>
        <w:t>5.8.9.1.4</w:t>
      </w:r>
      <w:r>
        <w:rPr>
          <w:rFonts w:eastAsia="MS Mincho"/>
        </w:rPr>
        <w:tab/>
        <w:t>Void</w:t>
      </w:r>
      <w:bookmarkEnd w:id="1037"/>
      <w:bookmarkEnd w:id="1038"/>
    </w:p>
    <w:p w14:paraId="1F53FE74" w14:textId="77777777" w:rsidR="00635062" w:rsidRDefault="00F9649E">
      <w:pPr>
        <w:pStyle w:val="Heading5"/>
        <w:rPr>
          <w:rFonts w:eastAsia="MS Mincho"/>
        </w:rPr>
      </w:pPr>
      <w:bookmarkStart w:id="1039" w:name="_Toc60777030"/>
      <w:bookmarkStart w:id="1040" w:name="_Toc90650902"/>
      <w:r>
        <w:rPr>
          <w:rFonts w:eastAsia="MS Mincho"/>
        </w:rPr>
        <w:t>5.8.9.1.5</w:t>
      </w:r>
      <w:r>
        <w:rPr>
          <w:rFonts w:eastAsia="MS Mincho"/>
        </w:rPr>
        <w:tab/>
        <w:t>Void</w:t>
      </w:r>
      <w:bookmarkEnd w:id="1039"/>
      <w:bookmarkEnd w:id="1040"/>
    </w:p>
    <w:p w14:paraId="1F53FE75" w14:textId="77777777" w:rsidR="00635062" w:rsidRDefault="00F9649E">
      <w:pPr>
        <w:pStyle w:val="Heading5"/>
        <w:rPr>
          <w:rFonts w:eastAsia="MS Mincho"/>
        </w:rPr>
      </w:pPr>
      <w:bookmarkStart w:id="1041" w:name="_Toc60777031"/>
      <w:bookmarkStart w:id="1042" w:name="_Toc90650903"/>
      <w:r>
        <w:rPr>
          <w:rFonts w:eastAsia="MS Mincho"/>
        </w:rPr>
        <w:t>5.8.9.1.6</w:t>
      </w:r>
      <w:r>
        <w:rPr>
          <w:rFonts w:eastAsia="MS Mincho"/>
        </w:rPr>
        <w:tab/>
        <w:t>Void</w:t>
      </w:r>
      <w:bookmarkEnd w:id="1041"/>
      <w:bookmarkEnd w:id="1042"/>
    </w:p>
    <w:p w14:paraId="1F53FE76" w14:textId="77777777" w:rsidR="00635062" w:rsidRDefault="00F9649E">
      <w:pPr>
        <w:pStyle w:val="Heading5"/>
        <w:rPr>
          <w:rFonts w:eastAsia="MS Mincho"/>
        </w:rPr>
      </w:pPr>
      <w:bookmarkStart w:id="1043" w:name="_Toc90650904"/>
      <w:bookmarkStart w:id="1044" w:name="_Toc60777032"/>
      <w:r>
        <w:rPr>
          <w:rFonts w:eastAsia="MS Mincho"/>
        </w:rPr>
        <w:t>5.8.9.1.7</w:t>
      </w:r>
      <w:r>
        <w:rPr>
          <w:rFonts w:eastAsia="MS Mincho"/>
        </w:rPr>
        <w:tab/>
        <w:t>Void</w:t>
      </w:r>
      <w:bookmarkEnd w:id="1043"/>
      <w:bookmarkEnd w:id="1044"/>
    </w:p>
    <w:p w14:paraId="1F53FE77" w14:textId="77777777" w:rsidR="00635062" w:rsidRDefault="00F9649E">
      <w:pPr>
        <w:pStyle w:val="Heading5"/>
        <w:rPr>
          <w:rFonts w:eastAsia="MS Mincho"/>
        </w:rPr>
      </w:pPr>
      <w:bookmarkStart w:id="1045" w:name="_Toc90650905"/>
      <w:bookmarkStart w:id="1046"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45"/>
      <w:bookmarkEnd w:id="1046"/>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Heading5"/>
        <w:rPr>
          <w:rFonts w:eastAsia="MS Mincho"/>
        </w:rPr>
      </w:pPr>
      <w:bookmarkStart w:id="1047" w:name="_Toc90650906"/>
      <w:bookmarkStart w:id="1048" w:name="_Toc60777034"/>
      <w:r>
        <w:rPr>
          <w:rFonts w:eastAsia="MS Mincho"/>
        </w:rPr>
        <w:t>5.8.9.1.9</w:t>
      </w:r>
      <w:r>
        <w:rPr>
          <w:rFonts w:eastAsia="MS Mincho"/>
        </w:rPr>
        <w:tab/>
        <w:t xml:space="preserve">Reception of an </w:t>
      </w:r>
      <w:bookmarkStart w:id="1049" w:name="_Hlk104146469"/>
      <w:r>
        <w:rPr>
          <w:i/>
          <w:lang w:eastAsia="ko-KR"/>
        </w:rPr>
        <w:t>RRCReconfigurationCompleteSidelink</w:t>
      </w:r>
      <w:bookmarkEnd w:id="1049"/>
      <w:r>
        <w:rPr>
          <w:rFonts w:eastAsia="Batang"/>
          <w:lang w:eastAsia="zh-CN"/>
        </w:rPr>
        <w:t xml:space="preserve"> </w:t>
      </w:r>
      <w:r>
        <w:rPr>
          <w:rFonts w:eastAsia="MS Mincho"/>
        </w:rPr>
        <w:t>by the UE</w:t>
      </w:r>
      <w:bookmarkEnd w:id="1047"/>
      <w:bookmarkEnd w:id="1048"/>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configurations in the corresponding </w:t>
      </w:r>
      <w:r>
        <w:rPr>
          <w:i/>
        </w:rPr>
        <w:t>RRCReconfigurationSidelink</w:t>
      </w:r>
      <w:r>
        <w:t xml:space="preserve"> message to be applied.</w:t>
      </w:r>
    </w:p>
    <w:p w14:paraId="22033FF6" w14:textId="318EA5EB" w:rsidR="008462E1" w:rsidRDefault="00843101" w:rsidP="00A506FD">
      <w:pPr>
        <w:pStyle w:val="B2"/>
        <w:rPr>
          <w:ins w:id="1050" w:author="Rapp_post_118e" w:date="2022-05-22T21:46:00Z"/>
          <w:rFonts w:eastAsia="MS Mincho"/>
        </w:rPr>
      </w:pPr>
      <w:ins w:id="1051" w:author="Rapp_post_118e" w:date="2022-05-22T21:56:00Z">
        <w:r>
          <w:rPr>
            <w:rFonts w:eastAsia="MS Mincho"/>
          </w:rPr>
          <w:t>2</w:t>
        </w:r>
      </w:ins>
      <w:ins w:id="1052"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53"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54" w:author="Rapp_post_118e" w:date="2022-05-22T21:45:00Z">
        <w:r w:rsidR="00A83B63">
          <w:rPr>
            <w:rFonts w:eastAsia="MS Mincho"/>
          </w:rPr>
          <w:t xml:space="preserve">the </w:t>
        </w:r>
        <w:r w:rsidR="00A83B63" w:rsidRPr="00E61305">
          <w:rPr>
            <w:rFonts w:eastAsia="MS Mincho"/>
            <w:i/>
          </w:rPr>
          <w:t>sl-DRX-ConfigReject</w:t>
        </w:r>
      </w:ins>
      <w:ins w:id="1055" w:author="Rapp_post_118e" w:date="2022-05-22T21:46:00Z">
        <w:del w:id="1056" w:author="Rapp_post_118e_revision" w:date="2022-05-25T11:34:00Z">
          <w:r w:rsidR="00A83B63" w:rsidDel="00D62B9F">
            <w:rPr>
              <w:rFonts w:eastAsia="MS Mincho"/>
            </w:rPr>
            <w:delText>;</w:delText>
          </w:r>
        </w:del>
      </w:ins>
      <w:ins w:id="1057" w:author="Rapp_post_118e_revision" w:date="2022-05-25T11:34:00Z">
        <w:r w:rsidR="00D62B9F">
          <w:rPr>
            <w:rFonts w:eastAsia="MS Mincho"/>
          </w:rPr>
          <w:t>:</w:t>
        </w:r>
      </w:ins>
    </w:p>
    <w:p w14:paraId="4263C602" w14:textId="3E8DBE68" w:rsidR="00A83B63" w:rsidRDefault="00843101" w:rsidP="00A506FD">
      <w:pPr>
        <w:pStyle w:val="B3"/>
        <w:rPr>
          <w:ins w:id="1058" w:author="Rapp_post_118e" w:date="2022-05-22T21:13:00Z"/>
          <w:rFonts w:eastAsia="MS Mincho"/>
        </w:rPr>
      </w:pPr>
      <w:ins w:id="1059" w:author="Rapp_post_118e" w:date="2022-05-22T21:56:00Z">
        <w:r>
          <w:rPr>
            <w:rFonts w:eastAsia="Batang"/>
          </w:rPr>
          <w:t>3</w:t>
        </w:r>
      </w:ins>
      <w:commentRangeStart w:id="1060"/>
      <w:ins w:id="1061" w:author="Rapp_post_118e" w:date="2022-05-22T21:47:00Z">
        <w:r w:rsidR="00A83B63">
          <w:rPr>
            <w:rFonts w:eastAsia="Batang"/>
          </w:rPr>
          <w:t>&gt;</w:t>
        </w:r>
      </w:ins>
      <w:commentRangeEnd w:id="1060"/>
      <w:ins w:id="1062" w:author="Rapp_post_118e" w:date="2022-05-22T21:49:00Z">
        <w:r w:rsidR="00E61305">
          <w:rPr>
            <w:rStyle w:val="CommentReference"/>
          </w:rPr>
          <w:commentReference w:id="1060"/>
        </w:r>
      </w:ins>
      <w:ins w:id="1063" w:author="Rapp_post_118e" w:date="2022-05-22T21:47:00Z">
        <w:r w:rsidR="00A83B63">
          <w:rPr>
            <w:rFonts w:eastAsia="Batang"/>
          </w:rPr>
          <w:tab/>
          <w:t>consider no sidelin</w:t>
        </w:r>
        <w:del w:id="1064" w:author="Rapp_post_118e_revision" w:date="2022-05-25T11:33:00Z">
          <w:r w:rsidR="00A83B63" w:rsidDel="00D62B9F">
            <w:rPr>
              <w:rFonts w:eastAsia="Batang"/>
            </w:rPr>
            <w:delText>e</w:delText>
          </w:r>
        </w:del>
        <w:r w:rsidR="00A83B63">
          <w:rPr>
            <w:rFonts w:eastAsia="Batang"/>
          </w:rPr>
          <w:t xml:space="preserve">k DRX </w:t>
        </w:r>
      </w:ins>
      <w:ins w:id="1065" w:author="Rapp_post_118e" w:date="2022-05-22T21:59:00Z">
        <w:r w:rsidR="007628C3">
          <w:rPr>
            <w:rFonts w:eastAsia="Batang"/>
          </w:rPr>
          <w:t>to be</w:t>
        </w:r>
      </w:ins>
      <w:ins w:id="1066" w:author="Rapp_post_118e" w:date="2022-05-22T21:47:00Z">
        <w:r w:rsidR="00A83B63">
          <w:rPr>
            <w:rFonts w:eastAsia="Batang"/>
          </w:rPr>
          <w:t xml:space="preserve"> appli</w:t>
        </w:r>
      </w:ins>
      <w:ins w:id="1067" w:author="Rapp_post_118e" w:date="2022-05-22T21:54:00Z">
        <w:r w:rsidR="00E61305">
          <w:rPr>
            <w:rFonts w:eastAsia="Batang"/>
          </w:rPr>
          <w:t>ed</w:t>
        </w:r>
      </w:ins>
      <w:ins w:id="1068" w:author="Rapp_post_118e" w:date="2022-05-22T21:47:00Z">
        <w:r w:rsidR="00A83B63">
          <w:rPr>
            <w:rFonts w:eastAsia="Batang"/>
          </w:rPr>
          <w:t xml:space="preserve"> for the </w:t>
        </w:r>
      </w:ins>
      <w:ins w:id="1069" w:author="Rapp_post_118e" w:date="2022-05-22T21:48:00Z">
        <w:r w:rsidR="00A83B63">
          <w:rPr>
            <w:rFonts w:eastAsia="Batang"/>
          </w:rPr>
          <w:t xml:space="preserve">corresponding </w:t>
        </w:r>
      </w:ins>
      <w:ins w:id="1070" w:author="Rapp_post_118e" w:date="2022-05-22T21:52:00Z">
        <w:r w:rsidR="00E61305">
          <w:rPr>
            <w:rFonts w:eastAsia="Batang"/>
          </w:rPr>
          <w:t xml:space="preserve">sidelink </w:t>
        </w:r>
      </w:ins>
      <w:ins w:id="1071" w:author="Rapp_post_118e" w:date="2022-05-22T21:48:00Z">
        <w:r w:rsidR="00A83B63">
          <w:rPr>
            <w:rFonts w:eastAsia="Batang"/>
          </w:rPr>
          <w:t>unicast communication.</w:t>
        </w:r>
      </w:ins>
    </w:p>
    <w:p w14:paraId="1F53FE81" w14:textId="53A77DBB" w:rsidR="00635062" w:rsidDel="00843101" w:rsidRDefault="00F9649E">
      <w:pPr>
        <w:pStyle w:val="EditorsNote"/>
        <w:rPr>
          <w:del w:id="1072" w:author="Rapp_post_118e" w:date="2022-05-22T21:55:00Z"/>
          <w:rFonts w:eastAsia="MS Mincho"/>
        </w:rPr>
      </w:pPr>
      <w:del w:id="1073"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SimSun"/>
        </w:rPr>
      </w:pPr>
      <w:r>
        <w:rPr>
          <w:rFonts w:eastAsia="SimSun"/>
        </w:rPr>
        <w:t>The UE shall:</w:t>
      </w:r>
    </w:p>
    <w:p w14:paraId="1F53FE84" w14:textId="77777777" w:rsidR="00635062" w:rsidRDefault="00F9649E">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1F53FE85" w14:textId="77777777" w:rsidR="00635062" w:rsidRDefault="00F9649E">
      <w:pPr>
        <w:pStyle w:val="B1"/>
        <w:rPr>
          <w:rFonts w:eastAsia="SimSun"/>
        </w:rPr>
      </w:pPr>
      <w:r>
        <w:rPr>
          <w:rFonts w:eastAsia="SimSun"/>
        </w:rPr>
        <w:t>1&gt;</w:t>
      </w:r>
      <w:r>
        <w:rPr>
          <w:rFonts w:eastAsia="SimSun"/>
        </w:rPr>
        <w:tab/>
        <w:t>release the sidelink DRBs of this destination, in according to sub-clause 5.8.9.1a.1;</w:t>
      </w:r>
    </w:p>
    <w:p w14:paraId="1F53FE86" w14:textId="77777777" w:rsidR="00635062" w:rsidRDefault="00F9649E">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Heading4"/>
      </w:pPr>
      <w:bookmarkStart w:id="1074" w:name="_Toc90650907"/>
      <w:bookmarkStart w:id="1075" w:name="_Toc60777035"/>
      <w:r>
        <w:t>5.8.9.1a</w:t>
      </w:r>
      <w:r>
        <w:tab/>
        <w:t>Sidelink radio bearer management</w:t>
      </w:r>
      <w:bookmarkEnd w:id="1074"/>
      <w:bookmarkEnd w:id="1075"/>
    </w:p>
    <w:p w14:paraId="1F53FE8A" w14:textId="77777777" w:rsidR="00635062" w:rsidRDefault="00F9649E">
      <w:pPr>
        <w:pStyle w:val="Heading5"/>
        <w:rPr>
          <w:rFonts w:eastAsia="MS Mincho"/>
        </w:rPr>
      </w:pPr>
      <w:bookmarkStart w:id="1076" w:name="_Toc90650908"/>
      <w:bookmarkStart w:id="1077" w:name="_Toc60777036"/>
      <w:r>
        <w:rPr>
          <w:rFonts w:eastAsia="MS Mincho"/>
        </w:rPr>
        <w:t>5.8.9.1a.1</w:t>
      </w:r>
      <w:r>
        <w:rPr>
          <w:rFonts w:eastAsia="MS Mincho"/>
        </w:rPr>
        <w:tab/>
        <w:t>Sidelink DRB release</w:t>
      </w:r>
      <w:bookmarkEnd w:id="1076"/>
      <w:bookmarkEnd w:id="1077"/>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lastRenderedPageBreak/>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lastRenderedPageBreak/>
        <w:t>2&gt;</w:t>
      </w:r>
      <w:r>
        <w:tab/>
        <w:t>release the PDCP entity, RLC entity and the logical channel of the sidelink DRB for the specific destination.</w:t>
      </w:r>
    </w:p>
    <w:p w14:paraId="1F53FEA7" w14:textId="77777777" w:rsidR="00635062" w:rsidRDefault="00F9649E">
      <w:pPr>
        <w:pStyle w:val="Heading5"/>
        <w:rPr>
          <w:rFonts w:eastAsia="MS Mincho"/>
        </w:rPr>
      </w:pPr>
      <w:bookmarkStart w:id="1078" w:name="_Toc90650909"/>
      <w:bookmarkStart w:id="1079" w:name="_Toc60777037"/>
      <w:r>
        <w:rPr>
          <w:rFonts w:eastAsia="MS Mincho"/>
        </w:rPr>
        <w:t>5.8.9.1a.2</w:t>
      </w:r>
      <w:r>
        <w:rPr>
          <w:rFonts w:eastAsia="MS Mincho"/>
        </w:rPr>
        <w:tab/>
        <w:t>Sidelink DRB addition/modification</w:t>
      </w:r>
      <w:bookmarkEnd w:id="1078"/>
      <w:bookmarkEnd w:id="1079"/>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Heading5"/>
        <w:rPr>
          <w:rFonts w:eastAsia="MS Mincho"/>
        </w:rPr>
      </w:pPr>
      <w:bookmarkStart w:id="1080" w:name="_Toc60777038"/>
      <w:bookmarkStart w:id="1081" w:name="_Toc90650910"/>
      <w:r>
        <w:rPr>
          <w:rFonts w:eastAsia="MS Mincho"/>
        </w:rPr>
        <w:t>5.8.9.1a.3</w:t>
      </w:r>
      <w:r>
        <w:rPr>
          <w:rFonts w:eastAsia="MS Mincho"/>
        </w:rPr>
        <w:tab/>
        <w:t>Sidelink SRB release</w:t>
      </w:r>
      <w:bookmarkEnd w:id="1080"/>
      <w:bookmarkEnd w:id="1081"/>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Heading5"/>
        <w:rPr>
          <w:rFonts w:eastAsia="MS Mincho"/>
        </w:rPr>
      </w:pPr>
      <w:bookmarkStart w:id="1082" w:name="_Toc60777039"/>
      <w:bookmarkStart w:id="1083" w:name="_Toc90650911"/>
      <w:r>
        <w:rPr>
          <w:rFonts w:eastAsia="MS Mincho"/>
        </w:rPr>
        <w:t>5.8.9.1a.4</w:t>
      </w:r>
      <w:r>
        <w:rPr>
          <w:rFonts w:eastAsia="MS Mincho"/>
        </w:rPr>
        <w:tab/>
        <w:t>Sidelink SRB addition</w:t>
      </w:r>
      <w:bookmarkEnd w:id="1082"/>
      <w:bookmarkEnd w:id="1083"/>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lastRenderedPageBreak/>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Heading4"/>
      </w:pPr>
      <w:bookmarkStart w:id="1084" w:name="_Toc90650912"/>
      <w:bookmarkStart w:id="1085" w:name="_Toc60777040"/>
      <w:r>
        <w:t>5.8.9.2</w:t>
      </w:r>
      <w:r>
        <w:tab/>
        <w:t>Sidelink UE capability transfer</w:t>
      </w:r>
      <w:bookmarkEnd w:id="1084"/>
      <w:bookmarkEnd w:id="1085"/>
    </w:p>
    <w:p w14:paraId="1F53FED9" w14:textId="77777777" w:rsidR="00635062" w:rsidRDefault="00F9649E">
      <w:pPr>
        <w:pStyle w:val="Heading4"/>
      </w:pPr>
      <w:bookmarkStart w:id="1086" w:name="_Toc60777041"/>
      <w:bookmarkStart w:id="1087" w:name="_Toc90650913"/>
      <w:r>
        <w:t>5.8.9.2.1</w:t>
      </w:r>
      <w:r>
        <w:tab/>
        <w:t>General</w:t>
      </w:r>
      <w:bookmarkEnd w:id="1086"/>
      <w:bookmarkEnd w:id="1087"/>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Heading4"/>
      </w:pPr>
      <w:bookmarkStart w:id="1088" w:name="_Toc90650914"/>
      <w:bookmarkStart w:id="1089" w:name="_Toc60777042"/>
      <w:r>
        <w:t>5.8.9.2.2</w:t>
      </w:r>
      <w:r>
        <w:tab/>
        <w:t>Initiation</w:t>
      </w:r>
      <w:bookmarkEnd w:id="1088"/>
      <w:bookmarkEnd w:id="1089"/>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Heading4"/>
      </w:pPr>
      <w:bookmarkStart w:id="1090" w:name="_Toc90650915"/>
      <w:bookmarkStart w:id="1091" w:name="_Toc60777043"/>
      <w:r>
        <w:t>5.8.9.2.3</w:t>
      </w:r>
      <w:r>
        <w:tab/>
        <w:t xml:space="preserve">Actions related to transmission of the </w:t>
      </w:r>
      <w:r>
        <w:rPr>
          <w:i/>
        </w:rPr>
        <w:t>UECapabilityEnquirySidelink</w:t>
      </w:r>
      <w:r>
        <w:t xml:space="preserve"> by the UE</w:t>
      </w:r>
      <w:bookmarkEnd w:id="1090"/>
      <w:bookmarkEnd w:id="1091"/>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Heading4"/>
      </w:pPr>
      <w:bookmarkStart w:id="1092" w:name="_Toc60777044"/>
      <w:bookmarkStart w:id="1093" w:name="_Toc90650916"/>
      <w:r>
        <w:t>5.8.9.2.4</w:t>
      </w:r>
      <w:r>
        <w:tab/>
        <w:t xml:space="preserve">Actions related to reception of the </w:t>
      </w:r>
      <w:r>
        <w:rPr>
          <w:i/>
        </w:rPr>
        <w:t>UECapabilityEnquirySidelink</w:t>
      </w:r>
      <w:r>
        <w:t xml:space="preserve"> by the UE</w:t>
      </w:r>
      <w:bookmarkEnd w:id="1092"/>
      <w:bookmarkEnd w:id="1093"/>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Heading4"/>
      </w:pPr>
      <w:bookmarkStart w:id="1094" w:name="_Toc90650917"/>
      <w:bookmarkStart w:id="1095" w:name="_Toc60777045"/>
      <w:r>
        <w:t>5.8.9.3</w:t>
      </w:r>
      <w:r>
        <w:tab/>
        <w:t>Sidelink radio link failure related actions</w:t>
      </w:r>
      <w:bookmarkEnd w:id="1094"/>
      <w:bookmarkEnd w:id="1095"/>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SimSun"/>
        </w:rPr>
        <w:t xml:space="preserve"> the sidelink specific MAC</w:t>
      </w:r>
      <w:r>
        <w:t xml:space="preserve"> of this destination</w:t>
      </w:r>
      <w:r>
        <w:rPr>
          <w:rFonts w:eastAsia="SimSun"/>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Heading4"/>
      </w:pPr>
      <w:bookmarkStart w:id="1096" w:name="_Toc90650918"/>
      <w:bookmarkStart w:id="1097" w:name="_Toc60777046"/>
      <w:r>
        <w:t>5.8.9.4</w:t>
      </w:r>
      <w:r>
        <w:tab/>
        <w:t>Sidelink common control information</w:t>
      </w:r>
      <w:bookmarkEnd w:id="1096"/>
      <w:bookmarkEnd w:id="1097"/>
    </w:p>
    <w:p w14:paraId="1F53FF03" w14:textId="77777777" w:rsidR="00635062" w:rsidRDefault="00F9649E">
      <w:pPr>
        <w:pStyle w:val="Heading5"/>
        <w:rPr>
          <w:rFonts w:eastAsia="MS Mincho"/>
        </w:rPr>
      </w:pPr>
      <w:bookmarkStart w:id="1098" w:name="_Toc90650919"/>
      <w:bookmarkStart w:id="1099" w:name="_Toc60777047"/>
      <w:r>
        <w:rPr>
          <w:rFonts w:eastAsia="MS Mincho"/>
        </w:rPr>
        <w:t>5.8.9.4.1</w:t>
      </w:r>
      <w:r>
        <w:rPr>
          <w:rFonts w:eastAsia="MS Mincho"/>
        </w:rPr>
        <w:tab/>
        <w:t>General</w:t>
      </w:r>
      <w:bookmarkEnd w:id="1098"/>
      <w:bookmarkEnd w:id="1099"/>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lastRenderedPageBreak/>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Heading5"/>
        <w:rPr>
          <w:rFonts w:eastAsia="MS Mincho"/>
        </w:rPr>
      </w:pPr>
      <w:bookmarkStart w:id="1100" w:name="_Toc60777048"/>
      <w:bookmarkStart w:id="1101"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100"/>
      <w:bookmarkEnd w:id="1101"/>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Heading5"/>
        <w:rPr>
          <w:rFonts w:eastAsia="MS Mincho"/>
        </w:rPr>
      </w:pPr>
      <w:bookmarkStart w:id="1102" w:name="_Toc90650921"/>
      <w:bookmarkStart w:id="1103"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102"/>
      <w:bookmarkEnd w:id="1103"/>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lastRenderedPageBreak/>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Heading4"/>
      </w:pPr>
      <w:bookmarkStart w:id="1104" w:name="_Toc46439423"/>
      <w:bookmarkStart w:id="1105" w:name="_Toc46487021"/>
      <w:bookmarkStart w:id="1106" w:name="_Toc52837907"/>
      <w:bookmarkStart w:id="1107" w:name="_Toc46444260"/>
      <w:bookmarkStart w:id="1108" w:name="_Toc53006547"/>
      <w:bookmarkStart w:id="1109" w:name="_Toc52836899"/>
      <w:bookmarkStart w:id="1110" w:name="_Toc90650922"/>
      <w:bookmarkStart w:id="1111" w:name="_Toc60777050"/>
      <w:r>
        <w:t>5.8.9.5</w:t>
      </w:r>
      <w:r>
        <w:tab/>
      </w:r>
      <w:bookmarkEnd w:id="1104"/>
      <w:bookmarkEnd w:id="1105"/>
      <w:bookmarkEnd w:id="1106"/>
      <w:bookmarkEnd w:id="1107"/>
      <w:bookmarkEnd w:id="1108"/>
      <w:bookmarkEnd w:id="1109"/>
      <w:r>
        <w:t>Actions related to PC5-RRC connection release requested by upper layers</w:t>
      </w:r>
      <w:bookmarkEnd w:id="1110"/>
      <w:bookmarkEnd w:id="1111"/>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112" w:author="Huawei, HiSilicon" w:date="2022-05-10T22:29:00Z">
        <w:r>
          <w:t xml:space="preserve"> </w:t>
        </w:r>
        <w:commentRangeStart w:id="1113"/>
        <w:r>
          <w:t>as specified in 5.3.5.5.2, 5.3.5.16.2</w:t>
        </w:r>
      </w:ins>
      <w:ins w:id="1114" w:author="Huawei, HiSilicon" w:date="2022-05-16T00:01:00Z">
        <w:r w:rsidR="00632674">
          <w:t>, 5.3.7.2,</w:t>
        </w:r>
      </w:ins>
      <w:ins w:id="1115" w:author="Huawei, HiSilicon" w:date="2022-05-10T22:29:00Z">
        <w:r>
          <w:t xml:space="preserve"> and 5.8.9.10.4</w:t>
        </w:r>
      </w:ins>
      <w:commentRangeEnd w:id="1113"/>
      <w:r>
        <w:rPr>
          <w:rStyle w:val="CommentReference"/>
        </w:rPr>
        <w:commentReference w:id="1113"/>
      </w:r>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SimSun"/>
          <w:lang w:eastAsia="zh-CN"/>
        </w:rPr>
      </w:pPr>
      <w:r>
        <w:rPr>
          <w:rFonts w:eastAsia="SimSun"/>
          <w:lang w:eastAsia="en-US"/>
        </w:rPr>
        <w:t>2&gt;</w:t>
      </w:r>
      <w:r>
        <w:rPr>
          <w:rFonts w:eastAsia="SimSun"/>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SimSun"/>
          <w:lang w:eastAsia="en-US"/>
        </w:rPr>
      </w:pPr>
      <w:bookmarkStart w:id="1116" w:name="_Toc90650923"/>
      <w:bookmarkStart w:id="1117" w:name="_Toc60777051"/>
      <w:r>
        <w:rPr>
          <w:rFonts w:eastAsia="SimSun"/>
          <w:lang w:eastAsia="en-US"/>
        </w:rPr>
        <w:t>1&gt;</w:t>
      </w:r>
      <w:r>
        <w:rPr>
          <w:rFonts w:eastAsia="SimSun"/>
          <w:lang w:eastAsia="en-US"/>
        </w:rPr>
        <w:tab/>
        <w:t>if the PC5-RRC connection release is initiated at the AS:</w:t>
      </w:r>
    </w:p>
    <w:p w14:paraId="1F53FF33" w14:textId="77777777" w:rsidR="00635062" w:rsidRDefault="00F9649E">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F53FF34" w14:textId="5BC93233" w:rsidR="00635062" w:rsidRDefault="00F9649E">
      <w:pPr>
        <w:pStyle w:val="Heading4"/>
      </w:pPr>
      <w:r>
        <w:t>5.8.9.6</w:t>
      </w:r>
      <w:r>
        <w:tab/>
      </w:r>
      <w:ins w:id="1118" w:author="Huawei, HiSilicon" w:date="2022-05-16T00:02:00Z">
        <w:r w:rsidR="00632674">
          <w:t xml:space="preserve">Sidelink </w:t>
        </w:r>
      </w:ins>
      <w:commentRangeStart w:id="1119"/>
      <w:r>
        <w:t>UE assistance information</w:t>
      </w:r>
      <w:del w:id="1120" w:author="Huawei, HiSilicon" w:date="2022-05-16T00:02:00Z">
        <w:r w:rsidDel="00632674">
          <w:delText xml:space="preserve"> Sidelink</w:delText>
        </w:r>
      </w:del>
      <w:commentRangeEnd w:id="1119"/>
      <w:r>
        <w:commentReference w:id="1119"/>
      </w:r>
    </w:p>
    <w:p w14:paraId="1F53FF35" w14:textId="77777777" w:rsidR="00635062" w:rsidRDefault="00F9649E">
      <w:pPr>
        <w:pStyle w:val="Heading5"/>
      </w:pPr>
      <w:r>
        <w:rPr>
          <w:rFonts w:eastAsia="MS Mincho"/>
        </w:rPr>
        <w:t>5.8.9.6.1</w:t>
      </w:r>
      <w:r>
        <w:rPr>
          <w:rFonts w:eastAsia="MS Mincho"/>
        </w:rPr>
        <w:tab/>
      </w:r>
      <w:r>
        <w:t>General</w:t>
      </w:r>
    </w:p>
    <w:p w14:paraId="1F53FF36" w14:textId="77777777" w:rsidR="00635062" w:rsidRDefault="00F9649E">
      <w:pPr>
        <w:jc w:val="center"/>
      </w:pPr>
      <w:del w:id="1121"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F9649E">
      <w:pPr>
        <w:keepLines/>
        <w:spacing w:after="240"/>
        <w:jc w:val="center"/>
        <w:rPr>
          <w:ins w:id="1122" w:author="Huawei, HiSilicon" w:date="2022-05-10T22:30:00Z"/>
        </w:rPr>
      </w:pPr>
      <w:ins w:id="1123" w:author="Huawei, HiSilicon" w:date="2022-05-10T22:30:00Z">
        <w:r>
          <w:object w:dxaOrig="4422" w:dyaOrig="1629" w14:anchorId="1F54B6B3">
            <v:shape id="_x0000_i1041" type="#_x0000_t75" style="width:221.5pt;height:81.5pt" o:ole="">
              <v:imagedata r:id="rId90" o:title="" croptop="288f" cropbottom="7010f" cropright="251f"/>
            </v:shape>
            <o:OLEObject Type="Embed" ProgID="Mscgen.Chart" ShapeID="_x0000_i1041" DrawAspect="Content" ObjectID="_1714986145" r:id="rId91"/>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124" w:author="Huawei, HiSilicon" w:date="2022-05-16T00:02:00Z">
        <w:r w:rsidR="00632674">
          <w:rPr>
            <w:rFonts w:ascii="Arial" w:hAnsi="Arial"/>
            <w:b/>
          </w:rPr>
          <w:t xml:space="preserve">Sidelink </w:t>
        </w:r>
      </w:ins>
      <w:commentRangeStart w:id="1125"/>
      <w:r>
        <w:rPr>
          <w:rFonts w:ascii="Arial" w:hAnsi="Arial"/>
          <w:b/>
        </w:rPr>
        <w:t xml:space="preserve">UE assistance </w:t>
      </w:r>
      <w:ins w:id="1126" w:author="Huawei, HiSilicon" w:date="2022-05-10T22:30:00Z">
        <w:r>
          <w:rPr>
            <w:rFonts w:ascii="Arial" w:hAnsi="Arial"/>
            <w:b/>
          </w:rPr>
          <w:t>i</w:t>
        </w:r>
      </w:ins>
      <w:del w:id="1127" w:author="Huawei, HiSilicon" w:date="2022-05-10T22:30:00Z">
        <w:r>
          <w:rPr>
            <w:rFonts w:ascii="Arial" w:hAnsi="Arial"/>
            <w:b/>
          </w:rPr>
          <w:delText>I</w:delText>
        </w:r>
      </w:del>
      <w:r>
        <w:rPr>
          <w:rFonts w:ascii="Arial" w:hAnsi="Arial"/>
          <w:b/>
        </w:rPr>
        <w:t>nformation</w:t>
      </w:r>
      <w:del w:id="1128" w:author="Huawei, HiSilicon" w:date="2022-05-16T00:02:00Z">
        <w:r w:rsidDel="00632674">
          <w:rPr>
            <w:rFonts w:ascii="Arial" w:hAnsi="Arial"/>
            <w:b/>
          </w:rPr>
          <w:delText xml:space="preserve"> Sidelink</w:delText>
        </w:r>
      </w:del>
      <w:commentRangeEnd w:id="1125"/>
      <w:r>
        <w:commentReference w:id="1125"/>
      </w:r>
    </w:p>
    <w:p w14:paraId="1F53FF39" w14:textId="77777777" w:rsidR="00635062" w:rsidRDefault="00F9649E">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129"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130" w:author="Huawei" w:date="2022-04-26T14:44:00Z">
        <w:r>
          <w:t>s</w:t>
        </w:r>
      </w:ins>
      <w:r>
        <w:t xml:space="preserve"> for unicast communication.</w:t>
      </w:r>
    </w:p>
    <w:p w14:paraId="1F53FF3C" w14:textId="77777777" w:rsidR="00635062" w:rsidRDefault="00F9649E">
      <w:pPr>
        <w:pStyle w:val="Heading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Heading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131"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132" w:author="Huawei, HiSilicon" w:date="2022-05-15T23:28:00Z">
        <w:r w:rsidR="00A45ADB" w:rsidRPr="00A45ADB">
          <w:t>regardless of whether the UE</w:t>
        </w:r>
      </w:ins>
      <w:del w:id="1133"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134"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135" w:author="Huawei, HiSilicon" w:date="2022-05-15T23:28:00Z">
        <w:r w:rsidDel="00A45ADB">
          <w:delText xml:space="preserve"> based on UE implementation</w:delText>
        </w:r>
      </w:del>
      <w:r>
        <w:t>.</w:t>
      </w:r>
    </w:p>
    <w:p w14:paraId="1F53FF40" w14:textId="77777777" w:rsidR="00635062" w:rsidRDefault="00F9649E">
      <w:pPr>
        <w:pStyle w:val="NO"/>
        <w:pPrChange w:id="1136" w:author="Huawei" w:date="2022-04-26T14:51:00Z">
          <w:pPr>
            <w:pStyle w:val="EditorsNote"/>
          </w:pPr>
        </w:pPrChange>
      </w:pPr>
      <w:r>
        <w:t>NOTE:</w:t>
      </w:r>
      <w:r>
        <w:tab/>
        <w:t xml:space="preserve">When UE determines the sidelink DRX configuration for its peer UE, it may take the sidelink DRX assistance information </w:t>
      </w:r>
      <w:del w:id="1137"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SimSun"/>
          <w:lang w:eastAsia="en-US"/>
        </w:rPr>
        <w:t>The UE shall:</w:t>
      </w:r>
    </w:p>
    <w:p w14:paraId="1F53FF4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for each </w:t>
      </w:r>
      <w:r>
        <w:rPr>
          <w:i/>
        </w:rPr>
        <w:t>sl-RLC-ChannelID-PC5</w:t>
      </w:r>
      <w:r>
        <w:rPr>
          <w:rFonts w:eastAsia="SimSun"/>
          <w:lang w:eastAsia="en-US"/>
        </w:rPr>
        <w:t xml:space="preserve"> included in the received </w:t>
      </w:r>
      <w:r>
        <w:rPr>
          <w:rFonts w:eastAsia="Batang"/>
          <w:i/>
          <w:iCs/>
        </w:rPr>
        <w:t>sl-RLC-ChannelToReleaseList-PC5</w:t>
      </w:r>
      <w:r>
        <w:rPr>
          <w:rFonts w:eastAsia="SimSun"/>
          <w:lang w:eastAsia="en-US"/>
        </w:rPr>
        <w:t xml:space="preserve"> that is part of the current UE sidelink configuration:</w:t>
      </w:r>
    </w:p>
    <w:p w14:paraId="1F53FF45"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release the RLC entity and the corresponding logical channel associated with the </w:t>
      </w:r>
      <w:r>
        <w:rPr>
          <w:rFonts w:eastAsia="SimSun"/>
          <w:i/>
          <w:lang w:eastAsia="en-US"/>
        </w:rPr>
        <w:t>sl-RLC-ChannelID</w:t>
      </w:r>
      <w:r>
        <w:rPr>
          <w:i/>
        </w:rPr>
        <w:t>-PC5</w:t>
      </w:r>
      <w:r>
        <w:rPr>
          <w:rFonts w:eastAsia="SimSun"/>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SimSun"/>
          <w:lang w:eastAsia="en-US"/>
        </w:rPr>
      </w:pPr>
      <w:r>
        <w:rPr>
          <w:rFonts w:eastAsia="SimSun"/>
          <w:lang w:eastAsia="en-US"/>
        </w:rPr>
        <w:t>Upon PC5-RRC connection is established between the L2 U2N Relay UE and L2 U2N Relay UE, the L2 U2N Relay UE shall:</w:t>
      </w:r>
    </w:p>
    <w:p w14:paraId="1F53FF48"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sub-clause 9.1.1.4 and RLC default configuration of SL-RLC1 as specified in sub-clause 9.2.4;</w:t>
      </w:r>
    </w:p>
    <w:p w14:paraId="1F53FF49" w14:textId="77777777" w:rsidR="00635062" w:rsidRDefault="00F9649E">
      <w:pPr>
        <w:rPr>
          <w:rFonts w:eastAsia="SimSun"/>
          <w:lang w:eastAsia="zh-CN"/>
        </w:rPr>
      </w:pPr>
      <w:r>
        <w:rPr>
          <w:rFonts w:eastAsia="SimSun"/>
          <w:lang w:eastAsia="zh-CN"/>
        </w:rPr>
        <w:t>Upon reception of any message from a L2 U2N Remote UE via SL-RLC0, the L2 U2N Relay UE shall:</w:t>
      </w:r>
    </w:p>
    <w:p w14:paraId="1F53FF4A" w14:textId="77777777" w:rsidR="00635062" w:rsidRDefault="00F9649E">
      <w:pPr>
        <w:pStyle w:val="B1"/>
        <w:rPr>
          <w:rFonts w:eastAsia="SimSun"/>
          <w:lang w:eastAsia="en-US"/>
        </w:rPr>
      </w:pPr>
      <w:r>
        <w:rPr>
          <w:rFonts w:eastAsia="SimSun"/>
          <w:lang w:eastAsia="en-US"/>
        </w:rPr>
        <w:t>1&gt;</w:t>
      </w:r>
      <w:r>
        <w:rPr>
          <w:rFonts w:eastAsia="SimSun"/>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SimSun"/>
          <w:lang w:eastAsia="en-US"/>
        </w:rPr>
        <w:t xml:space="preserve">For each </w:t>
      </w:r>
      <w:r>
        <w:rPr>
          <w:rFonts w:eastAsia="SimSun"/>
          <w:i/>
          <w:lang w:eastAsia="en-US"/>
        </w:rPr>
        <w:t>sl-RLC-</w:t>
      </w:r>
      <w:r>
        <w:rPr>
          <w:i/>
        </w:rPr>
        <w:t>C</w:t>
      </w:r>
      <w:r>
        <w:rPr>
          <w:rFonts w:eastAsia="SimSun"/>
          <w:i/>
          <w:lang w:eastAsia="en-US"/>
        </w:rPr>
        <w:t>hannelID</w:t>
      </w:r>
      <w:r>
        <w:rPr>
          <w:i/>
        </w:rPr>
        <w:t>-PC5</w:t>
      </w:r>
      <w:r>
        <w:rPr>
          <w:rFonts w:eastAsia="SimSun"/>
          <w:lang w:eastAsia="en-US"/>
        </w:rPr>
        <w:t xml:space="preserve"> received in </w:t>
      </w:r>
      <w:r>
        <w:rPr>
          <w:rFonts w:eastAsia="SimSun"/>
          <w:lang w:eastAsia="zh-CN"/>
        </w:rPr>
        <w:t>the</w:t>
      </w:r>
      <w:r>
        <w:rPr>
          <w:rFonts w:eastAsia="SimSun"/>
          <w:lang w:eastAsia="en-US"/>
        </w:rPr>
        <w:t xml:space="preserve"> </w:t>
      </w:r>
      <w:r>
        <w:rPr>
          <w:rFonts w:eastAsia="SimSun"/>
          <w:i/>
          <w:lang w:eastAsia="en-US"/>
        </w:rPr>
        <w:t>sl-RLC-ChannelToAddModList</w:t>
      </w:r>
      <w:r>
        <w:rPr>
          <w:i/>
        </w:rPr>
        <w:t>-PC5</w:t>
      </w:r>
      <w:r>
        <w:rPr>
          <w:rFonts w:eastAsia="SimSun"/>
          <w:lang w:eastAsia="en-US"/>
        </w:rPr>
        <w:t xml:space="preserve"> IE the UE shall:</w:t>
      </w:r>
    </w:p>
    <w:p w14:paraId="1F53FF4C" w14:textId="77777777" w:rsidR="00635062" w:rsidRDefault="00F9649E">
      <w:pPr>
        <w:pStyle w:val="B1"/>
        <w:rPr>
          <w:rFonts w:eastAsia="SimSun"/>
          <w:lang w:eastAsia="en-US"/>
        </w:rPr>
      </w:pPr>
      <w:r>
        <w:rPr>
          <w:rFonts w:eastAsia="SimSun"/>
          <w:lang w:eastAsia="en-US"/>
        </w:rPr>
        <w:lastRenderedPageBreak/>
        <w:t>1&gt;</w:t>
      </w:r>
      <w:r>
        <w:rPr>
          <w:rFonts w:eastAsia="SimSun"/>
          <w:lang w:eastAsia="en-US"/>
        </w:rPr>
        <w:tab/>
        <w:t xml:space="preserve">if the current configuration contains a sidelink RLC bearer with the received </w:t>
      </w:r>
      <w:r>
        <w:rPr>
          <w:rFonts w:eastAsia="SimSun"/>
          <w:i/>
          <w:lang w:eastAsia="en-US"/>
        </w:rPr>
        <w:t>sl-RLC-ChannelID</w:t>
      </w:r>
      <w:r>
        <w:rPr>
          <w:i/>
        </w:rPr>
        <w:t>-PC5</w:t>
      </w:r>
      <w:r>
        <w:rPr>
          <w:rFonts w:eastAsia="SimSun"/>
          <w:lang w:eastAsia="en-US"/>
        </w:rPr>
        <w:t>:</w:t>
      </w:r>
    </w:p>
    <w:p w14:paraId="1F53FF4D"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RLC entity or entities in accordance with the received </w:t>
      </w:r>
      <w:r>
        <w:rPr>
          <w:rFonts w:eastAsia="Batang"/>
          <w:i/>
          <w:lang w:eastAsia="en-US"/>
        </w:rPr>
        <w:t>sl-RLC-ConfigPC5</w:t>
      </w:r>
      <w:r>
        <w:rPr>
          <w:rFonts w:eastAsia="SimSun"/>
          <w:lang w:eastAsia="en-US"/>
        </w:rPr>
        <w:t>;</w:t>
      </w:r>
    </w:p>
    <w:p w14:paraId="1F53FF4E"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logical channel in accordance with the received </w:t>
      </w:r>
      <w:r>
        <w:rPr>
          <w:rFonts w:eastAsia="Batang"/>
          <w:i/>
          <w:lang w:eastAsia="en-US"/>
        </w:rPr>
        <w:t>sl-MAC-LogicalChannelConfigPC5</w:t>
      </w:r>
      <w:r>
        <w:rPr>
          <w:rFonts w:eastAsia="SimSun"/>
          <w:lang w:eastAsia="en-US"/>
        </w:rPr>
        <w:t>;</w:t>
      </w:r>
    </w:p>
    <w:p w14:paraId="1F53FF4F"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else (a PC5 Relay RLC channel with the received </w:t>
      </w:r>
      <w:r>
        <w:rPr>
          <w:rFonts w:eastAsia="SimSun"/>
          <w:i/>
          <w:lang w:eastAsia="en-US"/>
        </w:rPr>
        <w:t>sl-RLC-ChannelID</w:t>
      </w:r>
      <w:r>
        <w:rPr>
          <w:i/>
        </w:rPr>
        <w:t xml:space="preserve">-PC5 </w:t>
      </w:r>
      <w:r>
        <w:rPr>
          <w:rFonts w:eastAsia="SimSun"/>
          <w:lang w:eastAsia="en-US"/>
        </w:rPr>
        <w:t>was not configured before):</w:t>
      </w:r>
    </w:p>
    <w:p w14:paraId="1F53FF50"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establish an sidelink RLC entity in accordance with the received </w:t>
      </w:r>
      <w:r>
        <w:rPr>
          <w:rFonts w:eastAsia="SimSun"/>
          <w:i/>
          <w:lang w:eastAsia="en-US"/>
        </w:rPr>
        <w:t>sl-RLC-ConfigPC5</w:t>
      </w:r>
      <w:r>
        <w:rPr>
          <w:rFonts w:eastAsia="SimSun"/>
          <w:lang w:eastAsia="en-US"/>
        </w:rPr>
        <w:t>;</w:t>
      </w:r>
    </w:p>
    <w:p w14:paraId="1F53FF51" w14:textId="77777777" w:rsidR="00635062" w:rsidRDefault="00F9649E">
      <w:pPr>
        <w:pStyle w:val="B2"/>
      </w:pPr>
      <w:r>
        <w:rPr>
          <w:rFonts w:eastAsia="SimSun"/>
          <w:lang w:eastAsia="en-US"/>
        </w:rPr>
        <w:t>2&gt;</w:t>
      </w:r>
      <w:r>
        <w:rPr>
          <w:rFonts w:eastAsia="SimSun"/>
          <w:lang w:eastAsia="en-US"/>
        </w:rPr>
        <w:tab/>
        <w:t xml:space="preserve">configure the sidelink MAC entity with a logical channel in accordance with the received </w:t>
      </w:r>
      <w:r>
        <w:rPr>
          <w:rFonts w:eastAsia="Batang"/>
          <w:i/>
          <w:lang w:eastAsia="en-US"/>
        </w:rPr>
        <w:t>sl-MAC-LogicalChannelConfigPC5</w:t>
      </w:r>
      <w:r>
        <w:rPr>
          <w:rFonts w:eastAsia="SimSun"/>
          <w:lang w:eastAsia="en-US"/>
        </w:rPr>
        <w:t>.</w:t>
      </w:r>
    </w:p>
    <w:p w14:paraId="1F53FF52" w14:textId="77777777" w:rsidR="00635062" w:rsidRDefault="00F9649E">
      <w:pPr>
        <w:pStyle w:val="Heading4"/>
      </w:pPr>
      <w:r>
        <w:t>5.8.9.8</w:t>
      </w:r>
      <w:r>
        <w:tab/>
        <w:t>Remote UE information</w:t>
      </w:r>
    </w:p>
    <w:p w14:paraId="1F53FF53" w14:textId="77777777" w:rsidR="00635062" w:rsidRDefault="00F9649E">
      <w:pPr>
        <w:pStyle w:val="Heading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Heading5"/>
        <w:rPr>
          <w:rFonts w:eastAsia="MS Mincho"/>
        </w:rPr>
      </w:pPr>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F53FF6B" w14:textId="77777777" w:rsidR="00635062" w:rsidRDefault="00F9649E">
      <w:pPr>
        <w:pStyle w:val="B2"/>
        <w:rPr>
          <w:rFonts w:eastAsia="SimSun"/>
          <w:lang w:eastAsia="zh-CN"/>
        </w:rPr>
      </w:pPr>
      <w:r>
        <w:t>2&gt;</w:t>
      </w:r>
      <w:r>
        <w:tab/>
        <w:t xml:space="preserve">if the UE is </w:t>
      </w:r>
      <w:r>
        <w:rPr>
          <w:rFonts w:eastAsia="SimSun"/>
          <w:lang w:eastAsia="zh-CN"/>
        </w:rPr>
        <w:t xml:space="preserve">in </w:t>
      </w:r>
      <w:r>
        <w:t>RRC_IDLE or RRC_INACITIVE</w:t>
      </w:r>
      <w:r>
        <w:rPr>
          <w:rFonts w:eastAsia="SimSun"/>
          <w:lang w:eastAsia="zh-CN"/>
        </w:rPr>
        <w:t>:</w:t>
      </w:r>
    </w:p>
    <w:p w14:paraId="1F53FF6C"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1F53FF72"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DengXian"/>
          <w:lang w:eastAsia="zh-CN"/>
        </w:rPr>
      </w:pPr>
      <w:r>
        <w:t>3&gt;</w:t>
      </w:r>
      <w:r>
        <w:tab/>
      </w:r>
      <w:r>
        <w:rPr>
          <w:rFonts w:eastAsia="DengXian"/>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Heading4"/>
      </w:pPr>
      <w:r>
        <w:t>5.8.9.9</w:t>
      </w:r>
      <w:r>
        <w:tab/>
        <w:t>Uu message transfer in sidelink</w:t>
      </w:r>
    </w:p>
    <w:p w14:paraId="1F53FF7D" w14:textId="77777777" w:rsidR="00635062" w:rsidRDefault="00F9649E">
      <w:pPr>
        <w:pStyle w:val="Heading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Heading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lastRenderedPageBreak/>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Heading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Heading4"/>
      </w:pPr>
      <w:r>
        <w:t>5.8.9.10</w:t>
      </w:r>
      <w:r>
        <w:tab/>
        <w:t>Notification Message</w:t>
      </w:r>
    </w:p>
    <w:p w14:paraId="1F53FF92" w14:textId="77777777" w:rsidR="00635062" w:rsidRDefault="00F9649E">
      <w:pPr>
        <w:pStyle w:val="Heading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Heading5"/>
        <w:rPr>
          <w:rFonts w:eastAsia="MS Mincho"/>
        </w:rPr>
      </w:pPr>
      <w:bookmarkStart w:id="1138" w:name="_Toc83739906"/>
      <w:r>
        <w:rPr>
          <w:rFonts w:eastAsia="MS Mincho"/>
        </w:rPr>
        <w:t>5.8.9.10.2</w:t>
      </w:r>
      <w:r>
        <w:rPr>
          <w:rFonts w:eastAsia="MS Mincho"/>
        </w:rPr>
        <w:tab/>
        <w:t>Initiation</w:t>
      </w:r>
      <w:bookmarkEnd w:id="1138"/>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lastRenderedPageBreak/>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Heading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Heading3"/>
      </w:pPr>
      <w:r>
        <w:t>5.8.10</w:t>
      </w:r>
      <w:r>
        <w:tab/>
        <w:t>Sidelink measurement</w:t>
      </w:r>
      <w:bookmarkEnd w:id="1116"/>
      <w:bookmarkEnd w:id="1117"/>
    </w:p>
    <w:p w14:paraId="1F53FFB0" w14:textId="77777777" w:rsidR="00635062" w:rsidRDefault="00F9649E">
      <w:pPr>
        <w:pStyle w:val="Heading4"/>
        <w:rPr>
          <w:lang w:eastAsia="zh-CN"/>
        </w:rPr>
      </w:pPr>
      <w:bookmarkStart w:id="1139" w:name="_Toc90650924"/>
      <w:bookmarkStart w:id="1140" w:name="_Toc60777052"/>
      <w:r>
        <w:rPr>
          <w:lang w:eastAsia="zh-CN"/>
        </w:rPr>
        <w:t>5.8.10.1</w:t>
      </w:r>
      <w:r>
        <w:rPr>
          <w:lang w:eastAsia="zh-CN"/>
        </w:rPr>
        <w:tab/>
        <w:t>Introduction</w:t>
      </w:r>
      <w:bookmarkEnd w:id="1139"/>
      <w:bookmarkEnd w:id="1140"/>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w:t>
      </w:r>
      <w:r>
        <w:lastRenderedPageBreak/>
        <w:t>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Heading4"/>
        <w:rPr>
          <w:lang w:eastAsia="zh-CN"/>
        </w:rPr>
      </w:pPr>
      <w:bookmarkStart w:id="1141" w:name="_Toc90650925"/>
      <w:bookmarkStart w:id="1142" w:name="_Toc60777053"/>
      <w:r>
        <w:rPr>
          <w:lang w:eastAsia="zh-CN"/>
        </w:rPr>
        <w:t>5.8.10.2</w:t>
      </w:r>
      <w:r>
        <w:rPr>
          <w:lang w:eastAsia="zh-CN"/>
        </w:rPr>
        <w:tab/>
        <w:t>Sidelink measurement configuration</w:t>
      </w:r>
      <w:bookmarkEnd w:id="1141"/>
      <w:bookmarkEnd w:id="1142"/>
    </w:p>
    <w:p w14:paraId="1F53FFBD" w14:textId="77777777" w:rsidR="00635062" w:rsidRDefault="00F9649E">
      <w:pPr>
        <w:pStyle w:val="Heading5"/>
        <w:rPr>
          <w:lang w:eastAsia="zh-CN"/>
        </w:rPr>
      </w:pPr>
      <w:bookmarkStart w:id="1143" w:name="_Toc90650926"/>
      <w:bookmarkStart w:id="1144" w:name="_Toc60777054"/>
      <w:r>
        <w:rPr>
          <w:lang w:eastAsia="zh-CN"/>
        </w:rPr>
        <w:t>5.8.10.2.1</w:t>
      </w:r>
      <w:r>
        <w:rPr>
          <w:lang w:eastAsia="zh-CN"/>
        </w:rPr>
        <w:tab/>
        <w:t>General</w:t>
      </w:r>
      <w:bookmarkEnd w:id="1143"/>
      <w:bookmarkEnd w:id="1144"/>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Heading5"/>
        <w:rPr>
          <w:lang w:eastAsia="zh-CN"/>
        </w:rPr>
      </w:pPr>
      <w:bookmarkStart w:id="1145" w:name="_Toc90650927"/>
      <w:bookmarkStart w:id="1146" w:name="_Toc60777055"/>
      <w:r>
        <w:rPr>
          <w:lang w:eastAsia="zh-CN"/>
        </w:rPr>
        <w:t>5.8.10.2.2</w:t>
      </w:r>
      <w:r>
        <w:rPr>
          <w:lang w:eastAsia="zh-CN"/>
        </w:rPr>
        <w:tab/>
        <w:t>Sidelink measurement identity removal</w:t>
      </w:r>
      <w:bookmarkEnd w:id="1145"/>
      <w:bookmarkEnd w:id="1146"/>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Heading5"/>
        <w:rPr>
          <w:lang w:eastAsia="zh-CN"/>
        </w:rPr>
      </w:pPr>
      <w:bookmarkStart w:id="1147" w:name="_Toc90650928"/>
      <w:bookmarkStart w:id="1148" w:name="_Toc60777056"/>
      <w:r>
        <w:rPr>
          <w:lang w:eastAsia="zh-CN"/>
        </w:rPr>
        <w:lastRenderedPageBreak/>
        <w:t>5.8.10.2.3</w:t>
      </w:r>
      <w:r>
        <w:rPr>
          <w:lang w:eastAsia="zh-CN"/>
        </w:rPr>
        <w:tab/>
        <w:t>Sidelink measurement identity addition/modification</w:t>
      </w:r>
      <w:bookmarkEnd w:id="1147"/>
      <w:bookmarkEnd w:id="1148"/>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Heading5"/>
        <w:rPr>
          <w:lang w:eastAsia="zh-CN"/>
        </w:rPr>
      </w:pPr>
      <w:bookmarkStart w:id="1149" w:name="_Toc60777057"/>
      <w:bookmarkStart w:id="1150" w:name="_Toc90650929"/>
      <w:r>
        <w:rPr>
          <w:lang w:eastAsia="zh-CN"/>
        </w:rPr>
        <w:t>5.8.10.2.4</w:t>
      </w:r>
      <w:r>
        <w:rPr>
          <w:lang w:eastAsia="zh-CN"/>
        </w:rPr>
        <w:tab/>
        <w:t>Sidelink measurement object removal</w:t>
      </w:r>
      <w:bookmarkEnd w:id="1149"/>
      <w:bookmarkEnd w:id="1150"/>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Heading5"/>
        <w:rPr>
          <w:lang w:eastAsia="zh-CN"/>
        </w:rPr>
      </w:pPr>
      <w:bookmarkStart w:id="1151" w:name="_Toc60777058"/>
      <w:bookmarkStart w:id="1152" w:name="_Toc90650930"/>
      <w:r>
        <w:rPr>
          <w:lang w:eastAsia="zh-CN"/>
        </w:rPr>
        <w:t>5.8.10.2.5</w:t>
      </w:r>
      <w:r>
        <w:rPr>
          <w:lang w:eastAsia="zh-CN"/>
        </w:rPr>
        <w:tab/>
        <w:t>Sidelink measurement object addition/modification</w:t>
      </w:r>
      <w:bookmarkEnd w:id="1151"/>
      <w:bookmarkEnd w:id="1152"/>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Heading5"/>
        <w:rPr>
          <w:lang w:eastAsia="zh-CN"/>
        </w:rPr>
      </w:pPr>
      <w:bookmarkStart w:id="1153" w:name="_Toc60777059"/>
      <w:bookmarkStart w:id="1154" w:name="_Toc90650931"/>
      <w:r>
        <w:rPr>
          <w:lang w:eastAsia="zh-CN"/>
        </w:rPr>
        <w:lastRenderedPageBreak/>
        <w:t>5.8.10.2.6</w:t>
      </w:r>
      <w:r>
        <w:rPr>
          <w:lang w:eastAsia="zh-CN"/>
        </w:rPr>
        <w:tab/>
        <w:t>Sidelink reporting configuration removal</w:t>
      </w:r>
      <w:bookmarkEnd w:id="1153"/>
      <w:bookmarkEnd w:id="1154"/>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Heading5"/>
        <w:rPr>
          <w:lang w:eastAsia="zh-CN"/>
        </w:rPr>
      </w:pPr>
      <w:bookmarkStart w:id="1155" w:name="_Toc90650932"/>
      <w:bookmarkStart w:id="1156" w:name="_Toc60777060"/>
      <w:r>
        <w:rPr>
          <w:lang w:eastAsia="zh-CN"/>
        </w:rPr>
        <w:t>5.8.10.2.7</w:t>
      </w:r>
      <w:r>
        <w:rPr>
          <w:lang w:eastAsia="zh-CN"/>
        </w:rPr>
        <w:tab/>
        <w:t>Sidelink reporting configuration addition/modification</w:t>
      </w:r>
      <w:bookmarkEnd w:id="1155"/>
      <w:bookmarkEnd w:id="1156"/>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Heading5"/>
        <w:rPr>
          <w:lang w:eastAsia="zh-CN"/>
        </w:rPr>
      </w:pPr>
      <w:bookmarkStart w:id="1157" w:name="_Toc90650933"/>
      <w:bookmarkStart w:id="1158" w:name="_Toc60777061"/>
      <w:r>
        <w:rPr>
          <w:lang w:eastAsia="zh-CN"/>
        </w:rPr>
        <w:t>5.8.10.2.8</w:t>
      </w:r>
      <w:r>
        <w:rPr>
          <w:lang w:eastAsia="zh-CN"/>
        </w:rPr>
        <w:tab/>
        <w:t>Sidelink quantity configuration</w:t>
      </w:r>
      <w:bookmarkEnd w:id="1157"/>
      <w:bookmarkEnd w:id="1158"/>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Heading4"/>
        <w:rPr>
          <w:lang w:eastAsia="zh-CN"/>
        </w:rPr>
      </w:pPr>
      <w:bookmarkStart w:id="1159" w:name="_Toc90650934"/>
      <w:bookmarkStart w:id="1160" w:name="_Toc60777062"/>
      <w:r>
        <w:rPr>
          <w:lang w:eastAsia="zh-CN"/>
        </w:rPr>
        <w:lastRenderedPageBreak/>
        <w:t>5.8.10.3</w:t>
      </w:r>
      <w:r>
        <w:rPr>
          <w:lang w:eastAsia="zh-CN"/>
        </w:rPr>
        <w:tab/>
        <w:t>Performing NR sidelink measurements</w:t>
      </w:r>
      <w:bookmarkEnd w:id="1159"/>
      <w:bookmarkEnd w:id="1160"/>
    </w:p>
    <w:p w14:paraId="1F54000B" w14:textId="77777777" w:rsidR="00635062" w:rsidRDefault="00F9649E">
      <w:pPr>
        <w:pStyle w:val="Heading5"/>
        <w:rPr>
          <w:lang w:eastAsia="zh-CN"/>
        </w:rPr>
      </w:pPr>
      <w:bookmarkStart w:id="1161" w:name="_Toc60777063"/>
      <w:bookmarkStart w:id="1162" w:name="_Toc90650935"/>
      <w:r>
        <w:rPr>
          <w:lang w:eastAsia="zh-CN"/>
        </w:rPr>
        <w:t>5.8.10.3.1</w:t>
      </w:r>
      <w:r>
        <w:rPr>
          <w:lang w:eastAsia="zh-CN"/>
        </w:rPr>
        <w:tab/>
        <w:t>General</w:t>
      </w:r>
      <w:bookmarkEnd w:id="1161"/>
      <w:bookmarkEnd w:id="1162"/>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Heading5"/>
        <w:rPr>
          <w:lang w:eastAsia="zh-CN"/>
        </w:rPr>
      </w:pPr>
      <w:bookmarkStart w:id="1163" w:name="_Toc60777064"/>
      <w:bookmarkStart w:id="1164" w:name="_Toc90650936"/>
      <w:r>
        <w:rPr>
          <w:lang w:eastAsia="zh-CN"/>
        </w:rPr>
        <w:t>5.8.10.3.2</w:t>
      </w:r>
      <w:r>
        <w:rPr>
          <w:lang w:eastAsia="zh-CN"/>
        </w:rPr>
        <w:tab/>
        <w:t>Derivation of NR sidelink measurement results</w:t>
      </w:r>
      <w:bookmarkEnd w:id="1163"/>
      <w:bookmarkEnd w:id="1164"/>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Heading4"/>
        <w:rPr>
          <w:lang w:eastAsia="zh-CN"/>
        </w:rPr>
      </w:pPr>
      <w:bookmarkStart w:id="1165" w:name="_Toc60777065"/>
      <w:bookmarkStart w:id="1166" w:name="_Toc90650937"/>
      <w:r>
        <w:rPr>
          <w:lang w:eastAsia="zh-CN"/>
        </w:rPr>
        <w:t>5.8.10.4</w:t>
      </w:r>
      <w:r>
        <w:rPr>
          <w:lang w:eastAsia="zh-CN"/>
        </w:rPr>
        <w:tab/>
        <w:t>Sidelink measurement report triggering</w:t>
      </w:r>
      <w:bookmarkEnd w:id="1165"/>
      <w:bookmarkEnd w:id="1166"/>
    </w:p>
    <w:p w14:paraId="1F540019" w14:textId="77777777" w:rsidR="00635062" w:rsidRDefault="00F9649E">
      <w:pPr>
        <w:pStyle w:val="Heading5"/>
        <w:rPr>
          <w:lang w:eastAsia="zh-CN"/>
        </w:rPr>
      </w:pPr>
      <w:bookmarkStart w:id="1167" w:name="_Toc60777066"/>
      <w:bookmarkStart w:id="1168" w:name="_Toc90650938"/>
      <w:r>
        <w:rPr>
          <w:lang w:eastAsia="zh-CN"/>
        </w:rPr>
        <w:t>5.8.10.4.1</w:t>
      </w:r>
      <w:r>
        <w:rPr>
          <w:lang w:eastAsia="zh-CN"/>
        </w:rPr>
        <w:tab/>
        <w:t>General</w:t>
      </w:r>
      <w:bookmarkEnd w:id="1167"/>
      <w:bookmarkEnd w:id="1168"/>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lastRenderedPageBreak/>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Heading5"/>
        <w:rPr>
          <w:lang w:eastAsia="zh-CN"/>
        </w:rPr>
      </w:pPr>
      <w:bookmarkStart w:id="1169" w:name="_Toc60777067"/>
      <w:bookmarkStart w:id="1170" w:name="_Toc90650939"/>
      <w:r>
        <w:rPr>
          <w:lang w:eastAsia="zh-CN"/>
        </w:rPr>
        <w:t>5.8.10.4.2</w:t>
      </w:r>
      <w:r>
        <w:rPr>
          <w:lang w:eastAsia="zh-CN"/>
        </w:rPr>
        <w:tab/>
        <w:t>Event S1</w:t>
      </w:r>
      <w:r>
        <w:t xml:space="preserve"> (Serving becomes better than threshold)</w:t>
      </w:r>
      <w:bookmarkEnd w:id="1169"/>
      <w:bookmarkEnd w:id="1170"/>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lastRenderedPageBreak/>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Heading5"/>
        <w:rPr>
          <w:lang w:eastAsia="zh-CN"/>
        </w:rPr>
      </w:pPr>
      <w:bookmarkStart w:id="1171" w:name="_Toc90650940"/>
      <w:bookmarkStart w:id="1172" w:name="_Toc60777068"/>
      <w:r>
        <w:rPr>
          <w:lang w:eastAsia="zh-CN"/>
        </w:rPr>
        <w:t>5.8.10.4.3</w:t>
      </w:r>
      <w:r>
        <w:rPr>
          <w:lang w:eastAsia="zh-CN"/>
        </w:rPr>
        <w:tab/>
        <w:t xml:space="preserve">Event S2 </w:t>
      </w:r>
      <w:r>
        <w:t>(Serving becomes worse than threshold)</w:t>
      </w:r>
      <w:bookmarkEnd w:id="1171"/>
      <w:bookmarkEnd w:id="1172"/>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Heading4"/>
        <w:rPr>
          <w:lang w:eastAsia="zh-CN"/>
        </w:rPr>
      </w:pPr>
      <w:bookmarkStart w:id="1173" w:name="_Toc90650941"/>
      <w:bookmarkStart w:id="1174" w:name="_Toc60777069"/>
      <w:r>
        <w:rPr>
          <w:lang w:eastAsia="zh-CN"/>
        </w:rPr>
        <w:t>5.8.10.5</w:t>
      </w:r>
      <w:r>
        <w:rPr>
          <w:lang w:eastAsia="zh-CN"/>
        </w:rPr>
        <w:tab/>
        <w:t>Sidelink measurement reporting</w:t>
      </w:r>
      <w:bookmarkEnd w:id="1173"/>
      <w:bookmarkEnd w:id="1174"/>
    </w:p>
    <w:p w14:paraId="1F540053" w14:textId="77777777" w:rsidR="00635062" w:rsidRDefault="00F9649E">
      <w:pPr>
        <w:pStyle w:val="Heading5"/>
        <w:rPr>
          <w:lang w:eastAsia="zh-CN"/>
        </w:rPr>
      </w:pPr>
      <w:bookmarkStart w:id="1175" w:name="_Toc60777070"/>
      <w:bookmarkStart w:id="1176" w:name="_Toc90650942"/>
      <w:r>
        <w:rPr>
          <w:lang w:eastAsia="zh-CN"/>
        </w:rPr>
        <w:t>5.8.10.5.1</w:t>
      </w:r>
      <w:r>
        <w:rPr>
          <w:lang w:eastAsia="zh-CN"/>
        </w:rPr>
        <w:tab/>
        <w:t>General</w:t>
      </w:r>
      <w:bookmarkEnd w:id="1175"/>
      <w:bookmarkEnd w:id="1176"/>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lastRenderedPageBreak/>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Heading3"/>
        <w:rPr>
          <w:rFonts w:cs="Arial"/>
        </w:rPr>
      </w:pPr>
      <w:bookmarkStart w:id="1177" w:name="_Toc60777071"/>
      <w:bookmarkStart w:id="1178" w:name="_Toc90650943"/>
      <w:r>
        <w:t>5.8.11</w:t>
      </w:r>
      <w:r>
        <w:tab/>
      </w:r>
      <w:r>
        <w:rPr>
          <w:rFonts w:cs="Arial"/>
        </w:rPr>
        <w:t>Zone identity calculation</w:t>
      </w:r>
      <w:bookmarkEnd w:id="1177"/>
      <w:bookmarkEnd w:id="1178"/>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Heading3"/>
        <w:rPr>
          <w:rFonts w:cs="Arial"/>
        </w:rPr>
      </w:pPr>
      <w:bookmarkStart w:id="1179" w:name="_Toc90650944"/>
      <w:bookmarkStart w:id="1180" w:name="_Toc60777072"/>
      <w:r>
        <w:t>5.8.12</w:t>
      </w:r>
      <w:r>
        <w:tab/>
      </w:r>
      <w:r>
        <w:rPr>
          <w:lang w:eastAsia="zh-CN"/>
        </w:rPr>
        <w:t>DFN derivation from GNSS</w:t>
      </w:r>
      <w:bookmarkEnd w:id="1179"/>
      <w:bookmarkEnd w:id="1180"/>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DengXian"/>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lastRenderedPageBreak/>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DengXian"/>
          <w:lang w:eastAsia="zh-CN"/>
        </w:rPr>
      </w:pPr>
      <w:r>
        <w:t>3&gt;</w:t>
      </w:r>
      <w:r>
        <w:tab/>
        <w:t>if the UE is performing NR sidelink non-relay discovery:</w:t>
      </w:r>
    </w:p>
    <w:p w14:paraId="1F540093" w14:textId="77777777" w:rsidR="00635062" w:rsidRDefault="00F9649E">
      <w:pPr>
        <w:pStyle w:val="B4"/>
        <w:rPr>
          <w:rFonts w:eastAsia="DengXian"/>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SimSun"/>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lastRenderedPageBreak/>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DengXian"/>
          <w:lang w:eastAsia="zh-CN"/>
        </w:rPr>
      </w:pPr>
      <w:r>
        <w:t>3&gt;</w:t>
      </w:r>
      <w:r>
        <w:tab/>
        <w:t>if the UE is performing NR sidelink non-relay discovery:</w:t>
      </w:r>
    </w:p>
    <w:p w14:paraId="1F5400A8" w14:textId="77777777" w:rsidR="00635062" w:rsidRDefault="00F9649E">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181" w:name="OLE_LINK1"/>
      <w:r>
        <w:t>if out of coverage on the concerned frequency for NR sidelink discovery:</w:t>
      </w:r>
    </w:p>
    <w:bookmarkEnd w:id="1181"/>
    <w:p w14:paraId="1F5400AF" w14:textId="77777777" w:rsidR="00635062" w:rsidRDefault="00F9649E">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DengXian"/>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182" w:name="_Toc36939289"/>
      <w:bookmarkStart w:id="1183" w:name="_Toc36846636"/>
      <w:bookmarkStart w:id="1184" w:name="_Toc20487147"/>
      <w:bookmarkStart w:id="1185" w:name="_Toc76472804"/>
      <w:bookmarkStart w:id="1186" w:name="_Toc36566841"/>
      <w:bookmarkStart w:id="1187" w:name="_Toc29343581"/>
      <w:bookmarkStart w:id="1188" w:name="_Toc36810272"/>
      <w:bookmarkStart w:id="1189" w:name="_Toc29342442"/>
      <w:bookmarkStart w:id="1190" w:name="_Toc46480901"/>
      <w:bookmarkStart w:id="1191" w:name="_Toc37082269"/>
      <w:bookmarkStart w:id="1192" w:name="_Toc46483369"/>
      <w:bookmarkStart w:id="1193" w:name="_Toc46482135"/>
      <w:r>
        <w:rPr>
          <w:rFonts w:ascii="Arial" w:hAnsi="Arial"/>
          <w:sz w:val="24"/>
        </w:rPr>
        <w:t>5.8.14.1</w:t>
      </w:r>
      <w:r>
        <w:rPr>
          <w:rFonts w:ascii="Arial" w:hAnsi="Arial"/>
          <w:sz w:val="24"/>
        </w:rPr>
        <w:tab/>
        <w:t>General</w:t>
      </w:r>
      <w:bookmarkEnd w:id="1182"/>
      <w:bookmarkEnd w:id="1183"/>
      <w:bookmarkEnd w:id="1184"/>
      <w:bookmarkEnd w:id="1185"/>
      <w:bookmarkEnd w:id="1186"/>
      <w:bookmarkEnd w:id="1187"/>
      <w:bookmarkEnd w:id="1188"/>
      <w:bookmarkEnd w:id="1189"/>
      <w:bookmarkEnd w:id="1190"/>
      <w:bookmarkEnd w:id="1191"/>
      <w:bookmarkEnd w:id="1192"/>
      <w:bookmarkEnd w:id="1193"/>
    </w:p>
    <w:p w14:paraId="1F5400B5" w14:textId="77777777" w:rsidR="00635062" w:rsidRDefault="00F9649E">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SimSun"/>
        </w:rPr>
      </w:pPr>
      <w:r>
        <w:rPr>
          <w:rFonts w:eastAsia="SimSun"/>
        </w:rPr>
        <w:t>1&gt;</w:t>
      </w:r>
      <w:r>
        <w:rPr>
          <w:rFonts w:eastAsia="SimSun"/>
        </w:rPr>
        <w:tab/>
        <w:t>if the threshold conditions specified in this clause were not met:</w:t>
      </w:r>
    </w:p>
    <w:p w14:paraId="1F5400B9" w14:textId="77777777" w:rsidR="00635062" w:rsidRDefault="00F9649E">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1F5400BA" w14:textId="77777777" w:rsidR="00635062" w:rsidRDefault="00F9649E">
      <w:pPr>
        <w:pStyle w:val="B2"/>
        <w:rPr>
          <w:rFonts w:eastAsia="SimSun"/>
        </w:rPr>
      </w:pPr>
      <w:r>
        <w:rPr>
          <w:rFonts w:eastAsia="SimSun"/>
        </w:rPr>
        <w:lastRenderedPageBreak/>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1F5400BB" w14:textId="77777777" w:rsidR="00635062" w:rsidRDefault="00F9649E">
      <w:pPr>
        <w:pStyle w:val="B3"/>
        <w:rPr>
          <w:rFonts w:eastAsia="SimSun"/>
        </w:rPr>
      </w:pPr>
      <w:r>
        <w:rPr>
          <w:rFonts w:eastAsia="SimSun"/>
        </w:rPr>
        <w:t>3&gt;</w:t>
      </w:r>
      <w:r>
        <w:rPr>
          <w:rFonts w:eastAsia="SimSun"/>
        </w:rPr>
        <w:tab/>
        <w:t>consider the threshold conditions to be met (entry);</w:t>
      </w:r>
    </w:p>
    <w:p w14:paraId="1F5400BC" w14:textId="77777777" w:rsidR="00635062" w:rsidRDefault="00F9649E">
      <w:pPr>
        <w:pStyle w:val="B1"/>
        <w:rPr>
          <w:rFonts w:eastAsia="SimSun"/>
        </w:rPr>
      </w:pPr>
      <w:r>
        <w:rPr>
          <w:rFonts w:eastAsia="SimSun"/>
        </w:rPr>
        <w:t>1&gt;</w:t>
      </w:r>
      <w:r>
        <w:rPr>
          <w:rFonts w:eastAsia="SimSun"/>
        </w:rPr>
        <w:tab/>
        <w:t>else</w:t>
      </w:r>
      <w:r>
        <w:rPr>
          <w:rFonts w:eastAsia="SimSun"/>
          <w:lang w:eastAsia="zh-TW"/>
        </w:rPr>
        <w:t>:</w:t>
      </w:r>
    </w:p>
    <w:p w14:paraId="1F5400BD"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1F5400BE"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1F5400BF" w14:textId="77777777" w:rsidR="00635062" w:rsidRDefault="00F9649E">
      <w:pPr>
        <w:pStyle w:val="B3"/>
        <w:rPr>
          <w:rFonts w:eastAsia="SimSun"/>
        </w:rPr>
      </w:pPr>
      <w:r>
        <w:rPr>
          <w:rFonts w:eastAsia="SimSun"/>
        </w:rPr>
        <w:t>3&gt;</w:t>
      </w:r>
      <w:r>
        <w:rPr>
          <w:rFonts w:eastAsia="SimSun"/>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SimSun"/>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lastRenderedPageBreak/>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Heading2"/>
      </w:pPr>
      <w:r>
        <w:t>5.9</w:t>
      </w:r>
      <w:r>
        <w:tab/>
        <w:t>MBS Broadcast</w:t>
      </w:r>
    </w:p>
    <w:p w14:paraId="1F5400DF" w14:textId="77777777" w:rsidR="00635062" w:rsidRDefault="00F9649E">
      <w:pPr>
        <w:pStyle w:val="Heading3"/>
      </w:pPr>
      <w:r>
        <w:t>5.9.1</w:t>
      </w:r>
      <w:r>
        <w:tab/>
        <w:t>Introdcution</w:t>
      </w:r>
    </w:p>
    <w:p w14:paraId="1F5400E0" w14:textId="77777777" w:rsidR="00635062" w:rsidRDefault="00F9649E">
      <w:pPr>
        <w:pStyle w:val="Heading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194" w:name="OLE_LINK4"/>
      <w:r>
        <w:rPr>
          <w:lang w:eastAsia="zh-CN"/>
        </w:rPr>
        <w:t>information related to service continuity of MBS broadcast</w:t>
      </w:r>
      <w:bookmarkEnd w:id="1194"/>
      <w:r>
        <w:rPr>
          <w:lang w:eastAsia="zh-CN"/>
        </w:rPr>
        <w:t xml:space="preserve"> in </w:t>
      </w:r>
      <w:r>
        <w:rPr>
          <w:i/>
          <w:lang w:eastAsia="zh-CN"/>
        </w:rPr>
        <w:t>SIB21</w:t>
      </w:r>
      <w:r>
        <w:rPr>
          <w:lang w:eastAsia="zh-CN"/>
        </w:rPr>
        <w:t>.</w:t>
      </w:r>
    </w:p>
    <w:p w14:paraId="1F5400E3" w14:textId="77777777" w:rsidR="00635062" w:rsidRDefault="00F9649E">
      <w:pPr>
        <w:pStyle w:val="Heading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w:t>
      </w:r>
      <w:r>
        <w:lastRenderedPageBreak/>
        <w:t xml:space="preserve">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Heading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Heading3"/>
        <w:rPr>
          <w:lang w:eastAsia="zh-CN"/>
        </w:rPr>
      </w:pPr>
      <w:bookmarkStart w:id="1195" w:name="_Toc29343536"/>
      <w:bookmarkStart w:id="1196" w:name="_Toc37082224"/>
      <w:bookmarkStart w:id="1197" w:name="_Toc36566796"/>
      <w:bookmarkStart w:id="1198" w:name="_Toc46483324"/>
      <w:bookmarkStart w:id="1199" w:name="_Toc36810227"/>
      <w:bookmarkStart w:id="1200" w:name="_Toc20487104"/>
      <w:bookmarkStart w:id="1201" w:name="_Toc46480856"/>
      <w:bookmarkStart w:id="1202" w:name="_Toc36939244"/>
      <w:bookmarkStart w:id="1203" w:name="_Toc46482090"/>
      <w:bookmarkStart w:id="1204" w:name="_Toc67997130"/>
      <w:bookmarkStart w:id="1205" w:name="_Toc29342397"/>
      <w:bookmarkStart w:id="1206" w:name="_Toc36846591"/>
      <w:r>
        <w:rPr>
          <w:lang w:eastAsia="zh-CN"/>
        </w:rPr>
        <w:t>5.9.2</w:t>
      </w:r>
      <w:r>
        <w:rPr>
          <w:lang w:eastAsia="zh-CN"/>
        </w:rPr>
        <w:tab/>
        <w:t>MCCH information acquisition</w:t>
      </w:r>
      <w:bookmarkStart w:id="1207" w:name="_Toc36939245"/>
      <w:bookmarkStart w:id="1208" w:name="_Toc20487105"/>
      <w:bookmarkStart w:id="1209" w:name="_Toc46482091"/>
      <w:bookmarkStart w:id="1210" w:name="_Toc36810228"/>
      <w:bookmarkStart w:id="1211" w:name="_Toc36846592"/>
      <w:bookmarkStart w:id="1212" w:name="_Toc67997131"/>
      <w:bookmarkStart w:id="1213" w:name="_Toc36566797"/>
      <w:bookmarkStart w:id="1214" w:name="_Toc29342398"/>
      <w:bookmarkStart w:id="1215" w:name="_Toc46483325"/>
      <w:bookmarkStart w:id="1216" w:name="_Toc37082225"/>
      <w:bookmarkStart w:id="1217" w:name="_Toc46480857"/>
      <w:bookmarkStart w:id="1218" w:name="_Toc29343537"/>
      <w:bookmarkEnd w:id="1195"/>
      <w:bookmarkEnd w:id="1196"/>
      <w:bookmarkEnd w:id="1197"/>
      <w:bookmarkEnd w:id="1198"/>
      <w:bookmarkEnd w:id="1199"/>
      <w:bookmarkEnd w:id="1200"/>
      <w:bookmarkEnd w:id="1201"/>
      <w:bookmarkEnd w:id="1202"/>
      <w:bookmarkEnd w:id="1203"/>
      <w:bookmarkEnd w:id="1204"/>
      <w:bookmarkEnd w:id="1205"/>
      <w:bookmarkEnd w:id="1206"/>
    </w:p>
    <w:p w14:paraId="1F5400EA" w14:textId="77777777" w:rsidR="00635062" w:rsidRDefault="00F9649E">
      <w:pPr>
        <w:pStyle w:val="Heading4"/>
        <w:rPr>
          <w:lang w:eastAsia="zh-CN"/>
        </w:rPr>
      </w:pPr>
      <w:r>
        <w:rPr>
          <w:lang w:eastAsia="zh-CN"/>
        </w:rPr>
        <w:t>5.9.2.1</w:t>
      </w:r>
      <w:r>
        <w:rPr>
          <w:lang w:eastAsia="zh-CN"/>
        </w:rPr>
        <w:tab/>
        <w:t>General</w:t>
      </w:r>
      <w:bookmarkEnd w:id="1207"/>
      <w:bookmarkEnd w:id="1208"/>
      <w:bookmarkEnd w:id="1209"/>
      <w:bookmarkEnd w:id="1210"/>
      <w:bookmarkEnd w:id="1211"/>
      <w:bookmarkEnd w:id="1212"/>
      <w:bookmarkEnd w:id="1213"/>
      <w:bookmarkEnd w:id="1214"/>
      <w:bookmarkEnd w:id="1215"/>
      <w:bookmarkEnd w:id="1216"/>
      <w:bookmarkEnd w:id="1217"/>
      <w:bookmarkEnd w:id="1218"/>
    </w:p>
    <w:p w14:paraId="1F5400EB" w14:textId="77777777" w:rsidR="00635062" w:rsidRDefault="00F9649E">
      <w:pPr>
        <w:pStyle w:val="TH"/>
        <w:rPr>
          <w:lang w:eastAsia="zh-CN"/>
        </w:rPr>
      </w:pPr>
      <w:bookmarkStart w:id="1219" w:name="_MON_1686130211"/>
      <w:bookmarkEnd w:id="1219"/>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CommentReference"/>
        </w:rPr>
        <w:t xml:space="preserve"> </w:t>
      </w:r>
    </w:p>
    <w:p w14:paraId="1F5400EE" w14:textId="77777777" w:rsidR="00635062" w:rsidRDefault="00F9649E">
      <w:pPr>
        <w:pStyle w:val="Heading4"/>
        <w:rPr>
          <w:lang w:eastAsia="zh-CN"/>
        </w:rPr>
      </w:pPr>
      <w:bookmarkStart w:id="1220" w:name="_Toc29343538"/>
      <w:bookmarkStart w:id="1221" w:name="_Toc29342399"/>
      <w:bookmarkStart w:id="1222" w:name="_Toc46483326"/>
      <w:bookmarkStart w:id="1223" w:name="_Toc36939246"/>
      <w:bookmarkStart w:id="1224" w:name="_Toc46482092"/>
      <w:bookmarkStart w:id="1225" w:name="_Toc46480858"/>
      <w:bookmarkStart w:id="1226" w:name="_Toc67997132"/>
      <w:bookmarkStart w:id="1227" w:name="_Toc36810229"/>
      <w:bookmarkStart w:id="1228" w:name="_Toc37082226"/>
      <w:bookmarkStart w:id="1229" w:name="_Toc36566798"/>
      <w:bookmarkStart w:id="1230" w:name="_Toc20487106"/>
      <w:bookmarkStart w:id="1231" w:name="_Toc36846593"/>
      <w:r>
        <w:rPr>
          <w:lang w:eastAsia="zh-CN"/>
        </w:rPr>
        <w:t>5.9.2.2</w:t>
      </w:r>
      <w:r>
        <w:rPr>
          <w:lang w:eastAsia="zh-CN"/>
        </w:rPr>
        <w:tab/>
        <w:t>Initiation</w:t>
      </w:r>
      <w:bookmarkEnd w:id="1220"/>
      <w:bookmarkEnd w:id="1221"/>
      <w:bookmarkEnd w:id="1222"/>
      <w:bookmarkEnd w:id="1223"/>
      <w:bookmarkEnd w:id="1224"/>
      <w:bookmarkEnd w:id="1225"/>
      <w:bookmarkEnd w:id="1226"/>
      <w:bookmarkEnd w:id="1227"/>
      <w:bookmarkEnd w:id="1228"/>
      <w:bookmarkEnd w:id="1229"/>
      <w:bookmarkEnd w:id="1230"/>
      <w:bookmarkEnd w:id="1231"/>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232" w:name="OLE_LINK8"/>
      <w:r>
        <w:rPr>
          <w:lang w:eastAsia="zh-CN"/>
        </w:rPr>
        <w:lastRenderedPageBreak/>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232"/>
      <w:r>
        <w:rPr>
          <w:lang w:eastAsia="zh-CN"/>
        </w:rPr>
        <w:t xml:space="preserve"> information.</w:t>
      </w:r>
    </w:p>
    <w:p w14:paraId="1F5400F1" w14:textId="77777777" w:rsidR="00635062" w:rsidRDefault="00F9649E">
      <w:pPr>
        <w:pStyle w:val="Heading4"/>
        <w:rPr>
          <w:lang w:eastAsia="zh-CN"/>
        </w:rPr>
      </w:pPr>
      <w:bookmarkStart w:id="1233" w:name="_Toc36939247"/>
      <w:bookmarkStart w:id="1234" w:name="_Toc29343539"/>
      <w:bookmarkStart w:id="1235" w:name="_Toc37082227"/>
      <w:bookmarkStart w:id="1236" w:name="_Toc20487107"/>
      <w:bookmarkStart w:id="1237" w:name="_Toc29342400"/>
      <w:bookmarkStart w:id="1238" w:name="_Toc36566799"/>
      <w:bookmarkStart w:id="1239" w:name="_Toc46480859"/>
      <w:bookmarkStart w:id="1240" w:name="_Toc46482093"/>
      <w:bookmarkStart w:id="1241" w:name="_Toc36810230"/>
      <w:bookmarkStart w:id="1242" w:name="_Toc36846594"/>
      <w:bookmarkStart w:id="1243" w:name="_Toc67997133"/>
      <w:bookmarkStart w:id="1244" w:name="_Toc46483327"/>
      <w:r>
        <w:rPr>
          <w:lang w:eastAsia="zh-CN"/>
        </w:rPr>
        <w:t>5.9.2.3</w:t>
      </w:r>
      <w:r>
        <w:rPr>
          <w:lang w:eastAsia="zh-CN"/>
        </w:rPr>
        <w:tab/>
        <w:t>MCCH information acquisition by the UE</w:t>
      </w:r>
      <w:bookmarkEnd w:id="1233"/>
      <w:bookmarkEnd w:id="1234"/>
      <w:bookmarkEnd w:id="1235"/>
      <w:bookmarkEnd w:id="1236"/>
      <w:bookmarkEnd w:id="1237"/>
      <w:bookmarkEnd w:id="1238"/>
      <w:bookmarkEnd w:id="1239"/>
      <w:bookmarkEnd w:id="1240"/>
      <w:bookmarkEnd w:id="1241"/>
      <w:bookmarkEnd w:id="1242"/>
      <w:bookmarkEnd w:id="1243"/>
      <w:bookmarkEnd w:id="1244"/>
    </w:p>
    <w:p w14:paraId="1F5400F2" w14:textId="77777777" w:rsidR="00635062" w:rsidRDefault="00F9649E">
      <w:bookmarkStart w:id="1245" w:name="_Toc36566800"/>
      <w:bookmarkStart w:id="1246" w:name="_Toc36810231"/>
      <w:bookmarkStart w:id="1247" w:name="_Toc36939248"/>
      <w:bookmarkStart w:id="1248" w:name="_Toc37082228"/>
      <w:bookmarkStart w:id="1249" w:name="_Toc20487108"/>
      <w:bookmarkStart w:id="1250" w:name="_Toc67997134"/>
      <w:bookmarkStart w:id="1251" w:name="_Toc29342401"/>
      <w:bookmarkStart w:id="1252" w:name="_Toc29343540"/>
      <w:bookmarkStart w:id="1253" w:name="_Toc46480860"/>
      <w:bookmarkStart w:id="1254" w:name="_Toc36846595"/>
      <w:bookmarkStart w:id="1255" w:name="_Toc46482094"/>
      <w:bookmarkStart w:id="1256"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CommentReference"/>
        </w:rPr>
        <w:t xml:space="preserve"> </w:t>
      </w:r>
    </w:p>
    <w:p w14:paraId="1F5400F7" w14:textId="77777777" w:rsidR="00635062" w:rsidRDefault="00F9649E">
      <w:pPr>
        <w:pStyle w:val="Heading4"/>
        <w:rPr>
          <w:lang w:eastAsia="zh-CN"/>
        </w:rPr>
      </w:pPr>
      <w:r>
        <w:rPr>
          <w:lang w:eastAsia="zh-CN"/>
        </w:rPr>
        <w:t>5.9.2.4</w:t>
      </w:r>
      <w:r>
        <w:rPr>
          <w:lang w:eastAsia="zh-CN"/>
        </w:rPr>
        <w:tab/>
        <w:t>Actions upon reception of the MBSBroadcastConfiguration message</w:t>
      </w:r>
      <w:bookmarkEnd w:id="1245"/>
      <w:bookmarkEnd w:id="1246"/>
      <w:bookmarkEnd w:id="1247"/>
      <w:bookmarkEnd w:id="1248"/>
      <w:bookmarkEnd w:id="1249"/>
      <w:bookmarkEnd w:id="1250"/>
      <w:bookmarkEnd w:id="1251"/>
      <w:bookmarkEnd w:id="1252"/>
      <w:bookmarkEnd w:id="1253"/>
      <w:bookmarkEnd w:id="1254"/>
      <w:bookmarkEnd w:id="1255"/>
      <w:bookmarkEnd w:id="1256"/>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Heading3"/>
        <w:rPr>
          <w:lang w:eastAsia="zh-CN"/>
        </w:rPr>
      </w:pPr>
      <w:bookmarkStart w:id="1257" w:name="_Toc36846596"/>
      <w:bookmarkStart w:id="1258" w:name="_Toc29343541"/>
      <w:bookmarkStart w:id="1259" w:name="_Toc46482095"/>
      <w:bookmarkStart w:id="1260" w:name="_Toc20487109"/>
      <w:bookmarkStart w:id="1261" w:name="_Toc29342402"/>
      <w:bookmarkStart w:id="1262" w:name="_Toc36939249"/>
      <w:bookmarkStart w:id="1263" w:name="_Toc36566801"/>
      <w:bookmarkStart w:id="1264" w:name="_Toc46480861"/>
      <w:bookmarkStart w:id="1265" w:name="_Toc37082229"/>
      <w:bookmarkStart w:id="1266" w:name="_Toc67997135"/>
      <w:bookmarkStart w:id="1267" w:name="_Toc46483329"/>
      <w:bookmarkStart w:id="1268" w:name="_Toc36810232"/>
      <w:r>
        <w:rPr>
          <w:lang w:eastAsia="zh-CN"/>
        </w:rPr>
        <w:t>5.9.3</w:t>
      </w:r>
      <w:r>
        <w:rPr>
          <w:lang w:eastAsia="zh-CN"/>
        </w:rPr>
        <w:tab/>
      </w:r>
      <w:bookmarkEnd w:id="1257"/>
      <w:bookmarkEnd w:id="1258"/>
      <w:bookmarkEnd w:id="1259"/>
      <w:bookmarkEnd w:id="1260"/>
      <w:bookmarkEnd w:id="1261"/>
      <w:bookmarkEnd w:id="1262"/>
      <w:bookmarkEnd w:id="1263"/>
      <w:bookmarkEnd w:id="1264"/>
      <w:bookmarkEnd w:id="1265"/>
      <w:bookmarkEnd w:id="1266"/>
      <w:bookmarkEnd w:id="1267"/>
      <w:bookmarkEnd w:id="1268"/>
      <w:r>
        <w:rPr>
          <w:lang w:eastAsia="zh-CN"/>
        </w:rPr>
        <w:t>Broadcast MRB configuration</w:t>
      </w:r>
    </w:p>
    <w:p w14:paraId="1F5400FA" w14:textId="77777777" w:rsidR="00635062" w:rsidRDefault="00F9649E">
      <w:pPr>
        <w:pStyle w:val="Heading4"/>
        <w:rPr>
          <w:lang w:eastAsia="zh-CN"/>
        </w:rPr>
      </w:pPr>
      <w:bookmarkStart w:id="1269" w:name="_Toc36846597"/>
      <w:bookmarkStart w:id="1270" w:name="_Toc20487110"/>
      <w:bookmarkStart w:id="1271" w:name="_Toc36566802"/>
      <w:bookmarkStart w:id="1272" w:name="_Toc36810233"/>
      <w:bookmarkStart w:id="1273" w:name="_Toc46482096"/>
      <w:bookmarkStart w:id="1274" w:name="_Toc46483330"/>
      <w:bookmarkStart w:id="1275" w:name="_Toc29342403"/>
      <w:bookmarkStart w:id="1276" w:name="_Toc36939250"/>
      <w:bookmarkStart w:id="1277" w:name="_Toc46480862"/>
      <w:bookmarkStart w:id="1278" w:name="_Toc37082230"/>
      <w:bookmarkStart w:id="1279" w:name="_Toc29343542"/>
      <w:bookmarkStart w:id="1280" w:name="_Toc67997136"/>
      <w:r>
        <w:rPr>
          <w:lang w:eastAsia="zh-CN"/>
        </w:rPr>
        <w:t>5.9.3.1</w:t>
      </w:r>
      <w:r>
        <w:rPr>
          <w:lang w:eastAsia="zh-CN"/>
        </w:rPr>
        <w:tab/>
        <w:t>General</w:t>
      </w:r>
      <w:bookmarkEnd w:id="1269"/>
      <w:bookmarkEnd w:id="1270"/>
      <w:bookmarkEnd w:id="1271"/>
      <w:bookmarkEnd w:id="1272"/>
      <w:bookmarkEnd w:id="1273"/>
      <w:bookmarkEnd w:id="1274"/>
      <w:bookmarkEnd w:id="1275"/>
      <w:bookmarkEnd w:id="1276"/>
      <w:bookmarkEnd w:id="1277"/>
      <w:bookmarkEnd w:id="1278"/>
      <w:bookmarkEnd w:id="1279"/>
      <w:bookmarkEnd w:id="1280"/>
    </w:p>
    <w:p w14:paraId="1F5400FB" w14:textId="77777777" w:rsidR="00635062" w:rsidRDefault="00F9649E">
      <w:pPr>
        <w:rPr>
          <w:lang w:eastAsia="zh-CN"/>
        </w:rPr>
      </w:pPr>
      <w:bookmarkStart w:id="1281" w:name="OLE_LINK13"/>
      <w:bookmarkStart w:id="1282" w:name="_Toc46482097"/>
      <w:bookmarkStart w:id="1283" w:name="_Toc36810234"/>
      <w:bookmarkStart w:id="1284" w:name="_Toc46480863"/>
      <w:bookmarkStart w:id="1285" w:name="_Toc36566803"/>
      <w:bookmarkStart w:id="1286" w:name="_Toc20487111"/>
      <w:bookmarkStart w:id="1287" w:name="_Toc36846598"/>
      <w:bookmarkStart w:id="1288" w:name="_Toc37082231"/>
      <w:bookmarkStart w:id="1289" w:name="_Toc29343543"/>
      <w:bookmarkStart w:id="1290" w:name="_Toc67997137"/>
      <w:bookmarkStart w:id="1291" w:name="_Toc29342404"/>
      <w:bookmarkStart w:id="1292" w:name="_Toc36939251"/>
      <w:bookmarkStart w:id="1293"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281"/>
      <w:r>
        <w:t xml:space="preserve"> with an active BWP with common search space configured by </w:t>
      </w:r>
      <w:r>
        <w:rPr>
          <w:i/>
        </w:rPr>
        <w:t>searchSpaceMTCH</w:t>
      </w:r>
      <w:r>
        <w:rPr>
          <w:lang w:eastAsia="zh-CN"/>
        </w:rPr>
        <w:t>.</w:t>
      </w:r>
    </w:p>
    <w:p w14:paraId="1F5400FC" w14:textId="77777777" w:rsidR="00635062" w:rsidRDefault="00F9649E">
      <w:pPr>
        <w:pStyle w:val="Heading4"/>
        <w:rPr>
          <w:lang w:eastAsia="zh-CN"/>
        </w:rPr>
      </w:pPr>
      <w:r>
        <w:rPr>
          <w:lang w:eastAsia="zh-CN"/>
        </w:rPr>
        <w:t>5.9.3.2</w:t>
      </w:r>
      <w:r>
        <w:rPr>
          <w:lang w:eastAsia="zh-CN"/>
        </w:rPr>
        <w:tab/>
        <w:t>Initiation</w:t>
      </w:r>
      <w:bookmarkEnd w:id="1282"/>
      <w:bookmarkEnd w:id="1283"/>
      <w:bookmarkEnd w:id="1284"/>
      <w:bookmarkEnd w:id="1285"/>
      <w:bookmarkEnd w:id="1286"/>
      <w:bookmarkEnd w:id="1287"/>
      <w:bookmarkEnd w:id="1288"/>
      <w:bookmarkEnd w:id="1289"/>
      <w:bookmarkEnd w:id="1290"/>
      <w:bookmarkEnd w:id="1291"/>
      <w:bookmarkEnd w:id="1292"/>
      <w:bookmarkEnd w:id="1293"/>
    </w:p>
    <w:p w14:paraId="1F5400FD" w14:textId="77777777" w:rsidR="00635062" w:rsidRDefault="00F9649E">
      <w:pPr>
        <w:rPr>
          <w:lang w:eastAsia="zh-CN"/>
        </w:rPr>
      </w:pPr>
      <w:bookmarkStart w:id="1294" w:name="_Toc37082232"/>
      <w:bookmarkStart w:id="1295" w:name="_Toc20487112"/>
      <w:bookmarkStart w:id="1296" w:name="_Toc36810235"/>
      <w:bookmarkStart w:id="1297" w:name="_Toc46480864"/>
      <w:bookmarkStart w:id="1298" w:name="_Toc46483332"/>
      <w:bookmarkStart w:id="1299" w:name="_Toc29342405"/>
      <w:bookmarkStart w:id="1300" w:name="_Toc67997138"/>
      <w:bookmarkStart w:id="1301" w:name="_Toc36566804"/>
      <w:bookmarkStart w:id="1302" w:name="_Toc36846599"/>
      <w:bookmarkStart w:id="1303" w:name="_Toc29343544"/>
      <w:bookmarkStart w:id="1304" w:name="_Toc36939252"/>
      <w:bookmarkStart w:id="1305"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Heading4"/>
        <w:rPr>
          <w:lang w:eastAsia="zh-CN"/>
        </w:rPr>
      </w:pPr>
      <w:r>
        <w:rPr>
          <w:lang w:eastAsia="zh-CN"/>
        </w:rPr>
        <w:t>5.9.3.3</w:t>
      </w:r>
      <w:r>
        <w:rPr>
          <w:lang w:eastAsia="zh-CN"/>
        </w:rPr>
        <w:tab/>
      </w:r>
      <w:bookmarkEnd w:id="1294"/>
      <w:bookmarkEnd w:id="1295"/>
      <w:bookmarkEnd w:id="1296"/>
      <w:bookmarkEnd w:id="1297"/>
      <w:bookmarkEnd w:id="1298"/>
      <w:bookmarkEnd w:id="1299"/>
      <w:bookmarkEnd w:id="1300"/>
      <w:bookmarkEnd w:id="1301"/>
      <w:bookmarkEnd w:id="1302"/>
      <w:bookmarkEnd w:id="1303"/>
      <w:bookmarkEnd w:id="1304"/>
      <w:bookmarkEnd w:id="1305"/>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CommentReference"/>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306" w:name="_Toc46483333"/>
      <w:bookmarkStart w:id="1307" w:name="_Toc36810236"/>
      <w:bookmarkStart w:id="1308" w:name="_Toc36939253"/>
      <w:bookmarkStart w:id="1309" w:name="_Toc36566805"/>
      <w:bookmarkStart w:id="1310" w:name="_Toc29342406"/>
      <w:bookmarkStart w:id="1311" w:name="_Toc67997139"/>
      <w:bookmarkStart w:id="1312" w:name="_Toc36846600"/>
      <w:bookmarkStart w:id="1313" w:name="_Toc46480865"/>
      <w:bookmarkStart w:id="1314" w:name="_Toc37082233"/>
      <w:bookmarkStart w:id="1315" w:name="_Toc29343545"/>
      <w:bookmarkStart w:id="1316" w:name="_Toc20487113"/>
      <w:bookmarkStart w:id="1317"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Heading4"/>
        <w:rPr>
          <w:lang w:eastAsia="zh-CN"/>
        </w:rPr>
      </w:pPr>
      <w:r>
        <w:rPr>
          <w:lang w:eastAsia="zh-CN"/>
        </w:rPr>
        <w:lastRenderedPageBreak/>
        <w:t>5.9.3.4</w:t>
      </w:r>
      <w:r>
        <w:rPr>
          <w:lang w:eastAsia="zh-CN"/>
        </w:rPr>
        <w:tab/>
        <w:t>Broadcast MRB release</w:t>
      </w:r>
      <w:bookmarkEnd w:id="1306"/>
      <w:bookmarkEnd w:id="1307"/>
      <w:bookmarkEnd w:id="1308"/>
      <w:bookmarkEnd w:id="1309"/>
      <w:bookmarkEnd w:id="1310"/>
      <w:bookmarkEnd w:id="1311"/>
      <w:bookmarkEnd w:id="1312"/>
      <w:bookmarkEnd w:id="1313"/>
      <w:bookmarkEnd w:id="1314"/>
      <w:bookmarkEnd w:id="1315"/>
      <w:bookmarkEnd w:id="1316"/>
      <w:bookmarkEnd w:id="1317"/>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Heading3"/>
        <w:rPr>
          <w:lang w:eastAsia="zh-CN"/>
        </w:rPr>
      </w:pPr>
      <w:r>
        <w:rPr>
          <w:lang w:eastAsia="zh-CN"/>
        </w:rPr>
        <w:t>5.9.4</w:t>
      </w:r>
      <w:r>
        <w:rPr>
          <w:lang w:eastAsia="zh-CN"/>
        </w:rPr>
        <w:tab/>
        <w:t>MBS Interest Indication</w:t>
      </w:r>
    </w:p>
    <w:p w14:paraId="1F54010E" w14:textId="77777777" w:rsidR="00635062" w:rsidRDefault="00F9649E">
      <w:pPr>
        <w:pStyle w:val="Heading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Heading4"/>
      </w:pPr>
      <w:bookmarkStart w:id="1318" w:name="_Toc37082214"/>
      <w:bookmarkStart w:id="1319" w:name="_Toc46482080"/>
      <w:bookmarkStart w:id="1320" w:name="_Toc29342387"/>
      <w:bookmarkStart w:id="1321" w:name="_Toc36566786"/>
      <w:bookmarkStart w:id="1322" w:name="_Toc67997120"/>
      <w:bookmarkStart w:id="1323" w:name="_Toc36810217"/>
      <w:bookmarkStart w:id="1324" w:name="_Toc29343526"/>
      <w:bookmarkStart w:id="1325" w:name="_Toc36939234"/>
      <w:bookmarkStart w:id="1326" w:name="_Toc20487095"/>
      <w:bookmarkStart w:id="1327" w:name="_Toc46480846"/>
      <w:bookmarkStart w:id="1328" w:name="_Toc46483314"/>
      <w:bookmarkStart w:id="1329" w:name="_Toc36846581"/>
      <w:r>
        <w:t>5.9.4.2</w:t>
      </w:r>
      <w:r>
        <w:tab/>
        <w:t>Initiation</w:t>
      </w:r>
      <w:bookmarkEnd w:id="1318"/>
      <w:bookmarkEnd w:id="1319"/>
      <w:bookmarkEnd w:id="1320"/>
      <w:bookmarkEnd w:id="1321"/>
      <w:bookmarkEnd w:id="1322"/>
      <w:bookmarkEnd w:id="1323"/>
      <w:bookmarkEnd w:id="1324"/>
      <w:bookmarkEnd w:id="1325"/>
      <w:bookmarkEnd w:id="1326"/>
      <w:bookmarkEnd w:id="1327"/>
      <w:bookmarkEnd w:id="1328"/>
      <w:bookmarkEnd w:id="1329"/>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CommentReference"/>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lastRenderedPageBreak/>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Heading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SimSun"/>
        </w:rPr>
      </w:pPr>
      <w:r>
        <w:rPr>
          <w:rFonts w:eastAsia="SimSun"/>
        </w:rPr>
        <w:t>NOTE 2:</w:t>
      </w:r>
      <w:r>
        <w:rPr>
          <w:rFonts w:eastAsia="SimSun"/>
        </w:rPr>
        <w:tab/>
        <w:t xml:space="preserve">The UE </w:t>
      </w:r>
      <w:r>
        <w:t xml:space="preserve">considers a frequency to be part of the MBS frequencies of interest </w:t>
      </w:r>
      <w:r>
        <w:rPr>
          <w:rFonts w:eastAsia="SimSun"/>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SimSun"/>
        </w:rPr>
      </w:pPr>
      <w:r>
        <w:rPr>
          <w:rFonts w:eastAsia="SimSun"/>
        </w:rPr>
        <w:t>NOTE 3:</w:t>
      </w:r>
      <w:r>
        <w:rPr>
          <w:rFonts w:eastAsia="SimSun"/>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SimSun"/>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Heading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Heading4"/>
      </w:pPr>
      <w:bookmarkStart w:id="1330" w:name="_MON_1400506224"/>
      <w:bookmarkStart w:id="1331" w:name="_MON_1400506229"/>
      <w:bookmarkStart w:id="1332" w:name="_MON_1398090240"/>
      <w:bookmarkStart w:id="1333" w:name="_MON_1400506198"/>
      <w:bookmarkStart w:id="1334" w:name="_MON_1401530775"/>
      <w:bookmarkEnd w:id="1330"/>
      <w:bookmarkEnd w:id="1331"/>
      <w:bookmarkEnd w:id="1332"/>
      <w:bookmarkEnd w:id="1333"/>
      <w:bookmarkEnd w:id="1334"/>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lastRenderedPageBreak/>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8"/>
          <w:headerReference w:type="default" r:id="rId99"/>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Heading1"/>
      </w:pPr>
      <w:r>
        <w:lastRenderedPageBreak/>
        <w:t>6</w:t>
      </w:r>
      <w:r>
        <w:tab/>
        <w:t>Protocol data units, formats and parameters (ASN.1)</w:t>
      </w:r>
      <w:bookmarkEnd w:id="1"/>
      <w:bookmarkEnd w:id="2"/>
    </w:p>
    <w:p w14:paraId="1F54013E" w14:textId="77777777" w:rsidR="00635062" w:rsidRDefault="00F9649E">
      <w:pPr>
        <w:pStyle w:val="Heading2"/>
      </w:pPr>
      <w:bookmarkStart w:id="1335" w:name="_Toc60777074"/>
      <w:bookmarkStart w:id="1336" w:name="_Toc90650946"/>
      <w:r>
        <w:t>6.1</w:t>
      </w:r>
      <w:r>
        <w:tab/>
        <w:t>General</w:t>
      </w:r>
      <w:bookmarkEnd w:id="1335"/>
      <w:bookmarkEnd w:id="1336"/>
    </w:p>
    <w:p w14:paraId="1F54013F" w14:textId="77777777" w:rsidR="00635062" w:rsidRDefault="00F9649E">
      <w:pPr>
        <w:pStyle w:val="Heading3"/>
      </w:pPr>
      <w:bookmarkStart w:id="1337" w:name="_Toc90650947"/>
      <w:bookmarkStart w:id="1338" w:name="_Toc60777075"/>
      <w:r>
        <w:t>6.1.1</w:t>
      </w:r>
      <w:r>
        <w:tab/>
        <w:t>Introduction</w:t>
      </w:r>
      <w:bookmarkEnd w:id="1337"/>
      <w:bookmarkEnd w:id="1338"/>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Heading3"/>
      </w:pPr>
      <w:bookmarkStart w:id="1339" w:name="_Toc60777076"/>
      <w:bookmarkStart w:id="1340" w:name="_Toc90650948"/>
      <w:r>
        <w:t>6.1.2</w:t>
      </w:r>
      <w:r>
        <w:tab/>
        <w:t>Need codes and conditions for optional downlink fields</w:t>
      </w:r>
      <w:bookmarkEnd w:id="1339"/>
      <w:bookmarkEnd w:id="1340"/>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Heading3"/>
      </w:pPr>
      <w:bookmarkStart w:id="1341" w:name="_Toc90650949"/>
      <w:bookmarkStart w:id="1342" w:name="_Toc60777077"/>
      <w:r>
        <w:t>6.1.3</w:t>
      </w:r>
      <w:r>
        <w:tab/>
        <w:t>General rules</w:t>
      </w:r>
      <w:bookmarkEnd w:id="1341"/>
      <w:bookmarkEnd w:id="1342"/>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Heading2"/>
      </w:pPr>
      <w:bookmarkStart w:id="1343" w:name="_Toc90650950"/>
      <w:bookmarkStart w:id="1344" w:name="_Toc60777078"/>
      <w:r>
        <w:t>6.2</w:t>
      </w:r>
      <w:r>
        <w:tab/>
        <w:t>RRC messages</w:t>
      </w:r>
      <w:bookmarkEnd w:id="1343"/>
      <w:bookmarkEnd w:id="1344"/>
    </w:p>
    <w:p w14:paraId="1F5401A0" w14:textId="77777777" w:rsidR="00635062" w:rsidRDefault="00F9649E">
      <w:pPr>
        <w:pStyle w:val="Heading3"/>
      </w:pPr>
      <w:bookmarkStart w:id="1345" w:name="_Toc60777079"/>
      <w:bookmarkStart w:id="1346" w:name="_Toc90650951"/>
      <w:r>
        <w:t>6.2.1</w:t>
      </w:r>
      <w:r>
        <w:tab/>
        <w:t>General message structure</w:t>
      </w:r>
      <w:bookmarkEnd w:id="1345"/>
      <w:bookmarkEnd w:id="1346"/>
    </w:p>
    <w:p w14:paraId="1F5401A1" w14:textId="77777777" w:rsidR="00635062" w:rsidRDefault="00F9649E">
      <w:pPr>
        <w:pStyle w:val="Heading4"/>
        <w:rPr>
          <w:i/>
          <w:iCs/>
          <w:lang w:eastAsia="zh-CN"/>
        </w:rPr>
      </w:pPr>
      <w:bookmarkStart w:id="1347" w:name="_Toc60777080"/>
      <w:bookmarkStart w:id="1348" w:name="_Toc90650952"/>
      <w:r>
        <w:rPr>
          <w:i/>
          <w:iCs/>
          <w:lang w:eastAsia="zh-CN"/>
        </w:rPr>
        <w:t>–</w:t>
      </w:r>
      <w:r>
        <w:rPr>
          <w:i/>
          <w:iCs/>
          <w:lang w:eastAsia="zh-CN"/>
        </w:rPr>
        <w:tab/>
        <w:t>NR-RRC-Definitions</w:t>
      </w:r>
      <w:bookmarkEnd w:id="1347"/>
      <w:bookmarkEnd w:id="1348"/>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349"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349"/>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Heading4"/>
        <w:rPr>
          <w:i/>
          <w:iCs/>
        </w:rPr>
      </w:pPr>
      <w:bookmarkStart w:id="1350" w:name="_Toc60777081"/>
      <w:bookmarkStart w:id="1351" w:name="_Toc90650953"/>
      <w:r>
        <w:rPr>
          <w:i/>
          <w:iCs/>
        </w:rPr>
        <w:lastRenderedPageBreak/>
        <w:t>–</w:t>
      </w:r>
      <w:r>
        <w:rPr>
          <w:i/>
          <w:iCs/>
        </w:rPr>
        <w:tab/>
        <w:t>BCCH-BCH-Message</w:t>
      </w:r>
      <w:bookmarkEnd w:id="1350"/>
      <w:bookmarkEnd w:id="1351"/>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Heading4"/>
        <w:rPr>
          <w:i/>
          <w:iCs/>
        </w:rPr>
      </w:pPr>
      <w:bookmarkStart w:id="1352" w:name="_Toc60777082"/>
      <w:bookmarkStart w:id="1353" w:name="_Toc90650954"/>
      <w:r>
        <w:rPr>
          <w:i/>
          <w:iCs/>
        </w:rPr>
        <w:t>–</w:t>
      </w:r>
      <w:r>
        <w:rPr>
          <w:i/>
          <w:iCs/>
        </w:rPr>
        <w:tab/>
        <w:t>BCCH-DL-SCH-Message</w:t>
      </w:r>
      <w:bookmarkEnd w:id="1352"/>
      <w:bookmarkEnd w:id="1353"/>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Heading4"/>
      </w:pPr>
      <w:bookmarkStart w:id="1354" w:name="_Toc60777083"/>
      <w:bookmarkStart w:id="1355" w:name="_Toc90650955"/>
      <w:r>
        <w:t>–</w:t>
      </w:r>
      <w:r>
        <w:tab/>
      </w:r>
      <w:r>
        <w:rPr>
          <w:i/>
        </w:rPr>
        <w:t>DL-CCCH-Message</w:t>
      </w:r>
      <w:bookmarkEnd w:id="1354"/>
      <w:bookmarkEnd w:id="1355"/>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Heading4"/>
        <w:rPr>
          <w:i/>
          <w:iCs/>
        </w:rPr>
      </w:pPr>
      <w:bookmarkStart w:id="1356" w:name="_Toc60777084"/>
      <w:bookmarkStart w:id="1357" w:name="_Toc90650956"/>
      <w:r>
        <w:rPr>
          <w:i/>
          <w:iCs/>
        </w:rPr>
        <w:t>–</w:t>
      </w:r>
      <w:r>
        <w:rPr>
          <w:i/>
          <w:iCs/>
        </w:rPr>
        <w:tab/>
        <w:t>DL-DCCH-Message</w:t>
      </w:r>
      <w:bookmarkEnd w:id="1356"/>
      <w:bookmarkEnd w:id="1357"/>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lastRenderedPageBreak/>
        <w:t>-- ASN1STOP</w:t>
      </w:r>
    </w:p>
    <w:p w14:paraId="1F54020D" w14:textId="77777777" w:rsidR="00635062" w:rsidRDefault="00635062"/>
    <w:p w14:paraId="1F54020E" w14:textId="77777777" w:rsidR="00635062" w:rsidRDefault="00F9649E">
      <w:pPr>
        <w:pStyle w:val="Heading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Heading4"/>
        <w:rPr>
          <w:i/>
          <w:iCs/>
        </w:rPr>
      </w:pPr>
      <w:bookmarkStart w:id="1358" w:name="_Toc60777085"/>
      <w:bookmarkStart w:id="1359" w:name="_Toc90650957"/>
      <w:r>
        <w:rPr>
          <w:i/>
          <w:iCs/>
        </w:rPr>
        <w:t>–</w:t>
      </w:r>
      <w:r>
        <w:rPr>
          <w:i/>
          <w:iCs/>
        </w:rPr>
        <w:tab/>
        <w:t>PCCH-Message</w:t>
      </w:r>
      <w:bookmarkEnd w:id="1358"/>
      <w:bookmarkEnd w:id="1359"/>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Heading4"/>
      </w:pPr>
      <w:bookmarkStart w:id="1360" w:name="_Toc60777086"/>
      <w:bookmarkStart w:id="1361" w:name="_Toc90650958"/>
      <w:r>
        <w:lastRenderedPageBreak/>
        <w:t>–</w:t>
      </w:r>
      <w:r>
        <w:tab/>
      </w:r>
      <w:r>
        <w:rPr>
          <w:i/>
        </w:rPr>
        <w:t>UL-CCCH-Message</w:t>
      </w:r>
      <w:bookmarkEnd w:id="1360"/>
      <w:bookmarkEnd w:id="1361"/>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Heading4"/>
        <w:rPr>
          <w:i/>
          <w:iCs/>
        </w:rPr>
      </w:pPr>
      <w:bookmarkStart w:id="1362" w:name="_Toc60777087"/>
      <w:bookmarkStart w:id="1363" w:name="_Toc90650959"/>
      <w:r>
        <w:rPr>
          <w:i/>
          <w:iCs/>
        </w:rPr>
        <w:t>–</w:t>
      </w:r>
      <w:r>
        <w:rPr>
          <w:i/>
          <w:iCs/>
        </w:rPr>
        <w:tab/>
        <w:t>UL-CCCH1-Message</w:t>
      </w:r>
      <w:bookmarkEnd w:id="1362"/>
      <w:bookmarkEnd w:id="1363"/>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lastRenderedPageBreak/>
        <w:t>-- ASN1STOP</w:t>
      </w:r>
    </w:p>
    <w:p w14:paraId="1F540264" w14:textId="77777777" w:rsidR="00635062" w:rsidRDefault="00635062"/>
    <w:p w14:paraId="1F540265" w14:textId="77777777" w:rsidR="00635062" w:rsidRDefault="00F9649E">
      <w:pPr>
        <w:pStyle w:val="Heading4"/>
        <w:rPr>
          <w:i/>
          <w:iCs/>
        </w:rPr>
      </w:pPr>
      <w:bookmarkStart w:id="1364" w:name="_Toc90650960"/>
      <w:bookmarkStart w:id="1365" w:name="_Toc60777088"/>
      <w:r>
        <w:rPr>
          <w:i/>
          <w:iCs/>
        </w:rPr>
        <w:t>–</w:t>
      </w:r>
      <w:r>
        <w:rPr>
          <w:i/>
          <w:iCs/>
        </w:rPr>
        <w:tab/>
        <w:t>UL-DCCH-Message</w:t>
      </w:r>
      <w:bookmarkEnd w:id="1364"/>
      <w:bookmarkEnd w:id="1365"/>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SimSun"/>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lastRenderedPageBreak/>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100"/>
          <w:headerReference w:type="default" r:id="rId101"/>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Heading3"/>
      </w:pPr>
      <w:bookmarkStart w:id="1366" w:name="_Toc60777089"/>
      <w:bookmarkStart w:id="1367" w:name="_Toc90650961"/>
      <w:bookmarkStart w:id="1368" w:name="_Hlk54206646"/>
      <w:r>
        <w:lastRenderedPageBreak/>
        <w:t>6.2.2</w:t>
      </w:r>
      <w:r>
        <w:tab/>
        <w:t>Message definitions</w:t>
      </w:r>
      <w:bookmarkEnd w:id="1366"/>
      <w:bookmarkEnd w:id="1367"/>
    </w:p>
    <w:p w14:paraId="1F540298" w14:textId="77777777" w:rsidR="00635062" w:rsidRDefault="00F9649E">
      <w:pPr>
        <w:pStyle w:val="Heading4"/>
        <w:rPr>
          <w:rFonts w:eastAsia="SimSun"/>
          <w:lang w:eastAsia="zh-CN"/>
        </w:rPr>
      </w:pPr>
      <w:bookmarkStart w:id="1369" w:name="_Toc60777090"/>
      <w:bookmarkStart w:id="1370" w:name="_Toc90650962"/>
      <w:bookmarkEnd w:id="1368"/>
      <w:r>
        <w:t>–</w:t>
      </w:r>
      <w:r>
        <w:tab/>
      </w:r>
      <w:r>
        <w:rPr>
          <w:rFonts w:eastAsia="SimSun"/>
          <w:i/>
          <w:lang w:eastAsia="zh-CN"/>
        </w:rPr>
        <w:t>CounterCheck</w:t>
      </w:r>
      <w:bookmarkEnd w:id="1369"/>
      <w:bookmarkEnd w:id="1370"/>
    </w:p>
    <w:p w14:paraId="1F540299" w14:textId="77777777" w:rsidR="00635062" w:rsidRDefault="00F9649E">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SimSun"/>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lastRenderedPageBreak/>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Heading4"/>
        <w:rPr>
          <w:rFonts w:eastAsia="SimSun"/>
          <w:lang w:eastAsia="zh-CN"/>
        </w:rPr>
      </w:pPr>
      <w:bookmarkStart w:id="1371" w:name="_Toc60777091"/>
      <w:bookmarkStart w:id="1372" w:name="_Toc90650963"/>
      <w:r>
        <w:t>–</w:t>
      </w:r>
      <w:r>
        <w:tab/>
      </w:r>
      <w:r>
        <w:rPr>
          <w:rFonts w:eastAsia="SimSun"/>
          <w:i/>
          <w:lang w:eastAsia="zh-CN"/>
        </w:rPr>
        <w:t>CounterCheckResponse</w:t>
      </w:r>
      <w:bookmarkEnd w:id="1371"/>
      <w:bookmarkEnd w:id="1372"/>
    </w:p>
    <w:p w14:paraId="1F5402CC" w14:textId="77777777" w:rsidR="00635062" w:rsidRDefault="00F9649E">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SimSun"/>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lastRenderedPageBreak/>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SimSun"/>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Heading4"/>
      </w:pPr>
      <w:bookmarkStart w:id="1373" w:name="_Toc90650964"/>
      <w:bookmarkStart w:id="1374" w:name="_Toc60777092"/>
      <w:r>
        <w:t>–</w:t>
      </w:r>
      <w:r>
        <w:tab/>
      </w:r>
      <w:r>
        <w:rPr>
          <w:bCs/>
          <w:i/>
          <w:iCs/>
        </w:rPr>
        <w:t>DedicatedSIBRequest</w:t>
      </w:r>
      <w:bookmarkEnd w:id="1373"/>
      <w:bookmarkEnd w:id="1374"/>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SimSun"/>
          <w:lang w:eastAsia="zh-CN"/>
        </w:rPr>
      </w:pPr>
      <w:r>
        <w:t xml:space="preserve">Direction: UE to </w:t>
      </w:r>
      <w:r>
        <w:rPr>
          <w:rFonts w:eastAsia="SimSun"/>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lastRenderedPageBreak/>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Heading4"/>
        <w:rPr>
          <w:rFonts w:eastAsia="SimSun"/>
          <w:lang w:eastAsia="zh-CN"/>
        </w:rPr>
      </w:pPr>
      <w:bookmarkStart w:id="1375" w:name="_Toc60777093"/>
      <w:bookmarkStart w:id="1376" w:name="_Toc90650965"/>
      <w:r>
        <w:t>–</w:t>
      </w:r>
      <w:r>
        <w:tab/>
      </w:r>
      <w:r>
        <w:rPr>
          <w:i/>
          <w:iCs/>
        </w:rPr>
        <w:t>DLDedicatedMessageSegment</w:t>
      </w:r>
      <w:bookmarkEnd w:id="1375"/>
      <w:bookmarkEnd w:id="1376"/>
    </w:p>
    <w:p w14:paraId="1F54033D" w14:textId="77777777" w:rsidR="00635062" w:rsidRDefault="00F9649E">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lastRenderedPageBreak/>
        <w:t>Direction: Network to UE</w:t>
      </w:r>
    </w:p>
    <w:p w14:paraId="1F540342" w14:textId="77777777" w:rsidR="00635062" w:rsidRDefault="00F9649E">
      <w:pPr>
        <w:pStyle w:val="TH"/>
        <w:rPr>
          <w:bCs/>
          <w:i/>
          <w:iCs/>
        </w:rPr>
      </w:pPr>
      <w:r>
        <w:rPr>
          <w:rFonts w:eastAsia="SimSun"/>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Heading4"/>
      </w:pPr>
      <w:bookmarkStart w:id="1377" w:name="_Toc90650966"/>
      <w:bookmarkStart w:id="1378" w:name="_Toc60777094"/>
      <w:r>
        <w:t>–</w:t>
      </w:r>
      <w:r>
        <w:tab/>
      </w:r>
      <w:r>
        <w:rPr>
          <w:i/>
        </w:rPr>
        <w:t>DLInformationTransfer</w:t>
      </w:r>
      <w:bookmarkEnd w:id="1377"/>
      <w:bookmarkEnd w:id="1378"/>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lastRenderedPageBreak/>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TableGrid"/>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lastRenderedPageBreak/>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Heading4"/>
        <w:rPr>
          <w:i/>
          <w:iCs/>
        </w:rPr>
      </w:pPr>
      <w:bookmarkStart w:id="1379" w:name="_Toc90650967"/>
      <w:bookmarkStart w:id="1380" w:name="_Toc60777095"/>
      <w:r>
        <w:rPr>
          <w:i/>
          <w:iCs/>
        </w:rPr>
        <w:t>–</w:t>
      </w:r>
      <w:r>
        <w:rPr>
          <w:i/>
          <w:iCs/>
        </w:rPr>
        <w:tab/>
        <w:t>DLInformationTransferMRDC</w:t>
      </w:r>
      <w:bookmarkEnd w:id="1379"/>
      <w:bookmarkEnd w:id="1380"/>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Heading4"/>
      </w:pPr>
      <w:bookmarkStart w:id="1381" w:name="_Toc90650968"/>
      <w:bookmarkStart w:id="1382" w:name="_Toc60777096"/>
      <w:r>
        <w:t>–</w:t>
      </w:r>
      <w:r>
        <w:tab/>
      </w:r>
      <w:r>
        <w:rPr>
          <w:i/>
        </w:rPr>
        <w:t>FailureInformation</w:t>
      </w:r>
      <w:bookmarkEnd w:id="1381"/>
      <w:bookmarkEnd w:id="1382"/>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lastRenderedPageBreak/>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Heading4"/>
        <w:rPr>
          <w:rFonts w:eastAsia="SimSun"/>
          <w:lang w:eastAsia="zh-CN"/>
        </w:rPr>
      </w:pPr>
      <w:bookmarkStart w:id="1383" w:name="_Toc60777097"/>
      <w:bookmarkStart w:id="1384" w:name="_Toc90650969"/>
      <w:r>
        <w:t>–</w:t>
      </w:r>
      <w:r>
        <w:tab/>
      </w:r>
      <w:r>
        <w:rPr>
          <w:rFonts w:eastAsia="SimSun"/>
          <w:i/>
          <w:iCs/>
          <w:lang w:eastAsia="zh-CN"/>
        </w:rPr>
        <w:t>IABOtherInformation</w:t>
      </w:r>
      <w:bookmarkEnd w:id="1383"/>
      <w:bookmarkEnd w:id="1384"/>
    </w:p>
    <w:p w14:paraId="1F5403EB" w14:textId="77777777" w:rsidR="00635062" w:rsidRDefault="00F9649E">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SimSun"/>
          <w:i/>
          <w:iCs/>
          <w:lang w:eastAsia="zh-CN"/>
        </w:rPr>
        <w:t>IABOtherInformation</w:t>
      </w:r>
      <w:r>
        <w:rPr>
          <w:rFonts w:eastAsia="SimSun"/>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lastRenderedPageBreak/>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lastRenderedPageBreak/>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lastRenderedPageBreak/>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SimSun"/>
        </w:rPr>
      </w:pPr>
    </w:p>
    <w:p w14:paraId="1F540477" w14:textId="77777777" w:rsidR="00635062" w:rsidRDefault="00635062"/>
    <w:p w14:paraId="1F540478" w14:textId="77777777" w:rsidR="00635062" w:rsidRDefault="00F9649E">
      <w:pPr>
        <w:pStyle w:val="Heading4"/>
        <w:rPr>
          <w:rFonts w:eastAsia="MS Mincho"/>
        </w:rPr>
      </w:pPr>
      <w:bookmarkStart w:id="1385" w:name="_Toc90650970"/>
      <w:bookmarkStart w:id="1386" w:name="_Toc60777098"/>
      <w:r>
        <w:rPr>
          <w:rFonts w:eastAsia="MS Mincho"/>
        </w:rPr>
        <w:t>–</w:t>
      </w:r>
      <w:r>
        <w:rPr>
          <w:rFonts w:eastAsia="MS Mincho"/>
        </w:rPr>
        <w:tab/>
      </w:r>
      <w:r>
        <w:rPr>
          <w:rFonts w:eastAsia="MS Mincho"/>
          <w:i/>
        </w:rPr>
        <w:t>LocationMeasurementIndication</w:t>
      </w:r>
      <w:bookmarkEnd w:id="1385"/>
      <w:bookmarkEnd w:id="1386"/>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Heading4"/>
        <w:rPr>
          <w:rFonts w:eastAsia="MS Mincho"/>
        </w:rPr>
      </w:pPr>
      <w:bookmarkStart w:id="1387" w:name="_Toc90650971"/>
      <w:bookmarkStart w:id="1388" w:name="_Toc60777099"/>
      <w:r>
        <w:rPr>
          <w:rFonts w:eastAsia="MS Mincho"/>
        </w:rPr>
        <w:lastRenderedPageBreak/>
        <w:t>–</w:t>
      </w:r>
      <w:r>
        <w:rPr>
          <w:rFonts w:eastAsia="MS Mincho"/>
        </w:rPr>
        <w:tab/>
      </w:r>
      <w:r>
        <w:rPr>
          <w:rFonts w:eastAsia="MS Mincho"/>
          <w:i/>
        </w:rPr>
        <w:t>LoggedMeasurementConfiguration</w:t>
      </w:r>
      <w:bookmarkEnd w:id="1387"/>
      <w:bookmarkEnd w:id="1388"/>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lastRenderedPageBreak/>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DengXian"/>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lastRenderedPageBreak/>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SimSun"/>
                <w:b/>
                <w:bCs/>
                <w:i/>
                <w:iCs/>
                <w:lang w:eastAsia="sv-SE"/>
              </w:rPr>
            </w:pPr>
            <w:r>
              <w:rPr>
                <w:rFonts w:eastAsia="SimSun"/>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SimSun"/>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SimSun"/>
                <w:b/>
                <w:bCs/>
                <w:i/>
                <w:kern w:val="2"/>
                <w:lang w:eastAsia="en-GB"/>
              </w:rPr>
            </w:pPr>
            <w:r>
              <w:rPr>
                <w:rFonts w:eastAsia="SimSun"/>
                <w:b/>
                <w:bCs/>
                <w:i/>
                <w:kern w:val="2"/>
                <w:lang w:eastAsia="en-GB"/>
              </w:rPr>
              <w:t>areaConfiguration</w:t>
            </w:r>
          </w:p>
          <w:p w14:paraId="1F5404DC" w14:textId="77777777" w:rsidR="00635062" w:rsidRDefault="00F9649E">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SimSun"/>
                <w:b/>
                <w:bCs/>
                <w:i/>
                <w:kern w:val="2"/>
                <w:lang w:eastAsia="en-GB"/>
              </w:rPr>
            </w:pPr>
            <w:r>
              <w:rPr>
                <w:rFonts w:eastAsia="SimSun"/>
                <w:b/>
                <w:bCs/>
                <w:i/>
                <w:kern w:val="2"/>
                <w:lang w:eastAsia="en-GB"/>
              </w:rPr>
              <w:t>earlyMeasIndication</w:t>
            </w:r>
          </w:p>
          <w:p w14:paraId="1F5404DF" w14:textId="77777777" w:rsidR="00635062" w:rsidRDefault="00F9649E">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SimSun"/>
                <w:b/>
                <w:bCs/>
                <w:i/>
                <w:kern w:val="2"/>
                <w:lang w:eastAsia="en-GB"/>
              </w:rPr>
            </w:pPr>
            <w:r>
              <w:rPr>
                <w:rFonts w:eastAsia="SimSun"/>
                <w:b/>
                <w:bCs/>
                <w:i/>
                <w:kern w:val="2"/>
                <w:lang w:eastAsia="en-GB"/>
              </w:rPr>
              <w:t>plmn-IdentityList</w:t>
            </w:r>
          </w:p>
          <w:p w14:paraId="1F5404E5" w14:textId="77777777" w:rsidR="00635062" w:rsidRDefault="00F9649E">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Heading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lastRenderedPageBreak/>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Heading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lastRenderedPageBreak/>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Heading4"/>
        <w:rPr>
          <w:i/>
          <w:iCs/>
        </w:rPr>
      </w:pPr>
      <w:bookmarkStart w:id="1389" w:name="_Toc90650972"/>
      <w:bookmarkStart w:id="1390" w:name="_Toc60777100"/>
      <w:r>
        <w:rPr>
          <w:i/>
          <w:iCs/>
        </w:rPr>
        <w:t>–</w:t>
      </w:r>
      <w:r>
        <w:rPr>
          <w:i/>
          <w:iCs/>
        </w:rPr>
        <w:tab/>
        <w:t>MCGFailureInformation</w:t>
      </w:r>
      <w:bookmarkEnd w:id="1389"/>
      <w:bookmarkEnd w:id="1390"/>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lastRenderedPageBreak/>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Heading4"/>
        <w:rPr>
          <w:rFonts w:eastAsia="MS Mincho"/>
        </w:rPr>
      </w:pPr>
      <w:bookmarkStart w:id="1391" w:name="_Toc90650973"/>
      <w:bookmarkStart w:id="1392" w:name="_Toc60777101"/>
      <w:r>
        <w:rPr>
          <w:rFonts w:eastAsia="MS Mincho"/>
        </w:rPr>
        <w:lastRenderedPageBreak/>
        <w:t>–</w:t>
      </w:r>
      <w:r>
        <w:rPr>
          <w:rFonts w:eastAsia="MS Mincho"/>
        </w:rPr>
        <w:tab/>
      </w:r>
      <w:r>
        <w:rPr>
          <w:rFonts w:eastAsia="MS Mincho"/>
          <w:i/>
        </w:rPr>
        <w:t>MeasurementReport</w:t>
      </w:r>
      <w:bookmarkEnd w:id="1391"/>
      <w:bookmarkEnd w:id="1392"/>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Heading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lastRenderedPageBreak/>
        <w:t>MeasurementReportAppLayer message</w:t>
      </w:r>
    </w:p>
    <w:p w14:paraId="1F5405A7" w14:textId="77777777" w:rsidR="00635062" w:rsidRDefault="00F9649E">
      <w:pPr>
        <w:pStyle w:val="PL"/>
        <w:rPr>
          <w:color w:val="808080"/>
        </w:rPr>
      </w:pPr>
      <w:bookmarkStart w:id="1393"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394"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394"/>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393"/>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395"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395"/>
    </w:tbl>
    <w:p w14:paraId="1F5405D7" w14:textId="77777777" w:rsidR="00635062" w:rsidRDefault="00635062"/>
    <w:p w14:paraId="1F5405D8" w14:textId="77777777" w:rsidR="00635062" w:rsidRDefault="00F9649E">
      <w:pPr>
        <w:pStyle w:val="Heading4"/>
      </w:pPr>
      <w:bookmarkStart w:id="1396" w:name="_Toc60777102"/>
      <w:bookmarkStart w:id="1397" w:name="_Toc90650974"/>
      <w:r>
        <w:lastRenderedPageBreak/>
        <w:t>–</w:t>
      </w:r>
      <w:r>
        <w:tab/>
      </w:r>
      <w:r>
        <w:rPr>
          <w:i/>
        </w:rPr>
        <w:t>MIB</w:t>
      </w:r>
      <w:bookmarkEnd w:id="1396"/>
      <w:bookmarkEnd w:id="1397"/>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lastRenderedPageBreak/>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Heading4"/>
      </w:pPr>
      <w:bookmarkStart w:id="1398" w:name="_Toc60777103"/>
      <w:bookmarkStart w:id="1399" w:name="_Toc90650975"/>
      <w:r>
        <w:t>–</w:t>
      </w:r>
      <w:r>
        <w:tab/>
      </w:r>
      <w:r>
        <w:rPr>
          <w:i/>
        </w:rPr>
        <w:t>MobilityFromNRCommand</w:t>
      </w:r>
      <w:bookmarkEnd w:id="1398"/>
      <w:bookmarkEnd w:id="1399"/>
    </w:p>
    <w:p w14:paraId="1F54060B" w14:textId="77777777" w:rsidR="00635062" w:rsidRDefault="00F9649E">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F54060C" w14:textId="77777777" w:rsidR="00635062" w:rsidRDefault="00F9649E">
      <w:pPr>
        <w:pStyle w:val="B1"/>
        <w:rPr>
          <w:rFonts w:eastAsia="DengXian"/>
          <w:lang w:eastAsia="zh-CN"/>
        </w:rPr>
      </w:pPr>
      <w:r>
        <w:rPr>
          <w:rFonts w:eastAsia="DengXian"/>
          <w:lang w:eastAsia="zh-CN"/>
        </w:rPr>
        <w:t>Signalling radio bearer: SRB1</w:t>
      </w:r>
    </w:p>
    <w:p w14:paraId="1F54060D" w14:textId="77777777" w:rsidR="00635062" w:rsidRDefault="00F9649E">
      <w:pPr>
        <w:pStyle w:val="B1"/>
        <w:rPr>
          <w:rFonts w:eastAsia="DengXian"/>
          <w:lang w:eastAsia="zh-CN"/>
        </w:rPr>
      </w:pPr>
      <w:r>
        <w:rPr>
          <w:rFonts w:eastAsia="DengXian"/>
          <w:lang w:eastAsia="zh-CN"/>
        </w:rPr>
        <w:t>RLC-SAP: AM</w:t>
      </w:r>
    </w:p>
    <w:p w14:paraId="1F54060E" w14:textId="77777777" w:rsidR="00635062" w:rsidRDefault="00F9649E">
      <w:pPr>
        <w:pStyle w:val="B1"/>
        <w:rPr>
          <w:rFonts w:eastAsia="DengXian"/>
          <w:lang w:eastAsia="zh-CN"/>
        </w:rPr>
      </w:pPr>
      <w:r>
        <w:rPr>
          <w:rFonts w:eastAsia="DengXian"/>
          <w:lang w:eastAsia="zh-CN"/>
        </w:rPr>
        <w:t>Logical channel: DCCH</w:t>
      </w:r>
    </w:p>
    <w:p w14:paraId="1F54060F" w14:textId="77777777" w:rsidR="00635062" w:rsidRDefault="00F9649E">
      <w:pPr>
        <w:pStyle w:val="B1"/>
      </w:pPr>
      <w:r>
        <w:rPr>
          <w:rFonts w:eastAsia="DengXian"/>
          <w:lang w:eastAsia="zh-CN"/>
        </w:rPr>
        <w:t>Direction: Network to UE</w:t>
      </w:r>
    </w:p>
    <w:p w14:paraId="1F540610" w14:textId="77777777" w:rsidR="00635062" w:rsidRDefault="00F9649E">
      <w:pPr>
        <w:pStyle w:val="TH"/>
      </w:pPr>
      <w:r>
        <w:rPr>
          <w:i/>
        </w:rPr>
        <w:lastRenderedPageBreak/>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DengXian"/>
                <w:b/>
                <w:bCs/>
                <w:i/>
                <w:iCs/>
                <w:lang w:eastAsia="sv-SE"/>
              </w:rPr>
            </w:pPr>
            <w:r>
              <w:rPr>
                <w:rFonts w:eastAsia="DengXian"/>
                <w:b/>
                <w:bCs/>
                <w:i/>
                <w:iCs/>
                <w:lang w:eastAsia="sv-SE"/>
              </w:rPr>
              <w:t>nas-SecurityParamFromNR</w:t>
            </w:r>
          </w:p>
          <w:p w14:paraId="1F54062F" w14:textId="77777777" w:rsidR="00635062" w:rsidRDefault="00F9649E">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DengXian"/>
                <w:szCs w:val="22"/>
                <w:lang w:eastAsia="zh-CN"/>
              </w:rPr>
            </w:pPr>
            <w:r>
              <w:rPr>
                <w:rFonts w:eastAsia="DengXian"/>
                <w:b/>
                <w:i/>
                <w:szCs w:val="22"/>
                <w:lang w:eastAsia="zh-CN"/>
              </w:rPr>
              <w:t>targetRAT-MessageContainer</w:t>
            </w:r>
          </w:p>
          <w:p w14:paraId="1F540632" w14:textId="77777777" w:rsidR="00635062" w:rsidRDefault="00F9649E">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DengXian"/>
                <w:szCs w:val="22"/>
                <w:lang w:eastAsia="zh-CN"/>
              </w:rPr>
            </w:pPr>
            <w:r>
              <w:rPr>
                <w:rFonts w:eastAsia="DengXian"/>
                <w:b/>
                <w:i/>
                <w:szCs w:val="22"/>
                <w:lang w:eastAsia="zh-CN"/>
              </w:rPr>
              <w:t>targetRAT-Type</w:t>
            </w:r>
          </w:p>
          <w:p w14:paraId="1F540635" w14:textId="77777777" w:rsidR="00635062" w:rsidRDefault="00F9649E">
            <w:pPr>
              <w:pStyle w:val="TAL"/>
              <w:rPr>
                <w:rFonts w:eastAsia="DengXian"/>
                <w:szCs w:val="22"/>
                <w:lang w:eastAsia="zh-CN"/>
              </w:rPr>
            </w:pPr>
            <w:r>
              <w:rPr>
                <w:rFonts w:eastAsia="DengXian"/>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DengXian"/>
          <w:lang w:eastAsia="zh-CN"/>
        </w:rPr>
      </w:pPr>
    </w:p>
    <w:p w14:paraId="1F54063B" w14:textId="77777777" w:rsidR="00635062" w:rsidRDefault="00F9649E">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Heading4"/>
      </w:pPr>
      <w:bookmarkStart w:id="1400" w:name="_Toc60777104"/>
      <w:bookmarkStart w:id="1401" w:name="_Toc90650976"/>
      <w:r>
        <w:t>–</w:t>
      </w:r>
      <w:r>
        <w:tab/>
      </w:r>
      <w:r>
        <w:rPr>
          <w:i/>
        </w:rPr>
        <w:t>Paging</w:t>
      </w:r>
      <w:bookmarkEnd w:id="1400"/>
      <w:bookmarkEnd w:id="1401"/>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CommentReference"/>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lastRenderedPageBreak/>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Heading4"/>
      </w:pPr>
      <w:bookmarkStart w:id="1402" w:name="_Toc90650977"/>
      <w:bookmarkStart w:id="1403" w:name="_Toc60777105"/>
      <w:r>
        <w:t>–</w:t>
      </w:r>
      <w:r>
        <w:tab/>
      </w:r>
      <w:r>
        <w:rPr>
          <w:i/>
        </w:rPr>
        <w:t>RRCReestablishment</w:t>
      </w:r>
      <w:bookmarkEnd w:id="1402"/>
      <w:bookmarkEnd w:id="1403"/>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lastRenderedPageBreak/>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Heading4"/>
      </w:pPr>
      <w:bookmarkStart w:id="1404" w:name="_Toc60777106"/>
      <w:bookmarkStart w:id="1405" w:name="_Toc90650978"/>
      <w:r>
        <w:t>–</w:t>
      </w:r>
      <w:r>
        <w:tab/>
      </w:r>
      <w:r>
        <w:rPr>
          <w:i/>
        </w:rPr>
        <w:t>RRCReestablishmentComplete</w:t>
      </w:r>
      <w:bookmarkEnd w:id="1404"/>
      <w:bookmarkEnd w:id="1405"/>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lastRenderedPageBreak/>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Heading4"/>
      </w:pPr>
      <w:bookmarkStart w:id="1406" w:name="_Toc60777107"/>
      <w:bookmarkStart w:id="1407" w:name="_Toc90650979"/>
      <w:r>
        <w:t>–</w:t>
      </w:r>
      <w:r>
        <w:tab/>
      </w:r>
      <w:r>
        <w:rPr>
          <w:i/>
        </w:rPr>
        <w:t>RRCReestablishmentRequest</w:t>
      </w:r>
      <w:bookmarkEnd w:id="1406"/>
      <w:bookmarkEnd w:id="1407"/>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lastRenderedPageBreak/>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Heading4"/>
      </w:pPr>
      <w:bookmarkStart w:id="1408" w:name="_Toc60777108"/>
      <w:bookmarkStart w:id="1409" w:name="_Toc90650980"/>
      <w:r>
        <w:t>–</w:t>
      </w:r>
      <w:r>
        <w:tab/>
      </w:r>
      <w:r>
        <w:rPr>
          <w:i/>
        </w:rPr>
        <w:t>RRCReconfiguration</w:t>
      </w:r>
      <w:bookmarkEnd w:id="1408"/>
      <w:bookmarkEnd w:id="1409"/>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lastRenderedPageBreak/>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lastRenderedPageBreak/>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lastRenderedPageBreak/>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lastRenderedPageBreak/>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lastRenderedPageBreak/>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Heading4"/>
        <w:rPr>
          <w:i/>
          <w:iCs/>
        </w:rPr>
      </w:pPr>
      <w:bookmarkStart w:id="1410" w:name="_Toc90650981"/>
      <w:bookmarkStart w:id="1411" w:name="_Toc60777109"/>
      <w:r>
        <w:rPr>
          <w:i/>
          <w:iCs/>
        </w:rPr>
        <w:t>–</w:t>
      </w:r>
      <w:r>
        <w:rPr>
          <w:i/>
          <w:iCs/>
        </w:rPr>
        <w:tab/>
        <w:t>RRCReconfigurationComplete</w:t>
      </w:r>
      <w:bookmarkEnd w:id="1410"/>
      <w:bookmarkEnd w:id="1411"/>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lastRenderedPageBreak/>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Heading4"/>
      </w:pPr>
      <w:bookmarkStart w:id="1412" w:name="_Toc60777110"/>
      <w:bookmarkStart w:id="1413" w:name="_Toc90650982"/>
      <w:r>
        <w:t>–</w:t>
      </w:r>
      <w:r>
        <w:tab/>
      </w:r>
      <w:r>
        <w:rPr>
          <w:i/>
        </w:rPr>
        <w:t>RRCReject</w:t>
      </w:r>
      <w:bookmarkEnd w:id="1412"/>
      <w:bookmarkEnd w:id="1413"/>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lastRenderedPageBreak/>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Heading4"/>
      </w:pPr>
      <w:bookmarkStart w:id="1414" w:name="_Toc60777111"/>
      <w:bookmarkStart w:id="1415" w:name="_Toc90650983"/>
      <w:r>
        <w:t>–</w:t>
      </w:r>
      <w:r>
        <w:tab/>
      </w:r>
      <w:r>
        <w:rPr>
          <w:i/>
        </w:rPr>
        <w:t>RRCRelease</w:t>
      </w:r>
      <w:bookmarkEnd w:id="1414"/>
      <w:bookmarkEnd w:id="1415"/>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lastRenderedPageBreak/>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lastRenderedPageBreak/>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lastRenderedPageBreak/>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SimSun"/>
          <w:color w:val="808080"/>
          <w:lang w:val="en-US" w:eastAsia="zh-CN"/>
        </w:rPr>
      </w:pPr>
      <w:r>
        <w:t xml:space="preserve">    cg-SDT-Config-</w:t>
      </w:r>
      <w:r>
        <w:rPr>
          <w:rFonts w:eastAsia="SimSun" w:hint="eastAsia"/>
          <w:lang w:val="en-US" w:eastAsia="zh-CN"/>
        </w:rPr>
        <w:t>LCH-</w:t>
      </w:r>
      <w:r>
        <w:rPr>
          <w:rFonts w:hint="eastAsia"/>
        </w:rPr>
        <w:t>restriction</w:t>
      </w:r>
      <w:r>
        <w:rPr>
          <w:rFonts w:eastAsia="SimSun" w:hint="eastAsia"/>
          <w:lang w:val="en-US" w:eastAsia="zh-CN"/>
        </w:rPr>
        <w:t>ToAddModList</w:t>
      </w:r>
      <w:r>
        <w:t>-r17</w:t>
      </w:r>
      <w:r>
        <w:rPr>
          <w:rFonts w:eastAsia="SimSun" w:hint="eastAsia"/>
          <w:lang w:val="en-US" w:eastAsia="zh-CN"/>
        </w:rPr>
        <w:t xml:space="preserve"> </w:t>
      </w:r>
      <w:r>
        <w:rPr>
          <w:rFonts w:hint="eastAsia"/>
        </w:rPr>
        <w:t xml:space="preserve">SEQUENCE (SIZE(1..maxLC-ID)) OF </w:t>
      </w:r>
      <w:r>
        <w:t xml:space="preserve"> </w:t>
      </w:r>
      <w:r>
        <w:rPr>
          <w:rFonts w:eastAsia="SimSun" w:hint="eastAsia"/>
          <w:lang w:val="en-US" w:eastAsia="zh-CN"/>
        </w:rPr>
        <w:t>CG</w:t>
      </w:r>
      <w:r>
        <w:t>-SDT-Config-</w:t>
      </w:r>
      <w:r>
        <w:rPr>
          <w:rFonts w:eastAsia="SimSun" w:hint="eastAsia"/>
          <w:lang w:val="en-US" w:eastAsia="zh-CN"/>
        </w:rPr>
        <w:t>LCH-</w:t>
      </w:r>
      <w:r>
        <w:rPr>
          <w:rFonts w:hint="eastAsia"/>
        </w:rPr>
        <w:t>restriction</w:t>
      </w:r>
      <w:r>
        <w:t>-r17</w:t>
      </w:r>
      <w:r>
        <w:rPr>
          <w:rFonts w:eastAsia="SimSun" w:hint="eastAsia"/>
          <w:lang w:val="en-US" w:eastAsia="zh-CN"/>
        </w:rPr>
        <w:t xml:space="preserve"> </w:t>
      </w:r>
      <w:r>
        <w:rPr>
          <w:color w:val="993366"/>
        </w:rPr>
        <w:t>OPTIONAL</w:t>
      </w:r>
      <w:r>
        <w:t xml:space="preserve">,   </w:t>
      </w:r>
      <w:r>
        <w:rPr>
          <w:color w:val="808080"/>
        </w:rPr>
        <w:t xml:space="preserve">-- Need </w:t>
      </w:r>
      <w:r>
        <w:rPr>
          <w:rFonts w:eastAsia="SimSun"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416" w:name="_Hlk95905177"/>
      <w:r>
        <w:t>cg-SDT-TA-Validit</w:t>
      </w:r>
      <w:bookmarkEnd w:id="1416"/>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lastRenderedPageBreak/>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SimSun"/>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lastRenderedPageBreak/>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DengXian"/>
                <w:b/>
                <w:i/>
              </w:rPr>
              <w:t>inactivePosSRS</w:t>
            </w:r>
            <w:r>
              <w:rPr>
                <w:b/>
                <w:i/>
              </w:rPr>
              <w:t>-AbsThreshSS-</w:t>
            </w:r>
            <w:r>
              <w:rPr>
                <w:b/>
                <w:i/>
                <w:lang w:eastAsia="zh-CN"/>
              </w:rPr>
              <w:t>BlocksConsolidation</w:t>
            </w:r>
          </w:p>
          <w:p w14:paraId="1F5409F8" w14:textId="77777777" w:rsidR="00635062" w:rsidRDefault="00F9649E">
            <w:pPr>
              <w:pStyle w:val="TAL"/>
              <w:rPr>
                <w:rFonts w:eastAsia="DengXian"/>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DengXian" w:cs="Arial"/>
                <w:b/>
                <w:bCs/>
                <w:i/>
                <w:iCs/>
                <w:szCs w:val="18"/>
              </w:rPr>
              <w:t>inactivePosSRS</w:t>
            </w:r>
            <w:r>
              <w:rPr>
                <w:rFonts w:cs="Arial"/>
                <w:b/>
                <w:bCs/>
                <w:i/>
                <w:iCs/>
                <w:szCs w:val="18"/>
              </w:rPr>
              <w:t>-NrofSS-BlocksToAverage</w:t>
            </w:r>
          </w:p>
          <w:p w14:paraId="1F5409FB" w14:textId="77777777" w:rsidR="00635062" w:rsidRDefault="00F9649E">
            <w:pPr>
              <w:pStyle w:val="TAL"/>
              <w:rPr>
                <w:rFonts w:eastAsia="DengXian" w:cs="Arial"/>
                <w:szCs w:val="18"/>
              </w:rPr>
            </w:pPr>
            <w:r>
              <w:rPr>
                <w:rFonts w:eastAsia="DengXian"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DengXian"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DengXian"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CommentReference"/>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Heading4"/>
      </w:pPr>
      <w:bookmarkStart w:id="1417" w:name="_Toc90650984"/>
      <w:bookmarkStart w:id="1418" w:name="_Toc60777112"/>
      <w:r>
        <w:t>–</w:t>
      </w:r>
      <w:r>
        <w:tab/>
      </w:r>
      <w:r>
        <w:rPr>
          <w:i/>
        </w:rPr>
        <w:t>RRCResume</w:t>
      </w:r>
      <w:bookmarkEnd w:id="1417"/>
      <w:bookmarkEnd w:id="1418"/>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lastRenderedPageBreak/>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lastRenderedPageBreak/>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CommentReference"/>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Heading4"/>
      </w:pPr>
      <w:bookmarkStart w:id="1419" w:name="_Toc60777113"/>
      <w:bookmarkStart w:id="1420" w:name="_Toc90650985"/>
      <w:r>
        <w:lastRenderedPageBreak/>
        <w:t>–</w:t>
      </w:r>
      <w:r>
        <w:tab/>
      </w:r>
      <w:r>
        <w:rPr>
          <w:i/>
        </w:rPr>
        <w:t>RRCResumeComplete</w:t>
      </w:r>
      <w:bookmarkEnd w:id="1419"/>
      <w:bookmarkEnd w:id="1420"/>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lastRenderedPageBreak/>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Heading4"/>
      </w:pPr>
      <w:bookmarkStart w:id="1421" w:name="_Toc60777114"/>
      <w:bookmarkStart w:id="1422" w:name="_Toc90650986"/>
      <w:r>
        <w:t>–</w:t>
      </w:r>
      <w:r>
        <w:tab/>
      </w:r>
      <w:r>
        <w:rPr>
          <w:i/>
        </w:rPr>
        <w:t>RRCResumeRequest</w:t>
      </w:r>
      <w:bookmarkEnd w:id="1421"/>
      <w:bookmarkEnd w:id="1422"/>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lastRenderedPageBreak/>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Heading4"/>
      </w:pPr>
      <w:bookmarkStart w:id="1423" w:name="_Toc90650987"/>
      <w:bookmarkStart w:id="1424" w:name="_Toc60777115"/>
      <w:r>
        <w:t>–</w:t>
      </w:r>
      <w:r>
        <w:tab/>
      </w:r>
      <w:r>
        <w:rPr>
          <w:i/>
        </w:rPr>
        <w:t>RRCResumeRequest1</w:t>
      </w:r>
      <w:bookmarkEnd w:id="1423"/>
      <w:bookmarkEnd w:id="1424"/>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lastRenderedPageBreak/>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Heading4"/>
      </w:pPr>
      <w:bookmarkStart w:id="1425" w:name="_Toc60777116"/>
      <w:bookmarkStart w:id="1426" w:name="_Toc90650988"/>
      <w:r>
        <w:t>–</w:t>
      </w:r>
      <w:r>
        <w:tab/>
      </w:r>
      <w:r>
        <w:rPr>
          <w:i/>
        </w:rPr>
        <w:t>RRCSetup</w:t>
      </w:r>
      <w:bookmarkEnd w:id="1425"/>
      <w:bookmarkEnd w:id="1426"/>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Heading4"/>
      </w:pPr>
      <w:bookmarkStart w:id="1427" w:name="_Toc90650989"/>
      <w:bookmarkStart w:id="1428" w:name="_Toc60777117"/>
      <w:r>
        <w:t>–</w:t>
      </w:r>
      <w:r>
        <w:tab/>
      </w:r>
      <w:r>
        <w:rPr>
          <w:i/>
        </w:rPr>
        <w:t>RRCSetupComplete</w:t>
      </w:r>
      <w:bookmarkEnd w:id="1427"/>
      <w:bookmarkEnd w:id="1428"/>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lastRenderedPageBreak/>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lastRenderedPageBreak/>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Heading4"/>
        <w:rPr>
          <w:i/>
          <w:iCs/>
        </w:rPr>
      </w:pPr>
      <w:bookmarkStart w:id="1429" w:name="_Toc60777118"/>
      <w:bookmarkStart w:id="1430" w:name="_Toc90650990"/>
      <w:r>
        <w:rPr>
          <w:i/>
          <w:iCs/>
        </w:rPr>
        <w:t>–</w:t>
      </w:r>
      <w:r>
        <w:rPr>
          <w:i/>
          <w:iCs/>
        </w:rPr>
        <w:tab/>
        <w:t>RRCSetupRequest</w:t>
      </w:r>
      <w:bookmarkEnd w:id="1429"/>
      <w:bookmarkEnd w:id="1430"/>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Heading4"/>
      </w:pPr>
      <w:bookmarkStart w:id="1431" w:name="_Toc90650991"/>
      <w:bookmarkStart w:id="1432" w:name="_Toc60777119"/>
      <w:r>
        <w:t>–</w:t>
      </w:r>
      <w:r>
        <w:tab/>
      </w:r>
      <w:r>
        <w:rPr>
          <w:bCs/>
          <w:i/>
          <w:iCs/>
        </w:rPr>
        <w:t>RRCSystemInfoRequest</w:t>
      </w:r>
      <w:bookmarkEnd w:id="1431"/>
      <w:bookmarkEnd w:id="1432"/>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SimSun"/>
          <w:lang w:eastAsia="zh-CN"/>
        </w:rPr>
      </w:pPr>
      <w:r>
        <w:t xml:space="preserve">Direction: UE to </w:t>
      </w:r>
      <w:r>
        <w:rPr>
          <w:rFonts w:eastAsia="SimSun"/>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lastRenderedPageBreak/>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Heading4"/>
        <w:rPr>
          <w:i/>
          <w:iCs/>
        </w:rPr>
      </w:pPr>
      <w:bookmarkStart w:id="1433" w:name="_Toc90650992"/>
      <w:bookmarkStart w:id="1434" w:name="_Toc60777120"/>
      <w:r>
        <w:rPr>
          <w:i/>
          <w:iCs/>
        </w:rPr>
        <w:t>–</w:t>
      </w:r>
      <w:r>
        <w:rPr>
          <w:i/>
          <w:iCs/>
        </w:rPr>
        <w:tab/>
        <w:t>SCGFailureInformation</w:t>
      </w:r>
      <w:bookmarkEnd w:id="1433"/>
      <w:bookmarkEnd w:id="1434"/>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lastRenderedPageBreak/>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Heading4"/>
        <w:rPr>
          <w:i/>
          <w:iCs/>
        </w:rPr>
      </w:pPr>
      <w:bookmarkStart w:id="1435" w:name="_Toc90650993"/>
      <w:bookmarkStart w:id="1436" w:name="_Toc60777121"/>
      <w:r>
        <w:rPr>
          <w:i/>
          <w:iCs/>
        </w:rPr>
        <w:t>–</w:t>
      </w:r>
      <w:r>
        <w:rPr>
          <w:i/>
          <w:iCs/>
        </w:rPr>
        <w:tab/>
        <w:t>SCGFailureInformationEUTRA</w:t>
      </w:r>
      <w:bookmarkEnd w:id="1435"/>
      <w:bookmarkEnd w:id="1436"/>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lastRenderedPageBreak/>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Heading4"/>
      </w:pPr>
      <w:bookmarkStart w:id="1437" w:name="_Toc60777122"/>
      <w:bookmarkStart w:id="1438" w:name="_Toc90650994"/>
      <w:r>
        <w:t>–</w:t>
      </w:r>
      <w:r>
        <w:tab/>
      </w:r>
      <w:r>
        <w:rPr>
          <w:i/>
        </w:rPr>
        <w:t>SecurityModeCommand</w:t>
      </w:r>
      <w:bookmarkEnd w:id="1437"/>
      <w:bookmarkEnd w:id="1438"/>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lastRenderedPageBreak/>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Heading4"/>
      </w:pPr>
      <w:bookmarkStart w:id="1439" w:name="_Toc60777123"/>
      <w:bookmarkStart w:id="1440" w:name="_Toc90650995"/>
      <w:r>
        <w:t>–</w:t>
      </w:r>
      <w:r>
        <w:tab/>
      </w:r>
      <w:r>
        <w:rPr>
          <w:i/>
        </w:rPr>
        <w:t>SecurityModeComplete</w:t>
      </w:r>
      <w:bookmarkEnd w:id="1439"/>
      <w:bookmarkEnd w:id="1440"/>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lastRenderedPageBreak/>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Heading4"/>
      </w:pPr>
      <w:bookmarkStart w:id="1441" w:name="_Toc60777124"/>
      <w:bookmarkStart w:id="1442" w:name="_Toc90650996"/>
      <w:r>
        <w:t>–</w:t>
      </w:r>
      <w:r>
        <w:tab/>
      </w:r>
      <w:r>
        <w:rPr>
          <w:i/>
        </w:rPr>
        <w:t>SecurityModeFailure</w:t>
      </w:r>
      <w:bookmarkEnd w:id="1441"/>
      <w:bookmarkEnd w:id="1442"/>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Heading4"/>
        <w:rPr>
          <w:i/>
        </w:rPr>
      </w:pPr>
      <w:bookmarkStart w:id="1443" w:name="_Toc60777125"/>
      <w:bookmarkStart w:id="1444" w:name="_Toc90650997"/>
      <w:r>
        <w:t>–</w:t>
      </w:r>
      <w:r>
        <w:tab/>
      </w:r>
      <w:r>
        <w:rPr>
          <w:i/>
        </w:rPr>
        <w:t>SIB1</w:t>
      </w:r>
      <w:bookmarkEnd w:id="1443"/>
      <w:bookmarkEnd w:id="1444"/>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lastRenderedPageBreak/>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lastRenderedPageBreak/>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SimSun" w:hint="eastAsia"/>
          <w:lang w:val="en-US" w:eastAsia="zh-CN"/>
        </w:rPr>
        <w:t>sdt</w:t>
      </w:r>
      <w:r>
        <w:t>-</w:t>
      </w:r>
      <w:r>
        <w:rPr>
          <w:rFonts w:eastAsia="SimSun" w:hint="eastAsia"/>
          <w:lang w:val="en-US" w:eastAsia="zh-CN"/>
        </w:rPr>
        <w:t>ConfigCommon-r17</w:t>
      </w:r>
      <w:r>
        <w:t xml:space="preserve">                 </w:t>
      </w:r>
      <w:r>
        <w:rPr>
          <w:rFonts w:eastAsia="SimSun" w:hint="eastAsia"/>
          <w:lang w:val="en-US" w:eastAsia="zh-CN"/>
        </w:rPr>
        <w:t>SDT</w:t>
      </w:r>
      <w:r>
        <w:t>-</w:t>
      </w:r>
      <w:r>
        <w:rPr>
          <w:rFonts w:eastAsia="SimSun"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Heading1Char"/>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445" w:name="OLE_LINK106"/>
      <w:bookmarkStart w:id="1446" w:name="OLE_LINK107"/>
      <w:bookmarkStart w:id="1447" w:name="OLE_LINK99"/>
      <w:bookmarkStart w:id="1448" w:name="OLE_LINK98"/>
      <w:r>
        <w:t>cellBarredRedCap</w:t>
      </w:r>
      <w:bookmarkEnd w:id="1445"/>
      <w:bookmarkEnd w:id="1446"/>
      <w:r>
        <w:t>1Rx</w:t>
      </w:r>
      <w:bookmarkEnd w:id="1447"/>
      <w:bookmarkEnd w:id="1448"/>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Heading1Char"/>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lastRenderedPageBreak/>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lastRenderedPageBreak/>
              <w:t>q-RxLevMinSUL</w:t>
            </w:r>
          </w:p>
          <w:p w14:paraId="1F540D8B"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Heading4"/>
      </w:pPr>
      <w:bookmarkStart w:id="1449" w:name="_Toc60777126"/>
      <w:bookmarkStart w:id="1450" w:name="_Toc90650998"/>
      <w:r>
        <w:t>–</w:t>
      </w:r>
      <w:r>
        <w:tab/>
      </w:r>
      <w:r>
        <w:rPr>
          <w:i/>
          <w:iCs/>
        </w:rPr>
        <w:t>SidelinkUEInformationNR</w:t>
      </w:r>
      <w:bookmarkEnd w:id="1449"/>
      <w:bookmarkEnd w:id="1450"/>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lastRenderedPageBreak/>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451" w:author="Huawei, HiSilicon" w:date="2022-05-15T21:39:00Z"/>
        </w:rPr>
      </w:pPr>
      <w:ins w:id="1452" w:author="Huawei, HiSilicon" w:date="2022-05-15T21:39:00Z">
        <w:r>
          <w:t xml:space="preserve">    </w:t>
        </w:r>
      </w:ins>
      <w:ins w:id="1453" w:author="Huawei, HiSilicon" w:date="2022-05-15T21:38:00Z">
        <w:r w:rsidRPr="00963B1B">
          <w:t>sl-RxInterestedGC</w:t>
        </w:r>
      </w:ins>
      <w:ins w:id="1454" w:author="Huawei, HiSilicon" w:date="2022-05-15T21:39:00Z">
        <w:r>
          <w:t>-</w:t>
        </w:r>
      </w:ins>
      <w:ins w:id="1455" w:author="Huawei, HiSilicon" w:date="2022-05-15T21:38:00Z">
        <w:r w:rsidRPr="00963B1B">
          <w:t>BC</w:t>
        </w:r>
      </w:ins>
      <w:ins w:id="1456" w:author="Huawei, HiSilicon" w:date="2022-05-15T21:39:00Z">
        <w:r>
          <w:t>-</w:t>
        </w:r>
      </w:ins>
      <w:ins w:id="1457" w:author="Huawei, HiSilicon" w:date="2022-05-15T21:38:00Z">
        <w:r w:rsidRPr="00963B1B">
          <w:t xml:space="preserve">DestList-r17 </w:t>
        </w:r>
      </w:ins>
      <w:ins w:id="1458" w:author="Huawei, HiSilicon" w:date="2022-05-15T22:04:00Z">
        <w:r w:rsidR="009C0AA8">
          <w:t xml:space="preserve">     </w:t>
        </w:r>
      </w:ins>
      <w:ins w:id="1459" w:author="Huawei, HiSilicon" w:date="2022-05-15T21:38:00Z">
        <w:r w:rsidRPr="00963B1B">
          <w:t>SL-RxInterestedGC</w:t>
        </w:r>
      </w:ins>
      <w:ins w:id="1460" w:author="Huawei, HiSilicon" w:date="2022-05-15T22:04:00Z">
        <w:r w:rsidR="009C0AA8">
          <w:t>-</w:t>
        </w:r>
      </w:ins>
      <w:ins w:id="1461" w:author="Huawei, HiSilicon" w:date="2022-05-15T21:38:00Z">
        <w:r w:rsidRPr="00963B1B">
          <w:t>BC</w:t>
        </w:r>
      </w:ins>
      <w:ins w:id="1462" w:author="Huawei, HiSilicon" w:date="2022-05-15T22:04:00Z">
        <w:r w:rsidR="009C0AA8">
          <w:t>-</w:t>
        </w:r>
      </w:ins>
      <w:ins w:id="1463" w:author="Huawei, HiSilicon" w:date="2022-05-15T21:38:00Z">
        <w:r w:rsidRPr="00963B1B">
          <w:t>DestList-r17</w:t>
        </w:r>
      </w:ins>
      <w:ins w:id="1464" w:author="Huawei, HiSilicon" w:date="2022-05-15T21:40:00Z">
        <w:r>
          <w:t xml:space="preserve">                                   </w:t>
        </w:r>
      </w:ins>
      <w:ins w:id="1465" w:author="Huawei, HiSilicon" w:date="2022-05-15T22:04:00Z">
        <w:r w:rsidR="009C0AA8">
          <w:t xml:space="preserve">       </w:t>
        </w:r>
      </w:ins>
      <w:ins w:id="1466"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lastRenderedPageBreak/>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467" w:author="Rapp_post_118e" w:date="2022-05-22T22:59:00Z"/>
        </w:rPr>
      </w:pPr>
      <w:r>
        <w:t xml:space="preserve">    sl-DRX-InfoFromRx</w:t>
      </w:r>
      <w:del w:id="1468" w:author="Huawei, HiSilicon" w:date="2022-05-10T22:32:00Z">
        <w:r>
          <w:delText>-</w:delText>
        </w:r>
      </w:del>
      <w:r>
        <w:t>List-r17             SEQUENCE (SIZE (</w:t>
      </w:r>
      <w:proofErr w:type="gramStart"/>
      <w:r>
        <w:t>1..</w:t>
      </w:r>
      <w:proofErr w:type="gramEnd"/>
      <w:r>
        <w:t>maxNrofSL-Rx</w:t>
      </w:r>
      <w:del w:id="1469" w:author="Huawei, HiSilicon" w:date="2022-05-10T22:32:00Z">
        <w:r>
          <w:delText>-</w:delText>
        </w:r>
      </w:del>
      <w:r>
        <w:t xml:space="preserve">InfoSet-r17)) OF </w:t>
      </w:r>
      <w:commentRangeStart w:id="1470"/>
      <w:r>
        <w:rPr>
          <w:rStyle w:val="CommentReference"/>
          <w:rFonts w:ascii="Times New Roman" w:hAnsi="Times New Roman"/>
          <w:lang w:eastAsia="ja-JP"/>
        </w:rPr>
        <w:commentReference w:id="1471"/>
      </w:r>
      <w:commentRangeEnd w:id="1470"/>
      <w:r w:rsidR="00A905C8">
        <w:rPr>
          <w:rStyle w:val="CommentReference"/>
          <w:rFonts w:ascii="Times New Roman" w:hAnsi="Times New Roman"/>
          <w:lang w:eastAsia="ja-JP"/>
        </w:rPr>
        <w:commentReference w:id="1470"/>
      </w:r>
      <w:r>
        <w:t>SL-DRX-ConfigUC-SemiStatic-r17   OPTIONAL</w:t>
      </w:r>
      <w:ins w:id="1472" w:author="Rapp_post_118e" w:date="2022-05-22T22:59:00Z">
        <w:r w:rsidR="00D56E74">
          <w:t>,</w:t>
        </w:r>
      </w:ins>
    </w:p>
    <w:p w14:paraId="057ED4D4" w14:textId="487FF147" w:rsidR="00D56E74" w:rsidRDefault="00D56E74">
      <w:pPr>
        <w:pStyle w:val="PL"/>
      </w:pPr>
      <w:ins w:id="1473" w:author="Rapp_post_118e" w:date="2022-05-22T22:59:00Z">
        <w:r>
          <w:t xml:space="preserve">    sl-DRX-Indication-r17</w:t>
        </w:r>
      </w:ins>
      <w:ins w:id="1474" w:author="Rapp_post_118e" w:date="2022-05-22T23:00:00Z">
        <w:r>
          <w:t xml:space="preserve">                  </w:t>
        </w:r>
        <w:r w:rsidRPr="00D56E74">
          <w:t>ENUMERATED {</w:t>
        </w:r>
      </w:ins>
      <w:ins w:id="1475" w:author="Rapp_post_118e" w:date="2022-05-22T23:01:00Z">
        <w:r>
          <w:t>on</w:t>
        </w:r>
      </w:ins>
      <w:ins w:id="1476" w:author="Rapp_post_118e" w:date="2022-05-22T23:00:00Z">
        <w:r w:rsidRPr="00D56E74">
          <w:t xml:space="preserve">, </w:t>
        </w:r>
      </w:ins>
      <w:proofErr w:type="gramStart"/>
      <w:ins w:id="1477" w:author="Rapp_post_118e" w:date="2022-05-22T23:01:00Z">
        <w:r>
          <w:t>off</w:t>
        </w:r>
      </w:ins>
      <w:ins w:id="1478" w:author="Rapp_post_118e" w:date="2022-05-22T23:00:00Z">
        <w:r w:rsidRPr="00D56E74">
          <w:t xml:space="preserve">}   </w:t>
        </w:r>
        <w:proofErr w:type="gramEnd"/>
        <w:r w:rsidRPr="00D56E74">
          <w:t xml:space="preserve">                              </w:t>
        </w:r>
        <w:r>
          <w:t xml:space="preserve">  </w:t>
        </w:r>
      </w:ins>
      <w:ins w:id="1479" w:author="Rapp_post_118e" w:date="2022-05-22T23:02:00Z">
        <w:r>
          <w:t xml:space="preserve">          </w:t>
        </w:r>
      </w:ins>
      <w:ins w:id="1480" w:author="Rapp_post_118e" w:date="2022-05-22T23:00:00Z">
        <w:r>
          <w:t xml:space="preserve">     </w:t>
        </w:r>
        <w:r w:rsidRPr="00D56E74">
          <w:t xml:space="preserve">            OPTIONAL</w:t>
        </w:r>
      </w:ins>
      <w:ins w:id="1481" w:author="Rapp_post_118e_revision" w:date="2022-05-25T11:36:00Z">
        <w:r w:rsidR="00D62B9F">
          <w:t>,</w:t>
        </w:r>
      </w:ins>
    </w:p>
    <w:p w14:paraId="3F38E6F4" w14:textId="4FE47742" w:rsidR="00CB5713" w:rsidRDefault="00CB5713">
      <w:pPr>
        <w:pStyle w:val="PL"/>
        <w:rPr>
          <w:ins w:id="1482" w:author="Rapp_post_118e" w:date="2022-05-23T13:22:00Z"/>
        </w:rPr>
      </w:pPr>
      <w:ins w:id="1483"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484" w:author="Huawei, HiSilicon" w:date="2022-05-15T21:54:00Z"/>
        </w:rPr>
      </w:pPr>
      <w:r>
        <w:t xml:space="preserve">    sl-DRX-ConfigFromTx-r17                SL-DRX-ConfigUC-SemiStatic-r17</w:t>
      </w:r>
      <w:del w:id="1485" w:author="Huawei, HiSilicon" w:date="2022-05-15T21:55:00Z">
        <w:r w:rsidDel="00C85AF7">
          <w:delText xml:space="preserve">                                             OPTIONAL</w:delText>
        </w:r>
      </w:del>
      <w:r>
        <w:t>,</w:t>
      </w:r>
    </w:p>
    <w:p w14:paraId="48B9EE14" w14:textId="4230EEEC" w:rsidR="00C85AF7" w:rsidDel="00B60826" w:rsidRDefault="00CB5713">
      <w:pPr>
        <w:pStyle w:val="PL"/>
        <w:rPr>
          <w:del w:id="1486" w:author="Huawei, HiSilicon" w:date="2022-05-16T10:32:00Z"/>
        </w:rPr>
      </w:pPr>
      <w:ins w:id="1487" w:author="Rapp_post_118e" w:date="2022-05-23T13:23:00Z">
        <w:r>
          <w:t xml:space="preserve">    </w:t>
        </w:r>
        <w:r>
          <w:rPr>
            <w:rFonts w:eastAsia="Yu Mincho"/>
          </w:rPr>
          <w:t>...</w:t>
        </w:r>
      </w:ins>
    </w:p>
    <w:p w14:paraId="1F540DF2" w14:textId="0DC22A8F" w:rsidR="00635062" w:rsidRDefault="00F9649E">
      <w:pPr>
        <w:pStyle w:val="PL"/>
      </w:pPr>
      <w:del w:id="1488"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489" w:author="Huawei, HiSilicon" w:date="2022-05-15T21:56:00Z"/>
          <w:rFonts w:eastAsia="Yu Mincho"/>
        </w:rPr>
      </w:pPr>
      <w:ins w:id="1490" w:author="Huawei, HiSilicon" w:date="2022-05-15T21:56:00Z">
        <w:r w:rsidRPr="00C85AF7">
          <w:rPr>
            <w:rFonts w:eastAsia="Yu Mincho"/>
          </w:rPr>
          <w:t>SL-RxInterestedGC</w:t>
        </w:r>
      </w:ins>
      <w:ins w:id="1491" w:author="Huawei, HiSilicon" w:date="2022-05-15T22:04:00Z">
        <w:r w:rsidR="009C0AA8">
          <w:rPr>
            <w:rFonts w:eastAsia="Yu Mincho"/>
          </w:rPr>
          <w:t>-</w:t>
        </w:r>
      </w:ins>
      <w:ins w:id="1492" w:author="Huawei, HiSilicon" w:date="2022-05-15T21:56:00Z">
        <w:r w:rsidRPr="00C85AF7">
          <w:rPr>
            <w:rFonts w:eastAsia="Yu Mincho"/>
          </w:rPr>
          <w:t>BC</w:t>
        </w:r>
      </w:ins>
      <w:ins w:id="1493" w:author="Huawei, HiSilicon" w:date="2022-05-15T22:04:00Z">
        <w:r w:rsidR="009C0AA8">
          <w:rPr>
            <w:rFonts w:eastAsia="Yu Mincho"/>
          </w:rPr>
          <w:t>-</w:t>
        </w:r>
      </w:ins>
      <w:ins w:id="1494" w:author="Huawei, HiSilicon" w:date="2022-05-15T21:56:00Z">
        <w:r w:rsidRPr="00C85AF7">
          <w:rPr>
            <w:rFonts w:eastAsia="Yu Mincho"/>
          </w:rPr>
          <w:t>DestList-r17 ::=</w:t>
        </w:r>
      </w:ins>
      <w:ins w:id="1495" w:author="Huawei, HiSilicon" w:date="2022-05-15T21:57:00Z">
        <w:r>
          <w:rPr>
            <w:rFonts w:eastAsia="Yu Mincho"/>
          </w:rPr>
          <w:t xml:space="preserve">    </w:t>
        </w:r>
      </w:ins>
      <w:ins w:id="1496" w:author="Huawei, HiSilicon" w:date="2022-05-15T21:56:00Z">
        <w:r w:rsidRPr="00C85AF7">
          <w:rPr>
            <w:rFonts w:eastAsia="Yu Mincho"/>
          </w:rPr>
          <w:t>SEQUENCE (SIZE (1..maxNrofSL-Dest-r16)) OF SL-RxInterestedGC</w:t>
        </w:r>
      </w:ins>
      <w:ins w:id="1497" w:author="Huawei, HiSilicon" w:date="2022-05-15T22:04:00Z">
        <w:r w:rsidR="009C0AA8">
          <w:rPr>
            <w:rFonts w:eastAsia="Yu Mincho"/>
          </w:rPr>
          <w:t>-</w:t>
        </w:r>
      </w:ins>
      <w:ins w:id="1498" w:author="Huawei, HiSilicon" w:date="2022-05-15T21:56:00Z">
        <w:r w:rsidRPr="00C85AF7">
          <w:rPr>
            <w:rFonts w:eastAsia="Yu Mincho"/>
          </w:rPr>
          <w:t>BC</w:t>
        </w:r>
      </w:ins>
      <w:ins w:id="1499" w:author="Huawei, HiSilicon" w:date="2022-05-15T22:04:00Z">
        <w:r w:rsidR="009C0AA8">
          <w:rPr>
            <w:rFonts w:eastAsia="Yu Mincho"/>
          </w:rPr>
          <w:t>-</w:t>
        </w:r>
      </w:ins>
      <w:ins w:id="1500" w:author="Huawei, HiSilicon" w:date="2022-05-15T21:56:00Z">
        <w:r w:rsidRPr="00C85AF7">
          <w:rPr>
            <w:rFonts w:eastAsia="Yu Mincho"/>
          </w:rPr>
          <w:t>Dest-r17</w:t>
        </w:r>
      </w:ins>
    </w:p>
    <w:p w14:paraId="5DE826FD" w14:textId="77777777" w:rsidR="00C85AF7" w:rsidRPr="00C85AF7" w:rsidRDefault="00C85AF7" w:rsidP="00C85AF7">
      <w:pPr>
        <w:pStyle w:val="PL"/>
        <w:rPr>
          <w:ins w:id="1501" w:author="Huawei, HiSilicon" w:date="2022-05-15T21:56:00Z"/>
          <w:rFonts w:eastAsia="Yu Mincho"/>
        </w:rPr>
      </w:pPr>
    </w:p>
    <w:p w14:paraId="2E2CA59B" w14:textId="44E0025D" w:rsidR="00C85AF7" w:rsidRPr="00C85AF7" w:rsidRDefault="00C85AF7" w:rsidP="00C85AF7">
      <w:pPr>
        <w:pStyle w:val="PL"/>
        <w:rPr>
          <w:ins w:id="1502" w:author="Huawei, HiSilicon" w:date="2022-05-15T21:56:00Z"/>
          <w:rFonts w:eastAsia="Yu Mincho"/>
        </w:rPr>
      </w:pPr>
      <w:ins w:id="1503" w:author="Huawei, HiSilicon" w:date="2022-05-15T21:56:00Z">
        <w:r w:rsidRPr="00C85AF7">
          <w:rPr>
            <w:rFonts w:eastAsia="Yu Mincho"/>
          </w:rPr>
          <w:t>SL-RxInterestedGC</w:t>
        </w:r>
      </w:ins>
      <w:ins w:id="1504" w:author="Huawei, HiSilicon" w:date="2022-05-15T22:05:00Z">
        <w:r w:rsidR="009C0AA8">
          <w:rPr>
            <w:rFonts w:eastAsia="Yu Mincho"/>
          </w:rPr>
          <w:t>-</w:t>
        </w:r>
      </w:ins>
      <w:ins w:id="1505" w:author="Huawei, HiSilicon" w:date="2022-05-15T21:56:00Z">
        <w:r w:rsidRPr="00C85AF7">
          <w:rPr>
            <w:rFonts w:eastAsia="Yu Mincho"/>
          </w:rPr>
          <w:t>BC</w:t>
        </w:r>
      </w:ins>
      <w:ins w:id="1506" w:author="Huawei, HiSilicon" w:date="2022-05-15T22:05:00Z">
        <w:r w:rsidR="009C0AA8">
          <w:rPr>
            <w:rFonts w:eastAsia="Yu Mincho"/>
          </w:rPr>
          <w:t>-</w:t>
        </w:r>
      </w:ins>
      <w:ins w:id="1507" w:author="Huawei, HiSilicon" w:date="2022-05-15T21:56:00Z">
        <w:r w:rsidRPr="00C85AF7">
          <w:rPr>
            <w:rFonts w:eastAsia="Yu Mincho"/>
          </w:rPr>
          <w:t>Dest-r17 ::=</w:t>
        </w:r>
      </w:ins>
      <w:ins w:id="1508" w:author="Huawei, HiSilicon" w:date="2022-05-15T21:57:00Z">
        <w:r>
          <w:rPr>
            <w:rFonts w:eastAsia="Yu Mincho"/>
          </w:rPr>
          <w:t xml:space="preserve">         </w:t>
        </w:r>
      </w:ins>
      <w:ins w:id="1509" w:author="Huawei, HiSilicon" w:date="2022-05-15T21:56:00Z">
        <w:r w:rsidRPr="00C85AF7">
          <w:rPr>
            <w:rFonts w:eastAsia="Yu Mincho"/>
          </w:rPr>
          <w:t>SEQUENCE {</w:t>
        </w:r>
      </w:ins>
    </w:p>
    <w:p w14:paraId="01DA0228" w14:textId="45670B5C" w:rsidR="00C85AF7" w:rsidRPr="00C85AF7" w:rsidRDefault="00C85AF7" w:rsidP="00C85AF7">
      <w:pPr>
        <w:pStyle w:val="PL"/>
        <w:rPr>
          <w:ins w:id="1510" w:author="Huawei, HiSilicon" w:date="2022-05-15T21:56:00Z"/>
          <w:rFonts w:eastAsia="Yu Mincho"/>
        </w:rPr>
      </w:pPr>
      <w:ins w:id="1511" w:author="Huawei, HiSilicon" w:date="2022-05-15T21:57:00Z">
        <w:r>
          <w:rPr>
            <w:rFonts w:eastAsia="Yu Mincho"/>
          </w:rPr>
          <w:t xml:space="preserve">    </w:t>
        </w:r>
      </w:ins>
      <w:ins w:id="1512" w:author="Huawei, HiSilicon" w:date="2022-05-15T21:56:00Z">
        <w:r w:rsidRPr="00C85AF7">
          <w:rPr>
            <w:rFonts w:eastAsia="Yu Mincho"/>
          </w:rPr>
          <w:t>sl-RxInterestedQoS</w:t>
        </w:r>
      </w:ins>
      <w:ins w:id="1513" w:author="Huawei, HiSilicon" w:date="2022-05-15T22:05:00Z">
        <w:r w:rsidR="009C0AA8">
          <w:rPr>
            <w:rFonts w:eastAsia="Yu Mincho"/>
          </w:rPr>
          <w:t>-</w:t>
        </w:r>
      </w:ins>
      <w:ins w:id="1514" w:author="Huawei, HiSilicon" w:date="2022-05-15T21:56:00Z">
        <w:r w:rsidRPr="00C85AF7">
          <w:rPr>
            <w:rFonts w:eastAsia="Yu Mincho"/>
          </w:rPr>
          <w:t>InfoList</w:t>
        </w:r>
      </w:ins>
      <w:ins w:id="1515" w:author="Huawei, HiSilicon" w:date="2022-05-15T22:00:00Z">
        <w:r>
          <w:rPr>
            <w:rFonts w:eastAsia="Yu Mincho"/>
          </w:rPr>
          <w:t>-</w:t>
        </w:r>
      </w:ins>
      <w:ins w:id="1516" w:author="Huawei, HiSilicon" w:date="2022-05-15T21:56:00Z">
        <w:r w:rsidRPr="00C85AF7">
          <w:rPr>
            <w:rFonts w:eastAsia="Yu Mincho"/>
          </w:rPr>
          <w:t>r17</w:t>
        </w:r>
      </w:ins>
      <w:ins w:id="1517" w:author="Huawei, HiSilicon" w:date="2022-05-15T22:05:00Z">
        <w:r w:rsidR="009C0AA8">
          <w:rPr>
            <w:rFonts w:eastAsia="Yu Mincho"/>
          </w:rPr>
          <w:t xml:space="preserve">           </w:t>
        </w:r>
      </w:ins>
      <w:ins w:id="1518"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519" w:author="Huawei, HiSilicon" w:date="2022-05-15T21:56:00Z"/>
          <w:rFonts w:eastAsia="Yu Mincho"/>
        </w:rPr>
      </w:pPr>
      <w:ins w:id="1520" w:author="Huawei, HiSilicon" w:date="2022-05-15T21:58:00Z">
        <w:r>
          <w:rPr>
            <w:rFonts w:eastAsia="Yu Mincho"/>
          </w:rPr>
          <w:t xml:space="preserve">    </w:t>
        </w:r>
      </w:ins>
      <w:ins w:id="1521" w:author="Huawei, HiSilicon" w:date="2022-05-15T21:56:00Z">
        <w:r w:rsidRPr="00C85AF7">
          <w:rPr>
            <w:rFonts w:eastAsia="Yu Mincho"/>
          </w:rPr>
          <w:t>sl-DestinationIdentity</w:t>
        </w:r>
      </w:ins>
      <w:ins w:id="1522" w:author="Huawei, HiSilicon" w:date="2022-05-15T22:00:00Z">
        <w:r>
          <w:rPr>
            <w:rFonts w:eastAsia="Yu Mincho"/>
          </w:rPr>
          <w:t>-</w:t>
        </w:r>
      </w:ins>
      <w:ins w:id="1523" w:author="Huawei, HiSilicon" w:date="2022-05-15T21:56:00Z">
        <w:r w:rsidRPr="00C85AF7">
          <w:rPr>
            <w:rFonts w:eastAsia="Yu Mincho"/>
          </w:rPr>
          <w:t xml:space="preserve">r16             </w:t>
        </w:r>
      </w:ins>
      <w:ins w:id="1524" w:author="Huawei, HiSilicon" w:date="2022-05-15T21:58:00Z">
        <w:r>
          <w:rPr>
            <w:rFonts w:eastAsia="Yu Mincho"/>
          </w:rPr>
          <w:t xml:space="preserve">    </w:t>
        </w:r>
      </w:ins>
      <w:ins w:id="1525" w:author="Huawei, HiSilicon" w:date="2022-05-15T21:56:00Z">
        <w:r w:rsidRPr="00C85AF7">
          <w:rPr>
            <w:rFonts w:eastAsia="Yu Mincho"/>
          </w:rPr>
          <w:t>SL-DestinationIdentity-r16</w:t>
        </w:r>
      </w:ins>
    </w:p>
    <w:p w14:paraId="6019A6C0" w14:textId="77777777" w:rsidR="00C85AF7" w:rsidRDefault="00C85AF7" w:rsidP="00C85AF7">
      <w:pPr>
        <w:pStyle w:val="PL"/>
        <w:rPr>
          <w:ins w:id="1526" w:author="Huawei, HiSilicon" w:date="2022-05-15T21:58:00Z"/>
          <w:rFonts w:eastAsia="Yu Mincho"/>
        </w:rPr>
      </w:pPr>
      <w:ins w:id="1527" w:author="Huawei, HiSilicon" w:date="2022-05-15T21:56:00Z">
        <w:r w:rsidRPr="00C85AF7">
          <w:rPr>
            <w:rFonts w:eastAsia="Yu Mincho"/>
          </w:rPr>
          <w:t>}</w:t>
        </w:r>
      </w:ins>
    </w:p>
    <w:p w14:paraId="68B51BAD" w14:textId="77777777" w:rsidR="00C85AF7" w:rsidRDefault="00C85AF7" w:rsidP="00C85AF7">
      <w:pPr>
        <w:pStyle w:val="PL"/>
        <w:rPr>
          <w:ins w:id="1528"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lastRenderedPageBreak/>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r>
        <w:t>sl-QoS-InfoList-r16                SEQUENCE (SIZE (</w:t>
      </w:r>
      <w:proofErr w:type="gramStart"/>
      <w:r>
        <w:t>1..</w:t>
      </w:r>
      <w:proofErr w:type="gramEnd"/>
      <w:r>
        <w:t>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sl-Failure-r16                         ENUMERATED {</w:t>
      </w:r>
      <w:proofErr w:type="gramStart"/>
      <w:r>
        <w:t>rlf,configFailure</w:t>
      </w:r>
      <w:proofErr w:type="gramEnd"/>
      <w:r>
        <w:t xml:space="preserve">, </w:t>
      </w:r>
      <w:del w:id="1529" w:author="Rapp_post_118e" w:date="2022-05-22T22:31:00Z">
        <w:r w:rsidDel="00784BFA">
          <w:delText>spare6</w:delText>
        </w:r>
      </w:del>
      <w:ins w:id="1530" w:author="Rapp_post_118e" w:date="2022-05-22T22:40:00Z">
        <w:r w:rsidR="00656A6F">
          <w:t>drxR</w:t>
        </w:r>
      </w:ins>
      <w:ins w:id="1531"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4BF5F9D0" w:rsidR="00635062" w:rsidDel="0098409D" w:rsidRDefault="00635062">
      <w:pPr>
        <w:rPr>
          <w:del w:id="1532" w:author="Rapp_post_118e_revision" w:date="2022-05-25T12:09:00Z"/>
          <w:iCs/>
        </w:rPr>
      </w:pPr>
    </w:p>
    <w:p w14:paraId="1F540E2B" w14:textId="1A29F005" w:rsidR="00635062" w:rsidDel="00497792" w:rsidRDefault="00F9649E">
      <w:pPr>
        <w:pStyle w:val="EditorsNote"/>
        <w:rPr>
          <w:del w:id="1533" w:author="Rapp_post_118e" w:date="2022-05-22T18:54:00Z"/>
        </w:rPr>
      </w:pPr>
      <w:commentRangeStart w:id="1534"/>
      <w:del w:id="1535" w:author="Rapp_post_118e" w:date="2022-05-22T18:54:00Z">
        <w:r w:rsidDel="00497792">
          <w:delText>Editor’s Note 1: the content of assistance information for determining sidelink DRX configuration, is FFS.</w:delText>
        </w:r>
      </w:del>
      <w:commentRangeEnd w:id="1534"/>
      <w:r w:rsidR="00497792">
        <w:rPr>
          <w:rStyle w:val="CommentReference"/>
          <w:color w:val="auto"/>
        </w:rPr>
        <w:commentReference w:id="1534"/>
      </w:r>
    </w:p>
    <w:p w14:paraId="1F540E2C" w14:textId="37C513C8" w:rsidR="00635062" w:rsidDel="001149C3" w:rsidRDefault="00F9649E">
      <w:pPr>
        <w:pStyle w:val="EditorsNote"/>
        <w:rPr>
          <w:del w:id="1536" w:author="Rapp_post_118e" w:date="2022-05-22T18:49:00Z"/>
          <w:iCs/>
        </w:rPr>
      </w:pPr>
      <w:commentRangeStart w:id="1537"/>
      <w:del w:id="1538" w:author="Rapp_post_118e" w:date="2022-05-22T18:49:00Z">
        <w:r w:rsidDel="001149C3">
          <w:delText>Editor’s Note 2: FFS on inactivity timer to be included in assistance information from RX UE to TX UE.</w:delText>
        </w:r>
      </w:del>
      <w:commentRangeEnd w:id="1537"/>
      <w:r w:rsidR="00497792">
        <w:rPr>
          <w:rStyle w:val="CommentReference"/>
          <w:color w:val="auto"/>
        </w:rPr>
        <w:commentReference w:id="1537"/>
      </w:r>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lastRenderedPageBreak/>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62C56A95" w:rsidR="00635062" w:rsidRDefault="00F9649E">
            <w:pPr>
              <w:pStyle w:val="TAL"/>
              <w:rPr>
                <w:rFonts w:eastAsia="Yu Mincho"/>
                <w:b/>
                <w:bCs/>
                <w:i/>
                <w:lang w:val="en-US" w:eastAsia="zh-CN"/>
              </w:rPr>
            </w:pPr>
            <w:r>
              <w:rPr>
                <w:lang w:eastAsia="sv-SE"/>
              </w:rPr>
              <w:t xml:space="preserve">Indicates the </w:t>
            </w:r>
            <w:commentRangeStart w:id="1539"/>
            <w:ins w:id="1540" w:author="Rapp_706_2ndRound" w:date="2022-05-20T10:02:00Z">
              <w:r w:rsidR="00954442">
                <w:rPr>
                  <w:lang w:eastAsia="sv-SE"/>
                </w:rPr>
                <w:t>accepted</w:t>
              </w:r>
            </w:ins>
            <w:commentRangeEnd w:id="1539"/>
            <w:ins w:id="1541" w:author="Rapp_706_2ndRound" w:date="2022-05-20T10:05:00Z">
              <w:r w:rsidR="002427D7">
                <w:rPr>
                  <w:rStyle w:val="CommentReference"/>
                  <w:rFonts w:ascii="Times New Roman" w:hAnsi="Times New Roman"/>
                </w:rPr>
                <w:commentReference w:id="1539"/>
              </w:r>
            </w:ins>
            <w:del w:id="1542" w:author="Rapp_706_2ndRound" w:date="2022-05-20T10:02:00Z">
              <w:r w:rsidDel="00954442">
                <w:rPr>
                  <w:lang w:eastAsia="sv-SE"/>
                </w:rPr>
                <w:delText>reported</w:delText>
              </w:r>
            </w:del>
            <w:r>
              <w:rPr>
                <w:lang w:eastAsia="sv-SE"/>
              </w:rPr>
              <w:t xml:space="preserve"> DRX configuration </w:t>
            </w:r>
            <w:ins w:id="1543" w:author="Rapp_706_2ndRound" w:date="2022-05-20T10:03:00Z">
              <w:r w:rsidR="000171A8">
                <w:rPr>
                  <w:lang w:eastAsia="sv-SE"/>
                </w:rPr>
                <w:t xml:space="preserve">that is </w:t>
              </w:r>
            </w:ins>
            <w:r>
              <w:rPr>
                <w:lang w:eastAsia="sv-SE"/>
              </w:rPr>
              <w:t xml:space="preserve">received from </w:t>
            </w:r>
            <w:ins w:id="1544" w:author="Rapp_post_118e_revision" w:date="2022-05-25T12:04:00Z">
              <w:r w:rsidR="00C94E57">
                <w:rPr>
                  <w:lang w:eastAsia="sv-SE"/>
                </w:rPr>
                <w:t xml:space="preserve">the </w:t>
              </w:r>
            </w:ins>
            <w:r>
              <w:rPr>
                <w:lang w:eastAsia="sv-SE"/>
              </w:rPr>
              <w:t xml:space="preserve">peer UE </w:t>
            </w:r>
            <w:ins w:id="1545" w:author="Rapp_706_2ndRound" w:date="2022-05-20T10:03:00Z">
              <w:r w:rsidR="000171A8">
                <w:rPr>
                  <w:lang w:eastAsia="sv-SE"/>
                </w:rPr>
                <w:t xml:space="preserve">and reported </w:t>
              </w:r>
            </w:ins>
            <w:ins w:id="1546" w:author="Huawei" w:date="2022-04-26T16:53:00Z">
              <w:r>
                <w:rPr>
                  <w:lang w:eastAsia="sv-SE"/>
                </w:rPr>
                <w:t>to the network for NR sidelink unicast communication</w:t>
              </w:r>
              <w:del w:id="1547" w:author="Huawei, HiSilicon" w:date="2022-05-15T22:08:00Z">
                <w:r w:rsidDel="009C0AA8">
                  <w:rPr>
                    <w:lang w:eastAsia="sv-SE"/>
                  </w:rPr>
                  <w:delText xml:space="preserve">, </w:delText>
                </w:r>
              </w:del>
            </w:ins>
            <w:del w:id="1548" w:author="Huawei, HiSilicon" w:date="2022-05-15T22:08:00Z">
              <w:r w:rsidDel="009C0AA8">
                <w:rPr>
                  <w:lang w:eastAsia="sv-SE"/>
                </w:rPr>
                <w:delText>and</w:delText>
              </w:r>
            </w:del>
            <w:ins w:id="1549" w:author="Huawei" w:date="2022-04-26T16:53:00Z">
              <w:del w:id="1550" w:author="Huawei, HiSilicon" w:date="2022-05-15T22:08:00Z">
                <w:r w:rsidDel="009C0AA8">
                  <w:rPr>
                    <w:lang w:eastAsia="sv-SE"/>
                  </w:rPr>
                  <w:delText>or</w:delText>
                </w:r>
              </w:del>
            </w:ins>
            <w:del w:id="1551" w:author="Huawei, HiSilicon" w:date="2022-05-15T22:08:00Z">
              <w:r w:rsidDel="009C0AA8">
                <w:rPr>
                  <w:lang w:eastAsia="sv-SE"/>
                </w:rPr>
                <w:delText xml:space="preserve"> the reported </w:delText>
              </w:r>
            </w:del>
            <w:ins w:id="1552" w:author="Huawei" w:date="2022-04-26T16:53:00Z">
              <w:del w:id="1553" w:author="Huawei, HiSilicon" w:date="2022-05-15T22:08:00Z">
                <w:r w:rsidDel="009C0AA8">
                  <w:rPr>
                    <w:lang w:eastAsia="sv-SE"/>
                  </w:rPr>
                  <w:delText xml:space="preserve">Destination Layer-2 ID and </w:delText>
                </w:r>
              </w:del>
            </w:ins>
            <w:del w:id="1554" w:author="Huawei, HiSilicon" w:date="2022-05-15T22:08:00Z">
              <w:r w:rsidDel="009C0AA8">
                <w:rPr>
                  <w:lang w:eastAsia="sv-SE"/>
                </w:rPr>
                <w:delText xml:space="preserve">QoS profile for which service UE is interested to the network for NR sidelink unicast </w:delText>
              </w:r>
            </w:del>
            <w:ins w:id="1555" w:author="Huawei" w:date="2022-04-26T16:54:00Z">
              <w:del w:id="1556" w:author="Huawei, HiSilicon" w:date="2022-05-15T22:08:00Z">
                <w:r w:rsidDel="009C0AA8">
                  <w:rPr>
                    <w:lang w:eastAsia="sv-SE"/>
                  </w:rPr>
                  <w:delText xml:space="preserve">groupcast or broadcast </w:delText>
                </w:r>
              </w:del>
            </w:ins>
            <w:del w:id="1557" w:author="Huawei, HiSilicon" w:date="2022-05-15T22:08:00Z">
              <w:r w:rsidDel="009C0AA8">
                <w:rPr>
                  <w:lang w:eastAsia="sv-SE"/>
                </w:rPr>
                <w:delText>communication</w:delText>
              </w:r>
            </w:del>
            <w:r>
              <w:rPr>
                <w:lang w:eastAsia="sv-SE"/>
              </w:rPr>
              <w:t>.</w:t>
            </w:r>
          </w:p>
        </w:tc>
      </w:tr>
      <w:tr w:rsidR="00C85AF7" w14:paraId="0B943E8A" w14:textId="77777777">
        <w:trPr>
          <w:cantSplit/>
          <w:ins w:id="1558"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559" w:author="Huawei, HiSilicon" w:date="2022-05-15T22:01:00Z"/>
                <w:rFonts w:eastAsia="Yu Mincho"/>
                <w:b/>
                <w:bCs/>
                <w:i/>
                <w:iCs/>
                <w:lang w:eastAsia="zh-CN"/>
              </w:rPr>
            </w:pPr>
            <w:ins w:id="1560" w:author="Huawei, HiSilicon" w:date="2022-05-15T22:01:00Z">
              <w:r w:rsidRPr="00C85AF7">
                <w:rPr>
                  <w:rFonts w:eastAsia="Yu Mincho"/>
                  <w:b/>
                  <w:bCs/>
                  <w:i/>
                  <w:iCs/>
                  <w:lang w:eastAsia="zh-CN"/>
                </w:rPr>
                <w:t>sl-RxInterestedGC</w:t>
              </w:r>
            </w:ins>
            <w:ins w:id="1561" w:author="Huawei, HiSilicon" w:date="2022-05-15T22:07:00Z">
              <w:r w:rsidR="009C0AA8">
                <w:rPr>
                  <w:rFonts w:eastAsia="Yu Mincho"/>
                  <w:b/>
                  <w:bCs/>
                  <w:i/>
                  <w:iCs/>
                  <w:lang w:eastAsia="zh-CN"/>
                </w:rPr>
                <w:t>-</w:t>
              </w:r>
            </w:ins>
            <w:ins w:id="1562" w:author="Huawei, HiSilicon" w:date="2022-05-15T22:01:00Z">
              <w:r w:rsidRPr="00C85AF7">
                <w:rPr>
                  <w:rFonts w:eastAsia="Yu Mincho"/>
                  <w:b/>
                  <w:bCs/>
                  <w:i/>
                  <w:iCs/>
                  <w:lang w:eastAsia="zh-CN"/>
                </w:rPr>
                <w:t>BC</w:t>
              </w:r>
            </w:ins>
            <w:ins w:id="1563" w:author="Huawei, HiSilicon" w:date="2022-05-15T22:07:00Z">
              <w:r w:rsidR="009C0AA8">
                <w:rPr>
                  <w:rFonts w:eastAsia="Yu Mincho"/>
                  <w:b/>
                  <w:bCs/>
                  <w:i/>
                  <w:iCs/>
                  <w:lang w:eastAsia="zh-CN"/>
                </w:rPr>
                <w:t>-</w:t>
              </w:r>
            </w:ins>
            <w:ins w:id="1564"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565" w:author="Huawei, HiSilicon" w:date="2022-05-15T22:01:00Z"/>
                <w:rFonts w:eastAsia="Yu Mincho"/>
                <w:bCs/>
                <w:iCs/>
                <w:lang w:eastAsia="zh-CN"/>
              </w:rPr>
            </w:pPr>
            <w:ins w:id="1566"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567"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568" w:author="Huawei" w:date="2022-04-26T16:49:00Z"/>
                <w:rFonts w:eastAsia="Yu Mincho"/>
                <w:b/>
                <w:bCs/>
                <w:i/>
                <w:iCs/>
                <w:lang w:eastAsia="zh-CN"/>
              </w:rPr>
            </w:pPr>
            <w:ins w:id="1569" w:author="Huawei" w:date="2022-04-26T16:49:00Z">
              <w:r>
                <w:rPr>
                  <w:rFonts w:eastAsia="Yu Mincho"/>
                  <w:b/>
                  <w:bCs/>
                  <w:i/>
                  <w:iCs/>
                  <w:lang w:eastAsia="zh-CN"/>
                </w:rPr>
                <w:t>sl-TxResourceReqList</w:t>
              </w:r>
            </w:ins>
          </w:p>
          <w:p w14:paraId="1F540E3D" w14:textId="14564526" w:rsidR="00635062" w:rsidRDefault="00F9649E">
            <w:pPr>
              <w:pStyle w:val="TAL"/>
              <w:rPr>
                <w:ins w:id="1570" w:author="Huawei" w:date="2022-04-26T16:49:00Z"/>
                <w:rFonts w:eastAsia="Yu Mincho"/>
                <w:bCs/>
                <w:iCs/>
                <w:lang w:eastAsia="zh-CN"/>
              </w:rPr>
            </w:pPr>
            <w:ins w:id="1571"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commentRangeStart w:id="1572"/>
              <w:commentRangeStart w:id="1573"/>
              <w:del w:id="1574" w:author="Huawei, HiSilicon" w:date="2022-05-16T00:03:00Z">
                <w:r w:rsidRPr="00632674" w:rsidDel="00632674">
                  <w:rPr>
                    <w:rFonts w:eastAsia="Yu Mincho"/>
                    <w:bCs/>
                    <w:i/>
                    <w:lang w:eastAsia="zh-CN"/>
                  </w:rPr>
                  <w:delText>x</w:delText>
                </w:r>
              </w:del>
              <w:del w:id="1575" w:author="OPPO (Qianxi)" w:date="2022-05-11T18:27:00Z">
                <w:r w:rsidRPr="00632674">
                  <w:rPr>
                    <w:rFonts w:eastAsia="Yu Mincho"/>
                    <w:bCs/>
                    <w:i/>
                    <w:lang w:eastAsia="zh-CN"/>
                  </w:rPr>
                  <w:delText>y</w:delText>
                </w:r>
              </w:del>
            </w:ins>
            <w:ins w:id="1576" w:author="OPPO (Qianxi)" w:date="2022-05-11T18:27:00Z">
              <w:r w:rsidRPr="00632674">
                <w:rPr>
                  <w:rFonts w:eastAsia="Yu Mincho"/>
                  <w:bCs/>
                  <w:i/>
                  <w:lang w:eastAsia="zh-CN"/>
                </w:rPr>
                <w:t>00</w:t>
              </w:r>
              <w:commentRangeEnd w:id="1572"/>
              <w:r w:rsidRPr="00632674">
                <w:rPr>
                  <w:rStyle w:val="CommentReference"/>
                  <w:rFonts w:ascii="Times New Roman" w:hAnsi="Times New Roman"/>
                  <w:i/>
                </w:rPr>
                <w:commentReference w:id="1572"/>
              </w:r>
            </w:ins>
            <w:commentRangeEnd w:id="1573"/>
            <w:r w:rsidR="00632674">
              <w:rPr>
                <w:rStyle w:val="CommentReference"/>
                <w:rFonts w:ascii="Times New Roman" w:hAnsi="Times New Roman"/>
              </w:rPr>
              <w:commentReference w:id="1573"/>
            </w:r>
            <w:ins w:id="1577"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lastRenderedPageBreak/>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578"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3B3DB4EA" w14:textId="77777777" w:rsidR="00D56E74" w:rsidRDefault="00D56E74">
            <w:pPr>
              <w:pStyle w:val="TAL"/>
              <w:rPr>
                <w:ins w:id="1579" w:author="Rapp_post_118e" w:date="2022-05-22T23:03:00Z"/>
                <w:rFonts w:eastAsia="Yu Mincho"/>
                <w:b/>
                <w:bCs/>
                <w:i/>
                <w:iCs/>
                <w:lang w:eastAsia="zh-CN"/>
              </w:rPr>
            </w:pPr>
            <w:ins w:id="1580" w:author="Rapp_post_118e" w:date="2022-05-22T23:03:00Z">
              <w:r w:rsidRPr="00D56E74">
                <w:rPr>
                  <w:rFonts w:eastAsia="Yu Mincho"/>
                  <w:b/>
                  <w:bCs/>
                  <w:i/>
                  <w:iCs/>
                  <w:lang w:eastAsia="zh-CN"/>
                </w:rPr>
                <w:t>sl-DRX-Indication</w:t>
              </w:r>
            </w:ins>
          </w:p>
          <w:p w14:paraId="454EF223" w14:textId="1E18ABFC" w:rsidR="00D56E74" w:rsidRPr="00D56E74" w:rsidRDefault="00D56E74">
            <w:pPr>
              <w:pStyle w:val="TAL"/>
              <w:rPr>
                <w:ins w:id="1581" w:author="Rapp_post_118e" w:date="2022-05-22T23:03:00Z"/>
                <w:rFonts w:eastAsia="Yu Mincho"/>
                <w:bCs/>
                <w:iCs/>
                <w:lang w:eastAsia="zh-CN"/>
              </w:rPr>
            </w:pPr>
            <w:ins w:id="1582" w:author="Rapp_post_118e" w:date="2022-05-22T23:03:00Z">
              <w:r>
                <w:rPr>
                  <w:rFonts w:eastAsia="Yu Mincho"/>
                  <w:bCs/>
                  <w:iCs/>
                  <w:lang w:eastAsia="zh-CN"/>
                </w:rPr>
                <w:t>Indicates the sidelink DRX is applied (v</w:t>
              </w:r>
            </w:ins>
            <w:ins w:id="1583" w:author="Rapp_post_118e" w:date="2022-05-22T23:04:00Z">
              <w:r>
                <w:rPr>
                  <w:rFonts w:eastAsia="Yu Mincho"/>
                  <w:bCs/>
                  <w:iCs/>
                  <w:lang w:eastAsia="zh-CN"/>
                </w:rPr>
                <w:t xml:space="preserve">alue </w:t>
              </w:r>
              <w:r w:rsidRPr="00D66FC1">
                <w:rPr>
                  <w:rFonts w:eastAsia="Yu Mincho"/>
                  <w:bCs/>
                  <w:i/>
                  <w:iCs/>
                  <w:lang w:eastAsia="zh-CN"/>
                </w:rPr>
                <w:t>on</w:t>
              </w:r>
              <w:r>
                <w:rPr>
                  <w:rFonts w:eastAsia="Yu Mincho"/>
                  <w:bCs/>
                  <w:iCs/>
                  <w:lang w:eastAsia="zh-CN"/>
                </w:rPr>
                <w:t xml:space="preserve">) or not </w:t>
              </w:r>
              <w:del w:id="1584" w:author="Rapp_post_118e_revision" w:date="2022-05-25T11:38:00Z">
                <w:r w:rsidDel="00D62B9F">
                  <w:rPr>
                    <w:rFonts w:eastAsia="Yu Mincho"/>
                    <w:bCs/>
                    <w:iCs/>
                    <w:lang w:eastAsia="zh-CN"/>
                  </w:rPr>
                  <w:delText>appliced</w:delText>
                </w:r>
              </w:del>
            </w:ins>
            <w:ins w:id="1585" w:author="Rapp_post_118e_revision" w:date="2022-05-25T11:38:00Z">
              <w:r w:rsidR="00D62B9F">
                <w:rPr>
                  <w:rFonts w:eastAsia="Yu Mincho"/>
                  <w:bCs/>
                  <w:iCs/>
                  <w:lang w:eastAsia="zh-CN"/>
                </w:rPr>
                <w:t>applied</w:t>
              </w:r>
            </w:ins>
            <w:ins w:id="1586" w:author="Rapp_post_118e" w:date="2022-05-22T23:04:00Z">
              <w:r>
                <w:rPr>
                  <w:rFonts w:eastAsia="Yu Mincho"/>
                  <w:bCs/>
                  <w:iCs/>
                  <w:lang w:eastAsia="zh-CN"/>
                </w:rPr>
                <w:t xml:space="preserve"> (value </w:t>
              </w:r>
              <w:r w:rsidRPr="00D66FC1">
                <w:rPr>
                  <w:rFonts w:eastAsia="Yu Mincho"/>
                  <w:bCs/>
                  <w:i/>
                  <w:iCs/>
                  <w:lang w:eastAsia="zh-CN"/>
                </w:rPr>
                <w:t>off</w:t>
              </w:r>
              <w:r>
                <w:rPr>
                  <w:rFonts w:eastAsia="Yu Mincho"/>
                  <w:bCs/>
                  <w:iCs/>
                  <w:lang w:eastAsia="zh-CN"/>
                </w:rPr>
                <w:t xml:space="preserve">) </w:t>
              </w:r>
            </w:ins>
            <w:ins w:id="1587" w:author="Rapp_post_118e" w:date="2022-05-22T23:06:00Z">
              <w:r w:rsidRPr="00D56E74">
                <w:rPr>
                  <w:rFonts w:eastAsia="Yu Mincho"/>
                  <w:bCs/>
                  <w:iCs/>
                  <w:lang w:eastAsia="zh-CN"/>
                </w:rPr>
                <w:t>for</w:t>
              </w:r>
            </w:ins>
            <w:ins w:id="1588" w:author="Rapp_post_118e" w:date="2022-05-22T23:12:00Z">
              <w:r w:rsidR="00D66FC1">
                <w:rPr>
                  <w:rFonts w:eastAsia="Yu Mincho"/>
                  <w:bCs/>
                  <w:iCs/>
                  <w:lang w:eastAsia="zh-CN"/>
                </w:rPr>
                <w:t xml:space="preserve"> the associated destination. </w:t>
              </w:r>
            </w:ins>
            <w:ins w:id="1589" w:author="Rapp_post_118e" w:date="2022-05-22T23:15:00Z">
              <w:r w:rsidR="00D66FC1" w:rsidRPr="00D66FC1">
                <w:rPr>
                  <w:rFonts w:eastAsia="Yu Mincho"/>
                  <w:bCs/>
                  <w:iCs/>
                  <w:lang w:eastAsia="zh-CN"/>
                </w:rPr>
                <w:t>This field is only valid for</w:t>
              </w:r>
              <w:r w:rsidR="00D66FC1">
                <w:rPr>
                  <w:rFonts w:eastAsia="Yu Mincho"/>
                  <w:bCs/>
                  <w:iCs/>
                  <w:lang w:eastAsia="zh-CN"/>
                </w:rPr>
                <w:t xml:space="preserve"> NR sidelink</w:t>
              </w:r>
              <w:r w:rsidR="00D66FC1" w:rsidRPr="00D66FC1">
                <w:rPr>
                  <w:rFonts w:eastAsia="Yu Mincho"/>
                  <w:bCs/>
                  <w:iCs/>
                  <w:lang w:eastAsia="zh-CN"/>
                </w:rPr>
                <w:t xml:space="preserve"> groupcast communication</w:t>
              </w:r>
              <w:r w:rsidR="00D66FC1">
                <w:rPr>
                  <w:rFonts w:eastAsia="Yu Mincho"/>
                  <w:bCs/>
                  <w:iCs/>
                  <w:lang w:eastAsia="zh-CN"/>
                </w:rPr>
                <w:t>.</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590"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188A6071" w:rsidR="00635062" w:rsidRDefault="00F9649E">
            <w:pPr>
              <w:pStyle w:val="TAL"/>
              <w:rPr>
                <w:rFonts w:eastAsia="Yu Mincho"/>
                <w:lang w:val="en-US" w:eastAsia="zh-CN"/>
              </w:rPr>
            </w:pPr>
            <w:r>
              <w:rPr>
                <w:rFonts w:eastAsia="Yu Mincho"/>
                <w:lang w:val="en-US" w:eastAsia="zh-CN"/>
              </w:rPr>
              <w:t xml:space="preserve">Indicates list of the sidelink DRX </w:t>
            </w:r>
            <w:ins w:id="1591" w:author="Rapp_post_118e" w:date="2022-05-22T18:43:00Z">
              <w:r w:rsidR="00A034FB">
                <w:rPr>
                  <w:rFonts w:eastAsia="Yu Mincho"/>
                  <w:lang w:val="en-US" w:eastAsia="zh-CN"/>
                </w:rPr>
                <w:t xml:space="preserve">configurations as </w:t>
              </w:r>
            </w:ins>
            <w:r>
              <w:rPr>
                <w:rFonts w:eastAsia="Yu Mincho"/>
                <w:lang w:val="en-US" w:eastAsia="zh-CN"/>
              </w:rPr>
              <w:t xml:space="preserve">assistance information received from </w:t>
            </w:r>
            <w:ins w:id="1592" w:author="Rapp_post_118e_revision" w:date="2022-05-25T12:06:00Z">
              <w:r w:rsidR="0098409D">
                <w:rPr>
                  <w:rFonts w:eastAsia="Yu Mincho"/>
                  <w:lang w:val="en-US" w:eastAsia="zh-CN"/>
                </w:rPr>
                <w:t xml:space="preserve">the </w:t>
              </w:r>
            </w:ins>
            <w:r>
              <w:rPr>
                <w:rFonts w:eastAsia="Yu Mincho"/>
                <w:lang w:val="en-US" w:eastAsia="zh-CN"/>
              </w:rPr>
              <w:t>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60C3F2A0" w:rsidR="00635062" w:rsidRDefault="00F9649E">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w:t>
            </w:r>
            <w:del w:id="1593" w:author="Rapp_post_118e" w:date="2022-05-22T22:29:00Z">
              <w:r w:rsidDel="00784BFA">
                <w:delText xml:space="preserve">and </w:delText>
              </w:r>
            </w:del>
            <w:ins w:id="1594" w:author="Rapp_post_118e" w:date="2022-05-22T22:29:00Z">
              <w:r w:rsidR="00784BFA">
                <w:t xml:space="preserve">, </w:t>
              </w:r>
            </w:ins>
            <w:r>
              <w:t xml:space="preserve">sidelink AS configuration failure (value </w:t>
            </w:r>
            <w:r>
              <w:rPr>
                <w:i/>
                <w:iCs/>
              </w:rPr>
              <w:t>configFailure</w:t>
            </w:r>
            <w:r>
              <w:t xml:space="preserve">) </w:t>
            </w:r>
            <w:ins w:id="1595" w:author="Rapp_post_118e" w:date="2022-05-22T22:30:00Z">
              <w:r w:rsidR="00784BFA">
                <w:t>and the rejection of sidelink DRX configuration (value</w:t>
              </w:r>
            </w:ins>
            <w:ins w:id="1596" w:author="Rapp_post_118e" w:date="2022-05-22T22:31:00Z">
              <w:r w:rsidR="00784BFA">
                <w:t xml:space="preserve"> </w:t>
              </w:r>
            </w:ins>
            <w:ins w:id="1597" w:author="Rapp_post_118e" w:date="2022-05-22T22:39:00Z">
              <w:r w:rsidR="00656A6F" w:rsidRPr="00656A6F">
                <w:rPr>
                  <w:i/>
                </w:rPr>
                <w:t>drxR</w:t>
              </w:r>
            </w:ins>
            <w:ins w:id="1598" w:author="Rapp_post_118e" w:date="2022-05-22T22:31:00Z">
              <w:r w:rsidR="00784BFA" w:rsidRPr="00656A6F">
                <w:rPr>
                  <w:i/>
                </w:rPr>
                <w:t>eject</w:t>
              </w:r>
            </w:ins>
            <w:ins w:id="1599" w:author="Rapp_post_118e" w:date="2022-05-22T22:32:00Z">
              <w:r w:rsidR="00784BFA">
                <w:t>)</w:t>
              </w:r>
            </w:ins>
            <w:ins w:id="1600"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lastRenderedPageBreak/>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0D7D30D9" w:rsidR="00635062" w:rsidRDefault="00F9649E">
            <w:pPr>
              <w:pStyle w:val="TAL"/>
              <w:rPr>
                <w:lang w:val="en-US" w:eastAsia="en-GB"/>
              </w:rPr>
            </w:pPr>
            <w:r>
              <w:rPr>
                <w:lang w:val="en-US" w:eastAsia="en-GB"/>
              </w:rPr>
              <w:t xml:space="preserve">Indicates the sidelink DRX configuration received from </w:t>
            </w:r>
            <w:ins w:id="1601" w:author="Rapp_post_118e_revision" w:date="2022-05-25T12:06:00Z">
              <w:r w:rsidR="0098409D">
                <w:rPr>
                  <w:lang w:val="en-US" w:eastAsia="en-GB"/>
                </w:rPr>
                <w:t xml:space="preserve">the </w:t>
              </w:r>
            </w:ins>
            <w:r>
              <w:rPr>
                <w:lang w:val="en-US" w:eastAsia="en-GB"/>
              </w:rPr>
              <w:t>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602"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SimSun"/>
                <w:b/>
                <w:bCs/>
                <w:i/>
                <w:iCs/>
                <w:lang w:eastAsia="zh-CN"/>
              </w:rPr>
            </w:pPr>
            <w:r>
              <w:rPr>
                <w:rFonts w:eastAsia="SimSun"/>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SimSun"/>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SimSun"/>
                <w:b/>
                <w:bCs/>
                <w:i/>
                <w:iCs/>
                <w:lang w:eastAsia="zh-CN"/>
              </w:rPr>
            </w:pPr>
            <w:r>
              <w:rPr>
                <w:rFonts w:eastAsia="SimSun"/>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SimSun"/>
                <w:b/>
                <w:bCs/>
                <w:i/>
                <w:iCs/>
                <w:lang w:eastAsia="zh-CN"/>
              </w:rPr>
            </w:pPr>
            <w:r>
              <w:rPr>
                <w:rFonts w:eastAsia="SimSun"/>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Heading4"/>
      </w:pPr>
      <w:bookmarkStart w:id="1603" w:name="_Toc90650999"/>
      <w:bookmarkStart w:id="1604" w:name="_Toc60777127"/>
      <w:r>
        <w:t>–</w:t>
      </w:r>
      <w:r>
        <w:tab/>
      </w:r>
      <w:r>
        <w:rPr>
          <w:i/>
        </w:rPr>
        <w:t>SystemInformation</w:t>
      </w:r>
      <w:bookmarkEnd w:id="1603"/>
      <w:bookmarkEnd w:id="1604"/>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lastRenderedPageBreak/>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Heading4"/>
      </w:pPr>
      <w:bookmarkStart w:id="1605" w:name="_Toc60777128"/>
      <w:bookmarkStart w:id="1606" w:name="_Toc90651000"/>
      <w:r>
        <w:t>–</w:t>
      </w:r>
      <w:r>
        <w:tab/>
      </w:r>
      <w:r>
        <w:rPr>
          <w:i/>
        </w:rPr>
        <w:t>UEAssistanceInformation</w:t>
      </w:r>
      <w:bookmarkEnd w:id="1605"/>
      <w:bookmarkEnd w:id="1606"/>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lastRenderedPageBreak/>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lastRenderedPageBreak/>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lastRenderedPageBreak/>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lastRenderedPageBreak/>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607"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607"/>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lastRenderedPageBreak/>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lastRenderedPageBreak/>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lastRenderedPageBreak/>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lastRenderedPageBreak/>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TableGrid"/>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TableGrid"/>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lastRenderedPageBreak/>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Heading4"/>
      </w:pPr>
      <w:bookmarkStart w:id="1608" w:name="_Toc90651001"/>
      <w:bookmarkStart w:id="1609" w:name="_Toc60777129"/>
      <w:r>
        <w:t>–</w:t>
      </w:r>
      <w:r>
        <w:tab/>
      </w:r>
      <w:r>
        <w:rPr>
          <w:i/>
        </w:rPr>
        <w:t>UECapabilityEnquiry</w:t>
      </w:r>
      <w:bookmarkEnd w:id="1608"/>
      <w:bookmarkEnd w:id="1609"/>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SimSun"/>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F541080" w14:textId="77777777" w:rsidR="00635062" w:rsidRDefault="00F9649E">
      <w:pPr>
        <w:pStyle w:val="PL"/>
      </w:pPr>
      <w:r>
        <w:lastRenderedPageBreak/>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Heading4"/>
      </w:pPr>
      <w:bookmarkStart w:id="1610" w:name="_Toc90651002"/>
      <w:bookmarkStart w:id="1611" w:name="_Toc60777130"/>
      <w:r>
        <w:t>–</w:t>
      </w:r>
      <w:r>
        <w:tab/>
      </w:r>
      <w:r>
        <w:rPr>
          <w:i/>
        </w:rPr>
        <w:t>UECapabilityInformation</w:t>
      </w:r>
      <w:bookmarkEnd w:id="1610"/>
      <w:bookmarkEnd w:id="1611"/>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Heading4"/>
      </w:pPr>
      <w:bookmarkStart w:id="1612" w:name="_Toc60777131"/>
      <w:bookmarkStart w:id="1613" w:name="_Toc90651003"/>
      <w:r>
        <w:t>–</w:t>
      </w:r>
      <w:r>
        <w:tab/>
      </w:r>
      <w:r>
        <w:rPr>
          <w:i/>
        </w:rPr>
        <w:t>UEInformationRequest</w:t>
      </w:r>
      <w:bookmarkEnd w:id="1612"/>
      <w:bookmarkEnd w:id="1613"/>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lastRenderedPageBreak/>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DengXian"/>
        </w:rPr>
      </w:pPr>
      <w:r>
        <w:t xml:space="preserve">    mobilityHistoryReportReq-</w:t>
      </w:r>
      <w:r>
        <w:rPr>
          <w:rFonts w:eastAsia="DengXian"/>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Heading4"/>
      </w:pPr>
      <w:bookmarkStart w:id="1614" w:name="_Toc60777132"/>
      <w:bookmarkStart w:id="1615" w:name="_Toc90651004"/>
      <w:r>
        <w:t>–</w:t>
      </w:r>
      <w:r>
        <w:tab/>
      </w:r>
      <w:r>
        <w:rPr>
          <w:i/>
        </w:rPr>
        <w:t>UEInformationResponse</w:t>
      </w:r>
      <w:bookmarkEnd w:id="1614"/>
      <w:bookmarkEnd w:id="1615"/>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lastRenderedPageBreak/>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DengXian"/>
        </w:rPr>
        <w:t>perRAInfoList-r16                            PerRAInfoList-r16</w:t>
      </w:r>
      <w:r>
        <w:t>,</w:t>
      </w:r>
    </w:p>
    <w:p w14:paraId="1F54112A" w14:textId="77777777" w:rsidR="00635062" w:rsidRDefault="00F9649E">
      <w:pPr>
        <w:pStyle w:val="PL"/>
      </w:pPr>
      <w:r>
        <w:lastRenderedPageBreak/>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1616" w:name="OLE_LINK19"/>
      <w:r>
        <w:rPr>
          <w:rFonts w:eastAsia="DengXian"/>
        </w:rPr>
        <w:t>maxCEFReport-r17</w:t>
      </w:r>
      <w:bookmarkEnd w:id="1616"/>
      <w:r>
        <w:rPr>
          <w:rFonts w:eastAsia="DengXian"/>
        </w:rPr>
        <w:t>))</w:t>
      </w:r>
      <w:r>
        <w:rPr>
          <w:rFonts w:eastAsia="DengXian"/>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DengXian"/>
        </w:rPr>
      </w:pPr>
    </w:p>
    <w:p w14:paraId="1F541145" w14:textId="77777777" w:rsidR="00635062" w:rsidRDefault="00F9649E">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DengXian"/>
        </w:rPr>
      </w:pPr>
    </w:p>
    <w:p w14:paraId="1F54115A" w14:textId="77777777" w:rsidR="00635062" w:rsidRDefault="00F9649E">
      <w:pPr>
        <w:pStyle w:val="PL"/>
        <w:rPr>
          <w:rFonts w:eastAsia="DengXian"/>
        </w:rPr>
      </w:pPr>
      <w:r>
        <w:rPr>
          <w:rFonts w:eastAsia="DengXian"/>
        </w:rPr>
        <w:t>RA-InformationCommon-r16 ::=</w:t>
      </w:r>
      <w:r>
        <w:t xml:space="preserve">         </w:t>
      </w:r>
      <w:r>
        <w:rPr>
          <w:rFonts w:eastAsia="DengXian"/>
        </w:rPr>
        <w:t>SEQUENCE {</w:t>
      </w:r>
    </w:p>
    <w:p w14:paraId="1F54115B" w14:textId="77777777" w:rsidR="00635062" w:rsidRDefault="00F9649E">
      <w:pPr>
        <w:pStyle w:val="PL"/>
        <w:rPr>
          <w:rFonts w:eastAsia="DengXian"/>
        </w:rPr>
      </w:pPr>
      <w:r>
        <w:t xml:space="preserve">    </w:t>
      </w:r>
      <w:r>
        <w:rPr>
          <w:rFonts w:eastAsia="DengXian"/>
        </w:rPr>
        <w:t>absoluteFrequencyPointA-r16</w:t>
      </w:r>
      <w:r>
        <w:t xml:space="preserve">          </w:t>
      </w:r>
      <w:r>
        <w:rPr>
          <w:rFonts w:eastAsia="DengXian"/>
        </w:rPr>
        <w:t>ARFCN-ValueNR,</w:t>
      </w:r>
    </w:p>
    <w:p w14:paraId="1F54115C" w14:textId="77777777" w:rsidR="00635062" w:rsidRDefault="00F9649E">
      <w:pPr>
        <w:pStyle w:val="PL"/>
        <w:rPr>
          <w:rFonts w:eastAsia="DengXian"/>
        </w:rPr>
      </w:pPr>
      <w:r>
        <w:t xml:space="preserve">    </w:t>
      </w:r>
      <w:r>
        <w:rPr>
          <w:rFonts w:eastAsia="DengXian"/>
        </w:rPr>
        <w:t>locationAndBandwidth-r16</w:t>
      </w:r>
      <w:r>
        <w:t xml:space="preserve">             </w:t>
      </w:r>
      <w:r>
        <w:rPr>
          <w:rFonts w:eastAsia="DengXian"/>
        </w:rPr>
        <w:t>INTEGER (0..37949),</w:t>
      </w:r>
    </w:p>
    <w:p w14:paraId="1F54115D" w14:textId="77777777" w:rsidR="00635062" w:rsidRDefault="00F9649E">
      <w:pPr>
        <w:pStyle w:val="PL"/>
        <w:rPr>
          <w:rFonts w:eastAsia="DengXian"/>
        </w:rPr>
      </w:pPr>
      <w:r>
        <w:t xml:space="preserve">    </w:t>
      </w:r>
      <w:r>
        <w:rPr>
          <w:rFonts w:eastAsia="DengXian"/>
        </w:rPr>
        <w:t>subcarrierSpacing-r16</w:t>
      </w:r>
      <w:r>
        <w:t xml:space="preserve">                </w:t>
      </w:r>
      <w:r>
        <w:rPr>
          <w:rFonts w:eastAsia="DengXian"/>
        </w:rPr>
        <w:t>SubcarrierSpacing,</w:t>
      </w:r>
    </w:p>
    <w:p w14:paraId="1F54115E" w14:textId="77777777" w:rsidR="00635062" w:rsidRDefault="00F9649E">
      <w:pPr>
        <w:pStyle w:val="PL"/>
        <w:rPr>
          <w:rFonts w:eastAsia="DengXian"/>
        </w:rPr>
      </w:pPr>
      <w:r>
        <w:lastRenderedPageBreak/>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1F54115F" w14:textId="77777777" w:rsidR="00635062" w:rsidRDefault="00F9649E">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1F541160" w14:textId="77777777" w:rsidR="00635062" w:rsidRDefault="00F9649E">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1F541161" w14:textId="77777777" w:rsidR="00635062" w:rsidRDefault="00F9649E">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1F541162" w14:textId="77777777" w:rsidR="00635062" w:rsidRDefault="00F9649E">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1F541163" w14:textId="77777777" w:rsidR="00635062" w:rsidRDefault="00F9649E">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1F541164" w14:textId="77777777" w:rsidR="00635062" w:rsidRDefault="00F9649E">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1F541165" w14:textId="77777777" w:rsidR="00635062" w:rsidRDefault="00F9649E">
      <w:pPr>
        <w:pStyle w:val="PL"/>
        <w:rPr>
          <w:rFonts w:eastAsia="DengXian"/>
          <w:lang w:val="sv-SE"/>
        </w:rPr>
      </w:pPr>
      <w:r>
        <w:rPr>
          <w:lang w:val="sv-SE"/>
        </w:rPr>
        <w:t xml:space="preserve">    </w:t>
      </w:r>
      <w:r>
        <w:rPr>
          <w:rFonts w:eastAsia="DengXian"/>
          <w:lang w:val="sv-SE"/>
        </w:rPr>
        <w:t>...,</w:t>
      </w:r>
    </w:p>
    <w:p w14:paraId="1F541166" w14:textId="77777777" w:rsidR="00635062" w:rsidRDefault="00F9649E">
      <w:pPr>
        <w:pStyle w:val="PL"/>
        <w:rPr>
          <w:rFonts w:eastAsia="DengXian"/>
          <w:lang w:val="sv-SE"/>
        </w:rPr>
      </w:pPr>
      <w:r>
        <w:rPr>
          <w:lang w:val="sv-SE"/>
        </w:rPr>
        <w:t xml:space="preserve">    </w:t>
      </w:r>
      <w:r>
        <w:rPr>
          <w:rFonts w:eastAsia="DengXian"/>
          <w:lang w:val="sv-SE"/>
        </w:rPr>
        <w:t>[[</w:t>
      </w:r>
    </w:p>
    <w:p w14:paraId="1F541167" w14:textId="77777777" w:rsidR="00635062" w:rsidRDefault="00F9649E">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lang w:val="sv-SE"/>
        </w:rPr>
        <w:t>OPTIONAL</w:t>
      </w:r>
    </w:p>
    <w:p w14:paraId="1F541168" w14:textId="77777777" w:rsidR="00635062" w:rsidRDefault="00F9649E">
      <w:pPr>
        <w:pStyle w:val="PL"/>
        <w:rPr>
          <w:rFonts w:eastAsia="DengXian"/>
        </w:rPr>
      </w:pPr>
      <w:r>
        <w:rPr>
          <w:lang w:val="sv-SE"/>
        </w:rPr>
        <w:t xml:space="preserve">    </w:t>
      </w:r>
      <w:r>
        <w:rPr>
          <w:rFonts w:eastAsia="DengXian"/>
        </w:rPr>
        <w:t>]],</w:t>
      </w:r>
    </w:p>
    <w:p w14:paraId="1F541169" w14:textId="77777777" w:rsidR="00635062" w:rsidRDefault="00F9649E">
      <w:pPr>
        <w:pStyle w:val="PL"/>
        <w:rPr>
          <w:rFonts w:eastAsia="DengXian"/>
        </w:rPr>
      </w:pPr>
      <w:r>
        <w:t xml:space="preserve">    </w:t>
      </w:r>
      <w:r>
        <w:rPr>
          <w:rFonts w:eastAsia="DengXian"/>
        </w:rPr>
        <w:t>[[</w:t>
      </w:r>
    </w:p>
    <w:p w14:paraId="1F54116A" w14:textId="77777777" w:rsidR="00635062" w:rsidRDefault="00F9649E">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1F54116B" w14:textId="77777777" w:rsidR="00635062" w:rsidRDefault="00F9649E">
      <w:pPr>
        <w:pStyle w:val="PL"/>
        <w:rPr>
          <w:rFonts w:eastAsia="DengXian"/>
        </w:rPr>
      </w:pPr>
      <w:r>
        <w:t xml:space="preserve">    </w:t>
      </w:r>
      <w:r>
        <w:rPr>
          <w:rFonts w:eastAsia="DengXian"/>
        </w:rPr>
        <w:t>]],</w:t>
      </w:r>
    </w:p>
    <w:p w14:paraId="1F54116C" w14:textId="77777777" w:rsidR="00635062" w:rsidRDefault="00F9649E">
      <w:pPr>
        <w:pStyle w:val="PL"/>
        <w:rPr>
          <w:rFonts w:eastAsia="DengXian"/>
        </w:rPr>
      </w:pPr>
      <w:r>
        <w:t xml:space="preserve">    </w:t>
      </w:r>
      <w:r>
        <w:rPr>
          <w:rFonts w:eastAsia="DengXian"/>
        </w:rPr>
        <w:t>[[</w:t>
      </w:r>
    </w:p>
    <w:p w14:paraId="1F54116D" w14:textId="77777777" w:rsidR="00635062" w:rsidRDefault="00F9649E">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E" w14:textId="77777777" w:rsidR="00635062" w:rsidRDefault="00F9649E">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F" w14:textId="77777777" w:rsidR="00635062" w:rsidRDefault="00F9649E">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1F541170" w14:textId="77777777" w:rsidR="00635062" w:rsidRDefault="00F9649E">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1" w14:textId="77777777" w:rsidR="00635062" w:rsidRDefault="00F9649E">
      <w:pPr>
        <w:pStyle w:val="PL"/>
        <w:rPr>
          <w:rFonts w:eastAsia="DengXian"/>
        </w:rPr>
      </w:pPr>
      <w:r>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2" w14:textId="77777777" w:rsidR="00635062" w:rsidRDefault="00F9649E">
      <w:pPr>
        <w:pStyle w:val="PL"/>
        <w:rPr>
          <w:rFonts w:eastAsia="DengXian"/>
        </w:rPr>
      </w:pPr>
      <w:r>
        <w:t xml:space="preserve">    </w:t>
      </w:r>
      <w:r>
        <w:rPr>
          <w:rFonts w:eastAsia="DengXian"/>
          <w:lang w:eastAsia="zh-CN"/>
        </w:rPr>
        <w:t>msgA-SCS-From-prach-ConfigurationIndex-r17</w:t>
      </w:r>
      <w:r>
        <w:t xml:space="preserve">  </w:t>
      </w:r>
      <w:r>
        <w:rPr>
          <w:rFonts w:eastAsia="DengXian"/>
          <w:lang w:eastAsia="zh-CN"/>
        </w:rPr>
        <w:t>ENUMERATED {kHz1dot25, kHz5, spare2, spare1}</w:t>
      </w:r>
      <w:r>
        <w:t xml:space="preserve">  </w:t>
      </w:r>
      <w:r>
        <w:rPr>
          <w:rFonts w:eastAsia="DengXian"/>
        </w:rPr>
        <w:t>OPTIONAL,</w:t>
      </w:r>
    </w:p>
    <w:p w14:paraId="1F541173" w14:textId="77777777" w:rsidR="00635062" w:rsidRDefault="00F9649E">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OPTIONAL</w:t>
      </w:r>
      <w:r>
        <w:rPr>
          <w:rFonts w:eastAsia="DengXian"/>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DengXian"/>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DengXian"/>
          <w:color w:val="993366"/>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p>
    <w:p w14:paraId="1F54117A" w14:textId="77777777" w:rsidR="00635062" w:rsidRDefault="00F9649E">
      <w:pPr>
        <w:pStyle w:val="PL"/>
        <w:rPr>
          <w:rFonts w:eastAsia="DengXian"/>
          <w:color w:val="808080"/>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1F54117B" w14:textId="77777777" w:rsidR="00635062" w:rsidRDefault="00F9649E">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DengXian"/>
        </w:rPr>
      </w:pPr>
      <w:r>
        <w:t xml:space="preserve">    ]]</w:t>
      </w:r>
    </w:p>
    <w:p w14:paraId="1F54117F" w14:textId="77777777" w:rsidR="00635062" w:rsidRDefault="00F9649E">
      <w:pPr>
        <w:pStyle w:val="PL"/>
        <w:rPr>
          <w:rFonts w:eastAsia="DengXian"/>
        </w:rPr>
      </w:pPr>
      <w:r>
        <w:rPr>
          <w:rFonts w:eastAsia="DengXian"/>
        </w:rPr>
        <w:t>}</w:t>
      </w:r>
    </w:p>
    <w:p w14:paraId="1F541180" w14:textId="77777777" w:rsidR="00635062" w:rsidRDefault="00635062">
      <w:pPr>
        <w:pStyle w:val="PL"/>
        <w:rPr>
          <w:rFonts w:eastAsia="DengXian"/>
        </w:rPr>
      </w:pPr>
    </w:p>
    <w:p w14:paraId="1F541181" w14:textId="77777777" w:rsidR="00635062" w:rsidRDefault="00F9649E">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1F541182" w14:textId="77777777" w:rsidR="00635062" w:rsidRDefault="00635062">
      <w:pPr>
        <w:pStyle w:val="PL"/>
        <w:rPr>
          <w:rFonts w:eastAsia="DengXian"/>
        </w:rPr>
      </w:pPr>
    </w:p>
    <w:p w14:paraId="1F541183" w14:textId="77777777" w:rsidR="00635062" w:rsidRDefault="00F9649E">
      <w:pPr>
        <w:pStyle w:val="PL"/>
        <w:rPr>
          <w:rFonts w:eastAsia="DengXian"/>
        </w:rPr>
      </w:pPr>
      <w:r>
        <w:rPr>
          <w:rFonts w:eastAsia="DengXian"/>
        </w:rPr>
        <w:t>PerRAInfoList-v1660 ::= SEQUENCE (SIZE (1..200)) OF PerRACSI-RSInfo-v1660</w:t>
      </w:r>
    </w:p>
    <w:p w14:paraId="1F541184" w14:textId="77777777" w:rsidR="00635062" w:rsidRDefault="00635062">
      <w:pPr>
        <w:pStyle w:val="PL"/>
        <w:rPr>
          <w:rFonts w:eastAsia="DengXian"/>
        </w:rPr>
      </w:pPr>
    </w:p>
    <w:p w14:paraId="1F541185" w14:textId="77777777" w:rsidR="00635062" w:rsidRDefault="00F9649E">
      <w:pPr>
        <w:pStyle w:val="PL"/>
      </w:pPr>
      <w:r>
        <w:rPr>
          <w:rFonts w:eastAsia="DengXian"/>
        </w:rPr>
        <w:t xml:space="preserve">PerRAInfo-r16 </w:t>
      </w:r>
      <w:r>
        <w:t>::=                    CHOICE {</w:t>
      </w:r>
    </w:p>
    <w:p w14:paraId="1F541186" w14:textId="77777777" w:rsidR="00635062" w:rsidRDefault="00F9649E">
      <w:pPr>
        <w:pStyle w:val="PL"/>
      </w:pPr>
      <w:r>
        <w:t xml:space="preserve">    </w:t>
      </w:r>
      <w:r>
        <w:rPr>
          <w:rFonts w:eastAsia="DengXian"/>
        </w:rPr>
        <w:t>perRASSBInfoList-r16</w:t>
      </w:r>
      <w:r>
        <w:t xml:space="preserve">                 </w:t>
      </w:r>
      <w:r>
        <w:rPr>
          <w:rFonts w:eastAsia="DengXian"/>
        </w:rPr>
        <w:t>PerRASSBInfo-r16,</w:t>
      </w:r>
    </w:p>
    <w:p w14:paraId="1F541187" w14:textId="77777777" w:rsidR="00635062" w:rsidRDefault="00F9649E">
      <w:pPr>
        <w:pStyle w:val="PL"/>
        <w:rPr>
          <w:rFonts w:eastAsia="DengXian"/>
        </w:rPr>
      </w:pPr>
      <w:r>
        <w:t xml:space="preserve">    </w:t>
      </w:r>
      <w:r>
        <w:rPr>
          <w:rFonts w:eastAsia="DengXian"/>
        </w:rPr>
        <w:t>perRACSI-RSInfoList-r16</w:t>
      </w:r>
      <w:r>
        <w:t xml:space="preserve">              </w:t>
      </w:r>
      <w:r>
        <w:rPr>
          <w:rFonts w:eastAsia="DengXian"/>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DengXian"/>
        </w:rPr>
      </w:pPr>
      <w:r>
        <w:rPr>
          <w:rFonts w:eastAsia="DengXian"/>
        </w:rPr>
        <w:t>PerRASSBInfo-r16 ::=</w:t>
      </w:r>
      <w:r>
        <w:t xml:space="preserve">                 SEQUENCE </w:t>
      </w:r>
      <w:r>
        <w:rPr>
          <w:rFonts w:eastAsia="DengXian"/>
        </w:rPr>
        <w:t>{</w:t>
      </w:r>
    </w:p>
    <w:p w14:paraId="1F54118B" w14:textId="77777777" w:rsidR="00635062" w:rsidRDefault="00F9649E">
      <w:pPr>
        <w:pStyle w:val="PL"/>
        <w:rPr>
          <w:rFonts w:eastAsia="DengXian"/>
        </w:rPr>
      </w:pPr>
      <w:r>
        <w:t xml:space="preserve">    </w:t>
      </w:r>
      <w:r>
        <w:rPr>
          <w:rFonts w:eastAsia="DengXian"/>
        </w:rPr>
        <w:t>ssb-Index-r16</w:t>
      </w:r>
      <w:r>
        <w:t xml:space="preserve">                        </w:t>
      </w:r>
      <w:r>
        <w:rPr>
          <w:rFonts w:eastAsia="DengXian"/>
        </w:rPr>
        <w:t>SSB-Index,</w:t>
      </w:r>
    </w:p>
    <w:p w14:paraId="1F54118C" w14:textId="77777777" w:rsidR="00635062" w:rsidRDefault="00F9649E">
      <w:pPr>
        <w:pStyle w:val="PL"/>
      </w:pPr>
      <w:r>
        <w:t xml:space="preserve">    </w:t>
      </w:r>
      <w:r>
        <w:rPr>
          <w:rFonts w:eastAsia="DengXian"/>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DengXian"/>
        </w:rPr>
      </w:pPr>
      <w:r>
        <w:rPr>
          <w:rFonts w:eastAsia="DengXian"/>
        </w:rPr>
        <w:t>}</w:t>
      </w:r>
    </w:p>
    <w:p w14:paraId="1F54118F" w14:textId="77777777" w:rsidR="00635062" w:rsidRDefault="00635062">
      <w:pPr>
        <w:pStyle w:val="PL"/>
      </w:pPr>
    </w:p>
    <w:p w14:paraId="1F541190" w14:textId="77777777" w:rsidR="00635062" w:rsidRDefault="00F9649E">
      <w:pPr>
        <w:pStyle w:val="PL"/>
        <w:rPr>
          <w:rFonts w:eastAsia="DengXian"/>
        </w:rPr>
      </w:pPr>
      <w:r>
        <w:rPr>
          <w:rFonts w:eastAsia="DengXian"/>
        </w:rPr>
        <w:t>PerRACSI-RSInfo-r16 ::=</w:t>
      </w:r>
      <w:r>
        <w:t xml:space="preserve">              SEQUENCE </w:t>
      </w:r>
      <w:r>
        <w:rPr>
          <w:rFonts w:eastAsia="DengXian"/>
        </w:rPr>
        <w:t>{</w:t>
      </w:r>
    </w:p>
    <w:p w14:paraId="1F541191" w14:textId="77777777" w:rsidR="00635062" w:rsidRDefault="00F9649E">
      <w:pPr>
        <w:pStyle w:val="PL"/>
        <w:rPr>
          <w:rFonts w:eastAsia="DengXian"/>
        </w:rPr>
      </w:pPr>
      <w:r>
        <w:t xml:space="preserve">    </w:t>
      </w:r>
      <w:r>
        <w:rPr>
          <w:rFonts w:eastAsia="DengXian"/>
        </w:rPr>
        <w:t>csi-RS-Index-r16</w:t>
      </w:r>
      <w:r>
        <w:t xml:space="preserve">                     CSI-RS-Index</w:t>
      </w:r>
      <w:r>
        <w:rPr>
          <w:rFonts w:eastAsia="DengXian"/>
        </w:rPr>
        <w:t>,</w:t>
      </w:r>
    </w:p>
    <w:p w14:paraId="1F541192" w14:textId="77777777" w:rsidR="00635062" w:rsidRDefault="00F9649E">
      <w:pPr>
        <w:pStyle w:val="PL"/>
      </w:pPr>
      <w:r>
        <w:lastRenderedPageBreak/>
        <w:t xml:space="preserve">    </w:t>
      </w:r>
      <w:r>
        <w:rPr>
          <w:rFonts w:eastAsia="DengXian"/>
        </w:rPr>
        <w:t>numberOfPreamblesSentOnCSI-RS-r16</w:t>
      </w:r>
      <w:r>
        <w:t xml:space="preserve">    INTEGER (1..200)</w:t>
      </w:r>
    </w:p>
    <w:p w14:paraId="1F541193" w14:textId="77777777" w:rsidR="00635062" w:rsidRDefault="00F9649E">
      <w:pPr>
        <w:pStyle w:val="PL"/>
        <w:rPr>
          <w:rFonts w:eastAsia="DengXian"/>
        </w:rPr>
      </w:pPr>
      <w:r>
        <w:rPr>
          <w:rFonts w:eastAsia="DengXian"/>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DengXian"/>
        </w:rPr>
      </w:pPr>
    </w:p>
    <w:p w14:paraId="1F5411A4" w14:textId="77777777" w:rsidR="00635062" w:rsidRPr="00C118C0" w:rsidRDefault="00F9649E">
      <w:pPr>
        <w:pStyle w:val="PL"/>
      </w:pPr>
      <w:r w:rsidRPr="00C118C0">
        <w:t>SIB-Type-r17</w:t>
      </w:r>
      <w:r w:rsidRPr="00C118C0">
        <w:rPr>
          <w:rFonts w:eastAsia="DengXian"/>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DengXian"/>
          <w:lang w:val="it-IT"/>
        </w:rPr>
        <w:t>}</w:t>
      </w:r>
    </w:p>
    <w:p w14:paraId="1F5411A6" w14:textId="77777777" w:rsidR="00635062" w:rsidRDefault="00635062">
      <w:pPr>
        <w:pStyle w:val="PL"/>
        <w:rPr>
          <w:rFonts w:eastAsia="DengXian"/>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DengXian"/>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lastRenderedPageBreak/>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DengXian"/>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DengXian"/>
        </w:rPr>
      </w:pPr>
      <w:r>
        <w:t xml:space="preserve">    locationInfo-r17                         LocationInfo-r16                                    </w:t>
      </w:r>
      <w:r>
        <w:rPr>
          <w:color w:val="993366"/>
        </w:rPr>
        <w:t>OPTIONAL</w:t>
      </w:r>
      <w:r>
        <w:rPr>
          <w:rFonts w:eastAsia="DengXian"/>
        </w:rPr>
        <w:t>,</w:t>
      </w:r>
    </w:p>
    <w:p w14:paraId="1F5411FA" w14:textId="77777777" w:rsidR="00635062" w:rsidRDefault="00F9649E">
      <w:pPr>
        <w:pStyle w:val="PL"/>
      </w:pPr>
      <w:r>
        <w:rPr>
          <w:color w:val="993366"/>
        </w:rPr>
        <w:lastRenderedPageBreak/>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1F5411FD" w14:textId="77777777" w:rsidR="00635062" w:rsidRDefault="00F9649E">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F5411FE" w14:textId="77777777" w:rsidR="00635062" w:rsidRDefault="00F9649E">
      <w:pPr>
        <w:pStyle w:val="PL"/>
      </w:pPr>
      <w:r>
        <w:t xml:space="preserve">    c-RNTI-r17                               RNTI-Value                                          </w:t>
      </w:r>
      <w:r>
        <w:rPr>
          <w:rFonts w:eastAsia="DengXian"/>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lastRenderedPageBreak/>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DengXian"/>
        </w:rPr>
      </w:pPr>
    </w:p>
    <w:p w14:paraId="1F54123D" w14:textId="77777777" w:rsidR="00635062" w:rsidRDefault="00F9649E">
      <w:pPr>
        <w:pStyle w:val="PL"/>
      </w:pPr>
      <w:r>
        <w:rPr>
          <w:rFonts w:eastAsia="DengXian"/>
        </w:rPr>
        <w:t>ChoCandidate-r17 ::=</w:t>
      </w:r>
      <w:r>
        <w:t xml:space="preserve">                 </w:t>
      </w:r>
      <w:r>
        <w:rPr>
          <w:rFonts w:eastAsia="DengXian"/>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DengXian"/>
        </w:rPr>
        <w:t>SHR-Cause-r17 ::=</w:t>
      </w:r>
      <w:r>
        <w:t xml:space="preserve">                    </w:t>
      </w:r>
      <w:r>
        <w:rPr>
          <w:rFonts w:eastAsia="DengXian"/>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DengXian"/>
        </w:rPr>
      </w:pPr>
    </w:p>
    <w:p w14:paraId="1F54124F" w14:textId="77777777" w:rsidR="00635062" w:rsidRDefault="00F9649E">
      <w:pPr>
        <w:pStyle w:val="PL"/>
        <w:rPr>
          <w:rFonts w:eastAsia="DengXian"/>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lastRenderedPageBreak/>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lastRenderedPageBreak/>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DengXian"/>
                <w:b/>
                <w:i/>
                <w:iCs/>
                <w:lang w:eastAsia="sv-SE"/>
              </w:rPr>
            </w:pPr>
            <w:r>
              <w:rPr>
                <w:rFonts w:eastAsia="DengXian"/>
                <w:b/>
                <w:i/>
                <w:iCs/>
                <w:lang w:eastAsia="sv-SE"/>
              </w:rPr>
              <w:lastRenderedPageBreak/>
              <w:t>numberOfPreamblesSentOnCSI-RS</w:t>
            </w:r>
          </w:p>
          <w:p w14:paraId="1F5412D6"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DengXian"/>
                <w:b/>
                <w:i/>
                <w:iCs/>
                <w:lang w:eastAsia="sv-SE"/>
              </w:rPr>
            </w:pPr>
            <w:r>
              <w:rPr>
                <w:rFonts w:eastAsia="DengXian"/>
                <w:b/>
                <w:i/>
                <w:iCs/>
                <w:lang w:eastAsia="sv-SE"/>
              </w:rPr>
              <w:t>numberOfPreamblesSentOnSSB</w:t>
            </w:r>
          </w:p>
          <w:p w14:paraId="1F5412D9"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DengXian"/>
                <w:b/>
                <w:i/>
                <w:iCs/>
                <w:lang w:eastAsia="sv-SE"/>
              </w:rPr>
            </w:pPr>
            <w:r>
              <w:rPr>
                <w:rFonts w:eastAsia="DengXian"/>
                <w:b/>
                <w:i/>
                <w:iCs/>
                <w:lang w:eastAsia="sv-SE"/>
              </w:rPr>
              <w:t>onDemandSISuccess</w:t>
            </w:r>
          </w:p>
          <w:p w14:paraId="1F5412DC" w14:textId="77777777" w:rsidR="00635062" w:rsidRDefault="00F9649E">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DengXian"/>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DengXian"/>
                <w:b/>
                <w:i/>
                <w:lang w:eastAsia="sv-SE"/>
              </w:rPr>
            </w:pPr>
            <w:r>
              <w:rPr>
                <w:rFonts w:eastAsia="DengXian"/>
                <w:b/>
                <w:i/>
                <w:lang w:eastAsia="sv-SE"/>
              </w:rPr>
              <w:t>perRACSI-RSInfoList</w:t>
            </w:r>
          </w:p>
          <w:p w14:paraId="1F5412E2"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DengXian"/>
                <w:b/>
                <w:i/>
                <w:lang w:eastAsia="sv-SE"/>
              </w:rPr>
            </w:pPr>
            <w:r>
              <w:rPr>
                <w:rFonts w:eastAsia="DengXian"/>
                <w:b/>
                <w:i/>
                <w:lang w:eastAsia="sv-SE"/>
              </w:rPr>
              <w:t>perRASSBInfoList</w:t>
            </w:r>
          </w:p>
          <w:p w14:paraId="1F5412E5"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lastRenderedPageBreak/>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lastRenderedPageBreak/>
              <w:t>reconnectCellId</w:t>
            </w:r>
          </w:p>
          <w:p w14:paraId="1F541327" w14:textId="77777777" w:rsidR="00635062" w:rsidRDefault="00F9649E">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lastRenderedPageBreak/>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Heading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DengXian" w:hint="eastAsia"/>
          <w:lang w:eastAsia="zh-CN"/>
        </w:rPr>
        <w:t>-</w:t>
      </w:r>
      <w:r>
        <w:rPr>
          <w:rFonts w:eastAsia="DengXian"/>
          <w:lang w:eastAsia="zh-CN"/>
        </w:rPr>
        <w:t>Association</w:t>
      </w:r>
      <w:r>
        <w:t>List-r17            UE-TxTEG</w:t>
      </w:r>
      <w:r>
        <w:rPr>
          <w:rFonts w:eastAsia="DengXian" w:hint="eastAsia"/>
          <w:lang w:eastAsia="zh-CN"/>
        </w:rPr>
        <w:t>-</w:t>
      </w:r>
      <w:r>
        <w:rPr>
          <w:rFonts w:eastAsia="DengXian"/>
          <w:lang w:eastAsia="zh-CN"/>
        </w:rPr>
        <w:t>Association</w:t>
      </w:r>
      <w:r>
        <w:t>List</w:t>
      </w:r>
      <w:r>
        <w:rPr>
          <w:rFonts w:eastAsia="DengXian" w:hint="eastAsia"/>
          <w:lang w:eastAsia="zh-CN"/>
        </w:rPr>
        <w:t>-</w:t>
      </w:r>
      <w:r>
        <w:rPr>
          <w:rFonts w:eastAsia="DengXian"/>
          <w:lang w:eastAsia="zh-CN"/>
        </w:rPr>
        <w:t>r17</w:t>
      </w:r>
      <w:r>
        <w:t xml:space="preserve">        </w:t>
      </w:r>
      <w:r>
        <w:rPr>
          <w:rFonts w:eastAsia="DengXian"/>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617" w:name="_Hlk95214035"/>
      <w:r>
        <w:rPr>
          <w:lang w:val="en-US"/>
        </w:rPr>
        <w:t>maxUE-Tx-TEG-ID-r17</w:t>
      </w:r>
      <w:bookmarkEnd w:id="1617"/>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SimSun"/>
          <w:snapToGrid w:val="0"/>
          <w:lang w:eastAsia="zh-CN"/>
        </w:rPr>
      </w:pPr>
      <w:r w:rsidRPr="00C118C0">
        <w:t xml:space="preserve">    </w:t>
      </w:r>
      <w:r w:rsidRPr="00C118C0">
        <w:rPr>
          <w:snapToGrid w:val="0"/>
        </w:rPr>
        <w:t>nr-TimeStamp-r1</w:t>
      </w:r>
      <w:r w:rsidRPr="00C118C0">
        <w:rPr>
          <w:rFonts w:eastAsia="DengXian"/>
          <w:snapToGrid w:val="0"/>
          <w:lang w:eastAsia="zh-CN"/>
        </w:rPr>
        <w:t>7</w:t>
      </w:r>
      <w:r w:rsidRPr="00C118C0">
        <w:t xml:space="preserve">                    </w:t>
      </w:r>
      <w:r w:rsidRPr="00C118C0">
        <w:rPr>
          <w:snapToGrid w:val="0"/>
        </w:rPr>
        <w:t>NR-TimeStamp-r1</w:t>
      </w:r>
      <w:r w:rsidRPr="00C118C0">
        <w:rPr>
          <w:rFonts w:eastAsia="DengXian"/>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DengXian"/>
        </w:rPr>
      </w:pPr>
      <w:r>
        <w:rPr>
          <w:rFonts w:eastAsia="DengXian" w:hint="eastAsia"/>
        </w:rPr>
        <w:t>----------Editor Notes:</w:t>
      </w:r>
      <w:r>
        <w:t xml:space="preserve"> maxNrOfTEG-ID-r17 </w:t>
      </w:r>
      <w:r>
        <w:rPr>
          <w:rFonts w:eastAsia="DengXian" w:hint="eastAsia"/>
          <w:color w:val="FF0000"/>
        </w:rPr>
        <w:t>should be d</w:t>
      </w:r>
      <w:r>
        <w:rPr>
          <w:rFonts w:eastAsia="DengXian"/>
          <w:color w:val="FF0000"/>
        </w:rPr>
        <w:t>ecided by RAN1/4</w:t>
      </w:r>
      <w:r>
        <w:rPr>
          <w:rFonts w:eastAsia="DengXian" w:hint="eastAsia"/>
          <w:color w:val="FF0000"/>
        </w:rPr>
        <w:t>.</w:t>
      </w:r>
    </w:p>
    <w:p w14:paraId="1F54137B" w14:textId="77777777" w:rsidR="00635062" w:rsidRDefault="00635062">
      <w:pPr>
        <w:pStyle w:val="PL"/>
        <w:rPr>
          <w:rFonts w:eastAsia="DengXian"/>
        </w:rPr>
      </w:pPr>
    </w:p>
    <w:p w14:paraId="1F54137C" w14:textId="77777777" w:rsidR="00635062" w:rsidRDefault="00635062">
      <w:pPr>
        <w:pStyle w:val="PL"/>
        <w:rPr>
          <w:rFonts w:eastAsia="DengXian"/>
        </w:rPr>
      </w:pPr>
    </w:p>
    <w:p w14:paraId="1F54137D" w14:textId="77777777" w:rsidR="00635062" w:rsidRDefault="00F9649E">
      <w:pPr>
        <w:pStyle w:val="PL"/>
      </w:pPr>
      <w:r>
        <w:rPr>
          <w:snapToGrid w:val="0"/>
        </w:rPr>
        <w:t>NR-TimeStamp-r1</w:t>
      </w:r>
      <w:r>
        <w:rPr>
          <w:rFonts w:eastAsia="DengXian"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DengXian"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DengXian"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SimSun"/>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SimSun"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SimSun"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SimSun"/>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DengXian"/>
        </w:rPr>
      </w:pPr>
    </w:p>
    <w:p w14:paraId="1F541388" w14:textId="77777777" w:rsidR="00635062" w:rsidRDefault="00F9649E">
      <w:pPr>
        <w:pStyle w:val="PL"/>
        <w:rPr>
          <w:rFonts w:eastAsia="DengXian"/>
        </w:rPr>
      </w:pPr>
      <w:r>
        <w:rPr>
          <w:rFonts w:eastAsia="DengXian" w:hint="eastAsia"/>
        </w:rPr>
        <w:t>----------Editor Notes:</w:t>
      </w:r>
      <w:r>
        <w:t xml:space="preserve"> RAN2 to decide on Event Driven Reporting, noChange, DeltaChange and update based upon RAN1 agreement on SRS-ResourceSet and rest</w:t>
      </w:r>
      <w:r>
        <w:rPr>
          <w:rFonts w:eastAsia="DengXian" w:hint="eastAsia"/>
          <w:color w:val="FF0000"/>
        </w:rPr>
        <w:t>.</w:t>
      </w:r>
      <w:r>
        <w:rPr>
          <w:rFonts w:eastAsia="DengXian"/>
          <w:color w:val="FF0000"/>
        </w:rPr>
        <w:t>----</w:t>
      </w:r>
    </w:p>
    <w:p w14:paraId="1F541389" w14:textId="77777777" w:rsidR="00635062" w:rsidRDefault="00635062">
      <w:pPr>
        <w:pStyle w:val="PL"/>
      </w:pPr>
    </w:p>
    <w:p w14:paraId="1F54138A" w14:textId="77777777" w:rsidR="00635062" w:rsidRDefault="00F9649E">
      <w:pPr>
        <w:pStyle w:val="PL"/>
      </w:pPr>
      <w:r>
        <w:t>-- TAG-</w:t>
      </w:r>
      <w:r>
        <w:rPr>
          <w:rStyle w:val="CommentReference"/>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Heading4"/>
      </w:pPr>
      <w:bookmarkStart w:id="1618" w:name="_Toc60777133"/>
      <w:bookmarkStart w:id="1619" w:name="_Toc90651005"/>
      <w:r>
        <w:lastRenderedPageBreak/>
        <w:t>–</w:t>
      </w:r>
      <w:r>
        <w:tab/>
      </w:r>
      <w:r>
        <w:rPr>
          <w:i/>
        </w:rPr>
        <w:t>ULDedicatedMessageSegment</w:t>
      </w:r>
      <w:bookmarkEnd w:id="1618"/>
      <w:bookmarkEnd w:id="1619"/>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SimSun"/>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Heading4"/>
      </w:pPr>
      <w:bookmarkStart w:id="1620" w:name="_Toc90651006"/>
      <w:bookmarkStart w:id="1621" w:name="_Toc60777134"/>
      <w:r>
        <w:lastRenderedPageBreak/>
        <w:t>–</w:t>
      </w:r>
      <w:r>
        <w:tab/>
      </w:r>
      <w:r>
        <w:rPr>
          <w:i/>
        </w:rPr>
        <w:t>ULInformationTransfer</w:t>
      </w:r>
      <w:bookmarkEnd w:id="1620"/>
      <w:bookmarkEnd w:id="1621"/>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Heading4"/>
        <w:rPr>
          <w:rFonts w:eastAsia="SimSun"/>
        </w:rPr>
      </w:pPr>
      <w:bookmarkStart w:id="1622" w:name="_Toc90651007"/>
      <w:bookmarkStart w:id="1623" w:name="_Toc60777135"/>
      <w:r>
        <w:rPr>
          <w:rFonts w:eastAsia="SimSun"/>
        </w:rPr>
        <w:t>–</w:t>
      </w:r>
      <w:r>
        <w:rPr>
          <w:rFonts w:eastAsia="SimSun"/>
        </w:rPr>
        <w:tab/>
      </w:r>
      <w:r>
        <w:rPr>
          <w:rFonts w:eastAsia="SimSun"/>
          <w:i/>
          <w:iCs/>
        </w:rPr>
        <w:t>ULInformationTransferIRAT</w:t>
      </w:r>
      <w:bookmarkEnd w:id="1622"/>
      <w:bookmarkEnd w:id="1623"/>
    </w:p>
    <w:p w14:paraId="1F5413E4" w14:textId="77777777" w:rsidR="00635062" w:rsidRDefault="00F9649E">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SimSun"/>
        </w:rPr>
      </w:pPr>
      <w:r>
        <w:rPr>
          <w:rFonts w:eastAsia="SimSun"/>
        </w:rPr>
        <w:t>Signalling radio bearer: SRB1</w:t>
      </w:r>
    </w:p>
    <w:p w14:paraId="1F5413E6" w14:textId="77777777" w:rsidR="00635062" w:rsidRDefault="00F9649E">
      <w:pPr>
        <w:pStyle w:val="B1"/>
        <w:rPr>
          <w:rFonts w:eastAsia="SimSun"/>
        </w:rPr>
      </w:pPr>
      <w:r>
        <w:rPr>
          <w:rFonts w:eastAsia="SimSun"/>
        </w:rPr>
        <w:t>RLC-SAP: AM</w:t>
      </w:r>
    </w:p>
    <w:p w14:paraId="1F5413E7" w14:textId="77777777" w:rsidR="00635062" w:rsidRDefault="00F9649E">
      <w:pPr>
        <w:pStyle w:val="B1"/>
        <w:rPr>
          <w:rFonts w:eastAsia="SimSun"/>
        </w:rPr>
      </w:pPr>
      <w:r>
        <w:rPr>
          <w:rFonts w:eastAsia="SimSun"/>
        </w:rPr>
        <w:lastRenderedPageBreak/>
        <w:t>Logical channel: DCCH</w:t>
      </w:r>
    </w:p>
    <w:p w14:paraId="1F5413E8" w14:textId="77777777" w:rsidR="00635062" w:rsidRDefault="00F9649E">
      <w:pPr>
        <w:pStyle w:val="B1"/>
        <w:rPr>
          <w:rFonts w:eastAsia="SimSun"/>
        </w:rPr>
      </w:pPr>
      <w:r>
        <w:rPr>
          <w:rFonts w:eastAsia="SimSun"/>
        </w:rPr>
        <w:t>Direction: UE to network</w:t>
      </w:r>
    </w:p>
    <w:p w14:paraId="1F5413E9" w14:textId="77777777" w:rsidR="00635062" w:rsidRDefault="00F9649E">
      <w:pPr>
        <w:pStyle w:val="TH"/>
        <w:rPr>
          <w:rFonts w:eastAsia="SimSun"/>
        </w:rPr>
      </w:pPr>
      <w:r>
        <w:rPr>
          <w:rFonts w:eastAsia="SimSun"/>
          <w:i/>
          <w:iCs/>
        </w:rPr>
        <w:t>ULInformationTransferIRAT</w:t>
      </w:r>
      <w:r>
        <w:rPr>
          <w:rFonts w:eastAsia="SimSun"/>
        </w:rPr>
        <w:t xml:space="preserve"> message</w:t>
      </w:r>
    </w:p>
    <w:p w14:paraId="1F5413EA" w14:textId="77777777" w:rsidR="00635062" w:rsidRDefault="00F9649E">
      <w:pPr>
        <w:pStyle w:val="PL"/>
        <w:rPr>
          <w:rFonts w:eastAsia="SimSun"/>
        </w:rPr>
      </w:pPr>
      <w:r>
        <w:rPr>
          <w:rFonts w:eastAsia="SimSun"/>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SimSun"/>
        </w:rPr>
      </w:pPr>
    </w:p>
    <w:p w14:paraId="1F5413ED" w14:textId="77777777" w:rsidR="00635062" w:rsidRDefault="00F9649E">
      <w:pPr>
        <w:pStyle w:val="PL"/>
        <w:rPr>
          <w:rFonts w:eastAsia="SimSun"/>
        </w:rPr>
      </w:pPr>
      <w:r>
        <w:rPr>
          <w:rFonts w:eastAsia="SimSun"/>
        </w:rPr>
        <w:t xml:space="preserve">ULInformationTransferIRAT-r16 ::=  </w:t>
      </w:r>
      <w:r>
        <w:t xml:space="preserve">            </w:t>
      </w:r>
      <w:r>
        <w:rPr>
          <w:rFonts w:eastAsia="SimSun"/>
        </w:rPr>
        <w:t>SEQUENCE {</w:t>
      </w:r>
    </w:p>
    <w:p w14:paraId="1F5413EE" w14:textId="77777777" w:rsidR="00635062" w:rsidRDefault="00F9649E">
      <w:pPr>
        <w:pStyle w:val="PL"/>
        <w:rPr>
          <w:rFonts w:eastAsia="SimSun"/>
        </w:rPr>
      </w:pPr>
      <w:r>
        <w:rPr>
          <w:rFonts w:eastAsia="SimSun"/>
        </w:rPr>
        <w:t xml:space="preserve">    criticalExtensions                     </w:t>
      </w:r>
      <w:r>
        <w:t xml:space="preserve">        </w:t>
      </w:r>
      <w:r>
        <w:rPr>
          <w:rFonts w:eastAsia="SimSun"/>
        </w:rPr>
        <w:t xml:space="preserve">   CHOICE {</w:t>
      </w:r>
    </w:p>
    <w:p w14:paraId="1F5413EF" w14:textId="77777777" w:rsidR="00635062" w:rsidRDefault="00F9649E">
      <w:pPr>
        <w:pStyle w:val="PL"/>
        <w:rPr>
          <w:rFonts w:eastAsia="SimSun"/>
        </w:rPr>
      </w:pPr>
      <w:r>
        <w:rPr>
          <w:rFonts w:eastAsia="SimSun"/>
        </w:rPr>
        <w:t xml:space="preserve">        c1                                         </w:t>
      </w:r>
      <w:r>
        <w:t xml:space="preserve">    </w:t>
      </w:r>
      <w:r>
        <w:rPr>
          <w:rFonts w:eastAsia="SimSun"/>
        </w:rPr>
        <w:t xml:space="preserve">      CHOICE {</w:t>
      </w:r>
    </w:p>
    <w:p w14:paraId="1F5413F0" w14:textId="77777777" w:rsidR="00635062" w:rsidRDefault="00F9649E">
      <w:pPr>
        <w:pStyle w:val="PL"/>
        <w:rPr>
          <w:rFonts w:eastAsia="SimSun"/>
        </w:rPr>
      </w:pPr>
      <w:r>
        <w:rPr>
          <w:rFonts w:eastAsia="SimSun"/>
        </w:rPr>
        <w:t xml:space="preserve">            ulInformationTransferIRAT-r16        </w:t>
      </w:r>
      <w:r>
        <w:t xml:space="preserve">            </w:t>
      </w:r>
      <w:r>
        <w:rPr>
          <w:rFonts w:eastAsia="SimSun"/>
        </w:rPr>
        <w:t>ULInformationTransferIRAT-r16-IEs,</w:t>
      </w:r>
    </w:p>
    <w:p w14:paraId="1F5413F1" w14:textId="77777777" w:rsidR="00635062" w:rsidRDefault="00F9649E">
      <w:pPr>
        <w:pStyle w:val="PL"/>
        <w:rPr>
          <w:rFonts w:eastAsia="SimSun"/>
          <w:lang w:val="sv-SE"/>
        </w:rPr>
      </w:pPr>
      <w:r>
        <w:rPr>
          <w:rFonts w:eastAsia="SimSun"/>
        </w:rPr>
        <w:t xml:space="preserve">            </w:t>
      </w:r>
      <w:r>
        <w:rPr>
          <w:rFonts w:eastAsia="SimSun"/>
          <w:lang w:val="sv-SE"/>
        </w:rPr>
        <w:t>spare3 NULL, spare2 NULL, spare1 NULL</w:t>
      </w:r>
    </w:p>
    <w:p w14:paraId="1F5413F2" w14:textId="77777777" w:rsidR="00635062" w:rsidRDefault="00F9649E">
      <w:pPr>
        <w:pStyle w:val="PL"/>
        <w:rPr>
          <w:rFonts w:eastAsia="SimSun"/>
        </w:rPr>
      </w:pPr>
      <w:r>
        <w:rPr>
          <w:rFonts w:eastAsia="SimSun"/>
          <w:lang w:val="sv-SE"/>
        </w:rPr>
        <w:t xml:space="preserve">        </w:t>
      </w:r>
      <w:r>
        <w:rPr>
          <w:rFonts w:eastAsia="SimSun"/>
        </w:rPr>
        <w:t>},</w:t>
      </w:r>
    </w:p>
    <w:p w14:paraId="1F5413F3" w14:textId="77777777" w:rsidR="00635062" w:rsidRDefault="00F9649E">
      <w:pPr>
        <w:pStyle w:val="PL"/>
        <w:rPr>
          <w:rFonts w:eastAsia="SimSun"/>
        </w:rPr>
      </w:pPr>
      <w:r>
        <w:rPr>
          <w:rFonts w:eastAsia="SimSun"/>
        </w:rPr>
        <w:t xml:space="preserve">        criticalExtensionsFuture                </w:t>
      </w:r>
      <w:r>
        <w:t xml:space="preserve">     </w:t>
      </w:r>
      <w:r>
        <w:rPr>
          <w:rFonts w:eastAsia="SimSun"/>
        </w:rPr>
        <w:t>SEQUENCE {}</w:t>
      </w:r>
    </w:p>
    <w:p w14:paraId="1F5413F4" w14:textId="77777777" w:rsidR="00635062" w:rsidRDefault="00F9649E">
      <w:pPr>
        <w:pStyle w:val="PL"/>
        <w:rPr>
          <w:rFonts w:eastAsia="SimSun"/>
        </w:rPr>
      </w:pPr>
      <w:r>
        <w:rPr>
          <w:rFonts w:eastAsia="SimSun"/>
        </w:rPr>
        <w:t xml:space="preserve">    }</w:t>
      </w:r>
    </w:p>
    <w:p w14:paraId="1F5413F5" w14:textId="77777777" w:rsidR="00635062" w:rsidRDefault="00F9649E">
      <w:pPr>
        <w:pStyle w:val="PL"/>
        <w:rPr>
          <w:rFonts w:eastAsia="SimSun"/>
        </w:rPr>
      </w:pPr>
      <w:r>
        <w:rPr>
          <w:rFonts w:eastAsia="SimSun"/>
        </w:rPr>
        <w:t>}</w:t>
      </w:r>
    </w:p>
    <w:p w14:paraId="1F5413F6" w14:textId="77777777" w:rsidR="00635062" w:rsidRDefault="00635062">
      <w:pPr>
        <w:pStyle w:val="PL"/>
        <w:rPr>
          <w:rFonts w:eastAsia="SimSun"/>
        </w:rPr>
      </w:pPr>
    </w:p>
    <w:p w14:paraId="1F5413F7" w14:textId="77777777" w:rsidR="00635062" w:rsidRDefault="00F9649E">
      <w:pPr>
        <w:pStyle w:val="PL"/>
        <w:rPr>
          <w:rFonts w:eastAsia="SimSun"/>
        </w:rPr>
      </w:pPr>
      <w:r>
        <w:rPr>
          <w:rFonts w:eastAsia="SimSun"/>
        </w:rPr>
        <w:t>ULInformationTransferIRAT-r16-IEs ::=</w:t>
      </w:r>
      <w:r>
        <w:t xml:space="preserve">        </w:t>
      </w:r>
      <w:r>
        <w:rPr>
          <w:rFonts w:eastAsia="SimSun"/>
        </w:rPr>
        <w:t>SEQUENCE {</w:t>
      </w:r>
    </w:p>
    <w:p w14:paraId="1F5413F8" w14:textId="77777777" w:rsidR="00635062" w:rsidRDefault="00F9649E">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1F5413F9" w14:textId="77777777" w:rsidR="00635062" w:rsidRDefault="00F9649E">
      <w:pPr>
        <w:pStyle w:val="PL"/>
        <w:rPr>
          <w:rFonts w:eastAsia="SimSun"/>
        </w:rPr>
      </w:pPr>
      <w:r>
        <w:rPr>
          <w:rFonts w:eastAsia="SimSun"/>
        </w:rPr>
        <w:t xml:space="preserve">    lateNonCriticalExtension                </w:t>
      </w:r>
      <w:r>
        <w:t xml:space="preserve">    </w:t>
      </w:r>
      <w:r>
        <w:rPr>
          <w:rFonts w:eastAsia="SimSun"/>
        </w:rPr>
        <w:t xml:space="preserve">       OCTET STRING              OPTIONAL,</w:t>
      </w:r>
    </w:p>
    <w:p w14:paraId="1F5413FA" w14:textId="77777777" w:rsidR="00635062" w:rsidRDefault="00F9649E">
      <w:pPr>
        <w:pStyle w:val="PL"/>
        <w:rPr>
          <w:rFonts w:eastAsia="SimSun"/>
        </w:rPr>
      </w:pPr>
      <w:r>
        <w:rPr>
          <w:rFonts w:eastAsia="SimSun"/>
        </w:rPr>
        <w:t xml:space="preserve">    nonCriticalExtension                    </w:t>
      </w:r>
      <w:r>
        <w:t xml:space="preserve">    </w:t>
      </w:r>
      <w:r>
        <w:rPr>
          <w:rFonts w:eastAsia="SimSun"/>
        </w:rPr>
        <w:t xml:space="preserve">         SEQUENCE {}               OPTIONAL</w:t>
      </w:r>
    </w:p>
    <w:p w14:paraId="1F5413FB" w14:textId="77777777" w:rsidR="00635062" w:rsidRDefault="00F9649E">
      <w:pPr>
        <w:pStyle w:val="PL"/>
        <w:rPr>
          <w:rFonts w:eastAsia="SimSun"/>
        </w:rPr>
      </w:pPr>
      <w:r>
        <w:rPr>
          <w:rFonts w:eastAsia="SimSun"/>
        </w:rPr>
        <w:t>}</w:t>
      </w:r>
    </w:p>
    <w:p w14:paraId="1F5413FC" w14:textId="77777777" w:rsidR="00635062" w:rsidRDefault="00635062">
      <w:pPr>
        <w:pStyle w:val="PL"/>
        <w:rPr>
          <w:rFonts w:eastAsia="SimSun"/>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SimSun"/>
        </w:rPr>
      </w:pPr>
      <w:r>
        <w:rPr>
          <w:rFonts w:eastAsia="SimSun"/>
        </w:rPr>
        <w:t>-- ASN1STOP</w:t>
      </w:r>
    </w:p>
    <w:p w14:paraId="1F5413FF" w14:textId="77777777" w:rsidR="00635062" w:rsidRDefault="00635062">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SimSun"/>
                <w:b/>
                <w:bCs/>
                <w:i/>
                <w:iCs/>
                <w:lang w:eastAsia="en-GB"/>
              </w:rPr>
            </w:pPr>
            <w:r>
              <w:rPr>
                <w:rFonts w:eastAsia="SimSun"/>
                <w:b/>
                <w:bCs/>
                <w:i/>
                <w:iCs/>
                <w:lang w:eastAsia="en-GB"/>
              </w:rPr>
              <w:t>ul-DCCH-MessageEUTRA</w:t>
            </w:r>
          </w:p>
          <w:p w14:paraId="1F541403" w14:textId="77777777" w:rsidR="00635062" w:rsidRDefault="00F9649E">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541405" w14:textId="77777777" w:rsidR="00635062" w:rsidRDefault="00635062"/>
    <w:p w14:paraId="1F541406" w14:textId="77777777" w:rsidR="00635062" w:rsidRDefault="00F9649E">
      <w:pPr>
        <w:pStyle w:val="Heading4"/>
        <w:rPr>
          <w:i/>
          <w:iCs/>
        </w:rPr>
      </w:pPr>
      <w:bookmarkStart w:id="1624" w:name="_Toc60777136"/>
      <w:bookmarkStart w:id="1625" w:name="_Toc90651008"/>
      <w:r>
        <w:rPr>
          <w:i/>
          <w:iCs/>
        </w:rPr>
        <w:t>–</w:t>
      </w:r>
      <w:r>
        <w:rPr>
          <w:i/>
          <w:iCs/>
        </w:rPr>
        <w:tab/>
        <w:t>ULInformationTransferMRDC</w:t>
      </w:r>
      <w:bookmarkEnd w:id="1624"/>
      <w:bookmarkEnd w:id="1625"/>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lastRenderedPageBreak/>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Heading2"/>
      </w:pPr>
      <w:bookmarkStart w:id="1626" w:name="_Toc60777137"/>
      <w:bookmarkStart w:id="1627" w:name="_Toc90651009"/>
      <w:r>
        <w:t>6.3</w:t>
      </w:r>
      <w:r>
        <w:tab/>
        <w:t>RRC information elements</w:t>
      </w:r>
      <w:bookmarkEnd w:id="1626"/>
      <w:bookmarkEnd w:id="1627"/>
    </w:p>
    <w:p w14:paraId="1F54142E" w14:textId="77777777" w:rsidR="00635062" w:rsidRDefault="00F9649E">
      <w:pPr>
        <w:pStyle w:val="Heading3"/>
      </w:pPr>
      <w:bookmarkStart w:id="1628" w:name="_Toc60777138"/>
      <w:bookmarkStart w:id="1629" w:name="_Toc90651010"/>
      <w:r>
        <w:t>6.3.0</w:t>
      </w:r>
      <w:r>
        <w:tab/>
        <w:t>Parameterized types</w:t>
      </w:r>
      <w:bookmarkEnd w:id="1628"/>
      <w:bookmarkEnd w:id="1629"/>
    </w:p>
    <w:p w14:paraId="1F54142F" w14:textId="77777777" w:rsidR="00635062" w:rsidRDefault="00F9649E">
      <w:pPr>
        <w:pStyle w:val="Heading4"/>
      </w:pPr>
      <w:bookmarkStart w:id="1630" w:name="_Toc90651011"/>
      <w:bookmarkStart w:id="1631" w:name="_Toc60777139"/>
      <w:r>
        <w:t>–</w:t>
      </w:r>
      <w:r>
        <w:tab/>
      </w:r>
      <w:r>
        <w:rPr>
          <w:i/>
        </w:rPr>
        <w:t>SetupRelease</w:t>
      </w:r>
      <w:bookmarkEnd w:id="1630"/>
      <w:bookmarkEnd w:id="1631"/>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lastRenderedPageBreak/>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Heading3"/>
      </w:pPr>
      <w:bookmarkStart w:id="1632" w:name="_Toc60777140"/>
      <w:bookmarkStart w:id="1633" w:name="_Toc90651012"/>
      <w:r>
        <w:t>6.3.1</w:t>
      </w:r>
      <w:r>
        <w:tab/>
        <w:t>System information blocks</w:t>
      </w:r>
      <w:bookmarkEnd w:id="1632"/>
      <w:bookmarkEnd w:id="1633"/>
    </w:p>
    <w:p w14:paraId="1F54143D" w14:textId="77777777" w:rsidR="00635062" w:rsidRDefault="00F9649E">
      <w:pPr>
        <w:pStyle w:val="Heading4"/>
        <w:rPr>
          <w:rFonts w:eastAsia="SimSun"/>
          <w:i/>
        </w:rPr>
      </w:pPr>
      <w:bookmarkStart w:id="1634" w:name="_Toc90651013"/>
      <w:bookmarkStart w:id="1635" w:name="_Toc60777141"/>
      <w:r>
        <w:rPr>
          <w:rFonts w:eastAsia="SimSun"/>
        </w:rPr>
        <w:t>–</w:t>
      </w:r>
      <w:r>
        <w:rPr>
          <w:rFonts w:eastAsia="SimSun"/>
        </w:rPr>
        <w:tab/>
      </w:r>
      <w:r>
        <w:rPr>
          <w:rFonts w:eastAsia="SimSun"/>
          <w:i/>
        </w:rPr>
        <w:t>SIB2</w:t>
      </w:r>
      <w:bookmarkEnd w:id="1634"/>
      <w:bookmarkEnd w:id="1635"/>
    </w:p>
    <w:p w14:paraId="1F54143E" w14:textId="77777777" w:rsidR="00635062" w:rsidRDefault="00F9649E">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lastRenderedPageBreak/>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CommentReference"/>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lastRenderedPageBreak/>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lastRenderedPageBreak/>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lastRenderedPageBreak/>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lastRenderedPageBreak/>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Heading4"/>
        <w:rPr>
          <w:rFonts w:eastAsia="SimSun"/>
          <w:i/>
        </w:rPr>
      </w:pPr>
      <w:bookmarkStart w:id="1636" w:name="_Toc60777142"/>
      <w:bookmarkStart w:id="1637" w:name="_Toc90651014"/>
      <w:r>
        <w:rPr>
          <w:rFonts w:eastAsia="SimSun"/>
        </w:rPr>
        <w:t>–</w:t>
      </w:r>
      <w:r>
        <w:rPr>
          <w:rFonts w:eastAsia="SimSun"/>
        </w:rPr>
        <w:tab/>
      </w:r>
      <w:r>
        <w:rPr>
          <w:rFonts w:eastAsia="SimSun"/>
          <w:i/>
        </w:rPr>
        <w:t>SIB3</w:t>
      </w:r>
      <w:bookmarkEnd w:id="1636"/>
      <w:bookmarkEnd w:id="1637"/>
    </w:p>
    <w:p w14:paraId="1F541527" w14:textId="77777777" w:rsidR="00635062" w:rsidRDefault="00F9649E">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lastRenderedPageBreak/>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Heading4"/>
        <w:rPr>
          <w:rFonts w:eastAsia="SimSun"/>
          <w:i/>
        </w:rPr>
      </w:pPr>
      <w:bookmarkStart w:id="1638" w:name="_Toc60777143"/>
      <w:bookmarkStart w:id="1639" w:name="_Toc90651015"/>
      <w:r>
        <w:rPr>
          <w:rFonts w:eastAsia="SimSun"/>
        </w:rPr>
        <w:t>–</w:t>
      </w:r>
      <w:r>
        <w:rPr>
          <w:rFonts w:eastAsia="SimSun"/>
        </w:rPr>
        <w:tab/>
      </w:r>
      <w:r>
        <w:rPr>
          <w:rFonts w:eastAsia="SimSun"/>
          <w:i/>
        </w:rPr>
        <w:t>SIB4</w:t>
      </w:r>
      <w:bookmarkEnd w:id="1638"/>
      <w:bookmarkEnd w:id="1639"/>
    </w:p>
    <w:p w14:paraId="1F541589" w14:textId="77777777" w:rsidR="00635062" w:rsidRDefault="00F9649E">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lastRenderedPageBreak/>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lastRenderedPageBreak/>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lastRenderedPageBreak/>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Heading4"/>
        <w:rPr>
          <w:rFonts w:eastAsia="SimSun"/>
          <w:i/>
        </w:rPr>
      </w:pPr>
      <w:bookmarkStart w:id="1640" w:name="_Toc60777144"/>
      <w:bookmarkStart w:id="1641" w:name="_Toc90651016"/>
      <w:r>
        <w:rPr>
          <w:rFonts w:eastAsia="SimSun"/>
        </w:rPr>
        <w:t>–</w:t>
      </w:r>
      <w:r>
        <w:rPr>
          <w:rFonts w:eastAsia="SimSun"/>
        </w:rPr>
        <w:tab/>
      </w:r>
      <w:r>
        <w:rPr>
          <w:rFonts w:eastAsia="SimSun"/>
          <w:i/>
        </w:rPr>
        <w:t>SIB5</w:t>
      </w:r>
      <w:bookmarkEnd w:id="1640"/>
      <w:bookmarkEnd w:id="1641"/>
    </w:p>
    <w:p w14:paraId="1F54166B" w14:textId="77777777" w:rsidR="00635062" w:rsidRDefault="00F9649E">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lastRenderedPageBreak/>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lastRenderedPageBreak/>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Heading4"/>
        <w:rPr>
          <w:rFonts w:eastAsia="SimSun"/>
          <w:i/>
        </w:rPr>
      </w:pPr>
      <w:bookmarkStart w:id="1642" w:name="_Toc90651017"/>
      <w:bookmarkStart w:id="1643" w:name="_Toc60777145"/>
      <w:r>
        <w:rPr>
          <w:rFonts w:eastAsia="SimSun"/>
          <w:i/>
        </w:rPr>
        <w:lastRenderedPageBreak/>
        <w:t>–</w:t>
      </w:r>
      <w:r>
        <w:rPr>
          <w:rFonts w:eastAsia="SimSun"/>
          <w:i/>
        </w:rPr>
        <w:tab/>
        <w:t>SIB6</w:t>
      </w:r>
      <w:bookmarkEnd w:id="1642"/>
      <w:bookmarkEnd w:id="1643"/>
    </w:p>
    <w:p w14:paraId="1F5416EE" w14:textId="77777777" w:rsidR="00635062" w:rsidRDefault="00F9649E">
      <w:pPr>
        <w:rPr>
          <w:rFonts w:eastAsia="SimSun"/>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SimSun"/>
                <w:szCs w:val="22"/>
                <w:lang w:eastAsia="sv-SE"/>
              </w:rPr>
            </w:pPr>
            <w:r>
              <w:rPr>
                <w:rFonts w:eastAsia="SimSun"/>
                <w:b/>
                <w:i/>
                <w:szCs w:val="22"/>
                <w:lang w:eastAsia="sv-SE"/>
              </w:rPr>
              <w:t>messageIdentifier</w:t>
            </w:r>
          </w:p>
          <w:p w14:paraId="1F541701" w14:textId="77777777" w:rsidR="00635062" w:rsidRDefault="00F9649E">
            <w:pPr>
              <w:pStyle w:val="TAL"/>
              <w:rPr>
                <w:rFonts w:eastAsia="SimSun"/>
                <w:szCs w:val="22"/>
                <w:lang w:eastAsia="sv-SE"/>
              </w:rPr>
            </w:pPr>
            <w:r>
              <w:rPr>
                <w:rFonts w:eastAsia="SimSun"/>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SimSun"/>
                <w:szCs w:val="22"/>
                <w:lang w:eastAsia="sv-SE"/>
              </w:rPr>
            </w:pPr>
            <w:r>
              <w:rPr>
                <w:rFonts w:eastAsia="SimSun"/>
                <w:b/>
                <w:i/>
                <w:szCs w:val="22"/>
                <w:lang w:eastAsia="sv-SE"/>
              </w:rPr>
              <w:t>serialNumber</w:t>
            </w:r>
          </w:p>
          <w:p w14:paraId="1F541704" w14:textId="77777777" w:rsidR="00635062" w:rsidRDefault="00F9649E">
            <w:pPr>
              <w:pStyle w:val="TAL"/>
              <w:rPr>
                <w:rFonts w:eastAsia="SimSun"/>
                <w:szCs w:val="22"/>
                <w:lang w:eastAsia="sv-SE"/>
              </w:rPr>
            </w:pPr>
            <w:r>
              <w:rPr>
                <w:rFonts w:eastAsia="SimSun"/>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SimSun"/>
                <w:szCs w:val="22"/>
                <w:lang w:eastAsia="sv-SE"/>
              </w:rPr>
            </w:pPr>
            <w:r>
              <w:rPr>
                <w:rFonts w:eastAsia="SimSun"/>
                <w:b/>
                <w:i/>
                <w:szCs w:val="22"/>
                <w:lang w:eastAsia="sv-SE"/>
              </w:rPr>
              <w:t>warningType</w:t>
            </w:r>
          </w:p>
          <w:p w14:paraId="1F541707" w14:textId="77777777" w:rsidR="00635062" w:rsidRDefault="00F9649E">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Heading4"/>
        <w:rPr>
          <w:rFonts w:eastAsia="SimSun"/>
          <w:i/>
        </w:rPr>
      </w:pPr>
      <w:bookmarkStart w:id="1644" w:name="_Toc90651018"/>
      <w:bookmarkStart w:id="1645" w:name="_Toc60777146"/>
      <w:r>
        <w:rPr>
          <w:rFonts w:eastAsia="SimSun"/>
          <w:i/>
        </w:rPr>
        <w:t>–</w:t>
      </w:r>
      <w:r>
        <w:rPr>
          <w:rFonts w:eastAsia="SimSun"/>
          <w:i/>
        </w:rPr>
        <w:tab/>
        <w:t>SIB7</w:t>
      </w:r>
      <w:bookmarkEnd w:id="1644"/>
      <w:bookmarkEnd w:id="1645"/>
    </w:p>
    <w:p w14:paraId="1F54170B" w14:textId="77777777" w:rsidR="00635062" w:rsidRDefault="00F9649E">
      <w:pPr>
        <w:rPr>
          <w:rFonts w:eastAsia="SimSun"/>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lastRenderedPageBreak/>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Heading4"/>
        <w:rPr>
          <w:rFonts w:eastAsia="SimSun"/>
          <w:i/>
        </w:rPr>
      </w:pPr>
      <w:bookmarkStart w:id="1646" w:name="_Toc90651019"/>
      <w:bookmarkStart w:id="1647" w:name="_Toc60777147"/>
      <w:r>
        <w:rPr>
          <w:rFonts w:eastAsia="SimSun"/>
          <w:i/>
        </w:rPr>
        <w:t>–</w:t>
      </w:r>
      <w:r>
        <w:rPr>
          <w:rFonts w:eastAsia="SimSun"/>
          <w:i/>
        </w:rPr>
        <w:tab/>
        <w:t>SIB8</w:t>
      </w:r>
      <w:bookmarkEnd w:id="1646"/>
      <w:bookmarkEnd w:id="1647"/>
    </w:p>
    <w:p w14:paraId="1F54173B" w14:textId="77777777" w:rsidR="00635062" w:rsidRDefault="00F9649E">
      <w:pPr>
        <w:rPr>
          <w:rFonts w:eastAsia="SimSun"/>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lastRenderedPageBreak/>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Heading4"/>
        <w:rPr>
          <w:rFonts w:eastAsia="SimSun"/>
          <w:i/>
        </w:rPr>
      </w:pPr>
      <w:bookmarkStart w:id="1648" w:name="_Toc90651020"/>
      <w:bookmarkStart w:id="1649" w:name="_Toc60777148"/>
      <w:r>
        <w:rPr>
          <w:rFonts w:eastAsia="SimSun"/>
        </w:rPr>
        <w:t>–</w:t>
      </w:r>
      <w:r>
        <w:rPr>
          <w:rFonts w:eastAsia="SimSun"/>
        </w:rPr>
        <w:tab/>
      </w:r>
      <w:r>
        <w:rPr>
          <w:rFonts w:eastAsia="SimSun"/>
          <w:i/>
        </w:rPr>
        <w:t>SIB9</w:t>
      </w:r>
      <w:bookmarkEnd w:id="1648"/>
      <w:bookmarkEnd w:id="1649"/>
    </w:p>
    <w:p w14:paraId="1F54176F" w14:textId="77777777" w:rsidR="00635062" w:rsidRDefault="00F9649E">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lastRenderedPageBreak/>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Heading4"/>
      </w:pPr>
      <w:bookmarkStart w:id="1650" w:name="_Toc90651021"/>
      <w:bookmarkStart w:id="1651" w:name="_Toc60777149"/>
      <w:r>
        <w:t>–</w:t>
      </w:r>
      <w:r>
        <w:tab/>
      </w:r>
      <w:r>
        <w:rPr>
          <w:i/>
          <w:iCs/>
          <w:lang w:eastAsia="zh-CN"/>
        </w:rPr>
        <w:t>SIB10</w:t>
      </w:r>
      <w:bookmarkEnd w:id="1650"/>
      <w:bookmarkEnd w:id="1651"/>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lastRenderedPageBreak/>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Heading4"/>
        <w:rPr>
          <w:rFonts w:eastAsia="SimSun"/>
        </w:rPr>
      </w:pPr>
      <w:bookmarkStart w:id="1652" w:name="_Toc60777150"/>
      <w:bookmarkStart w:id="1653" w:name="_Toc90651022"/>
      <w:r>
        <w:rPr>
          <w:rFonts w:eastAsia="SimSun"/>
        </w:rPr>
        <w:t>–</w:t>
      </w:r>
      <w:r>
        <w:rPr>
          <w:rFonts w:eastAsia="SimSun"/>
        </w:rPr>
        <w:tab/>
      </w:r>
      <w:r>
        <w:rPr>
          <w:rFonts w:eastAsia="SimSun"/>
          <w:i/>
          <w:iCs/>
          <w:lang w:eastAsia="zh-CN"/>
        </w:rPr>
        <w:t>SIB11</w:t>
      </w:r>
      <w:bookmarkEnd w:id="1652"/>
      <w:bookmarkEnd w:id="1653"/>
    </w:p>
    <w:p w14:paraId="1F5417B2" w14:textId="77777777" w:rsidR="00635062" w:rsidRDefault="00F9649E">
      <w:pPr>
        <w:rPr>
          <w:rFonts w:eastAsia="SimSun"/>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Heading4"/>
        <w:rPr>
          <w:lang w:eastAsia="zh-CN"/>
        </w:rPr>
      </w:pPr>
      <w:bookmarkStart w:id="1654" w:name="_Toc60777151"/>
      <w:bookmarkStart w:id="1655" w:name="_Toc90651023"/>
      <w:r>
        <w:t>–</w:t>
      </w:r>
      <w:r>
        <w:tab/>
      </w:r>
      <w:r>
        <w:rPr>
          <w:i/>
          <w:iCs/>
        </w:rPr>
        <w:t>SIB</w:t>
      </w:r>
      <w:r>
        <w:rPr>
          <w:i/>
          <w:iCs/>
          <w:lang w:eastAsia="zh-CN"/>
        </w:rPr>
        <w:t>12</w:t>
      </w:r>
      <w:bookmarkEnd w:id="1654"/>
      <w:bookmarkEnd w:id="1655"/>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lastRenderedPageBreak/>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DengXian"/>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656"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DengXian" w:hAnsi="Courier New"/>
          <w:sz w:val="16"/>
          <w:lang w:eastAsia="zh-CN"/>
        </w:rPr>
        <w:t>iscConfigCommon-r17</w:t>
      </w:r>
      <w:r>
        <w:rPr>
          <w:rFonts w:ascii="Courier New" w:hAnsi="Courier New"/>
          <w:sz w:val="16"/>
          <w:lang w:eastAsia="en-GB"/>
        </w:rPr>
        <w:t xml:space="preserve">              </w:t>
      </w:r>
      <w:r>
        <w:rPr>
          <w:rFonts w:ascii="Courier New" w:eastAsia="DengXian"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lastRenderedPageBreak/>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657"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658" w:author="Huawei" w:date="2022-04-26T17:10:00Z">
              <w:r>
                <w:t xml:space="preserve"> </w:t>
              </w:r>
              <w:r>
                <w:rPr>
                  <w:bCs/>
                  <w:iCs/>
                  <w:lang w:eastAsia="zh-CN"/>
                </w:rPr>
                <w:t xml:space="preserve">This field, if present, also indicates </w:t>
              </w:r>
              <w:commentRangeStart w:id="1659"/>
              <w:commentRangeStart w:id="1660"/>
              <w:r>
                <w:rPr>
                  <w:bCs/>
                  <w:iCs/>
                  <w:lang w:eastAsia="zh-CN"/>
                </w:rPr>
                <w:t>the gNB is capable of sidelink DRX</w:t>
              </w:r>
            </w:ins>
            <w:commentRangeEnd w:id="1659"/>
            <w:r>
              <w:commentReference w:id="1659"/>
            </w:r>
            <w:commentRangeEnd w:id="1660"/>
            <w:r w:rsidR="00A04350">
              <w:rPr>
                <w:rStyle w:val="CommentReference"/>
                <w:rFonts w:ascii="Times New Roman" w:hAnsi="Times New Roman"/>
              </w:rPr>
              <w:commentReference w:id="1660"/>
            </w:r>
            <w:ins w:id="1661" w:author="Huawei" w:date="2022-04-26T17:10:00Z">
              <w:r>
                <w:rPr>
                  <w:bCs/>
                  <w:iCs/>
                  <w:lang w:eastAsia="zh-CN"/>
                </w:rPr>
                <w:t>.</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CommentReference"/>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Heading4"/>
        <w:rPr>
          <w:lang w:eastAsia="zh-CN"/>
        </w:rPr>
      </w:pPr>
      <w:bookmarkStart w:id="1662" w:name="_Toc90651024"/>
      <w:bookmarkStart w:id="1663" w:name="_Toc60777152"/>
      <w:r>
        <w:lastRenderedPageBreak/>
        <w:t>–</w:t>
      </w:r>
      <w:r>
        <w:tab/>
      </w:r>
      <w:r>
        <w:rPr>
          <w:i/>
          <w:iCs/>
        </w:rPr>
        <w:t>SIB</w:t>
      </w:r>
      <w:r>
        <w:rPr>
          <w:i/>
          <w:iCs/>
          <w:lang w:eastAsia="zh-CN"/>
        </w:rPr>
        <w:t>13</w:t>
      </w:r>
      <w:bookmarkEnd w:id="1662"/>
      <w:bookmarkEnd w:id="1663"/>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DengXian"/>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Heading4"/>
        <w:rPr>
          <w:lang w:eastAsia="zh-CN"/>
        </w:rPr>
      </w:pPr>
      <w:bookmarkStart w:id="1664" w:name="_Toc90651025"/>
      <w:bookmarkStart w:id="1665" w:name="_Toc60777153"/>
      <w:r>
        <w:t>–</w:t>
      </w:r>
      <w:r>
        <w:tab/>
      </w:r>
      <w:r>
        <w:rPr>
          <w:i/>
          <w:iCs/>
        </w:rPr>
        <w:t>SIB</w:t>
      </w:r>
      <w:r>
        <w:rPr>
          <w:i/>
          <w:iCs/>
          <w:lang w:eastAsia="zh-CN"/>
        </w:rPr>
        <w:t>14</w:t>
      </w:r>
      <w:bookmarkEnd w:id="1664"/>
      <w:bookmarkEnd w:id="1665"/>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DengXian"/>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lastRenderedPageBreak/>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Heading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DengXian"/>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Heading4"/>
        <w:rPr>
          <w:lang w:eastAsia="zh-CN"/>
        </w:rPr>
      </w:pPr>
      <w:r>
        <w:lastRenderedPageBreak/>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DengXian"/>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Heading4"/>
        <w:rPr>
          <w:rFonts w:eastAsia="DengXian"/>
          <w:lang w:eastAsia="zh-CN"/>
        </w:rPr>
      </w:pPr>
      <w:bookmarkStart w:id="1666" w:name="_Hlk92653127"/>
      <w:r>
        <w:t>–</w:t>
      </w:r>
      <w:r>
        <w:tab/>
      </w:r>
      <w:r>
        <w:rPr>
          <w:i/>
          <w:iCs/>
        </w:rPr>
        <w:t>SIB17</w:t>
      </w:r>
    </w:p>
    <w:p w14:paraId="1F54189B" w14:textId="77777777" w:rsidR="00635062" w:rsidRDefault="00F9649E">
      <w:r>
        <w:t>SIB17</w:t>
      </w:r>
      <w:r>
        <w:rPr>
          <w:rFonts w:eastAsia="DengXian"/>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DengXian"/>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DengXian"/>
        </w:rPr>
        <w:t>-IEs-</w:t>
      </w:r>
      <w:r>
        <w:t>r1</w:t>
      </w:r>
      <w:r>
        <w:rPr>
          <w:rFonts w:eastAsia="DengXian" w:hint="eastAsia"/>
          <w:lang w:eastAsia="zh-CN"/>
        </w:rPr>
        <w:t>7</w:t>
      </w:r>
      <w:r>
        <w:t xml:space="preserve"> ::=           SEQUENCE {</w:t>
      </w:r>
    </w:p>
    <w:p w14:paraId="1F5418A7" w14:textId="77777777" w:rsidR="00635062" w:rsidRDefault="00F9649E">
      <w:pPr>
        <w:pStyle w:val="PL"/>
        <w:tabs>
          <w:tab w:val="clear" w:pos="3072"/>
        </w:tabs>
        <w:rPr>
          <w:rFonts w:eastAsia="DengXian"/>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lastRenderedPageBreak/>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DengXian" w:cs="Arial"/>
              </w:rPr>
              <w:t>The index of the first OFDM symbol in the PRB used for TRS in a slot</w:t>
            </w:r>
            <w:r>
              <w:rPr>
                <w:rFonts w:eastAsia="DengXian" w:cs="Arial" w:hint="eastAsia"/>
              </w:rPr>
              <w:t xml:space="preserve">. The field </w:t>
            </w:r>
            <w:r>
              <w:rPr>
                <w:rFonts w:eastAsia="DengXian" w:cs="Arial"/>
              </w:rPr>
              <w:t xml:space="preserve">indicates first symbol in a slot, a second symbol in the same slot can be derived implicitly with symbol index as </w:t>
            </w:r>
            <w:r>
              <w:rPr>
                <w:rFonts w:eastAsia="DengXian" w:cs="Arial"/>
                <w:i/>
              </w:rPr>
              <w:t>firstOFDMSymbolInTimeDomain</w:t>
            </w:r>
            <w:r>
              <w:rPr>
                <w:rFonts w:eastAsia="DengXian" w:cs="Arial"/>
              </w:rPr>
              <w:t>+4</w:t>
            </w:r>
            <w:r>
              <w:rPr>
                <w:rFonts w:eastAsia="DengXian"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DengXian"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DengXian" w:hint="eastAsia"/>
                <w:lang w:eastAsia="zh-CN"/>
              </w:rPr>
              <w:t>T</w:t>
            </w:r>
            <w:r>
              <w:t>he index of the associated</w:t>
            </w:r>
            <w:r>
              <w:rPr>
                <w:rFonts w:eastAsia="DengXian" w:hint="eastAsia"/>
                <w:lang w:eastAsia="zh-CN"/>
              </w:rPr>
              <w:t xml:space="preserve"> </w:t>
            </w:r>
            <w:r>
              <w:t>bit in TRS availability indication field</w:t>
            </w:r>
            <w:r>
              <w:rPr>
                <w:rFonts w:eastAsia="DengXian" w:hint="eastAsia"/>
                <w:lang w:eastAsia="zh-CN"/>
              </w:rPr>
              <w:t xml:space="preserve"> in DCI.</w:t>
            </w:r>
            <w:r>
              <w:t xml:space="preserve"> Each TRS resource set is configured with an ID i for the association with (i+1)-th indication bit in TRS availability indication field</w:t>
            </w:r>
            <w:r>
              <w:rPr>
                <w:rFonts w:eastAsia="DengXian"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DengXian"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DengXian"/>
              </w:rPr>
            </w:pPr>
            <w:r>
              <w:rPr>
                <w:szCs w:val="22"/>
                <w:lang w:eastAsia="sv-SE"/>
              </w:rPr>
              <w:t>The PRB index where corresponding TRS resource starts in relation to common resource block #0 (CRB#0) on the common resource block grid.</w:t>
            </w:r>
          </w:p>
        </w:tc>
      </w:tr>
      <w:bookmarkEnd w:id="1666"/>
    </w:tbl>
    <w:p w14:paraId="1F5418F5" w14:textId="77777777" w:rsidR="00635062" w:rsidRDefault="00635062"/>
    <w:p w14:paraId="1F5418F6" w14:textId="77777777" w:rsidR="00635062" w:rsidRDefault="00F9649E">
      <w:pPr>
        <w:pStyle w:val="Heading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lastRenderedPageBreak/>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667" w:name="OLE_LINK144"/>
      <w:bookmarkStart w:id="1668" w:name="OLE_LINK145"/>
      <w:bookmarkStart w:id="1669" w:name="OLE_LINK143"/>
      <w:r>
        <w:t>ntn-Config</w:t>
      </w:r>
      <w:bookmarkEnd w:id="1667"/>
      <w:bookmarkEnd w:id="1668"/>
      <w:bookmarkEnd w:id="1669"/>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670" w:name="_Hlk94000021"/>
      <w:r>
        <w:t xml:space="preserve">ReferenceLocation-r17                           </w:t>
      </w:r>
      <w:bookmarkEnd w:id="1670"/>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SimSun"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CommentReference"/>
                <w:rFonts w:ascii="Times New Roman" w:hAnsi="Times New Roman"/>
              </w:rPr>
              <w:t xml:space="preserve"> </w:t>
            </w:r>
          </w:p>
        </w:tc>
      </w:tr>
    </w:tbl>
    <w:p w14:paraId="1F54193F" w14:textId="77777777" w:rsidR="00635062" w:rsidRDefault="00635062"/>
    <w:p w14:paraId="1F541940" w14:textId="77777777" w:rsidR="00635062" w:rsidRDefault="00F9649E">
      <w:pPr>
        <w:pStyle w:val="Heading4"/>
        <w:rPr>
          <w:lang w:eastAsia="zh-CN"/>
        </w:rPr>
      </w:pPr>
      <w:bookmarkStart w:id="1671" w:name="_Toc20487262"/>
      <w:bookmarkStart w:id="1672" w:name="_Toc36810396"/>
      <w:bookmarkStart w:id="1673" w:name="_Toc36566958"/>
      <w:bookmarkStart w:id="1674" w:name="_Toc37082393"/>
      <w:bookmarkStart w:id="1675" w:name="_Toc46482259"/>
      <w:bookmarkStart w:id="1676" w:name="_Toc46481025"/>
      <w:bookmarkStart w:id="1677" w:name="_Toc46483493"/>
      <w:bookmarkStart w:id="1678" w:name="_Toc29343696"/>
      <w:bookmarkStart w:id="1679" w:name="_Toc36939413"/>
      <w:bookmarkStart w:id="1680" w:name="_Toc29342557"/>
      <w:bookmarkStart w:id="1681" w:name="_Toc36846760"/>
      <w:r>
        <w:rPr>
          <w:lang w:eastAsia="zh-CN"/>
        </w:rPr>
        <w:t>–</w:t>
      </w:r>
      <w:r>
        <w:rPr>
          <w:lang w:eastAsia="zh-CN"/>
        </w:rPr>
        <w:tab/>
      </w:r>
      <w:r>
        <w:rPr>
          <w:i/>
          <w:lang w:eastAsia="zh-CN"/>
        </w:rPr>
        <w:t>SIB</w:t>
      </w:r>
      <w:bookmarkEnd w:id="1671"/>
      <w:bookmarkEnd w:id="1672"/>
      <w:bookmarkEnd w:id="1673"/>
      <w:bookmarkEnd w:id="1674"/>
      <w:bookmarkEnd w:id="1675"/>
      <w:bookmarkEnd w:id="1676"/>
      <w:bookmarkEnd w:id="1677"/>
      <w:bookmarkEnd w:id="1678"/>
      <w:bookmarkEnd w:id="1679"/>
      <w:bookmarkEnd w:id="1680"/>
      <w:bookmarkEnd w:id="1681"/>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lastRenderedPageBreak/>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DengXian" w:eastAsia="DengXian" w:hAnsi="DengXian"/>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Heading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Heading3"/>
      </w:pPr>
      <w:bookmarkStart w:id="1682" w:name="_Toc60777154"/>
      <w:bookmarkStart w:id="1683" w:name="_Toc90651026"/>
      <w:r>
        <w:t>6.3.1a</w:t>
      </w:r>
      <w:r>
        <w:tab/>
        <w:t>Positioning System information blocks</w:t>
      </w:r>
      <w:bookmarkEnd w:id="1682"/>
      <w:bookmarkEnd w:id="1683"/>
    </w:p>
    <w:p w14:paraId="1F541998" w14:textId="77777777" w:rsidR="00635062" w:rsidRDefault="00F9649E">
      <w:pPr>
        <w:pStyle w:val="Heading4"/>
      </w:pPr>
      <w:bookmarkStart w:id="1684" w:name="_Toc60777155"/>
      <w:bookmarkStart w:id="1685" w:name="_Toc90651027"/>
      <w:r>
        <w:rPr>
          <w:rFonts w:eastAsia="SimSun"/>
        </w:rPr>
        <w:t>–</w:t>
      </w:r>
      <w:r>
        <w:rPr>
          <w:rFonts w:eastAsia="SimSun"/>
        </w:rPr>
        <w:tab/>
      </w:r>
      <w:r>
        <w:rPr>
          <w:i/>
        </w:rPr>
        <w:t>PosSystemInformation-r16-IEs</w:t>
      </w:r>
      <w:bookmarkEnd w:id="1684"/>
      <w:bookmarkEnd w:id="1685"/>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lastRenderedPageBreak/>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Heading4"/>
      </w:pPr>
      <w:bookmarkStart w:id="1686" w:name="_Toc60777156"/>
      <w:bookmarkStart w:id="1687" w:name="_Toc90651028"/>
      <w:r>
        <w:rPr>
          <w:rFonts w:eastAsia="SimSun"/>
        </w:rPr>
        <w:t>–</w:t>
      </w:r>
      <w:r>
        <w:rPr>
          <w:rFonts w:eastAsia="SimSun"/>
        </w:rPr>
        <w:tab/>
      </w:r>
      <w:r>
        <w:rPr>
          <w:rFonts w:eastAsia="SimSun"/>
          <w:i/>
        </w:rPr>
        <w:t>PosSI-SchedulingInfo</w:t>
      </w:r>
      <w:bookmarkEnd w:id="1686"/>
      <w:bookmarkEnd w:id="1687"/>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lastRenderedPageBreak/>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SimSun"/>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SimSun"/>
        </w:rPr>
      </w:pPr>
    </w:p>
    <w:p w14:paraId="1F541A31" w14:textId="77777777" w:rsidR="00635062" w:rsidRDefault="00F9649E">
      <w:pPr>
        <w:pStyle w:val="Heading4"/>
        <w:rPr>
          <w:rFonts w:eastAsia="SimSun"/>
          <w:i/>
        </w:rPr>
      </w:pPr>
      <w:bookmarkStart w:id="1688" w:name="_Toc60777157"/>
      <w:bookmarkStart w:id="1689" w:name="_Toc90651029"/>
      <w:r>
        <w:rPr>
          <w:rFonts w:eastAsia="SimSun"/>
        </w:rPr>
        <w:t>–</w:t>
      </w:r>
      <w:r>
        <w:rPr>
          <w:rFonts w:eastAsia="SimSun"/>
        </w:rPr>
        <w:tab/>
      </w:r>
      <w:r>
        <w:rPr>
          <w:rFonts w:eastAsia="SimSun"/>
          <w:i/>
        </w:rPr>
        <w:t>SIBpos</w:t>
      </w:r>
      <w:bookmarkEnd w:id="1688"/>
      <w:bookmarkEnd w:id="1689"/>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lastRenderedPageBreak/>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Heading3"/>
      </w:pPr>
      <w:bookmarkStart w:id="1690" w:name="_Toc60777158"/>
      <w:bookmarkStart w:id="1691" w:name="_Toc90651030"/>
      <w:bookmarkStart w:id="1692" w:name="_Hlk54206873"/>
      <w:r>
        <w:t>6.3.2</w:t>
      </w:r>
      <w:r>
        <w:tab/>
        <w:t>Radio resource control information elements</w:t>
      </w:r>
      <w:bookmarkEnd w:id="1690"/>
      <w:bookmarkEnd w:id="1691"/>
    </w:p>
    <w:p w14:paraId="1F541A47" w14:textId="77777777" w:rsidR="00635062" w:rsidRDefault="00F9649E">
      <w:pPr>
        <w:pStyle w:val="Heading4"/>
      </w:pPr>
      <w:bookmarkStart w:id="1693" w:name="_Toc60777159"/>
      <w:bookmarkStart w:id="1694" w:name="_Toc90651031"/>
      <w:bookmarkEnd w:id="1692"/>
      <w:r>
        <w:t>–</w:t>
      </w:r>
      <w:r>
        <w:tab/>
      </w:r>
      <w:r>
        <w:rPr>
          <w:i/>
        </w:rPr>
        <w:t>AdditionalSpectrumEmission</w:t>
      </w:r>
      <w:bookmarkEnd w:id="1693"/>
      <w:bookmarkEnd w:id="1694"/>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Heading4"/>
      </w:pPr>
      <w:bookmarkStart w:id="1695" w:name="_Toc90651032"/>
      <w:bookmarkStart w:id="1696" w:name="_Toc60777160"/>
      <w:r>
        <w:t>–</w:t>
      </w:r>
      <w:r>
        <w:tab/>
      </w:r>
      <w:r>
        <w:rPr>
          <w:i/>
        </w:rPr>
        <w:t>Alpha</w:t>
      </w:r>
      <w:bookmarkEnd w:id="1695"/>
      <w:bookmarkEnd w:id="1696"/>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Heading4"/>
      </w:pPr>
      <w:bookmarkStart w:id="1697" w:name="_Toc60777161"/>
      <w:bookmarkStart w:id="1698" w:name="_Toc90651033"/>
      <w:r>
        <w:lastRenderedPageBreak/>
        <w:t>–</w:t>
      </w:r>
      <w:r>
        <w:tab/>
      </w:r>
      <w:r>
        <w:rPr>
          <w:i/>
        </w:rPr>
        <w:t>AMF-Identifier</w:t>
      </w:r>
      <w:bookmarkEnd w:id="1697"/>
      <w:bookmarkEnd w:id="1698"/>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Heading4"/>
      </w:pPr>
      <w:bookmarkStart w:id="1699" w:name="_Toc60777162"/>
      <w:bookmarkStart w:id="1700" w:name="_Toc90651034"/>
      <w:r>
        <w:t>–</w:t>
      </w:r>
      <w:r>
        <w:tab/>
      </w:r>
      <w:r>
        <w:rPr>
          <w:i/>
        </w:rPr>
        <w:t>ARFCN-ValueEUTRA</w:t>
      </w:r>
      <w:bookmarkEnd w:id="1699"/>
      <w:bookmarkEnd w:id="1700"/>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Heading4"/>
      </w:pPr>
      <w:bookmarkStart w:id="1701" w:name="_Toc60777163"/>
      <w:bookmarkStart w:id="1702" w:name="_Toc90651035"/>
      <w:r>
        <w:t>–</w:t>
      </w:r>
      <w:r>
        <w:tab/>
      </w:r>
      <w:r>
        <w:rPr>
          <w:i/>
        </w:rPr>
        <w:t>ARFCN-ValueNR</w:t>
      </w:r>
      <w:bookmarkEnd w:id="1701"/>
      <w:bookmarkEnd w:id="1702"/>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Heading4"/>
        <w:ind w:left="1416" w:hangingChars="590" w:hanging="1416"/>
        <w:rPr>
          <w:lang w:eastAsia="en-US"/>
        </w:rPr>
      </w:pPr>
      <w:bookmarkStart w:id="1703" w:name="_Toc60777164"/>
      <w:bookmarkStart w:id="1704" w:name="_Toc90651036"/>
      <w:r>
        <w:t>–</w:t>
      </w:r>
      <w:r>
        <w:tab/>
      </w:r>
      <w:r>
        <w:rPr>
          <w:i/>
        </w:rPr>
        <w:t>ARFCN-ValueUTRA-FDD</w:t>
      </w:r>
      <w:bookmarkEnd w:id="1703"/>
      <w:bookmarkEnd w:id="1704"/>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lastRenderedPageBreak/>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Heading4"/>
        <w:rPr>
          <w:i/>
          <w:iCs/>
        </w:rPr>
      </w:pPr>
      <w:bookmarkStart w:id="1705" w:name="_Toc90651037"/>
      <w:bookmarkStart w:id="1706" w:name="_Toc60777165"/>
      <w:r>
        <w:t>–</w:t>
      </w:r>
      <w:r>
        <w:tab/>
      </w:r>
      <w:r>
        <w:rPr>
          <w:i/>
          <w:iCs/>
        </w:rPr>
        <w:t>AvailabilityCombinationsPerCell</w:t>
      </w:r>
      <w:bookmarkEnd w:id="1705"/>
      <w:bookmarkEnd w:id="1706"/>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lastRenderedPageBreak/>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Heading4"/>
        <w:rPr>
          <w:rFonts w:eastAsiaTheme="minorEastAsia"/>
        </w:rPr>
      </w:pPr>
      <w:bookmarkStart w:id="1707" w:name="_Toc60777166"/>
      <w:bookmarkStart w:id="1708" w:name="_Toc90651038"/>
      <w:r>
        <w:t>–</w:t>
      </w:r>
      <w:r>
        <w:tab/>
      </w:r>
      <w:r>
        <w:rPr>
          <w:i/>
        </w:rPr>
        <w:t>AvailabilityIndicator</w:t>
      </w:r>
      <w:bookmarkEnd w:id="1707"/>
      <w:bookmarkEnd w:id="1708"/>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lastRenderedPageBreak/>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Heading4"/>
        <w:rPr>
          <w:rFonts w:eastAsia="SimSun"/>
        </w:rPr>
      </w:pPr>
      <w:bookmarkStart w:id="1709" w:name="_Toc60777167"/>
      <w:bookmarkStart w:id="1710" w:name="_Toc90651039"/>
      <w:r>
        <w:rPr>
          <w:rFonts w:eastAsia="SimSun"/>
        </w:rPr>
        <w:t>–</w:t>
      </w:r>
      <w:r>
        <w:rPr>
          <w:rFonts w:eastAsia="SimSun"/>
        </w:rPr>
        <w:tab/>
      </w:r>
      <w:r>
        <w:rPr>
          <w:rFonts w:eastAsia="SimSun"/>
          <w:i/>
        </w:rPr>
        <w:t>BAP-RoutingID</w:t>
      </w:r>
      <w:bookmarkEnd w:id="1709"/>
      <w:bookmarkEnd w:id="1710"/>
    </w:p>
    <w:p w14:paraId="1F541AEB" w14:textId="77777777" w:rsidR="00635062" w:rsidRDefault="00F9649E">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1F541AEC" w14:textId="77777777" w:rsidR="00635062" w:rsidRDefault="00F9649E">
      <w:pPr>
        <w:pStyle w:val="TH"/>
        <w:rPr>
          <w:rFonts w:eastAsia="SimSun"/>
        </w:rPr>
      </w:pPr>
      <w:r>
        <w:rPr>
          <w:rFonts w:eastAsia="SimSun"/>
          <w:i/>
        </w:rPr>
        <w:t>BAP-RoutingID</w:t>
      </w:r>
      <w:r>
        <w:rPr>
          <w:rFonts w:eastAsia="SimSun"/>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Heading4"/>
        <w:rPr>
          <w:i/>
        </w:rPr>
      </w:pPr>
      <w:bookmarkStart w:id="1711" w:name="_Toc90651040"/>
      <w:bookmarkStart w:id="1712" w:name="_Toc60777168"/>
      <w:r>
        <w:rPr>
          <w:i/>
        </w:rPr>
        <w:t>–</w:t>
      </w:r>
      <w:r>
        <w:rPr>
          <w:i/>
        </w:rPr>
        <w:tab/>
        <w:t>BeamFailureRecoveryConfig</w:t>
      </w:r>
      <w:bookmarkEnd w:id="1711"/>
      <w:bookmarkEnd w:id="1712"/>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lastRenderedPageBreak/>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Heading4"/>
        <w:rPr>
          <w:i/>
        </w:rPr>
      </w:pPr>
      <w:bookmarkStart w:id="1713" w:name="_Toc90651041"/>
      <w:bookmarkStart w:id="1714" w:name="_Toc60777169"/>
      <w:r>
        <w:rPr>
          <w:i/>
        </w:rPr>
        <w:t>–</w:t>
      </w:r>
      <w:r>
        <w:rPr>
          <w:i/>
        </w:rPr>
        <w:tab/>
        <w:t>BeamFailureRecoverySCellConfig</w:t>
      </w:r>
      <w:bookmarkEnd w:id="1713"/>
      <w:bookmarkEnd w:id="1714"/>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Heading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Heading4"/>
      </w:pPr>
      <w:bookmarkStart w:id="1715" w:name="_Toc60777170"/>
      <w:bookmarkStart w:id="1716" w:name="_Toc90651042"/>
      <w:r>
        <w:lastRenderedPageBreak/>
        <w:t>–</w:t>
      </w:r>
      <w:r>
        <w:tab/>
      </w:r>
      <w:r>
        <w:rPr>
          <w:i/>
        </w:rPr>
        <w:t>BetaOffsets</w:t>
      </w:r>
      <w:bookmarkEnd w:id="1715"/>
      <w:bookmarkEnd w:id="1716"/>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Heading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lastRenderedPageBreak/>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Heading4"/>
        <w:rPr>
          <w:rFonts w:eastAsia="SimSun"/>
          <w:i/>
        </w:rPr>
      </w:pPr>
      <w:bookmarkStart w:id="1717" w:name="_Toc60777171"/>
      <w:bookmarkStart w:id="1718" w:name="_Toc90651043"/>
      <w:r>
        <w:rPr>
          <w:rFonts w:eastAsia="SimSun"/>
        </w:rPr>
        <w:t>–</w:t>
      </w:r>
      <w:r>
        <w:rPr>
          <w:rFonts w:eastAsia="SimSun"/>
        </w:rPr>
        <w:tab/>
      </w:r>
      <w:r>
        <w:rPr>
          <w:rFonts w:eastAsia="SimSun"/>
          <w:i/>
        </w:rPr>
        <w:t>BH-LogicalChannelIdentity</w:t>
      </w:r>
      <w:bookmarkEnd w:id="1717"/>
      <w:bookmarkEnd w:id="1718"/>
    </w:p>
    <w:p w14:paraId="1F541BE6" w14:textId="77777777" w:rsidR="00635062" w:rsidRDefault="00F9649E">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F541BE7" w14:textId="77777777" w:rsidR="00635062" w:rsidRDefault="00F9649E">
      <w:pPr>
        <w:pStyle w:val="TH"/>
        <w:rPr>
          <w:rFonts w:eastAsia="SimSun"/>
        </w:rPr>
      </w:pPr>
      <w:r>
        <w:rPr>
          <w:i/>
        </w:rPr>
        <w:t>BH-LogicalChannelIdentity</w:t>
      </w:r>
      <w:r>
        <w:rPr>
          <w:rFonts w:eastAsia="SimSun"/>
          <w:i/>
        </w:rPr>
        <w:t xml:space="preserve"> </w:t>
      </w:r>
      <w:r>
        <w:rPr>
          <w:rFonts w:eastAsia="SimSun"/>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SimSun"/>
          <w:lang w:eastAsia="zh-CN"/>
        </w:rPr>
      </w:pPr>
    </w:p>
    <w:p w14:paraId="1F541BFC" w14:textId="77777777" w:rsidR="00635062" w:rsidRDefault="00F9649E">
      <w:pPr>
        <w:pStyle w:val="Heading4"/>
        <w:rPr>
          <w:rFonts w:eastAsia="SimSun"/>
        </w:rPr>
      </w:pPr>
      <w:bookmarkStart w:id="1719" w:name="_Toc90651044"/>
      <w:bookmarkStart w:id="1720" w:name="_Toc60777172"/>
      <w:r>
        <w:rPr>
          <w:rFonts w:eastAsia="SimSun"/>
        </w:rPr>
        <w:t>–</w:t>
      </w:r>
      <w:r>
        <w:rPr>
          <w:rFonts w:eastAsia="SimSun"/>
        </w:rPr>
        <w:tab/>
      </w:r>
      <w:r>
        <w:rPr>
          <w:rFonts w:eastAsia="SimSun"/>
          <w:i/>
        </w:rPr>
        <w:t>BH-LogicalChannelIdentity-Ext</w:t>
      </w:r>
      <w:bookmarkEnd w:id="1719"/>
      <w:bookmarkEnd w:id="1720"/>
    </w:p>
    <w:p w14:paraId="1F541BFD" w14:textId="77777777" w:rsidR="00635062" w:rsidRDefault="00F9649E">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1F541BFE" w14:textId="77777777" w:rsidR="00635062" w:rsidRDefault="00F9649E">
      <w:pPr>
        <w:pStyle w:val="TH"/>
        <w:rPr>
          <w:rFonts w:eastAsia="SimSun"/>
        </w:rPr>
      </w:pPr>
      <w:r>
        <w:rPr>
          <w:rFonts w:eastAsia="SimSun"/>
          <w:i/>
        </w:rPr>
        <w:t>BH-LogicalChannelIdentity-Ext</w:t>
      </w:r>
      <w:r>
        <w:rPr>
          <w:rFonts w:eastAsia="SimSun"/>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Heading4"/>
        <w:rPr>
          <w:rFonts w:eastAsia="SimSun"/>
          <w:i/>
        </w:rPr>
      </w:pPr>
      <w:bookmarkStart w:id="1721" w:name="_Toc90651045"/>
      <w:bookmarkStart w:id="1722" w:name="_Toc60777173"/>
      <w:r>
        <w:rPr>
          <w:rFonts w:eastAsia="SimSun"/>
        </w:rPr>
        <w:lastRenderedPageBreak/>
        <w:t>–</w:t>
      </w:r>
      <w:r>
        <w:rPr>
          <w:rFonts w:eastAsia="SimSun"/>
        </w:rPr>
        <w:tab/>
      </w:r>
      <w:r>
        <w:rPr>
          <w:rFonts w:eastAsia="SimSun"/>
          <w:i/>
        </w:rPr>
        <w:t>BH-RLC-ChannelConfig</w:t>
      </w:r>
      <w:bookmarkEnd w:id="1721"/>
      <w:bookmarkEnd w:id="1722"/>
    </w:p>
    <w:p w14:paraId="1F541C08" w14:textId="77777777" w:rsidR="00635062" w:rsidRDefault="00F9649E">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SimSun"/>
        </w:rPr>
      </w:pPr>
      <w:r>
        <w:rPr>
          <w:rFonts w:eastAsia="SimSun"/>
          <w:i/>
        </w:rPr>
        <w:t>BH-RLC-ChannelConfig</w:t>
      </w:r>
      <w:r>
        <w:rPr>
          <w:rFonts w:eastAsia="SimSun"/>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SimSun"/>
        </w:rPr>
      </w:pPr>
    </w:p>
    <w:p w14:paraId="1F541C32" w14:textId="77777777" w:rsidR="00635062" w:rsidRDefault="00F9649E">
      <w:pPr>
        <w:pStyle w:val="Heading4"/>
        <w:rPr>
          <w:rFonts w:eastAsia="SimSun"/>
        </w:rPr>
      </w:pPr>
      <w:bookmarkStart w:id="1723" w:name="_Toc90651046"/>
      <w:bookmarkStart w:id="1724" w:name="_Toc60777174"/>
      <w:r>
        <w:rPr>
          <w:rFonts w:eastAsia="SimSun"/>
        </w:rPr>
        <w:t>–</w:t>
      </w:r>
      <w:r>
        <w:rPr>
          <w:rFonts w:eastAsia="SimSun"/>
        </w:rPr>
        <w:tab/>
      </w:r>
      <w:r>
        <w:rPr>
          <w:rFonts w:eastAsia="SimSun"/>
          <w:i/>
          <w:iCs/>
        </w:rPr>
        <w:t>BH-RLC-ChannelID</w:t>
      </w:r>
      <w:bookmarkEnd w:id="1723"/>
      <w:bookmarkEnd w:id="1724"/>
    </w:p>
    <w:p w14:paraId="1F541C33" w14:textId="77777777" w:rsidR="00635062" w:rsidRDefault="00F9649E">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1F541C34" w14:textId="77777777" w:rsidR="00635062" w:rsidRDefault="00F9649E">
      <w:pPr>
        <w:pStyle w:val="TH"/>
        <w:rPr>
          <w:rFonts w:eastAsia="SimSun"/>
        </w:rPr>
      </w:pPr>
      <w:r>
        <w:rPr>
          <w:i/>
        </w:rPr>
        <w:t>BH-RLC-ChannelID</w:t>
      </w:r>
      <w:r>
        <w:rPr>
          <w:rFonts w:eastAsia="SimSun"/>
          <w:i/>
        </w:rPr>
        <w:t xml:space="preserve"> </w:t>
      </w:r>
      <w:r>
        <w:rPr>
          <w:rFonts w:eastAsia="SimSun"/>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lastRenderedPageBreak/>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Heading4"/>
      </w:pPr>
      <w:bookmarkStart w:id="1725" w:name="_Toc60777175"/>
      <w:bookmarkStart w:id="1726" w:name="_Toc90651047"/>
      <w:r>
        <w:t>–</w:t>
      </w:r>
      <w:r>
        <w:tab/>
      </w:r>
      <w:r>
        <w:rPr>
          <w:i/>
        </w:rPr>
        <w:t>BSR-Config</w:t>
      </w:r>
      <w:bookmarkEnd w:id="1725"/>
      <w:bookmarkEnd w:id="1726"/>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Heading4"/>
      </w:pPr>
      <w:bookmarkStart w:id="1727" w:name="_Toc60777176"/>
      <w:bookmarkStart w:id="1728" w:name="_Toc90651048"/>
      <w:r>
        <w:t>–</w:t>
      </w:r>
      <w:r>
        <w:tab/>
      </w:r>
      <w:r>
        <w:rPr>
          <w:i/>
        </w:rPr>
        <w:t>BWP</w:t>
      </w:r>
      <w:bookmarkEnd w:id="1727"/>
      <w:bookmarkEnd w:id="1728"/>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lastRenderedPageBreak/>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Heading4"/>
      </w:pPr>
      <w:bookmarkStart w:id="1729" w:name="_Toc60777177"/>
      <w:bookmarkStart w:id="1730" w:name="_Toc90651049"/>
      <w:r>
        <w:t>–</w:t>
      </w:r>
      <w:r>
        <w:tab/>
      </w:r>
      <w:r>
        <w:rPr>
          <w:i/>
        </w:rPr>
        <w:t>BWP-Downlink</w:t>
      </w:r>
      <w:bookmarkEnd w:id="1729"/>
      <w:bookmarkEnd w:id="1730"/>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Heading4"/>
      </w:pPr>
      <w:bookmarkStart w:id="1731" w:name="_Toc90651050"/>
      <w:bookmarkStart w:id="1732" w:name="_Toc60777178"/>
      <w:r>
        <w:t>–</w:t>
      </w:r>
      <w:r>
        <w:tab/>
      </w:r>
      <w:r>
        <w:rPr>
          <w:i/>
        </w:rPr>
        <w:t>BWP-DownlinkCommon</w:t>
      </w:r>
      <w:bookmarkEnd w:id="1731"/>
      <w:bookmarkEnd w:id="1732"/>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Heading4"/>
      </w:pPr>
      <w:bookmarkStart w:id="1733" w:name="_Toc60777179"/>
      <w:bookmarkStart w:id="1734" w:name="_Toc90651051"/>
      <w:r>
        <w:t>–</w:t>
      </w:r>
      <w:r>
        <w:tab/>
      </w:r>
      <w:r>
        <w:rPr>
          <w:i/>
        </w:rPr>
        <w:t>BWP-DownlinkDedicated</w:t>
      </w:r>
      <w:bookmarkEnd w:id="1733"/>
      <w:bookmarkEnd w:id="1734"/>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lastRenderedPageBreak/>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Heading4"/>
      </w:pPr>
      <w:bookmarkStart w:id="1735" w:name="_Toc60777180"/>
      <w:bookmarkStart w:id="1736" w:name="_Toc90651052"/>
      <w:r>
        <w:t>–</w:t>
      </w:r>
      <w:r>
        <w:tab/>
      </w:r>
      <w:r>
        <w:rPr>
          <w:i/>
        </w:rPr>
        <w:t>BWP-Id</w:t>
      </w:r>
      <w:bookmarkEnd w:id="1735"/>
      <w:bookmarkEnd w:id="1736"/>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Heading4"/>
      </w:pPr>
      <w:bookmarkStart w:id="1737" w:name="_Toc60777181"/>
      <w:bookmarkStart w:id="1738" w:name="_Toc90651053"/>
      <w:r>
        <w:t>–</w:t>
      </w:r>
      <w:r>
        <w:tab/>
      </w:r>
      <w:r>
        <w:rPr>
          <w:i/>
        </w:rPr>
        <w:t>BWP-Uplink</w:t>
      </w:r>
      <w:bookmarkEnd w:id="1737"/>
      <w:bookmarkEnd w:id="1738"/>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Heading4"/>
      </w:pPr>
      <w:bookmarkStart w:id="1739" w:name="_Toc90651054"/>
      <w:bookmarkStart w:id="1740" w:name="_Toc60777182"/>
      <w:r>
        <w:t>–</w:t>
      </w:r>
      <w:r>
        <w:tab/>
      </w:r>
      <w:r>
        <w:rPr>
          <w:i/>
        </w:rPr>
        <w:t>BWP-UplinkCommon</w:t>
      </w:r>
      <w:bookmarkEnd w:id="1739"/>
      <w:bookmarkEnd w:id="1740"/>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lastRenderedPageBreak/>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DengXian"/>
                <w:lang w:eastAsia="zh-CN"/>
              </w:rPr>
              <w:t xml:space="preserve">The field is optionally present, Need M, if both parameters ra-PrioritizationForAccessIdentity and </w:t>
            </w:r>
            <w:r>
              <w:rPr>
                <w:bCs/>
                <w:iCs/>
                <w:lang w:eastAsia="ko-KR"/>
              </w:rPr>
              <w:t>the random access prioritization for slicing</w:t>
            </w:r>
            <w:r>
              <w:rPr>
                <w:rFonts w:eastAsia="DengXian"/>
                <w:lang w:eastAsia="zh-CN"/>
              </w:rPr>
              <w:t xml:space="preserve"> are included, and the field is sent in system information</w:t>
            </w:r>
            <w:r>
              <w:rPr>
                <w:rFonts w:eastAsia="DengXian" w:hint="eastAsia"/>
                <w:lang w:eastAsia="zh-CN"/>
              </w:rPr>
              <w:t>.</w:t>
            </w:r>
            <w:r>
              <w:rPr>
                <w:rFonts w:eastAsia="DengXian"/>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Heading4"/>
      </w:pPr>
      <w:bookmarkStart w:id="1741" w:name="_Toc90651055"/>
      <w:bookmarkStart w:id="1742" w:name="_Toc60777183"/>
      <w:r>
        <w:t>–</w:t>
      </w:r>
      <w:r>
        <w:tab/>
      </w:r>
      <w:r>
        <w:rPr>
          <w:i/>
        </w:rPr>
        <w:t>BWP-UplinkDedicated</w:t>
      </w:r>
      <w:bookmarkEnd w:id="1741"/>
      <w:bookmarkEnd w:id="1742"/>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lastRenderedPageBreak/>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lastRenderedPageBreak/>
              <w:t>sl-PUCCH-Config</w:t>
            </w:r>
          </w:p>
          <w:p w14:paraId="1F541DE5" w14:textId="77777777" w:rsidR="00635062" w:rsidRDefault="00F9649E">
            <w:pPr>
              <w:pStyle w:val="TAL"/>
              <w:rPr>
                <w:b/>
                <w:i/>
                <w:szCs w:val="22"/>
                <w:lang w:eastAsia="sv-SE"/>
              </w:rPr>
            </w:pPr>
            <w:r>
              <w:rPr>
                <w:szCs w:val="22"/>
              </w:rPr>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Heading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lastRenderedPageBreak/>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Heading4"/>
        <w:rPr>
          <w:rFonts w:eastAsia="SimSun"/>
          <w:i/>
        </w:rPr>
      </w:pPr>
      <w:bookmarkStart w:id="1743" w:name="_Toc60777184"/>
      <w:bookmarkStart w:id="1744" w:name="_Toc90651056"/>
      <w:r>
        <w:rPr>
          <w:rFonts w:eastAsia="SimSun"/>
        </w:rPr>
        <w:t>–</w:t>
      </w:r>
      <w:r>
        <w:rPr>
          <w:rFonts w:eastAsia="SimSun"/>
        </w:rPr>
        <w:tab/>
      </w:r>
      <w:r>
        <w:rPr>
          <w:rFonts w:eastAsia="SimSun"/>
          <w:i/>
        </w:rPr>
        <w:t>CellAccessRelatedInfo</w:t>
      </w:r>
      <w:bookmarkEnd w:id="1743"/>
      <w:bookmarkEnd w:id="1744"/>
    </w:p>
    <w:p w14:paraId="1F541E19" w14:textId="77777777" w:rsidR="00635062" w:rsidRDefault="00F9649E">
      <w:pPr>
        <w:rPr>
          <w:rFonts w:eastAsia="SimSun"/>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lastRenderedPageBreak/>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Heading4"/>
        <w:rPr>
          <w:i/>
          <w:iCs/>
        </w:rPr>
      </w:pPr>
      <w:bookmarkStart w:id="1745" w:name="_Toc90651057"/>
      <w:bookmarkStart w:id="1746" w:name="_Toc60777185"/>
      <w:r>
        <w:rPr>
          <w:i/>
          <w:iCs/>
        </w:rPr>
        <w:t>–</w:t>
      </w:r>
      <w:r>
        <w:rPr>
          <w:i/>
          <w:iCs/>
        </w:rPr>
        <w:tab/>
        <w:t>CellAccessRelatedInfo-EUTRA-5GC</w:t>
      </w:r>
      <w:bookmarkEnd w:id="1745"/>
      <w:bookmarkEnd w:id="1746"/>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lastRenderedPageBreak/>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Heading4"/>
        <w:rPr>
          <w:i/>
          <w:iCs/>
        </w:rPr>
      </w:pPr>
      <w:bookmarkStart w:id="1747" w:name="_Toc60777186"/>
      <w:bookmarkStart w:id="1748" w:name="_Toc90651058"/>
      <w:r>
        <w:rPr>
          <w:i/>
          <w:iCs/>
        </w:rPr>
        <w:t>–</w:t>
      </w:r>
      <w:r>
        <w:rPr>
          <w:i/>
          <w:iCs/>
        </w:rPr>
        <w:tab/>
        <w:t>CellAccessRelatedInfo-EUTRA-EPC</w:t>
      </w:r>
      <w:bookmarkEnd w:id="1747"/>
      <w:bookmarkEnd w:id="1748"/>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Heading4"/>
      </w:pPr>
      <w:bookmarkStart w:id="1749" w:name="_Toc60777187"/>
      <w:bookmarkStart w:id="1750" w:name="_Toc90651059"/>
      <w:r>
        <w:lastRenderedPageBreak/>
        <w:t>–</w:t>
      </w:r>
      <w:r>
        <w:tab/>
      </w:r>
      <w:r>
        <w:rPr>
          <w:i/>
        </w:rPr>
        <w:t>CellGroupConfig</w:t>
      </w:r>
      <w:bookmarkEnd w:id="1749"/>
      <w:bookmarkEnd w:id="1750"/>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lastRenderedPageBreak/>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lastRenderedPageBreak/>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Whether serving cell quality criterion is configured per Scell for BFD needs RAN4 confirmation.</w:t>
      </w:r>
    </w:p>
    <w:p w14:paraId="1F541F14"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DengXian"/>
          <w:lang w:eastAsia="zh-CN"/>
        </w:rPr>
        <w:t>.</w:t>
      </w:r>
    </w:p>
    <w:p w14:paraId="1F541F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 xml:space="preserve">Values and range of </w:t>
      </w:r>
      <w:r>
        <w:rPr>
          <w:rFonts w:eastAsia="DengXian"/>
          <w:i/>
          <w:lang w:eastAsia="zh-CN"/>
        </w:rPr>
        <w:t>SearchDeltaP-Connected</w:t>
      </w:r>
      <w:r>
        <w:rPr>
          <w:rFonts w:eastAsia="DengXian"/>
          <w:lang w:eastAsia="zh-CN"/>
        </w:rPr>
        <w:t xml:space="preserve"> and </w:t>
      </w:r>
      <w:r>
        <w:rPr>
          <w:rFonts w:eastAsia="DengXian"/>
          <w:i/>
          <w:lang w:eastAsia="zh-CN"/>
        </w:rPr>
        <w:t>t-SearchDeltaP-Connected</w:t>
      </w:r>
      <w:r>
        <w:rPr>
          <w:rFonts w:eastAsia="DengXian"/>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lastRenderedPageBreak/>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DengXian" w:hint="eastAsia"/>
                <w:szCs w:val="22"/>
                <w:lang w:eastAsia="zh-CN"/>
              </w:rPr>
              <w:t xml:space="preserve">The parameter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 xml:space="preserve"> (dB) for the good serving cell quality criterion </w:t>
            </w:r>
            <w:r>
              <w:rPr>
                <w:rFonts w:eastAsia="DengXian"/>
                <w:szCs w:val="22"/>
                <w:lang w:eastAsia="zh-CN"/>
              </w:rPr>
              <w:t>in RRC_CONNECTED, for a cell operating in FR1 and FR2, respectively</w:t>
            </w:r>
            <w:r>
              <w:rPr>
                <w:rFonts w:eastAsia="DengXian" w:hint="eastAsia"/>
                <w:szCs w:val="22"/>
                <w:lang w:eastAsia="zh-CN"/>
              </w:rPr>
              <w:t xml:space="preserve">. </w:t>
            </w:r>
            <w:r>
              <w:rPr>
                <w:rFonts w:eastAsia="DengXian"/>
                <w:szCs w:val="22"/>
                <w:lang w:eastAsia="zh-CN"/>
              </w:rPr>
              <w:t>If this field is absent, the UE applies</w:t>
            </w:r>
            <w:r>
              <w:rPr>
                <w:rFonts w:eastAsia="DengXian" w:hint="eastAsia"/>
                <w:szCs w:val="22"/>
                <w:lang w:eastAsia="zh-CN"/>
              </w:rPr>
              <w:t xml:space="preserve"> </w:t>
            </w:r>
            <w:r>
              <w:rPr>
                <w:rFonts w:eastAsia="DengXian"/>
                <w:szCs w:val="22"/>
                <w:lang w:eastAsia="zh-CN"/>
              </w:rPr>
              <w:t>the (default) value of [0] dB for</w:t>
            </w:r>
            <w:r>
              <w:rPr>
                <w:rFonts w:eastAsia="DengXian" w:hint="eastAsia"/>
                <w:szCs w:val="22"/>
                <w:lang w:eastAsia="zh-CN"/>
              </w:rPr>
              <w:t xml:space="preserve">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lastRenderedPageBreak/>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CommentReference"/>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Heading4"/>
      </w:pPr>
      <w:bookmarkStart w:id="1751" w:name="_Toc60777188"/>
      <w:bookmarkStart w:id="1752" w:name="_Toc90651060"/>
      <w:r>
        <w:t>–</w:t>
      </w:r>
      <w:r>
        <w:tab/>
      </w:r>
      <w:r>
        <w:rPr>
          <w:i/>
        </w:rPr>
        <w:t>CellGroupId</w:t>
      </w:r>
      <w:bookmarkEnd w:id="1751"/>
      <w:bookmarkEnd w:id="1752"/>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lastRenderedPageBreak/>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Heading4"/>
        <w:rPr>
          <w:rFonts w:eastAsia="SimSun"/>
        </w:rPr>
      </w:pPr>
      <w:bookmarkStart w:id="1753" w:name="_Toc60777189"/>
      <w:bookmarkStart w:id="1754" w:name="_Toc90651061"/>
      <w:r>
        <w:rPr>
          <w:rFonts w:eastAsia="SimSun"/>
        </w:rPr>
        <w:t>–</w:t>
      </w:r>
      <w:r>
        <w:rPr>
          <w:rFonts w:eastAsia="SimSun"/>
        </w:rPr>
        <w:tab/>
      </w:r>
      <w:r>
        <w:rPr>
          <w:rFonts w:eastAsia="SimSun"/>
          <w:i/>
        </w:rPr>
        <w:t>CellIdentity</w:t>
      </w:r>
      <w:bookmarkEnd w:id="1753"/>
      <w:bookmarkEnd w:id="1754"/>
    </w:p>
    <w:p w14:paraId="1F541FF7" w14:textId="77777777" w:rsidR="00635062" w:rsidRDefault="00F9649E">
      <w:pPr>
        <w:rPr>
          <w:rFonts w:eastAsia="SimSun"/>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Heading4"/>
      </w:pPr>
      <w:bookmarkStart w:id="1755" w:name="_Toc60777190"/>
      <w:bookmarkStart w:id="1756" w:name="_Toc90651062"/>
      <w:r>
        <w:t>–</w:t>
      </w:r>
      <w:r>
        <w:tab/>
      </w:r>
      <w:r>
        <w:rPr>
          <w:i/>
        </w:rPr>
        <w:t>CellReselectionPriority</w:t>
      </w:r>
      <w:bookmarkEnd w:id="1755"/>
      <w:bookmarkEnd w:id="1756"/>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Heading4"/>
        <w:rPr>
          <w:i/>
        </w:rPr>
      </w:pPr>
      <w:bookmarkStart w:id="1757" w:name="_Toc90651063"/>
      <w:bookmarkStart w:id="1758" w:name="_Toc60777191"/>
      <w:r>
        <w:t>–</w:t>
      </w:r>
      <w:r>
        <w:tab/>
      </w:r>
      <w:r>
        <w:rPr>
          <w:i/>
        </w:rPr>
        <w:t>CellReselectionSubPriority</w:t>
      </w:r>
      <w:bookmarkEnd w:id="1757"/>
      <w:bookmarkEnd w:id="1758"/>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lastRenderedPageBreak/>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Heading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Heading4"/>
        <w:rPr>
          <w:i/>
          <w:iCs/>
        </w:rPr>
      </w:pPr>
      <w:bookmarkStart w:id="1759" w:name="_Toc60777192"/>
      <w:bookmarkStart w:id="1760" w:name="_Toc90651064"/>
      <w:r>
        <w:rPr>
          <w:i/>
          <w:iCs/>
        </w:rPr>
        <w:t>–</w:t>
      </w:r>
      <w:r>
        <w:rPr>
          <w:i/>
          <w:iCs/>
        </w:rPr>
        <w:tab/>
        <w:t>CGI-InfoEUTRA</w:t>
      </w:r>
      <w:bookmarkEnd w:id="1759"/>
      <w:bookmarkEnd w:id="1760"/>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Heading4"/>
        <w:rPr>
          <w:i/>
          <w:iCs/>
        </w:rPr>
      </w:pPr>
      <w:bookmarkStart w:id="1761" w:name="_Toc90651065"/>
      <w:bookmarkStart w:id="1762" w:name="_Toc60777193"/>
      <w:r>
        <w:rPr>
          <w:i/>
          <w:iCs/>
        </w:rPr>
        <w:t>–</w:t>
      </w:r>
      <w:r>
        <w:rPr>
          <w:i/>
          <w:iCs/>
        </w:rPr>
        <w:tab/>
        <w:t>CGI-InfoEUTRALogging</w:t>
      </w:r>
      <w:bookmarkEnd w:id="1761"/>
      <w:bookmarkEnd w:id="1762"/>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lastRenderedPageBreak/>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Heading4"/>
        <w:rPr>
          <w:i/>
          <w:iCs/>
        </w:rPr>
      </w:pPr>
      <w:bookmarkStart w:id="1763" w:name="_Toc90651066"/>
      <w:bookmarkStart w:id="1764" w:name="_Toc60777194"/>
      <w:r>
        <w:rPr>
          <w:i/>
          <w:iCs/>
        </w:rPr>
        <w:t>–</w:t>
      </w:r>
      <w:r>
        <w:rPr>
          <w:i/>
          <w:iCs/>
        </w:rPr>
        <w:tab/>
        <w:t>CGI-InfoNR</w:t>
      </w:r>
      <w:bookmarkEnd w:id="1763"/>
      <w:bookmarkEnd w:id="1764"/>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lastRenderedPageBreak/>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Heading4"/>
        <w:rPr>
          <w:rFonts w:eastAsia="SimSun"/>
        </w:rPr>
      </w:pPr>
      <w:bookmarkStart w:id="1765" w:name="_Toc60777195"/>
      <w:bookmarkStart w:id="1766" w:name="_Toc90651067"/>
      <w:r>
        <w:rPr>
          <w:rFonts w:eastAsia="SimSun"/>
        </w:rPr>
        <w:t>–</w:t>
      </w:r>
      <w:r>
        <w:rPr>
          <w:rFonts w:eastAsia="SimSun"/>
        </w:rPr>
        <w:tab/>
      </w:r>
      <w:r>
        <w:rPr>
          <w:rFonts w:eastAsia="SimSun"/>
          <w:i/>
        </w:rPr>
        <w:t>CGI-Info-Logging</w:t>
      </w:r>
      <w:bookmarkEnd w:id="1765"/>
      <w:bookmarkEnd w:id="1766"/>
    </w:p>
    <w:p w14:paraId="1F542093" w14:textId="77777777" w:rsidR="00635062" w:rsidRDefault="00F9649E">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SimSun"/>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Heading4"/>
        <w:rPr>
          <w:rFonts w:eastAsia="MS Mincho"/>
        </w:rPr>
      </w:pPr>
      <w:bookmarkStart w:id="1767" w:name="_Toc60777196"/>
      <w:bookmarkStart w:id="1768" w:name="_Toc90651068"/>
      <w:r>
        <w:rPr>
          <w:rFonts w:eastAsia="MS Mincho"/>
        </w:rPr>
        <w:lastRenderedPageBreak/>
        <w:t>–</w:t>
      </w:r>
      <w:r>
        <w:rPr>
          <w:rFonts w:eastAsia="MS Mincho"/>
        </w:rPr>
        <w:tab/>
      </w:r>
      <w:r>
        <w:rPr>
          <w:rFonts w:eastAsia="MS Mincho"/>
          <w:i/>
        </w:rPr>
        <w:t>CLI-RSSI-Range</w:t>
      </w:r>
      <w:bookmarkEnd w:id="1767"/>
      <w:bookmarkEnd w:id="1768"/>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Heading4"/>
      </w:pPr>
      <w:bookmarkStart w:id="1769" w:name="_Toc60777197"/>
      <w:bookmarkStart w:id="1770" w:name="_Toc90651069"/>
      <w:r>
        <w:t>–</w:t>
      </w:r>
      <w:r>
        <w:tab/>
      </w:r>
      <w:r>
        <w:rPr>
          <w:i/>
        </w:rPr>
        <w:t>CodebookConfig</w:t>
      </w:r>
      <w:bookmarkEnd w:id="1769"/>
      <w:bookmarkEnd w:id="1770"/>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lastRenderedPageBreak/>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lastRenderedPageBreak/>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lastRenderedPageBreak/>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lastRenderedPageBreak/>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Heading4"/>
      </w:pPr>
      <w:bookmarkStart w:id="1771" w:name="_Toc60777198"/>
      <w:bookmarkStart w:id="1772" w:name="_Toc90651070"/>
      <w:r>
        <w:t>–</w:t>
      </w:r>
      <w:r>
        <w:tab/>
      </w:r>
      <w:r>
        <w:rPr>
          <w:i/>
          <w:iCs/>
        </w:rPr>
        <w:t>CommonLocationInfo</w:t>
      </w:r>
      <w:bookmarkEnd w:id="1771"/>
      <w:bookmarkEnd w:id="1772"/>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lastRenderedPageBreak/>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Heading4"/>
        <w:rPr>
          <w:i/>
          <w:iCs/>
        </w:rPr>
      </w:pPr>
      <w:bookmarkStart w:id="1773" w:name="_Toc60777199"/>
      <w:bookmarkStart w:id="1774" w:name="_Toc90651071"/>
      <w:r>
        <w:rPr>
          <w:i/>
          <w:iCs/>
        </w:rPr>
        <w:t>–</w:t>
      </w:r>
      <w:r>
        <w:rPr>
          <w:i/>
          <w:iCs/>
        </w:rPr>
        <w:tab/>
        <w:t>CondReconfigId</w:t>
      </w:r>
      <w:bookmarkEnd w:id="1773"/>
      <w:bookmarkEnd w:id="1774"/>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Heading4"/>
        <w:rPr>
          <w:i/>
          <w:iCs/>
        </w:rPr>
      </w:pPr>
      <w:bookmarkStart w:id="1775" w:name="_Toc60777200"/>
      <w:bookmarkStart w:id="1776" w:name="_Toc90651072"/>
      <w:r>
        <w:rPr>
          <w:i/>
          <w:iCs/>
        </w:rPr>
        <w:lastRenderedPageBreak/>
        <w:t>–</w:t>
      </w:r>
      <w:r>
        <w:rPr>
          <w:i/>
          <w:iCs/>
        </w:rPr>
        <w:tab/>
        <w:t>CondReconfigToAddModList</w:t>
      </w:r>
      <w:bookmarkEnd w:id="1775"/>
      <w:bookmarkEnd w:id="1776"/>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Heading4"/>
        <w:rPr>
          <w:i/>
          <w:iCs/>
        </w:rPr>
      </w:pPr>
      <w:bookmarkStart w:id="1777" w:name="_Toc60777201"/>
      <w:bookmarkStart w:id="1778" w:name="_Toc90651073"/>
      <w:r>
        <w:rPr>
          <w:i/>
          <w:iCs/>
        </w:rPr>
        <w:lastRenderedPageBreak/>
        <w:t>–</w:t>
      </w:r>
      <w:r>
        <w:rPr>
          <w:i/>
          <w:iCs/>
        </w:rPr>
        <w:tab/>
        <w:t>ConditionalReconfiguration</w:t>
      </w:r>
      <w:bookmarkEnd w:id="1777"/>
      <w:bookmarkEnd w:id="1778"/>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Heading4"/>
      </w:pPr>
      <w:bookmarkStart w:id="1779" w:name="_Toc60777202"/>
      <w:bookmarkStart w:id="1780" w:name="_Toc90651074"/>
      <w:r>
        <w:t>–</w:t>
      </w:r>
      <w:r>
        <w:tab/>
      </w:r>
      <w:r>
        <w:rPr>
          <w:i/>
        </w:rPr>
        <w:t>ConfiguredGrantConfig</w:t>
      </w:r>
      <w:bookmarkEnd w:id="1779"/>
      <w:bookmarkEnd w:id="1780"/>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lastRenderedPageBreak/>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lastRenderedPageBreak/>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lastRenderedPageBreak/>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SimSun"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SimSun"/>
          <w:lang w:val="en-US" w:eastAsia="zh-CN"/>
        </w:rPr>
      </w:pPr>
      <w:r>
        <w:t xml:space="preserve">    </w:t>
      </w:r>
      <w:r>
        <w:rPr>
          <w:rFonts w:eastAsia="SimSun"/>
          <w:lang w:val="en-US" w:eastAsia="zh-CN"/>
        </w:rPr>
        <w:t>sdt-SSB-Subset-r17</w:t>
      </w:r>
      <w:r>
        <w:t xml:space="preserve">       </w:t>
      </w:r>
      <w:r>
        <w:rPr>
          <w:color w:val="993366"/>
        </w:rPr>
        <w:t>CHOICE</w:t>
      </w:r>
      <w:r>
        <w:rPr>
          <w:rFonts w:eastAsia="SimSun" w:hint="eastAsia"/>
          <w:lang w:val="en-US" w:eastAsia="zh-CN"/>
        </w:rPr>
        <w:t xml:space="preserve"> {</w:t>
      </w:r>
    </w:p>
    <w:p w14:paraId="1F5422AF" w14:textId="77777777" w:rsidR="00635062" w:rsidRDefault="00F9649E">
      <w:pPr>
        <w:pStyle w:val="PL"/>
        <w:rPr>
          <w:rFonts w:eastAsia="SimSun"/>
          <w:lang w:val="en-US" w:eastAsia="zh-CN"/>
        </w:rPr>
      </w:pPr>
      <w:r>
        <w:t xml:space="preserve">        </w:t>
      </w:r>
      <w:r>
        <w:rPr>
          <w:rFonts w:eastAsia="SimSun" w:hint="eastAsia"/>
          <w:lang w:val="en-US" w:eastAsia="zh-CN"/>
        </w:rPr>
        <w:t>shortBitmap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(4)),</w:t>
      </w:r>
    </w:p>
    <w:p w14:paraId="1F5422B0" w14:textId="77777777" w:rsidR="00635062" w:rsidRDefault="00F9649E">
      <w:pPr>
        <w:pStyle w:val="PL"/>
        <w:rPr>
          <w:rFonts w:eastAsia="SimSun"/>
          <w:lang w:val="en-US" w:eastAsia="zh-CN"/>
        </w:rPr>
      </w:pPr>
      <w:r>
        <w:t xml:space="preserve">        </w:t>
      </w:r>
      <w:r>
        <w:rPr>
          <w:rFonts w:eastAsia="SimSun" w:hint="eastAsia"/>
          <w:lang w:val="en-US" w:eastAsia="zh-CN"/>
        </w:rPr>
        <w:t>mediumBitmap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(8)),</w:t>
      </w:r>
    </w:p>
    <w:p w14:paraId="1F5422B1" w14:textId="77777777" w:rsidR="00635062" w:rsidRDefault="00F9649E">
      <w:pPr>
        <w:pStyle w:val="PL"/>
        <w:rPr>
          <w:rFonts w:eastAsia="SimSun"/>
          <w:lang w:val="en-US" w:eastAsia="zh-CN"/>
        </w:rPr>
      </w:pPr>
      <w:r>
        <w:t xml:space="preserve">        </w:t>
      </w:r>
      <w:r>
        <w:rPr>
          <w:rFonts w:eastAsia="SimSun" w:hint="eastAsia"/>
          <w:lang w:val="en-US" w:eastAsia="zh-CN"/>
        </w:rPr>
        <w:t>longBitmap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(64))</w:t>
      </w:r>
    </w:p>
    <w:p w14:paraId="1F5422B2" w14:textId="77777777" w:rsidR="00635062" w:rsidRDefault="00F9649E">
      <w:pPr>
        <w:pStyle w:val="PL"/>
        <w:rPr>
          <w:color w:val="808080"/>
        </w:rPr>
      </w:pPr>
      <w:r>
        <w:t xml:space="preserve">    </w:t>
      </w:r>
      <w:r>
        <w:rPr>
          <w:rFonts w:eastAsia="SimSun" w:hint="eastAsia"/>
          <w:lang w:val="en-US" w:eastAsia="zh-CN"/>
        </w:rPr>
        <w:t>}</w:t>
      </w:r>
      <w:r>
        <w:t xml:space="preserve">                                                                                            </w:t>
      </w:r>
      <w:r>
        <w:rPr>
          <w:color w:val="993366"/>
        </w:rPr>
        <w:t>OPTIONAL</w:t>
      </w:r>
      <w:r>
        <w:rPr>
          <w:rFonts w:eastAsia="SimSun"/>
          <w:lang w:val="en-US" w:eastAsia="zh-CN"/>
        </w:rPr>
        <w:t>,</w:t>
      </w:r>
      <w:r>
        <w:t xml:space="preserve">   </w:t>
      </w:r>
      <w:r>
        <w:rPr>
          <w:color w:val="808080"/>
        </w:rPr>
        <w:t>-- Need S</w:t>
      </w:r>
    </w:p>
    <w:p w14:paraId="1F5422B3" w14:textId="77777777" w:rsidR="00635062" w:rsidRDefault="00F9649E">
      <w:pPr>
        <w:pStyle w:val="PL"/>
        <w:rPr>
          <w:rFonts w:eastAsia="SimSun"/>
          <w:lang w:val="en-US" w:eastAsia="zh-CN"/>
        </w:rPr>
      </w:pPr>
      <w:r>
        <w:t xml:space="preserve">    </w:t>
      </w:r>
      <w:r>
        <w:rPr>
          <w:rFonts w:eastAsia="SimSun" w:hint="eastAsia"/>
          <w:lang w:val="en-US" w:eastAsia="zh-CN"/>
        </w:rPr>
        <w:t>sdt-SSB-PerCG-PUSCH-r17</w:t>
      </w:r>
      <w:r>
        <w:rPr>
          <w:rFonts w:eastAsia="SimSun"/>
          <w:lang w:val="en-US" w:eastAsia="zh-CN"/>
        </w:rPr>
        <w:t xml:space="preserve">   </w:t>
      </w:r>
      <w:r>
        <w:rPr>
          <w:color w:val="993366"/>
        </w:rPr>
        <w:t>ENUMERATED</w:t>
      </w:r>
      <w:r>
        <w:rPr>
          <w:rFonts w:eastAsia="SimSun" w:hint="eastAsia"/>
          <w:lang w:val="en-US" w:eastAsia="zh-CN"/>
        </w:rPr>
        <w:t xml:space="preserve"> {</w:t>
      </w:r>
      <w:r>
        <w:rPr>
          <w:rFonts w:eastAsia="SimSun"/>
          <w:lang w:val="en-US" w:eastAsia="zh-CN"/>
        </w:rPr>
        <w:t xml:space="preserve">oneEighth, oneFourth, half, </w:t>
      </w:r>
      <w:r>
        <w:rPr>
          <w:rFonts w:eastAsia="SimSun" w:hint="eastAsia"/>
          <w:lang w:val="en-US" w:eastAsia="zh-CN"/>
        </w:rPr>
        <w:t>one, two, four, eight,</w:t>
      </w:r>
      <w:r>
        <w:rPr>
          <w:rFonts w:eastAsia="SimSun"/>
          <w:lang w:val="en-US" w:eastAsia="zh-CN"/>
        </w:rPr>
        <w:t xml:space="preserve"> </w:t>
      </w:r>
      <w:r>
        <w:rPr>
          <w:rFonts w:eastAsia="SimSun" w:hint="eastAsia"/>
          <w:lang w:val="en-US" w:eastAsia="zh-CN"/>
        </w:rPr>
        <w:t>sixteen}</w:t>
      </w:r>
      <w:r>
        <w:t xml:space="preserve">  </w:t>
      </w:r>
      <w:r>
        <w:rPr>
          <w:color w:val="993366"/>
        </w:rPr>
        <w:t>OPTIONAL</w:t>
      </w:r>
      <w:r>
        <w:rPr>
          <w:rFonts w:eastAsia="SimSun"/>
          <w:lang w:val="en-US" w:eastAsia="zh-CN"/>
        </w:rPr>
        <w:t xml:space="preserve">,   </w:t>
      </w:r>
      <w:r>
        <w:rPr>
          <w:color w:val="808080"/>
        </w:rPr>
        <w:t>-- Need M</w:t>
      </w:r>
    </w:p>
    <w:p w14:paraId="1F5422B4" w14:textId="77777777" w:rsidR="00635062" w:rsidRDefault="00F9649E">
      <w:pPr>
        <w:pStyle w:val="PL"/>
        <w:rPr>
          <w:rFonts w:eastAsia="SimSun"/>
          <w:lang w:val="en-US" w:eastAsia="zh-CN"/>
        </w:rPr>
      </w:pPr>
      <w:r>
        <w:t xml:space="preserve">    sdt-P</w:t>
      </w:r>
      <w:r>
        <w:rPr>
          <w:rFonts w:eastAsia="SimSun" w:hint="eastAsia"/>
          <w:lang w:val="en-US" w:eastAsia="zh-CN"/>
        </w:rPr>
        <w:t>0-PUSCH-r17</w:t>
      </w:r>
      <w:r>
        <w:t xml:space="preserve">         </w:t>
      </w:r>
      <w:r>
        <w:rPr>
          <w:color w:val="993366"/>
        </w:rPr>
        <w:t>INTEGER</w:t>
      </w:r>
      <w:r>
        <w:rPr>
          <w:rFonts w:eastAsia="SimSun" w:hint="eastAsia"/>
          <w:lang w:val="en-US" w:eastAsia="zh-CN"/>
        </w:rPr>
        <w:t xml:space="preserve"> (-16..15)</w:t>
      </w:r>
      <w:r>
        <w:t xml:space="preserve">                                                   </w:t>
      </w:r>
      <w:r>
        <w:rPr>
          <w:color w:val="993366"/>
        </w:rPr>
        <w:t>OPTIONAL</w:t>
      </w:r>
      <w:r>
        <w:rPr>
          <w:rFonts w:eastAsia="SimSun"/>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SimSun" w:hint="eastAsia"/>
          <w:lang w:val="en-US" w:eastAsia="zh-CN"/>
        </w:rPr>
        <w:t>lpha-r17</w:t>
      </w:r>
      <w:r>
        <w:t xml:space="preserve">            </w:t>
      </w:r>
      <w:r>
        <w:rPr>
          <w:color w:val="993366"/>
        </w:rPr>
        <w:t>ENUMERATED</w:t>
      </w:r>
      <w:r>
        <w:rPr>
          <w:rFonts w:eastAsia="SimSun" w:hint="eastAsia"/>
          <w:lang w:val="en-US" w:eastAsia="zh-CN"/>
        </w:rPr>
        <w:t xml:space="preserve"> {alpha0, alpha04, alpha05, alpha06, alpha07, alpha08, alpha09, alpha1} </w:t>
      </w:r>
      <w:r>
        <w:rPr>
          <w:color w:val="993366"/>
        </w:rPr>
        <w:t>OPTIONAL</w:t>
      </w:r>
      <w:r>
        <w:rPr>
          <w:rFonts w:eastAsia="SimSun"/>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SimSun"/>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lastRenderedPageBreak/>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lastRenderedPageBreak/>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lastRenderedPageBreak/>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lastRenderedPageBreak/>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SimSun" w:hint="eastAsia"/>
                <w:i/>
                <w:iCs/>
                <w:lang w:val="en-US" w:eastAsia="zh-CN"/>
              </w:rPr>
              <w:t>alpha0</w:t>
            </w:r>
            <w:r>
              <w:rPr>
                <w:rFonts w:eastAsia="SimSun"/>
                <w:lang w:val="en-US" w:eastAsia="zh-CN"/>
              </w:rPr>
              <w:t xml:space="preserve"> indicates value 0 is used </w:t>
            </w:r>
            <w:r>
              <w:rPr>
                <w:rFonts w:eastAsia="SimSun"/>
                <w:i/>
                <w:iCs/>
                <w:lang w:val="en-US" w:eastAsia="zh-CN"/>
              </w:rPr>
              <w:t>alpha04</w:t>
            </w:r>
            <w:r>
              <w:rPr>
                <w:rFonts w:eastAsia="SimSun"/>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Heading4"/>
      </w:pPr>
      <w:bookmarkStart w:id="1781" w:name="_Toc60777203"/>
      <w:bookmarkStart w:id="1782" w:name="_Toc90651075"/>
      <w:r>
        <w:lastRenderedPageBreak/>
        <w:t>–</w:t>
      </w:r>
      <w:r>
        <w:tab/>
      </w:r>
      <w:r>
        <w:rPr>
          <w:i/>
        </w:rPr>
        <w:t>ConfiguredGrantConfigIndex</w:t>
      </w:r>
      <w:bookmarkEnd w:id="1781"/>
      <w:bookmarkEnd w:id="1782"/>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Heading4"/>
      </w:pPr>
      <w:bookmarkStart w:id="1783" w:name="_Toc90651076"/>
      <w:bookmarkStart w:id="1784" w:name="_Toc60777204"/>
      <w:r>
        <w:t>–</w:t>
      </w:r>
      <w:r>
        <w:tab/>
      </w:r>
      <w:r>
        <w:rPr>
          <w:i/>
        </w:rPr>
        <w:t>ConfiguredGrantConfigIndexMAC</w:t>
      </w:r>
      <w:bookmarkEnd w:id="1783"/>
      <w:bookmarkEnd w:id="1784"/>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Heading4"/>
      </w:pPr>
      <w:bookmarkStart w:id="1785" w:name="_Toc90651077"/>
      <w:bookmarkStart w:id="1786" w:name="_Toc60777205"/>
      <w:r>
        <w:t>–</w:t>
      </w:r>
      <w:r>
        <w:tab/>
      </w:r>
      <w:r>
        <w:rPr>
          <w:i/>
        </w:rPr>
        <w:t>ConnEstFailureControl</w:t>
      </w:r>
      <w:bookmarkEnd w:id="1785"/>
      <w:bookmarkEnd w:id="1786"/>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Heading4"/>
      </w:pPr>
      <w:bookmarkStart w:id="1787" w:name="_Toc60777206"/>
      <w:bookmarkStart w:id="1788" w:name="_Toc90651078"/>
      <w:r>
        <w:t>–</w:t>
      </w:r>
      <w:r>
        <w:tab/>
      </w:r>
      <w:r>
        <w:rPr>
          <w:i/>
        </w:rPr>
        <w:t>ControlResourceSet</w:t>
      </w:r>
      <w:bookmarkEnd w:id="1787"/>
      <w:bookmarkEnd w:id="1788"/>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lastRenderedPageBreak/>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Heading4"/>
        <w:rPr>
          <w:i/>
        </w:rPr>
      </w:pPr>
      <w:bookmarkStart w:id="1789" w:name="_Toc60777207"/>
      <w:bookmarkStart w:id="1790" w:name="_Toc90651079"/>
      <w:r>
        <w:t>–</w:t>
      </w:r>
      <w:r>
        <w:tab/>
      </w:r>
      <w:r>
        <w:rPr>
          <w:i/>
        </w:rPr>
        <w:t>ControlResourceSetId</w:t>
      </w:r>
      <w:bookmarkEnd w:id="1789"/>
      <w:bookmarkEnd w:id="1790"/>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Heading4"/>
      </w:pPr>
      <w:bookmarkStart w:id="1791" w:name="_Toc90651080"/>
      <w:bookmarkStart w:id="1792" w:name="_Toc60777208"/>
      <w:r>
        <w:t>–</w:t>
      </w:r>
      <w:r>
        <w:tab/>
      </w:r>
      <w:r>
        <w:rPr>
          <w:i/>
        </w:rPr>
        <w:t>ControlResourceSetZero</w:t>
      </w:r>
      <w:bookmarkEnd w:id="1791"/>
      <w:bookmarkEnd w:id="1792"/>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Heading4"/>
      </w:pPr>
      <w:bookmarkStart w:id="1793" w:name="_Toc90651081"/>
      <w:bookmarkStart w:id="1794" w:name="_Toc60777209"/>
      <w:r>
        <w:lastRenderedPageBreak/>
        <w:t>–</w:t>
      </w:r>
      <w:r>
        <w:tab/>
      </w:r>
      <w:r>
        <w:rPr>
          <w:i/>
        </w:rPr>
        <w:t>CrossCarrierSchedulingConfig</w:t>
      </w:r>
      <w:bookmarkEnd w:id="1793"/>
      <w:bookmarkEnd w:id="1794"/>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lastRenderedPageBreak/>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Heading4"/>
      </w:pPr>
      <w:bookmarkStart w:id="1795" w:name="_Toc60777210"/>
      <w:bookmarkStart w:id="1796" w:name="_Toc90651082"/>
      <w:r>
        <w:t>–</w:t>
      </w:r>
      <w:r>
        <w:tab/>
      </w:r>
      <w:r>
        <w:rPr>
          <w:i/>
        </w:rPr>
        <w:t>CSI-AperiodicTriggerStateList</w:t>
      </w:r>
      <w:bookmarkEnd w:id="1795"/>
      <w:bookmarkEnd w:id="1796"/>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lastRenderedPageBreak/>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Heading4"/>
      </w:pPr>
      <w:bookmarkStart w:id="1797" w:name="_Toc60777211"/>
      <w:bookmarkStart w:id="1798" w:name="_Toc90651083"/>
      <w:r>
        <w:lastRenderedPageBreak/>
        <w:t>–</w:t>
      </w:r>
      <w:r>
        <w:tab/>
      </w:r>
      <w:r>
        <w:rPr>
          <w:i/>
        </w:rPr>
        <w:t>CSI-FrequencyOccupation</w:t>
      </w:r>
      <w:bookmarkEnd w:id="1797"/>
      <w:bookmarkEnd w:id="1798"/>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Heading4"/>
      </w:pPr>
      <w:bookmarkStart w:id="1799" w:name="_Toc60777212"/>
      <w:bookmarkStart w:id="1800" w:name="_Toc90651084"/>
      <w:r>
        <w:t>–</w:t>
      </w:r>
      <w:r>
        <w:tab/>
      </w:r>
      <w:r>
        <w:rPr>
          <w:i/>
        </w:rPr>
        <w:t>CSI-IM-Resource</w:t>
      </w:r>
      <w:bookmarkEnd w:id="1799"/>
      <w:bookmarkEnd w:id="1800"/>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lastRenderedPageBreak/>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Heading4"/>
      </w:pPr>
      <w:bookmarkStart w:id="1801" w:name="_Toc90651085"/>
      <w:bookmarkStart w:id="1802" w:name="_Toc60777213"/>
      <w:r>
        <w:t>–</w:t>
      </w:r>
      <w:r>
        <w:tab/>
      </w:r>
      <w:r>
        <w:rPr>
          <w:i/>
        </w:rPr>
        <w:t>CSI-IM-ResourceId</w:t>
      </w:r>
      <w:bookmarkEnd w:id="1801"/>
      <w:bookmarkEnd w:id="1802"/>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lastRenderedPageBreak/>
        <w:t>-- ASN1STOP</w:t>
      </w:r>
    </w:p>
    <w:p w14:paraId="1F542557" w14:textId="77777777" w:rsidR="00635062" w:rsidRDefault="00635062"/>
    <w:p w14:paraId="1F542558" w14:textId="77777777" w:rsidR="00635062" w:rsidRDefault="00F9649E">
      <w:pPr>
        <w:pStyle w:val="Heading4"/>
      </w:pPr>
      <w:bookmarkStart w:id="1803" w:name="_Toc60777214"/>
      <w:bookmarkStart w:id="1804" w:name="_Toc90651086"/>
      <w:r>
        <w:t>–</w:t>
      </w:r>
      <w:r>
        <w:tab/>
      </w:r>
      <w:r>
        <w:rPr>
          <w:i/>
        </w:rPr>
        <w:t>CSI-IM-ResourceSet</w:t>
      </w:r>
      <w:bookmarkEnd w:id="1803"/>
      <w:bookmarkEnd w:id="1804"/>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Heading4"/>
      </w:pPr>
      <w:bookmarkStart w:id="1805" w:name="_Toc60777215"/>
      <w:bookmarkStart w:id="1806" w:name="_Toc90651087"/>
      <w:r>
        <w:t>–</w:t>
      </w:r>
      <w:r>
        <w:tab/>
      </w:r>
      <w:r>
        <w:rPr>
          <w:i/>
        </w:rPr>
        <w:t>CSI-IM-ResourceSetId</w:t>
      </w:r>
      <w:bookmarkEnd w:id="1805"/>
      <w:bookmarkEnd w:id="1806"/>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Heading4"/>
      </w:pPr>
      <w:bookmarkStart w:id="1807" w:name="_Toc60777216"/>
      <w:bookmarkStart w:id="1808" w:name="_Toc90651088"/>
      <w:r>
        <w:t>–</w:t>
      </w:r>
      <w:r>
        <w:tab/>
      </w:r>
      <w:r>
        <w:rPr>
          <w:i/>
        </w:rPr>
        <w:t>CSI-MeasConfig</w:t>
      </w:r>
      <w:bookmarkEnd w:id="1807"/>
      <w:bookmarkEnd w:id="1808"/>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lastRenderedPageBreak/>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lastRenderedPageBreak/>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Heading4"/>
      </w:pPr>
      <w:bookmarkStart w:id="1809" w:name="_Toc90651089"/>
      <w:bookmarkStart w:id="1810" w:name="_Toc60777217"/>
      <w:r>
        <w:t>–</w:t>
      </w:r>
      <w:r>
        <w:tab/>
      </w:r>
      <w:r>
        <w:rPr>
          <w:i/>
        </w:rPr>
        <w:t>CSI-ReportConfig</w:t>
      </w:r>
      <w:bookmarkEnd w:id="1809"/>
      <w:bookmarkEnd w:id="1810"/>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lastRenderedPageBreak/>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lastRenderedPageBreak/>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lastRenderedPageBreak/>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lastRenderedPageBreak/>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lastRenderedPageBreak/>
              <w:t>nrofReportedRS</w:t>
            </w:r>
          </w:p>
          <w:p w14:paraId="1F542694" w14:textId="77777777" w:rsidR="00635062" w:rsidRDefault="00F9649E">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lastRenderedPageBreak/>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Heading4"/>
      </w:pPr>
      <w:bookmarkStart w:id="1811" w:name="_Toc90651090"/>
      <w:bookmarkStart w:id="1812" w:name="_Toc60777218"/>
      <w:r>
        <w:t>–</w:t>
      </w:r>
      <w:r>
        <w:tab/>
      </w:r>
      <w:r>
        <w:rPr>
          <w:i/>
        </w:rPr>
        <w:t>CSI-ReportConfigId</w:t>
      </w:r>
      <w:bookmarkEnd w:id="1811"/>
      <w:bookmarkEnd w:id="1812"/>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Heading4"/>
      </w:pPr>
      <w:bookmarkStart w:id="1813" w:name="_Toc60777219"/>
      <w:bookmarkStart w:id="1814" w:name="_Toc90651091"/>
      <w:r>
        <w:lastRenderedPageBreak/>
        <w:t>–</w:t>
      </w:r>
      <w:r>
        <w:tab/>
      </w:r>
      <w:r>
        <w:rPr>
          <w:i/>
        </w:rPr>
        <w:t>CSI-ResourceConfig</w:t>
      </w:r>
      <w:bookmarkEnd w:id="1813"/>
      <w:bookmarkEnd w:id="1814"/>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Heading4"/>
      </w:pPr>
      <w:bookmarkStart w:id="1815" w:name="_Toc60777220"/>
      <w:bookmarkStart w:id="1816" w:name="_Toc90651092"/>
      <w:r>
        <w:t>–</w:t>
      </w:r>
      <w:r>
        <w:tab/>
      </w:r>
      <w:r>
        <w:rPr>
          <w:i/>
        </w:rPr>
        <w:t>CSI-ResourceConfigId</w:t>
      </w:r>
      <w:bookmarkEnd w:id="1815"/>
      <w:bookmarkEnd w:id="1816"/>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Heading4"/>
      </w:pPr>
      <w:bookmarkStart w:id="1817" w:name="_Toc60777221"/>
      <w:bookmarkStart w:id="1818" w:name="_Toc90651093"/>
      <w:r>
        <w:t>–</w:t>
      </w:r>
      <w:r>
        <w:tab/>
      </w:r>
      <w:r>
        <w:rPr>
          <w:i/>
        </w:rPr>
        <w:t>CSI-ResourcePeriodicityAndOffset</w:t>
      </w:r>
      <w:bookmarkEnd w:id="1817"/>
      <w:bookmarkEnd w:id="1818"/>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Heading4"/>
      </w:pPr>
      <w:bookmarkStart w:id="1819" w:name="_Toc90651094"/>
      <w:bookmarkStart w:id="1820" w:name="_Toc60777222"/>
      <w:r>
        <w:t>–</w:t>
      </w:r>
      <w:r>
        <w:tab/>
      </w:r>
      <w:r>
        <w:rPr>
          <w:i/>
        </w:rPr>
        <w:t>CSI-RS-ResourceConfigMobility</w:t>
      </w:r>
      <w:bookmarkEnd w:id="1819"/>
      <w:bookmarkEnd w:id="1820"/>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lastRenderedPageBreak/>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lastRenderedPageBreak/>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Heading4"/>
      </w:pPr>
      <w:bookmarkStart w:id="1821" w:name="_Toc60777223"/>
      <w:bookmarkStart w:id="1822" w:name="_Toc90651095"/>
      <w:r>
        <w:t>–</w:t>
      </w:r>
      <w:r>
        <w:tab/>
      </w:r>
      <w:r>
        <w:rPr>
          <w:i/>
        </w:rPr>
        <w:t>CSI-RS-ResourceMapping</w:t>
      </w:r>
      <w:bookmarkEnd w:id="1821"/>
      <w:bookmarkEnd w:id="1822"/>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lastRenderedPageBreak/>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Heading4"/>
      </w:pPr>
      <w:bookmarkStart w:id="1823" w:name="_Toc90651096"/>
      <w:bookmarkStart w:id="1824" w:name="_Toc60777224"/>
      <w:r>
        <w:t>–</w:t>
      </w:r>
      <w:r>
        <w:tab/>
      </w:r>
      <w:r>
        <w:rPr>
          <w:i/>
        </w:rPr>
        <w:t>CSI-SemiPersistentOnPUSCH-TriggerStateList</w:t>
      </w:r>
      <w:bookmarkEnd w:id="1823"/>
      <w:bookmarkEnd w:id="1824"/>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lastRenderedPageBreak/>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Heading4"/>
      </w:pPr>
      <w:bookmarkStart w:id="1825" w:name="_Toc60777225"/>
      <w:bookmarkStart w:id="1826" w:name="_Toc90651097"/>
      <w:r>
        <w:t>–</w:t>
      </w:r>
      <w:r>
        <w:tab/>
      </w:r>
      <w:r>
        <w:rPr>
          <w:i/>
        </w:rPr>
        <w:t>CSI-SSB-ResourceSet</w:t>
      </w:r>
      <w:bookmarkEnd w:id="1825"/>
      <w:bookmarkEnd w:id="1826"/>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Heading4"/>
      </w:pPr>
      <w:bookmarkStart w:id="1827" w:name="_Toc60777226"/>
      <w:bookmarkStart w:id="1828" w:name="_Toc90651098"/>
      <w:r>
        <w:t>–</w:t>
      </w:r>
      <w:r>
        <w:tab/>
      </w:r>
      <w:r>
        <w:rPr>
          <w:i/>
        </w:rPr>
        <w:t>CSI-SSB-ResourceSetId</w:t>
      </w:r>
      <w:bookmarkEnd w:id="1827"/>
      <w:bookmarkEnd w:id="1828"/>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Heading4"/>
      </w:pPr>
      <w:bookmarkStart w:id="1829" w:name="_Toc90651099"/>
      <w:bookmarkStart w:id="1830" w:name="_Toc60777227"/>
      <w:r>
        <w:lastRenderedPageBreak/>
        <w:t>–</w:t>
      </w:r>
      <w:r>
        <w:tab/>
      </w:r>
      <w:r>
        <w:rPr>
          <w:i/>
        </w:rPr>
        <w:t>DedicatedNAS-Message</w:t>
      </w:r>
      <w:bookmarkEnd w:id="1829"/>
      <w:bookmarkEnd w:id="1830"/>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Heading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SimSun"/>
        </w:rPr>
      </w:pPr>
      <w:r>
        <w:t xml:space="preserve">       </w:t>
      </w:r>
      <w:r>
        <w:rPr>
          <w:lang w:val="en-US"/>
        </w:rPr>
        <w:t xml:space="preserve"> scs</w:t>
      </w:r>
      <w:r>
        <w:rPr>
          <w:rFonts w:eastAsia="SimSun"/>
        </w:rPr>
        <w:t>15kHz-r17</w:t>
      </w:r>
      <w:r>
        <w:t xml:space="preserve">                             </w:t>
      </w:r>
      <w:r>
        <w:rPr>
          <w:rFonts w:eastAsia="SimSun"/>
        </w:rPr>
        <w:t>NULL,</w:t>
      </w:r>
    </w:p>
    <w:p w14:paraId="1F54283A" w14:textId="77777777" w:rsidR="00635062" w:rsidRDefault="00F9649E">
      <w:pPr>
        <w:pStyle w:val="PL"/>
        <w:rPr>
          <w:rFonts w:eastAsia="SimSun"/>
          <w:lang w:val="sv-SE"/>
        </w:rPr>
      </w:pPr>
      <w:r>
        <w:t xml:space="preserve">        </w:t>
      </w:r>
      <w:r>
        <w:rPr>
          <w:rFonts w:eastAsia="SimSun"/>
          <w:lang w:val="sv-SE"/>
        </w:rPr>
        <w:t>scs30KHz-r17</w:t>
      </w:r>
      <w:r>
        <w:rPr>
          <w:lang w:val="sv-SE"/>
        </w:rPr>
        <w:t xml:space="preserve">                             </w:t>
      </w:r>
      <w:r>
        <w:rPr>
          <w:rFonts w:eastAsia="SimSun"/>
          <w:lang w:val="sv-SE"/>
        </w:rPr>
        <w:t>INTEGER (0..1),</w:t>
      </w:r>
    </w:p>
    <w:p w14:paraId="1F54283B" w14:textId="77777777" w:rsidR="00635062" w:rsidRDefault="00F9649E">
      <w:pPr>
        <w:pStyle w:val="PL"/>
        <w:rPr>
          <w:rFonts w:eastAsia="SimSun"/>
          <w:lang w:val="sv-SE"/>
        </w:rPr>
      </w:pPr>
      <w:r>
        <w:rPr>
          <w:lang w:val="sv-SE"/>
        </w:rPr>
        <w:t xml:space="preserve">        </w:t>
      </w:r>
      <w:r>
        <w:rPr>
          <w:rFonts w:eastAsia="SimSun"/>
          <w:lang w:val="sv-SE"/>
        </w:rPr>
        <w:t>scs60KHz-r17</w:t>
      </w:r>
      <w:r>
        <w:rPr>
          <w:lang w:val="sv-SE"/>
        </w:rPr>
        <w:t xml:space="preserve">                             </w:t>
      </w:r>
      <w:r>
        <w:rPr>
          <w:rFonts w:eastAsia="SimSun"/>
          <w:lang w:val="sv-SE"/>
        </w:rPr>
        <w:t>INTEGER (0..3),</w:t>
      </w:r>
    </w:p>
    <w:p w14:paraId="1F54283C" w14:textId="77777777" w:rsidR="00635062" w:rsidRDefault="00F9649E">
      <w:pPr>
        <w:pStyle w:val="PL"/>
        <w:rPr>
          <w:rFonts w:eastAsia="SimSun"/>
          <w:lang w:val="en-US"/>
        </w:rPr>
      </w:pPr>
      <w:r>
        <w:rPr>
          <w:lang w:val="sv-SE"/>
        </w:rPr>
        <w:t xml:space="preserve">        </w:t>
      </w:r>
      <w:r>
        <w:rPr>
          <w:rFonts w:eastAsia="SimSun"/>
          <w:lang w:val="en-US"/>
        </w:rPr>
        <w:t>scs120KHz-r17</w:t>
      </w:r>
      <w:r>
        <w:t xml:space="preserve">                            </w:t>
      </w:r>
      <w:r>
        <w:rPr>
          <w:rFonts w:eastAsia="SimSun"/>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DengXian"/>
          <w:color w:val="FF0000"/>
          <w:lang w:val="en-US" w:eastAsia="zh-CN"/>
        </w:rPr>
      </w:pPr>
      <w:r>
        <w:rPr>
          <w:rFonts w:eastAsia="DengXian"/>
          <w:lang w:val="en-US" w:eastAsia="zh-CN"/>
        </w:rPr>
        <w:t>----------Editor Notes:</w:t>
      </w:r>
      <w:r>
        <w:rPr>
          <w:lang w:val="en-US"/>
        </w:rPr>
        <w:t xml:space="preserve"> </w:t>
      </w:r>
      <w:r>
        <w:rPr>
          <w:snapToGrid w:val="0"/>
          <w:lang w:val="en-US"/>
        </w:rPr>
        <w:t>length and periodicty ranges</w:t>
      </w:r>
      <w:r>
        <w:rPr>
          <w:rFonts w:eastAsia="DengXian"/>
          <w:color w:val="FF0000"/>
          <w:lang w:val="en-US" w:eastAsia="zh-CN"/>
        </w:rPr>
        <w:t xml:space="preserve"> should be discussed by RAN2---</w:t>
      </w:r>
    </w:p>
    <w:p w14:paraId="1F542845" w14:textId="77777777" w:rsidR="00635062" w:rsidRDefault="00F9649E">
      <w:pPr>
        <w:pStyle w:val="PL"/>
        <w:rPr>
          <w:rFonts w:eastAsia="DengXian"/>
          <w:lang w:val="en-US" w:eastAsia="zh-CN"/>
        </w:rPr>
      </w:pPr>
      <w:r>
        <w:rPr>
          <w:rFonts w:eastAsia="DengXian"/>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DengXian"/>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SimSun"/>
                <w:i/>
                <w:lang w:val="en-US" w:eastAsia="zh-CN"/>
              </w:rPr>
              <w:lastRenderedPageBreak/>
              <w:t>DL-PRS-ProcessingWindowPreConfig</w:t>
            </w:r>
            <w:r>
              <w:rPr>
                <w:rFonts w:eastAsia="SimSun"/>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SimSun"/>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SimSun"/>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SimSun"/>
                <w:b/>
                <w:i/>
                <w:lang w:eastAsia="zh-CN"/>
              </w:rPr>
            </w:pPr>
            <w:r>
              <w:rPr>
                <w:rFonts w:eastAsia="SimSun"/>
                <w:b/>
                <w:i/>
                <w:lang w:val="en-US" w:eastAsia="zh-CN"/>
              </w:rPr>
              <w:t>length</w:t>
            </w:r>
          </w:p>
          <w:p w14:paraId="1F542853" w14:textId="77777777" w:rsidR="00635062" w:rsidRDefault="00F9649E">
            <w:pPr>
              <w:pStyle w:val="TAL"/>
              <w:rPr>
                <w:rFonts w:eastAsia="SimSun"/>
                <w:lang w:eastAsia="zh-CN"/>
              </w:rPr>
            </w:pPr>
            <w:r>
              <w:rPr>
                <w:rFonts w:eastAsia="SimSun"/>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SimSun"/>
                <w:b/>
                <w:i/>
                <w:lang w:eastAsia="zh-CN"/>
              </w:rPr>
            </w:pPr>
            <w:r>
              <w:rPr>
                <w:rFonts w:eastAsia="SimSun"/>
                <w:b/>
                <w:i/>
                <w:lang w:val="en-US" w:eastAsia="zh-CN"/>
              </w:rPr>
              <w:t>periodicity</w:t>
            </w:r>
          </w:p>
          <w:p w14:paraId="1F542856" w14:textId="77777777" w:rsidR="00635062" w:rsidRDefault="00F9649E">
            <w:pPr>
              <w:pStyle w:val="TAL"/>
              <w:rPr>
                <w:rFonts w:eastAsia="SimSun"/>
                <w:lang w:eastAsia="zh-CN"/>
              </w:rPr>
            </w:pPr>
            <w:r>
              <w:rPr>
                <w:rFonts w:eastAsia="SimSun"/>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SimSun"/>
                <w:b/>
                <w:i/>
                <w:lang w:eastAsia="zh-CN"/>
              </w:rPr>
            </w:pPr>
            <w:r>
              <w:rPr>
                <w:rFonts w:eastAsia="SimSun"/>
                <w:b/>
                <w:i/>
                <w:lang w:val="en-US" w:eastAsia="zh-CN"/>
              </w:rPr>
              <w:t>priority</w:t>
            </w:r>
          </w:p>
          <w:p w14:paraId="1F542859" w14:textId="77777777" w:rsidR="00635062" w:rsidRDefault="00F9649E">
            <w:pPr>
              <w:pStyle w:val="TAL"/>
              <w:rPr>
                <w:rFonts w:eastAsia="SimSun"/>
                <w:b/>
                <w:i/>
                <w:lang w:val="en-US" w:eastAsia="zh-CN"/>
              </w:rPr>
            </w:pPr>
            <w:r>
              <w:rPr>
                <w:rFonts w:eastAsia="SimSun"/>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SimSun" w:cs="Arial"/>
                <w:b/>
                <w:i/>
                <w:sz w:val="20"/>
                <w:lang w:eastAsia="zh-CN"/>
              </w:rPr>
            </w:pPr>
            <w:r>
              <w:rPr>
                <w:rFonts w:cs="Arial"/>
                <w:b/>
                <w:i/>
                <w:lang w:val="en-US" w:eastAsia="en-GB"/>
              </w:rPr>
              <w:t>startingSlotSCS</w:t>
            </w:r>
          </w:p>
          <w:p w14:paraId="1F54285C" w14:textId="77777777" w:rsidR="00635062" w:rsidRDefault="00F9649E">
            <w:pPr>
              <w:pStyle w:val="TAL"/>
              <w:rPr>
                <w:rFonts w:eastAsia="SimSun"/>
                <w:lang w:eastAsia="zh-CN"/>
              </w:rPr>
            </w:pPr>
            <w:r>
              <w:rPr>
                <w:rFonts w:eastAsia="SimSun"/>
                <w:lang w:val="en-US" w:eastAsia="zh-CN"/>
              </w:rPr>
              <w:t>Indicates the slot number where the DL-PRS_processing window starts</w:t>
            </w:r>
            <w:r>
              <w:rPr>
                <w:rFonts w:eastAsia="SimSun"/>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SimSun"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SimSun"/>
                <w:lang w:eastAsia="zh-CN"/>
              </w:rPr>
            </w:pPr>
            <w:r>
              <w:rPr>
                <w:rFonts w:eastAsia="SimSun"/>
                <w:lang w:val="en-US" w:eastAsia="zh-CN"/>
              </w:rPr>
              <w:t>Indicates the system subframe number where the DL-PRS_processing window starts</w:t>
            </w:r>
            <w:r>
              <w:rPr>
                <w:rFonts w:eastAsia="SimSun"/>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SimSun"/>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SimSun"/>
                <w:lang w:val="en-US" w:eastAsia="zh-CN"/>
              </w:rPr>
              <w:t>Indicates the system frame number where the DL-PRS_processing window starts</w:t>
            </w:r>
            <w:r>
              <w:rPr>
                <w:rFonts w:eastAsia="SimSun"/>
                <w:lang w:eastAsia="zh-CN"/>
              </w:rPr>
              <w:t>.</w:t>
            </w:r>
          </w:p>
        </w:tc>
      </w:tr>
    </w:tbl>
    <w:p w14:paraId="1F542864" w14:textId="77777777" w:rsidR="00635062" w:rsidRDefault="00635062"/>
    <w:p w14:paraId="1F542865" w14:textId="77777777" w:rsidR="00635062" w:rsidRDefault="00F9649E">
      <w:pPr>
        <w:pStyle w:val="Heading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Heading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hint="eastAsia"/>
                <w:szCs w:val="22"/>
                <w:lang w:eastAsia="zh-CN"/>
              </w:rPr>
              <w:t>.</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Heading4"/>
      </w:pPr>
      <w:bookmarkStart w:id="1831" w:name="_Toc60777228"/>
      <w:bookmarkStart w:id="1832" w:name="_Toc90651100"/>
      <w:r>
        <w:t>–</w:t>
      </w:r>
      <w:r>
        <w:tab/>
      </w:r>
      <w:r>
        <w:rPr>
          <w:i/>
        </w:rPr>
        <w:t>DMRS-DownlinkConfig</w:t>
      </w:r>
      <w:bookmarkEnd w:id="1831"/>
      <w:bookmarkEnd w:id="1832"/>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Heading4"/>
      </w:pPr>
      <w:bookmarkStart w:id="1833" w:name="_Toc90651101"/>
      <w:bookmarkStart w:id="1834" w:name="_Toc60777229"/>
      <w:r>
        <w:t>–</w:t>
      </w:r>
      <w:r>
        <w:tab/>
      </w:r>
      <w:r>
        <w:rPr>
          <w:i/>
        </w:rPr>
        <w:t>DMRS-UplinkConfig</w:t>
      </w:r>
      <w:bookmarkEnd w:id="1833"/>
      <w:bookmarkEnd w:id="1834"/>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lastRenderedPageBreak/>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Heading4"/>
        <w:rPr>
          <w:i/>
          <w:iCs/>
        </w:rPr>
      </w:pPr>
      <w:bookmarkStart w:id="1835" w:name="_Toc90651102"/>
      <w:bookmarkStart w:id="1836" w:name="_Toc60777230"/>
      <w:r>
        <w:rPr>
          <w:i/>
          <w:iCs/>
        </w:rPr>
        <w:t>–</w:t>
      </w:r>
      <w:r>
        <w:rPr>
          <w:i/>
          <w:iCs/>
        </w:rPr>
        <w:tab/>
        <w:t>DownlinkConfigCommon</w:t>
      </w:r>
      <w:bookmarkEnd w:id="1835"/>
      <w:bookmarkEnd w:id="1836"/>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lastRenderedPageBreak/>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Heading4"/>
      </w:pPr>
      <w:bookmarkStart w:id="1837" w:name="_Toc60777231"/>
      <w:bookmarkStart w:id="1838" w:name="_Toc90651103"/>
      <w:r>
        <w:lastRenderedPageBreak/>
        <w:t>–</w:t>
      </w:r>
      <w:r>
        <w:tab/>
      </w:r>
      <w:r>
        <w:rPr>
          <w:i/>
        </w:rPr>
        <w:t>DownlinkConfigCommonSIB</w:t>
      </w:r>
      <w:bookmarkEnd w:id="1837"/>
      <w:bookmarkEnd w:id="1838"/>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lastRenderedPageBreak/>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CommentReference"/>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lastRenderedPageBreak/>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DengXian"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CommentReference"/>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lastRenderedPageBreak/>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DengXian"/>
                <w:bCs/>
                <w:iCs/>
                <w:szCs w:val="18"/>
                <w:lang w:eastAsia="zh-CN"/>
              </w:rPr>
            </w:pPr>
            <w:r>
              <w:rPr>
                <w:rFonts w:eastAsia="DengXian"/>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DengXian" w:hint="eastAsia"/>
                <w:bCs/>
                <w:iCs/>
                <w:szCs w:val="18"/>
                <w:lang w:eastAsia="zh-CN"/>
              </w:rPr>
              <w:t xml:space="preserve">. </w:t>
            </w:r>
            <w:r>
              <w:rPr>
                <w:rFonts w:eastAsia="DengXian"/>
                <w:bCs/>
                <w:iCs/>
                <w:szCs w:val="18"/>
                <w:lang w:eastAsia="zh-CN"/>
              </w:rPr>
              <w:t xml:space="preserve">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mutliple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hint="eastAsia"/>
                <w:bCs/>
                <w:iCs/>
                <w:szCs w:val="18"/>
                <w:lang w:eastAsia="zh-CN"/>
              </w:rPr>
              <w:t xml:space="preserve"> </w:t>
            </w:r>
            <w:r>
              <w:rPr>
                <w:rFonts w:eastAsia="DengXian"/>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DengXian"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DengXian"/>
                <w:lang w:eastAsia="zh-CN"/>
              </w:rPr>
            </w:pPr>
            <w:r>
              <w:rPr>
                <w:rFonts w:eastAsia="DengXian" w:hint="eastAsia"/>
                <w:lang w:eastAsia="zh-CN"/>
              </w:rPr>
              <w:t>ID of d</w:t>
            </w:r>
            <w:r>
              <w:rPr>
                <w:lang w:eastAsia="sv-SE"/>
              </w:rPr>
              <w:t xml:space="preserve">edicated search space for PEI. </w:t>
            </w:r>
            <w:r>
              <w:rPr>
                <w:rFonts w:eastAsia="DengXian" w:hint="eastAsia"/>
                <w:lang w:eastAsia="zh-CN"/>
              </w:rPr>
              <w:t>It c</w:t>
            </w:r>
            <w:r>
              <w:rPr>
                <w:rFonts w:eastAsia="DengXian"/>
                <w:lang w:eastAsia="zh-CN"/>
              </w:rPr>
              <w:t xml:space="preserve">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w:t>
            </w:r>
            <w:r>
              <w:rPr>
                <w:rFonts w:eastAsia="DengXian" w:hint="eastAsia"/>
                <w:lang w:eastAsia="zh-CN"/>
              </w:rPr>
              <w:t xml:space="preserve">. </w:t>
            </w:r>
            <w:r>
              <w:rPr>
                <w:rFonts w:eastAsia="DengXian"/>
                <w:lang w:eastAsia="zh-CN"/>
              </w:rPr>
              <w:t>The CCE aggregation levels and maximum number of PDCCH candidates per CCE aggregation level follows Table 10.1-1 of TS38.213</w:t>
            </w:r>
            <w:r>
              <w:rPr>
                <w:rFonts w:eastAsia="DengXian" w:hint="eastAsia"/>
                <w:lang w:eastAsia="zh-CN"/>
              </w:rPr>
              <w:t xml:space="preserve"> </w:t>
            </w:r>
            <w:r>
              <w:rPr>
                <w:lang w:eastAsia="sv-SE"/>
              </w:rPr>
              <w:t>[13]</w:t>
            </w:r>
            <w:r>
              <w:rPr>
                <w:rFonts w:eastAsia="DengXian"/>
                <w:lang w:eastAsia="zh-CN"/>
              </w:rPr>
              <w:t>.</w:t>
            </w:r>
            <w:r>
              <w:rPr>
                <w:rFonts w:eastAsia="DengXian" w:hint="eastAsia"/>
                <w:lang w:eastAsia="zh-CN"/>
              </w:rPr>
              <w:t xml:space="preserve"> </w:t>
            </w:r>
            <w:r>
              <w:rPr>
                <w:rFonts w:eastAsia="DengXian"/>
                <w:lang w:eastAsia="zh-CN"/>
              </w:rPr>
              <w:t>SearchSpaceId = 0 can be configured for the case of SS/PBCH block and CORESET multiplexing pattern 2 or 3</w:t>
            </w:r>
            <w:r>
              <w:rPr>
                <w:rFonts w:eastAsia="DengXian"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DengXian" w:hint="eastAsia"/>
                <w:bCs/>
                <w:iCs/>
                <w:szCs w:val="18"/>
                <w:lang w:eastAsia="zh-CN"/>
              </w:rPr>
              <w:t xml:space="preserve"> </w:t>
            </w:r>
            <w:r>
              <w:rPr>
                <w:rFonts w:eastAsia="DengXian"/>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DengXian"/>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DengXian"/>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lastRenderedPageBreak/>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Heading4"/>
      </w:pPr>
      <w:bookmarkStart w:id="1839" w:name="_Toc60777232"/>
      <w:bookmarkStart w:id="1840" w:name="_Toc90651104"/>
      <w:r>
        <w:t>–</w:t>
      </w:r>
      <w:r>
        <w:tab/>
      </w:r>
      <w:r>
        <w:rPr>
          <w:i/>
        </w:rPr>
        <w:t>DownlinkPreemption</w:t>
      </w:r>
      <w:bookmarkEnd w:id="1839"/>
      <w:bookmarkEnd w:id="1840"/>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Heading4"/>
      </w:pPr>
      <w:bookmarkStart w:id="1841" w:name="_Toc90651105"/>
      <w:bookmarkStart w:id="1842" w:name="_Toc60777233"/>
      <w:r>
        <w:t>–</w:t>
      </w:r>
      <w:r>
        <w:tab/>
      </w:r>
      <w:r>
        <w:rPr>
          <w:i/>
        </w:rPr>
        <w:t>DRB-Identity</w:t>
      </w:r>
      <w:bookmarkEnd w:id="1841"/>
      <w:bookmarkEnd w:id="1842"/>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Heading4"/>
      </w:pPr>
      <w:bookmarkStart w:id="1843" w:name="_Toc60777234"/>
      <w:bookmarkStart w:id="1844" w:name="_Toc90651106"/>
      <w:r>
        <w:t>–</w:t>
      </w:r>
      <w:r>
        <w:tab/>
      </w:r>
      <w:r>
        <w:rPr>
          <w:i/>
        </w:rPr>
        <w:t>DRX-Config</w:t>
      </w:r>
      <w:bookmarkEnd w:id="1843"/>
      <w:bookmarkEnd w:id="1844"/>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lastRenderedPageBreak/>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Heading4"/>
      </w:pPr>
      <w:bookmarkStart w:id="1845" w:name="_Toc60777235"/>
      <w:bookmarkStart w:id="1846" w:name="_Toc90651107"/>
      <w:r>
        <w:t>–</w:t>
      </w:r>
      <w:r>
        <w:tab/>
      </w:r>
      <w:r>
        <w:rPr>
          <w:i/>
          <w:iCs/>
        </w:rPr>
        <w:t>DRX-ConfigSecondaryGroup</w:t>
      </w:r>
      <w:bookmarkEnd w:id="1845"/>
      <w:bookmarkEnd w:id="1846"/>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lastRenderedPageBreak/>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Heading4"/>
        <w:rPr>
          <w:i/>
        </w:rPr>
      </w:pPr>
      <w:bookmarkStart w:id="1847" w:name="_Toc76423521"/>
      <w:r>
        <w:rPr>
          <w:i/>
        </w:rPr>
        <w:t>–</w:t>
      </w:r>
      <w:r>
        <w:rPr>
          <w:i/>
        </w:rPr>
        <w:tab/>
        <w:t>DRX-ConfigS</w:t>
      </w:r>
      <w:bookmarkEnd w:id="1847"/>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77777777" w:rsidR="00635062" w:rsidRDefault="00F9649E">
      <w:pPr>
        <w:pStyle w:val="PL"/>
      </w:pPr>
      <w:r>
        <w:t>DRX-ConfigSL</w:t>
      </w:r>
      <w:commentRangeStart w:id="1848"/>
      <w:ins w:id="1849" w:author="OPPO (Qianxi)" w:date="2022-05-11T18:51:00Z">
        <w:r>
          <w:t>-r17</w:t>
        </w:r>
        <w:commentRangeEnd w:id="1848"/>
        <w:r>
          <w:rPr>
            <w:rStyle w:val="CommentReference"/>
            <w:rFonts w:ascii="Times New Roman" w:hAnsi="Times New Roman"/>
            <w:lang w:eastAsia="ja-JP"/>
          </w:rPr>
          <w:commentReference w:id="1848"/>
        </w:r>
      </w:ins>
      <w:r>
        <w:t xml:space="preserve"> ::=            </w:t>
      </w:r>
      <w:ins w:id="1850" w:author="Huawei, HiSilicon" w:date="2022-05-10T22:35:00Z">
        <w:r>
          <w:t xml:space="preserve">    </w:t>
        </w:r>
      </w:ins>
      <w:r>
        <w:rPr>
          <w:color w:val="993366"/>
        </w:rPr>
        <w:t>SEQUENCE</w:t>
      </w:r>
      <w:r>
        <w:t xml:space="preserve"> {</w:t>
      </w:r>
    </w:p>
    <w:p w14:paraId="1F542AD0" w14:textId="77777777" w:rsidR="00635062" w:rsidRPr="00A506FD" w:rsidRDefault="00F9649E">
      <w:pPr>
        <w:pStyle w:val="PL"/>
        <w:rPr>
          <w:lang w:val="sv-SE"/>
        </w:rPr>
      </w:pPr>
      <w:r w:rsidRPr="00A04350">
        <w:rPr>
          <w:lang w:val="en-US"/>
        </w:rPr>
        <w:t xml:space="preserve">    </w:t>
      </w:r>
      <w:r w:rsidRPr="00A506FD">
        <w:rPr>
          <w:lang w:val="sv-SE"/>
        </w:rPr>
        <w:t>drx-HARQ-RTT-TimerSL</w:t>
      </w:r>
      <w:ins w:id="1851" w:author="Huawei, HiSilicon" w:date="2022-05-10T22:35:00Z">
        <w:r w:rsidRPr="00A506FD">
          <w:rPr>
            <w:lang w:val="sv-SE"/>
          </w:rPr>
          <w:t>-r17</w:t>
        </w:r>
      </w:ins>
      <w:r w:rsidRPr="00A506FD">
        <w:rPr>
          <w:lang w:val="sv-SE"/>
        </w:rPr>
        <w:t xml:space="preserve">        </w:t>
      </w:r>
      <w:r w:rsidRPr="00A506FD">
        <w:rPr>
          <w:color w:val="993366"/>
          <w:lang w:val="sv-SE"/>
        </w:rPr>
        <w:t>INTEGER</w:t>
      </w:r>
      <w:r w:rsidRPr="00A506FD">
        <w:rPr>
          <w:lang w:val="sv-SE"/>
        </w:rPr>
        <w:t xml:space="preserve"> (0..56),</w:t>
      </w:r>
    </w:p>
    <w:p w14:paraId="1F542AD1" w14:textId="77777777" w:rsidR="00635062" w:rsidRPr="00A506FD" w:rsidRDefault="00F9649E">
      <w:pPr>
        <w:pStyle w:val="PL"/>
        <w:rPr>
          <w:lang w:val="sv-SE"/>
        </w:rPr>
      </w:pPr>
      <w:r w:rsidRPr="00A506FD">
        <w:rPr>
          <w:lang w:val="sv-SE"/>
        </w:rPr>
        <w:t xml:space="preserve">    drx-RetransmissionTimerSL</w:t>
      </w:r>
      <w:ins w:id="1852" w:author="Huawei, HiSilicon" w:date="2022-05-10T22:35:00Z">
        <w:r w:rsidRPr="00A506FD">
          <w:rPr>
            <w:lang w:val="sv-SE"/>
          </w:rPr>
          <w:t>-r17</w:t>
        </w:r>
      </w:ins>
      <w:r w:rsidRPr="00A506FD">
        <w:rPr>
          <w:lang w:val="sv-SE"/>
        </w:rPr>
        <w:t xml:space="preserve">   </w:t>
      </w:r>
      <w:r w:rsidRPr="00A506FD">
        <w:rPr>
          <w:color w:val="993366"/>
          <w:lang w:val="sv-SE"/>
        </w:rPr>
        <w:t>ENUMERATED</w:t>
      </w:r>
      <w:r w:rsidRPr="00A506FD">
        <w:rPr>
          <w:lang w:val="sv-SE"/>
        </w:rPr>
        <w:t xml:space="preserve"> {sl0, sl1, sl2, sl4, sl6, sl8, sl16, sl24, sl33, sl40, sl64, sl80, sl96, sl112, sl128, sl160,</w:t>
      </w:r>
    </w:p>
    <w:p w14:paraId="1F542AD2" w14:textId="77777777" w:rsidR="00635062" w:rsidRDefault="00F9649E">
      <w:pPr>
        <w:pStyle w:val="PL"/>
        <w:rPr>
          <w:lang w:val="sv-SE"/>
        </w:rPr>
      </w:pPr>
      <w:r w:rsidRPr="00A506FD">
        <w:rPr>
          <w:lang w:val="sv-S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lastRenderedPageBreak/>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Heading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lastRenderedPageBreak/>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Heading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SimSun"/>
        </w:rPr>
      </w:pPr>
    </w:p>
    <w:p w14:paraId="1F542B4F" w14:textId="77777777" w:rsidR="00635062" w:rsidRDefault="00F9649E">
      <w:pPr>
        <w:pStyle w:val="EditorsNote"/>
        <w:rPr>
          <w:rFonts w:eastAsiaTheme="minorEastAsia"/>
        </w:rPr>
      </w:pPr>
      <w:r>
        <w:rPr>
          <w:rFonts w:eastAsia="SimSun"/>
        </w:rPr>
        <w:t>Editor's note: The field descriptions may need to be revised, for example, the names may need to be more explicit.</w:t>
      </w:r>
    </w:p>
    <w:p w14:paraId="1F542B50" w14:textId="77777777" w:rsidR="00635062" w:rsidRDefault="00F9649E">
      <w:pPr>
        <w:pStyle w:val="Heading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lastRenderedPageBreak/>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DengXian"/>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Heading4"/>
        <w:rPr>
          <w:rFonts w:eastAsia="MS Mincho"/>
          <w:i/>
        </w:rPr>
      </w:pPr>
      <w:bookmarkStart w:id="1853" w:name="_Toc60777236"/>
      <w:bookmarkStart w:id="1854" w:name="_Toc90651108"/>
      <w:r>
        <w:rPr>
          <w:rFonts w:eastAsia="MS Mincho"/>
        </w:rPr>
        <w:lastRenderedPageBreak/>
        <w:t>–</w:t>
      </w:r>
      <w:r>
        <w:rPr>
          <w:rFonts w:eastAsia="MS Mincho"/>
        </w:rPr>
        <w:tab/>
      </w:r>
      <w:r>
        <w:rPr>
          <w:rFonts w:eastAsia="MS Mincho"/>
          <w:i/>
        </w:rPr>
        <w:t>FilterCoefficient</w:t>
      </w:r>
      <w:bookmarkEnd w:id="1853"/>
      <w:bookmarkEnd w:id="1854"/>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Heading4"/>
      </w:pPr>
      <w:bookmarkStart w:id="1855" w:name="_Toc60777237"/>
      <w:bookmarkStart w:id="1856" w:name="_Toc90651109"/>
      <w:r>
        <w:t>–</w:t>
      </w:r>
      <w:r>
        <w:tab/>
      </w:r>
      <w:r>
        <w:rPr>
          <w:i/>
        </w:rPr>
        <w:t>FreqBandIndicatorNR</w:t>
      </w:r>
      <w:bookmarkEnd w:id="1855"/>
      <w:bookmarkEnd w:id="1856"/>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Heading4"/>
      </w:pPr>
      <w:bookmarkStart w:id="1857" w:name="_Toc76423783"/>
      <w:r>
        <w:t>–</w:t>
      </w:r>
      <w:r>
        <w:tab/>
      </w:r>
      <w:r>
        <w:rPr>
          <w:rFonts w:eastAsia="DengXian"/>
          <w:i/>
          <w:lang w:eastAsia="zh-CN"/>
        </w:rPr>
        <w:t>FreqPriorityListNRSlicing</w:t>
      </w:r>
      <w:bookmarkEnd w:id="1857"/>
    </w:p>
    <w:p w14:paraId="1F542BAD" w14:textId="77777777" w:rsidR="00635062" w:rsidRDefault="00F9649E">
      <w:pPr>
        <w:keepNext/>
        <w:keepLines/>
        <w:rPr>
          <w:iCs/>
        </w:rPr>
      </w:pPr>
      <w:r>
        <w:t xml:space="preserve">The </w:t>
      </w:r>
      <w:r>
        <w:rPr>
          <w:rFonts w:eastAsia="DengXian"/>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DengXian"/>
        </w:rPr>
      </w:pPr>
      <w:r>
        <w:rPr>
          <w:rFonts w:eastAsia="DengXian"/>
          <w:lang w:eastAsia="zh-CN"/>
        </w:rPr>
        <w:t>FreqPriorityListNRSlicing-r17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(0..maxFreq)) OF FreqPriorityNRSlicing-r17</w:t>
      </w:r>
    </w:p>
    <w:p w14:paraId="1F542BB3" w14:textId="77777777" w:rsidR="00635062" w:rsidRDefault="00635062">
      <w:pPr>
        <w:pStyle w:val="PL"/>
        <w:rPr>
          <w:rFonts w:eastAsia="DengXian"/>
        </w:rPr>
      </w:pPr>
    </w:p>
    <w:p w14:paraId="1F542BB4" w14:textId="77777777" w:rsidR="00635062" w:rsidRDefault="00F9649E">
      <w:pPr>
        <w:pStyle w:val="PL"/>
        <w:rPr>
          <w:rFonts w:eastAsia="DengXian"/>
        </w:rPr>
      </w:pPr>
      <w:r>
        <w:rPr>
          <w:rFonts w:eastAsia="DengXian"/>
        </w:rPr>
        <w:t>FreqPriorityNRSlicing-r17 ::=</w:t>
      </w:r>
      <w:r>
        <w:t xml:space="preserve">     </w:t>
      </w:r>
      <w:r>
        <w:rPr>
          <w:rFonts w:eastAsia="DengXian"/>
        </w:rPr>
        <w:t>SEQUENCE {</w:t>
      </w:r>
    </w:p>
    <w:p w14:paraId="1F542BB5" w14:textId="77777777" w:rsidR="00635062" w:rsidRDefault="00F9649E">
      <w:pPr>
        <w:pStyle w:val="PL"/>
        <w:rPr>
          <w:rFonts w:eastAsia="DengXian"/>
          <w:lang w:eastAsia="zh-CN"/>
        </w:rPr>
      </w:pPr>
      <w:r>
        <w:t xml:space="preserve">    </w:t>
      </w:r>
      <w:r>
        <w:rPr>
          <w:rFonts w:eastAsia="DengXian"/>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DengXian"/>
          <w:lang w:eastAsia="zh-CN"/>
        </w:rPr>
      </w:pPr>
      <w:r>
        <w:t xml:space="preserve">    </w:t>
      </w:r>
      <w:r>
        <w:rPr>
          <w:rFonts w:eastAsia="DengXian"/>
          <w:lang w:eastAsia="zh-CN"/>
        </w:rPr>
        <w:t>...</w:t>
      </w:r>
    </w:p>
    <w:p w14:paraId="1F542BB7" w14:textId="77777777" w:rsidR="00635062" w:rsidRDefault="00F9649E">
      <w:pPr>
        <w:pStyle w:val="PL"/>
        <w:rPr>
          <w:rFonts w:eastAsia="DengXian"/>
          <w:lang w:eastAsia="zh-CN"/>
        </w:rPr>
      </w:pPr>
      <w:r>
        <w:rPr>
          <w:rFonts w:eastAsia="DengXian" w:hint="eastAsia"/>
          <w:lang w:eastAsia="zh-CN"/>
        </w:rPr>
        <w:t>}</w:t>
      </w:r>
    </w:p>
    <w:p w14:paraId="1F542BB8" w14:textId="77777777" w:rsidR="00635062" w:rsidRDefault="00635062">
      <w:pPr>
        <w:pStyle w:val="PL"/>
      </w:pPr>
    </w:p>
    <w:p w14:paraId="1F542BB9" w14:textId="77777777" w:rsidR="00635062" w:rsidRDefault="00F9649E">
      <w:pPr>
        <w:pStyle w:val="PL"/>
        <w:rPr>
          <w:rFonts w:eastAsia="DengXian"/>
          <w:lang w:eastAsia="zh-CN"/>
        </w:rPr>
      </w:pPr>
      <w:r>
        <w:rPr>
          <w:rFonts w:eastAsia="DengXian" w:hint="eastAsia"/>
          <w:lang w:eastAsia="zh-CN"/>
        </w:rPr>
        <w:lastRenderedPageBreak/>
        <w:t>S</w:t>
      </w:r>
      <w:r>
        <w:rPr>
          <w:rFonts w:eastAsia="DengXian"/>
          <w:lang w:eastAsia="zh-CN"/>
        </w:rPr>
        <w:t>liceInfoList-r17</w:t>
      </w:r>
      <w:r>
        <w:rPr>
          <w:rFonts w:eastAsia="DengXian"/>
        </w:rPr>
        <w:t xml:space="preserve">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DengXian"/>
        </w:rPr>
        <w:t xml:space="preserve"> </w:t>
      </w:r>
      <w:r>
        <w:t xml:space="preserve">::=                 </w:t>
      </w:r>
      <w:r>
        <w:rPr>
          <w:color w:val="993366"/>
        </w:rPr>
        <w:t>SEQUENCE</w:t>
      </w:r>
      <w:r>
        <w:t xml:space="preserve"> {</w:t>
      </w:r>
    </w:p>
    <w:p w14:paraId="1F542BBC" w14:textId="77777777" w:rsidR="00635062" w:rsidRDefault="00F9649E">
      <w:pPr>
        <w:pStyle w:val="PL"/>
        <w:rPr>
          <w:rFonts w:eastAsia="SimSun"/>
          <w:lang w:val="en-US" w:eastAsia="zh-CN"/>
        </w:rPr>
      </w:pPr>
      <w:r>
        <w:t xml:space="preserve">    sliceGroupID-r17                  SliceGroupID-r17</w:t>
      </w:r>
      <w:r>
        <w:rPr>
          <w:rFonts w:eastAsia="DengXian"/>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DengXian"/>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DengXian"/>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DengXian"/>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Heading8Char"/>
                <w:rFonts w:ascii="Times New Roman" w:eastAsia="SimSun"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Heading4"/>
        <w:rPr>
          <w:i/>
        </w:rPr>
      </w:pPr>
      <w:bookmarkStart w:id="1858" w:name="_Toc90651110"/>
      <w:bookmarkStart w:id="1859" w:name="_Toc60777238"/>
      <w:r>
        <w:t>–</w:t>
      </w:r>
      <w:r>
        <w:tab/>
      </w:r>
      <w:r>
        <w:rPr>
          <w:i/>
        </w:rPr>
        <w:t>FrequencyInfoDL</w:t>
      </w:r>
      <w:bookmarkEnd w:id="1858"/>
      <w:bookmarkEnd w:id="1859"/>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lastRenderedPageBreak/>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Heading4"/>
        <w:rPr>
          <w:i/>
          <w:iCs/>
        </w:rPr>
      </w:pPr>
      <w:bookmarkStart w:id="1860" w:name="_Toc90651111"/>
      <w:bookmarkStart w:id="1861" w:name="_Toc60777239"/>
      <w:r>
        <w:rPr>
          <w:i/>
          <w:iCs/>
        </w:rPr>
        <w:t>–</w:t>
      </w:r>
      <w:r>
        <w:rPr>
          <w:i/>
          <w:iCs/>
        </w:rPr>
        <w:tab/>
        <w:t>FrequencyInfoDL-SIB</w:t>
      </w:r>
      <w:bookmarkEnd w:id="1860"/>
      <w:bookmarkEnd w:id="1861"/>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Heading4"/>
        <w:rPr>
          <w:i/>
        </w:rPr>
      </w:pPr>
      <w:bookmarkStart w:id="1862" w:name="_Toc60777240"/>
      <w:bookmarkStart w:id="1863" w:name="_Toc90651112"/>
      <w:r>
        <w:t>–</w:t>
      </w:r>
      <w:r>
        <w:tab/>
      </w:r>
      <w:r>
        <w:rPr>
          <w:i/>
        </w:rPr>
        <w:t>FrequencyInfoUL</w:t>
      </w:r>
      <w:bookmarkEnd w:id="1862"/>
      <w:bookmarkEnd w:id="1863"/>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lastRenderedPageBreak/>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Heading4"/>
        <w:rPr>
          <w:i/>
          <w:iCs/>
        </w:rPr>
      </w:pPr>
      <w:bookmarkStart w:id="1864" w:name="_Toc60777241"/>
      <w:bookmarkStart w:id="1865" w:name="_Toc90651113"/>
      <w:r>
        <w:rPr>
          <w:i/>
          <w:iCs/>
        </w:rPr>
        <w:t>–</w:t>
      </w:r>
      <w:r>
        <w:rPr>
          <w:i/>
          <w:iCs/>
        </w:rPr>
        <w:tab/>
        <w:t>FrequencyInfoUL-SIB</w:t>
      </w:r>
      <w:bookmarkEnd w:id="1864"/>
      <w:bookmarkEnd w:id="1865"/>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lastRenderedPageBreak/>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Heading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lastRenderedPageBreak/>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Heading4"/>
      </w:pPr>
      <w:bookmarkStart w:id="1866" w:name="_Toc60777242"/>
      <w:bookmarkStart w:id="1867" w:name="_Toc90651114"/>
      <w:r>
        <w:t>–</w:t>
      </w:r>
      <w:r>
        <w:tab/>
      </w:r>
      <w:r>
        <w:rPr>
          <w:i/>
          <w:iCs/>
        </w:rPr>
        <w:t>HighSpeedConfig</w:t>
      </w:r>
      <w:bookmarkEnd w:id="1866"/>
      <w:bookmarkEnd w:id="1867"/>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DengXian"/>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SimSun"/>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lastRenderedPageBreak/>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Heading4"/>
        <w:rPr>
          <w:rFonts w:eastAsia="MS Mincho"/>
        </w:rPr>
      </w:pPr>
      <w:bookmarkStart w:id="1868" w:name="_Toc60777243"/>
      <w:bookmarkStart w:id="1869" w:name="_Toc90651115"/>
      <w:r>
        <w:rPr>
          <w:rFonts w:eastAsia="MS Mincho"/>
        </w:rPr>
        <w:t>–</w:t>
      </w:r>
      <w:r>
        <w:rPr>
          <w:rFonts w:eastAsia="MS Mincho"/>
        </w:rPr>
        <w:tab/>
      </w:r>
      <w:r>
        <w:rPr>
          <w:rFonts w:eastAsia="MS Mincho"/>
          <w:i/>
        </w:rPr>
        <w:t>Hysteresis</w:t>
      </w:r>
      <w:bookmarkEnd w:id="1868"/>
      <w:bookmarkEnd w:id="1869"/>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lastRenderedPageBreak/>
        <w:t>-- TAG-HYSTERESIS-STOP</w:t>
      </w:r>
    </w:p>
    <w:p w14:paraId="1F542CD0" w14:textId="77777777" w:rsidR="00635062" w:rsidRDefault="00F9649E">
      <w:pPr>
        <w:pStyle w:val="PL"/>
      </w:pPr>
      <w:r>
        <w:t>-- ASN1STOP</w:t>
      </w:r>
    </w:p>
    <w:p w14:paraId="1F542CD1" w14:textId="77777777" w:rsidR="00635062" w:rsidRDefault="00F9649E">
      <w:pPr>
        <w:pStyle w:val="Heading4"/>
        <w:rPr>
          <w:i/>
          <w:iCs/>
          <w:lang w:eastAsia="zh-CN"/>
        </w:rPr>
      </w:pPr>
      <w:bookmarkStart w:id="1870" w:name="_Toc60777244"/>
      <w:bookmarkStart w:id="1871" w:name="_Toc90651116"/>
      <w:r>
        <w:t>–</w:t>
      </w:r>
      <w:r>
        <w:tab/>
      </w:r>
      <w:r>
        <w:rPr>
          <w:i/>
          <w:iCs/>
          <w:lang w:eastAsia="zh-CN"/>
        </w:rPr>
        <w:t>InvalidSymbolPattern</w:t>
      </w:r>
      <w:bookmarkEnd w:id="1870"/>
      <w:bookmarkEnd w:id="1871"/>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Heading4"/>
        <w:rPr>
          <w:rFonts w:eastAsia="MS Mincho"/>
        </w:rPr>
      </w:pPr>
      <w:bookmarkStart w:id="1872" w:name="_Toc60777245"/>
      <w:bookmarkStart w:id="1873" w:name="_Toc90651117"/>
      <w:r>
        <w:rPr>
          <w:rFonts w:eastAsia="MS Mincho"/>
        </w:rPr>
        <w:lastRenderedPageBreak/>
        <w:t>–</w:t>
      </w:r>
      <w:r>
        <w:rPr>
          <w:rFonts w:eastAsia="MS Mincho"/>
        </w:rPr>
        <w:tab/>
      </w:r>
      <w:r>
        <w:rPr>
          <w:rFonts w:eastAsia="MS Mincho"/>
          <w:i/>
        </w:rPr>
        <w:t>I-RNTI-Value</w:t>
      </w:r>
      <w:bookmarkEnd w:id="1872"/>
      <w:bookmarkEnd w:id="1873"/>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Heading4"/>
        <w:rPr>
          <w:rFonts w:eastAsia="SimSun"/>
        </w:rPr>
      </w:pPr>
      <w:bookmarkStart w:id="1874" w:name="_Toc90651118"/>
      <w:bookmarkStart w:id="1875" w:name="_Toc60777246"/>
      <w:r>
        <w:rPr>
          <w:rFonts w:eastAsia="MS Mincho"/>
        </w:rPr>
        <w:t>–</w:t>
      </w:r>
      <w:r>
        <w:rPr>
          <w:rFonts w:eastAsia="SimSun"/>
        </w:rPr>
        <w:tab/>
      </w:r>
      <w:r>
        <w:rPr>
          <w:i/>
        </w:rPr>
        <w:t>LBT-FailureRecoveryConfig</w:t>
      </w:r>
      <w:bookmarkEnd w:id="1874"/>
      <w:bookmarkEnd w:id="1875"/>
    </w:p>
    <w:p w14:paraId="1F542D04" w14:textId="77777777" w:rsidR="00635062" w:rsidRDefault="00F9649E">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SimSun"/>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Heading4"/>
      </w:pPr>
      <w:bookmarkStart w:id="1876" w:name="_Toc90651119"/>
      <w:bookmarkStart w:id="1877" w:name="_Toc60777247"/>
      <w:r>
        <w:t>–</w:t>
      </w:r>
      <w:r>
        <w:tab/>
      </w:r>
      <w:r>
        <w:rPr>
          <w:i/>
        </w:rPr>
        <w:t>LocationInfo</w:t>
      </w:r>
      <w:bookmarkEnd w:id="1876"/>
      <w:bookmarkEnd w:id="1877"/>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lastRenderedPageBreak/>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Heading4"/>
      </w:pPr>
      <w:bookmarkStart w:id="1878" w:name="_Toc90651120"/>
      <w:bookmarkStart w:id="1879" w:name="_Toc60777248"/>
      <w:r>
        <w:t>–</w:t>
      </w:r>
      <w:r>
        <w:tab/>
      </w:r>
      <w:r>
        <w:rPr>
          <w:i/>
        </w:rPr>
        <w:t>LocationMeasurementInfo</w:t>
      </w:r>
      <w:bookmarkEnd w:id="1878"/>
      <w:bookmarkEnd w:id="1879"/>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lastRenderedPageBreak/>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Heading4"/>
        <w:rPr>
          <w:rFonts w:eastAsia="SimSun"/>
        </w:rPr>
      </w:pPr>
      <w:bookmarkStart w:id="1880" w:name="_Toc60777249"/>
      <w:bookmarkStart w:id="1881" w:name="_Toc90651121"/>
      <w:r>
        <w:rPr>
          <w:rFonts w:eastAsia="MS Mincho"/>
        </w:rPr>
        <w:t>–</w:t>
      </w:r>
      <w:r>
        <w:rPr>
          <w:rFonts w:eastAsia="SimSun"/>
        </w:rPr>
        <w:tab/>
      </w:r>
      <w:r>
        <w:rPr>
          <w:rFonts w:eastAsia="SimSun"/>
          <w:i/>
        </w:rPr>
        <w:t>LogicalChannelConfig</w:t>
      </w:r>
      <w:bookmarkEnd w:id="1880"/>
      <w:bookmarkEnd w:id="1881"/>
    </w:p>
    <w:p w14:paraId="1F542D68" w14:textId="77777777" w:rsidR="00635062" w:rsidRDefault="00F9649E">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1F542D69" w14:textId="77777777" w:rsidR="00635062" w:rsidRDefault="00F9649E">
      <w:pPr>
        <w:pStyle w:val="TH"/>
        <w:rPr>
          <w:rFonts w:eastAsia="SimSun"/>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lastRenderedPageBreak/>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lastRenderedPageBreak/>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lastRenderedPageBreak/>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Heading4"/>
        <w:rPr>
          <w:rFonts w:eastAsia="SimSun"/>
        </w:rPr>
      </w:pPr>
      <w:bookmarkStart w:id="1882" w:name="_Toc90651122"/>
      <w:bookmarkStart w:id="1883" w:name="_Toc60777250"/>
      <w:r>
        <w:rPr>
          <w:rFonts w:eastAsia="SimSun"/>
        </w:rPr>
        <w:t>–</w:t>
      </w:r>
      <w:r>
        <w:rPr>
          <w:rFonts w:eastAsia="SimSun"/>
        </w:rPr>
        <w:tab/>
      </w:r>
      <w:r>
        <w:rPr>
          <w:rFonts w:eastAsia="SimSun"/>
          <w:i/>
        </w:rPr>
        <w:t>LogicalChannelIdentity</w:t>
      </w:r>
      <w:bookmarkEnd w:id="1882"/>
      <w:bookmarkEnd w:id="1883"/>
    </w:p>
    <w:p w14:paraId="1F542DD9" w14:textId="77777777" w:rsidR="00635062" w:rsidRDefault="00F9649E">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w:t>
      </w:r>
      <w:r>
        <w:rPr>
          <w:rFonts w:eastAsia="SimSun"/>
        </w:rPr>
        <w:t>.</w:t>
      </w:r>
    </w:p>
    <w:p w14:paraId="1F542DDA" w14:textId="77777777" w:rsidR="00635062" w:rsidRDefault="00F9649E">
      <w:pPr>
        <w:pStyle w:val="TH"/>
        <w:rPr>
          <w:rFonts w:eastAsia="SimSun"/>
        </w:rPr>
      </w:pPr>
      <w:r>
        <w:rPr>
          <w:rFonts w:eastAsia="SimSun"/>
          <w:i/>
        </w:rPr>
        <w:t>LogicalChannelIdentity</w:t>
      </w:r>
      <w:r>
        <w:rPr>
          <w:rFonts w:eastAsia="SimSun"/>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Heading4"/>
        <w:rPr>
          <w:rFonts w:eastAsia="SimSun"/>
        </w:rPr>
      </w:pPr>
      <w:bookmarkStart w:id="1884" w:name="_Toc90651123"/>
      <w:bookmarkStart w:id="1885" w:name="_Toc60777251"/>
      <w:r>
        <w:rPr>
          <w:rFonts w:eastAsia="SimSun"/>
        </w:rPr>
        <w:t>–</w:t>
      </w:r>
      <w:r>
        <w:rPr>
          <w:rFonts w:eastAsia="SimSun"/>
        </w:rPr>
        <w:tab/>
      </w:r>
      <w:r>
        <w:rPr>
          <w:i/>
        </w:rPr>
        <w:t>MAC-CellGroupConfig</w:t>
      </w:r>
      <w:bookmarkEnd w:id="1884"/>
      <w:bookmarkEnd w:id="1885"/>
    </w:p>
    <w:p w14:paraId="1F542DE4" w14:textId="77777777" w:rsidR="00635062" w:rsidRDefault="00F9649E">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1F542DE5" w14:textId="77777777" w:rsidR="00635062" w:rsidRDefault="00F9649E">
      <w:pPr>
        <w:pStyle w:val="TH"/>
        <w:rPr>
          <w:rFonts w:eastAsia="SimSun"/>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lastRenderedPageBreak/>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886" w:author="Huawei" w:date="2022-04-26T17:22:00Z">
        <w:r>
          <w:rPr>
            <w:color w:val="808080"/>
          </w:rPr>
          <w:delText>Cond Mode1AndDRX-Only</w:delText>
        </w:r>
      </w:del>
      <w:ins w:id="1887"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lastRenderedPageBreak/>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888"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SimSun"/>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lastRenderedPageBreak/>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889"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890" w:author="Huawei" w:date="2022-04-26T17:24:00Z"/>
                <w:i/>
                <w:szCs w:val="22"/>
                <w:lang w:eastAsia="sv-SE"/>
              </w:rPr>
            </w:pPr>
            <w:del w:id="1891"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892" w:author="Huawei" w:date="2022-04-26T17:24:00Z"/>
                <w:szCs w:val="22"/>
                <w:lang w:eastAsia="sv-SE"/>
              </w:rPr>
            </w:pPr>
            <w:del w:id="1893"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Heading4"/>
        <w:rPr>
          <w:i/>
        </w:rPr>
      </w:pPr>
      <w:bookmarkStart w:id="1894" w:name="_Toc60777252"/>
      <w:bookmarkStart w:id="1895" w:name="_Toc90651124"/>
      <w:r>
        <w:t>–</w:t>
      </w:r>
      <w:r>
        <w:tab/>
      </w:r>
      <w:r>
        <w:rPr>
          <w:i/>
        </w:rPr>
        <w:t>MeasConfig</w:t>
      </w:r>
      <w:bookmarkEnd w:id="1894"/>
      <w:bookmarkEnd w:id="1895"/>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lastRenderedPageBreak/>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SimSun"/>
                <w:i/>
                <w:lang w:eastAsia="zh-CN"/>
              </w:rPr>
              <w:lastRenderedPageBreak/>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SimSun"/>
                <w:b/>
                <w:i/>
                <w:lang w:eastAsia="zh-CN"/>
              </w:rPr>
            </w:pPr>
            <w:r>
              <w:rPr>
                <w:rFonts w:eastAsia="SimSun"/>
                <w:b/>
                <w:i/>
                <w:lang w:eastAsia="zh-CN"/>
              </w:rPr>
              <w:t>measGapConfig</w:t>
            </w:r>
          </w:p>
          <w:p w14:paraId="1F542EC9" w14:textId="77777777" w:rsidR="00635062" w:rsidRDefault="00F9649E">
            <w:pPr>
              <w:pStyle w:val="TAL"/>
              <w:rPr>
                <w:rFonts w:eastAsia="MS Mincho"/>
                <w:lang w:eastAsia="en-GB"/>
              </w:rPr>
            </w:pPr>
            <w:r>
              <w:rPr>
                <w:rFonts w:eastAsia="SimSun"/>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SimSun"/>
                <w:b/>
                <w:i/>
                <w:lang w:eastAsia="zh-CN"/>
              </w:rPr>
            </w:pPr>
            <w:r>
              <w:rPr>
                <w:rFonts w:eastAsia="SimSun"/>
                <w:b/>
                <w:i/>
                <w:lang w:eastAsia="zh-CN"/>
              </w:rPr>
              <w:t>measIdToAddModList</w:t>
            </w:r>
          </w:p>
          <w:p w14:paraId="1F542ECC" w14:textId="77777777" w:rsidR="00635062" w:rsidRDefault="00F9649E">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SimSun"/>
                <w:b/>
                <w:i/>
                <w:lang w:eastAsia="zh-CN"/>
              </w:rPr>
            </w:pPr>
            <w:r>
              <w:rPr>
                <w:rFonts w:eastAsia="SimSun"/>
                <w:b/>
                <w:i/>
                <w:lang w:eastAsia="zh-CN"/>
              </w:rPr>
              <w:t>measIdToRemoveList</w:t>
            </w:r>
          </w:p>
          <w:p w14:paraId="1F542ECF" w14:textId="77777777" w:rsidR="00635062" w:rsidRDefault="00F9649E">
            <w:pPr>
              <w:pStyle w:val="TAL"/>
              <w:rPr>
                <w:rFonts w:eastAsia="SimSun"/>
                <w:lang w:eastAsia="zh-CN"/>
              </w:rPr>
            </w:pPr>
            <w:r>
              <w:rPr>
                <w:rFonts w:eastAsia="SimSun"/>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SimSun"/>
                <w:b/>
                <w:i/>
                <w:lang w:eastAsia="zh-CN"/>
              </w:rPr>
            </w:pPr>
            <w:r>
              <w:rPr>
                <w:rFonts w:eastAsia="SimSun"/>
                <w:b/>
                <w:i/>
                <w:lang w:eastAsia="zh-CN"/>
              </w:rPr>
              <w:t>measObjectToAddModList</w:t>
            </w:r>
          </w:p>
          <w:p w14:paraId="1F542ED2" w14:textId="77777777" w:rsidR="00635062" w:rsidRDefault="00F9649E">
            <w:pPr>
              <w:pStyle w:val="TAL"/>
              <w:rPr>
                <w:rFonts w:eastAsia="SimSun"/>
                <w:lang w:eastAsia="zh-CN"/>
              </w:rPr>
            </w:pPr>
            <w:r>
              <w:rPr>
                <w:rFonts w:eastAsia="SimSun"/>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SimSun"/>
                <w:b/>
                <w:i/>
                <w:lang w:eastAsia="zh-CN"/>
              </w:rPr>
            </w:pPr>
            <w:r>
              <w:rPr>
                <w:rFonts w:eastAsia="SimSun"/>
                <w:b/>
                <w:i/>
                <w:lang w:eastAsia="zh-CN"/>
              </w:rPr>
              <w:t>measObjectToRemoveList</w:t>
            </w:r>
          </w:p>
          <w:p w14:paraId="1F542ED5" w14:textId="77777777" w:rsidR="00635062" w:rsidRDefault="00F9649E">
            <w:pPr>
              <w:pStyle w:val="TAL"/>
              <w:rPr>
                <w:rFonts w:eastAsia="SimSun"/>
                <w:lang w:eastAsia="zh-CN"/>
              </w:rPr>
            </w:pPr>
            <w:r>
              <w:rPr>
                <w:rFonts w:eastAsia="SimSun"/>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SimSun"/>
                <w:b/>
                <w:i/>
                <w:lang w:eastAsia="zh-CN"/>
              </w:rPr>
            </w:pPr>
            <w:r>
              <w:rPr>
                <w:rFonts w:eastAsia="SimSun"/>
                <w:b/>
                <w:i/>
                <w:lang w:eastAsia="zh-CN"/>
              </w:rPr>
              <w:t>reportConfigToRemoveList</w:t>
            </w:r>
          </w:p>
          <w:p w14:paraId="1F542EDB" w14:textId="77777777" w:rsidR="00635062" w:rsidRDefault="00F9649E">
            <w:pPr>
              <w:pStyle w:val="TAL"/>
              <w:rPr>
                <w:rFonts w:eastAsia="SimSun"/>
                <w:lang w:eastAsia="zh-CN"/>
              </w:rPr>
            </w:pPr>
            <w:r>
              <w:rPr>
                <w:rFonts w:eastAsia="SimSun"/>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Heading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DengXian"/>
        </w:rPr>
      </w:pPr>
    </w:p>
    <w:p w14:paraId="1F542EEA" w14:textId="77777777" w:rsidR="00635062" w:rsidRDefault="00F9649E">
      <w:pPr>
        <w:pStyle w:val="PL"/>
      </w:pPr>
      <w:bookmarkStart w:id="1896" w:name="_Hlk73087445"/>
      <w:r>
        <w:t>MeasConfigAppLayerI</w:t>
      </w:r>
      <w:bookmarkEnd w:id="1896"/>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Heading4"/>
        <w:rPr>
          <w:rFonts w:eastAsia="MS Mincho"/>
        </w:rPr>
      </w:pPr>
      <w:bookmarkStart w:id="1897" w:name="_Toc90651125"/>
      <w:bookmarkStart w:id="1898" w:name="_Toc60777253"/>
      <w:r>
        <w:t>–</w:t>
      </w:r>
      <w:r>
        <w:tab/>
      </w:r>
      <w:r>
        <w:rPr>
          <w:i/>
        </w:rPr>
        <w:t>MeasGapConfig</w:t>
      </w:r>
      <w:bookmarkEnd w:id="1897"/>
      <w:bookmarkEnd w:id="1898"/>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lastRenderedPageBreak/>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lastRenderedPageBreak/>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lastRenderedPageBreak/>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Heading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lastRenderedPageBreak/>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Heading4"/>
        <w:rPr>
          <w:lang w:eastAsia="en-US"/>
        </w:rPr>
      </w:pPr>
      <w:bookmarkStart w:id="1899" w:name="_Toc60777254"/>
      <w:bookmarkStart w:id="1900" w:name="_Toc90651126"/>
      <w:r>
        <w:rPr>
          <w:lang w:eastAsia="en-US"/>
        </w:rPr>
        <w:t>–</w:t>
      </w:r>
      <w:r>
        <w:rPr>
          <w:lang w:eastAsia="en-US"/>
        </w:rPr>
        <w:tab/>
      </w:r>
      <w:r>
        <w:rPr>
          <w:i/>
          <w:lang w:eastAsia="en-US"/>
        </w:rPr>
        <w:t>MeasGapSharingConfig</w:t>
      </w:r>
      <w:bookmarkEnd w:id="1899"/>
      <w:bookmarkEnd w:id="1900"/>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Heading4"/>
        <w:rPr>
          <w:i/>
        </w:rPr>
      </w:pPr>
      <w:bookmarkStart w:id="1901" w:name="_Toc90651127"/>
      <w:bookmarkStart w:id="1902" w:name="_Toc60777255"/>
      <w:r>
        <w:t>–</w:t>
      </w:r>
      <w:r>
        <w:tab/>
      </w:r>
      <w:r>
        <w:rPr>
          <w:i/>
        </w:rPr>
        <w:t>MeasId</w:t>
      </w:r>
      <w:bookmarkEnd w:id="1901"/>
      <w:bookmarkEnd w:id="1902"/>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Heading4"/>
      </w:pPr>
      <w:bookmarkStart w:id="1903" w:name="_Toc60777256"/>
      <w:bookmarkStart w:id="1904" w:name="_Toc90651128"/>
      <w:r>
        <w:t>–</w:t>
      </w:r>
      <w:r>
        <w:tab/>
      </w:r>
      <w:r>
        <w:rPr>
          <w:i/>
          <w:iCs/>
        </w:rPr>
        <w:t>MeasIdleConfig</w:t>
      </w:r>
      <w:bookmarkEnd w:id="1903"/>
      <w:bookmarkEnd w:id="1904"/>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lastRenderedPageBreak/>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lastRenderedPageBreak/>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lastRenderedPageBreak/>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Heading4"/>
        <w:rPr>
          <w:i/>
        </w:rPr>
      </w:pPr>
      <w:bookmarkStart w:id="1905" w:name="_Toc60777257"/>
      <w:bookmarkStart w:id="1906" w:name="_Toc90651129"/>
      <w:r>
        <w:t>–</w:t>
      </w:r>
      <w:r>
        <w:tab/>
      </w:r>
      <w:r>
        <w:rPr>
          <w:i/>
        </w:rPr>
        <w:t>MeasIdToAddModList</w:t>
      </w:r>
      <w:bookmarkEnd w:id="1905"/>
      <w:bookmarkEnd w:id="1906"/>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Heading4"/>
        <w:rPr>
          <w:i/>
          <w:iCs/>
        </w:rPr>
      </w:pPr>
      <w:bookmarkStart w:id="1907" w:name="_Toc90651130"/>
      <w:bookmarkStart w:id="1908" w:name="_Toc60777258"/>
      <w:r>
        <w:rPr>
          <w:i/>
          <w:iCs/>
        </w:rPr>
        <w:t>–</w:t>
      </w:r>
      <w:r>
        <w:rPr>
          <w:i/>
          <w:iCs/>
        </w:rPr>
        <w:tab/>
        <w:t>MeasObjectCLI</w:t>
      </w:r>
      <w:bookmarkEnd w:id="1907"/>
      <w:bookmarkEnd w:id="1908"/>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lastRenderedPageBreak/>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Heading4"/>
        <w:rPr>
          <w:i/>
          <w:iCs/>
        </w:rPr>
      </w:pPr>
      <w:bookmarkStart w:id="1909" w:name="_Toc60777259"/>
      <w:bookmarkStart w:id="1910" w:name="_Toc90651131"/>
      <w:r>
        <w:rPr>
          <w:i/>
          <w:iCs/>
        </w:rPr>
        <w:t>–</w:t>
      </w:r>
      <w:r>
        <w:rPr>
          <w:i/>
          <w:iCs/>
        </w:rPr>
        <w:tab/>
        <w:t>MeasObjectEUTRA</w:t>
      </w:r>
      <w:bookmarkEnd w:id="1909"/>
      <w:bookmarkEnd w:id="1910"/>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lastRenderedPageBreak/>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lastRenderedPageBreak/>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Heading4"/>
        <w:rPr>
          <w:i/>
          <w:iCs/>
        </w:rPr>
      </w:pPr>
      <w:bookmarkStart w:id="1911" w:name="_Toc90651132"/>
      <w:bookmarkStart w:id="1912" w:name="_Toc60777260"/>
      <w:r>
        <w:rPr>
          <w:i/>
          <w:iCs/>
        </w:rPr>
        <w:t>–</w:t>
      </w:r>
      <w:r>
        <w:rPr>
          <w:i/>
          <w:iCs/>
        </w:rPr>
        <w:tab/>
        <w:t>MeasObjectId</w:t>
      </w:r>
      <w:bookmarkEnd w:id="1911"/>
      <w:bookmarkEnd w:id="1912"/>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Heading4"/>
        <w:rPr>
          <w:i/>
          <w:iCs/>
        </w:rPr>
      </w:pPr>
      <w:bookmarkStart w:id="1913" w:name="_Toc90651133"/>
      <w:bookmarkStart w:id="1914" w:name="_Toc60777261"/>
      <w:r>
        <w:rPr>
          <w:i/>
          <w:iCs/>
        </w:rPr>
        <w:t>–</w:t>
      </w:r>
      <w:r>
        <w:rPr>
          <w:i/>
          <w:iCs/>
        </w:rPr>
        <w:tab/>
        <w:t>MeasObjectNR</w:t>
      </w:r>
      <w:bookmarkEnd w:id="1913"/>
      <w:bookmarkEnd w:id="1914"/>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lastRenderedPageBreak/>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lastRenderedPageBreak/>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lastRenderedPageBreak/>
              <w:t>referenceSignalConfig</w:t>
            </w:r>
          </w:p>
          <w:p w14:paraId="1F5431F5" w14:textId="77777777" w:rsidR="00635062" w:rsidRDefault="00F9649E">
            <w:pPr>
              <w:pStyle w:val="TAL"/>
              <w:rPr>
                <w:b/>
                <w:i/>
                <w:iCs/>
                <w:szCs w:val="22"/>
                <w:lang w:eastAsia="en-GB"/>
              </w:rPr>
            </w:pPr>
            <w:r>
              <w:rPr>
                <w:szCs w:val="22"/>
                <w:lang w:eastAsia="en-GB"/>
              </w:rPr>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915" w:name="_Hlk97458315"/>
            <w:r>
              <w:rPr>
                <w:b/>
                <w:bCs/>
                <w:i/>
                <w:iCs/>
                <w:lang w:eastAsia="sv-SE"/>
              </w:rPr>
              <w:t>deriveSSB-IndexFromCellInter</w:t>
            </w:r>
          </w:p>
          <w:bookmarkEnd w:id="1915"/>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lastRenderedPageBreak/>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Heading4"/>
      </w:pPr>
      <w:bookmarkStart w:id="1916" w:name="_Toc90651134"/>
      <w:bookmarkStart w:id="1917" w:name="_Toc60777262"/>
      <w:r>
        <w:t>–</w:t>
      </w:r>
      <w:r>
        <w:tab/>
      </w:r>
      <w:r>
        <w:rPr>
          <w:i/>
          <w:iCs/>
        </w:rPr>
        <w:t>MeasObjectNR-SL</w:t>
      </w:r>
      <w:bookmarkEnd w:id="1916"/>
      <w:bookmarkEnd w:id="1917"/>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Heading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lastRenderedPageBreak/>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TableGrid"/>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Heading4"/>
        <w:rPr>
          <w:i/>
        </w:rPr>
      </w:pPr>
      <w:bookmarkStart w:id="1918" w:name="_Toc60777263"/>
      <w:bookmarkStart w:id="1919" w:name="_Toc90651135"/>
      <w:r>
        <w:t>–</w:t>
      </w:r>
      <w:r>
        <w:tab/>
      </w:r>
      <w:r>
        <w:rPr>
          <w:i/>
        </w:rPr>
        <w:t>MeasObjectToAddModList</w:t>
      </w:r>
      <w:bookmarkEnd w:id="1918"/>
      <w:bookmarkEnd w:id="1919"/>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lastRenderedPageBreak/>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Heading4"/>
        <w:ind w:left="1416" w:hangingChars="590" w:hanging="1416"/>
        <w:rPr>
          <w:lang w:eastAsia="en-US"/>
        </w:rPr>
      </w:pPr>
      <w:bookmarkStart w:id="1920" w:name="_Toc60777264"/>
      <w:bookmarkStart w:id="1921" w:name="_Toc90651136"/>
      <w:r>
        <w:t>–</w:t>
      </w:r>
      <w:r>
        <w:tab/>
      </w:r>
      <w:r>
        <w:rPr>
          <w:i/>
        </w:rPr>
        <w:t>MeasObjectUTRA-FDD</w:t>
      </w:r>
      <w:bookmarkEnd w:id="1920"/>
      <w:bookmarkEnd w:id="1921"/>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SimSun"/>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lastRenderedPageBreak/>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Heading4"/>
        <w:rPr>
          <w:i/>
        </w:rPr>
      </w:pPr>
      <w:bookmarkStart w:id="1922" w:name="_Toc60777265"/>
      <w:bookmarkStart w:id="1923" w:name="_Toc90651137"/>
      <w:r>
        <w:rPr>
          <w:i/>
        </w:rPr>
        <w:t>–</w:t>
      </w:r>
      <w:r>
        <w:rPr>
          <w:i/>
        </w:rPr>
        <w:tab/>
        <w:t>MeasResultCellListSFTD-NR</w:t>
      </w:r>
      <w:bookmarkEnd w:id="1922"/>
      <w:bookmarkEnd w:id="1923"/>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Heading4"/>
        <w:rPr>
          <w:i/>
        </w:rPr>
      </w:pPr>
      <w:bookmarkStart w:id="1924" w:name="_Toc90651138"/>
      <w:bookmarkStart w:id="1925" w:name="_Toc60777266"/>
      <w:r>
        <w:rPr>
          <w:i/>
        </w:rPr>
        <w:t>–</w:t>
      </w:r>
      <w:r>
        <w:rPr>
          <w:i/>
        </w:rPr>
        <w:tab/>
        <w:t>MeasResultCellListSFTD-EUTRA</w:t>
      </w:r>
      <w:bookmarkEnd w:id="1924"/>
      <w:bookmarkEnd w:id="1925"/>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lastRenderedPageBreak/>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Heading4"/>
        <w:rPr>
          <w:i/>
        </w:rPr>
      </w:pPr>
      <w:bookmarkStart w:id="1926" w:name="_Toc60777267"/>
      <w:bookmarkStart w:id="1927" w:name="_Toc90651139"/>
      <w:r>
        <w:t>–</w:t>
      </w:r>
      <w:r>
        <w:tab/>
      </w:r>
      <w:r>
        <w:rPr>
          <w:i/>
        </w:rPr>
        <w:t>MeasResults</w:t>
      </w:r>
      <w:bookmarkEnd w:id="1926"/>
      <w:bookmarkEnd w:id="1927"/>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lastRenderedPageBreak/>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DengXian"/>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lastRenderedPageBreak/>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lastRenderedPageBreak/>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lastRenderedPageBreak/>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SimSun"/>
              </w:rPr>
              <w:t xml:space="preserve">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SimSun"/>
              </w:rPr>
              <w:t xml:space="preserve">the second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lastRenderedPageBreak/>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lastRenderedPageBreak/>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Heading4"/>
        <w:rPr>
          <w:i/>
          <w:iCs/>
        </w:rPr>
      </w:pPr>
      <w:bookmarkStart w:id="1928" w:name="_Toc60777268"/>
      <w:bookmarkStart w:id="1929" w:name="_Toc90651140"/>
      <w:r>
        <w:rPr>
          <w:i/>
          <w:iCs/>
        </w:rPr>
        <w:t>–</w:t>
      </w:r>
      <w:r>
        <w:rPr>
          <w:i/>
          <w:iCs/>
        </w:rPr>
        <w:tab/>
        <w:t>MeasResult2EUTRA</w:t>
      </w:r>
      <w:bookmarkEnd w:id="1928"/>
      <w:bookmarkEnd w:id="1929"/>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Heading4"/>
        <w:rPr>
          <w:i/>
          <w:iCs/>
        </w:rPr>
      </w:pPr>
      <w:bookmarkStart w:id="1930" w:name="_Toc60777269"/>
      <w:bookmarkStart w:id="1931" w:name="_Toc90651141"/>
      <w:r>
        <w:rPr>
          <w:i/>
          <w:iCs/>
        </w:rPr>
        <w:t>–</w:t>
      </w:r>
      <w:r>
        <w:rPr>
          <w:i/>
          <w:iCs/>
        </w:rPr>
        <w:tab/>
        <w:t>MeasResult2NR</w:t>
      </w:r>
      <w:bookmarkEnd w:id="1930"/>
      <w:bookmarkEnd w:id="1931"/>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Heading4"/>
      </w:pPr>
      <w:bookmarkStart w:id="1932" w:name="_Toc60777270"/>
      <w:bookmarkStart w:id="1933" w:name="_Toc90651142"/>
      <w:r>
        <w:t>–</w:t>
      </w:r>
      <w:r>
        <w:tab/>
      </w:r>
      <w:r>
        <w:rPr>
          <w:i/>
          <w:iCs/>
          <w:lang w:eastAsia="zh-CN"/>
        </w:rPr>
        <w:t>MeasResultIdleEUTRA</w:t>
      </w:r>
      <w:bookmarkEnd w:id="1932"/>
      <w:bookmarkEnd w:id="1933"/>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lastRenderedPageBreak/>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Heading4"/>
      </w:pPr>
      <w:bookmarkStart w:id="1934" w:name="_Toc90651143"/>
      <w:bookmarkStart w:id="1935" w:name="_Toc60777271"/>
      <w:r>
        <w:t>–</w:t>
      </w:r>
      <w:r>
        <w:tab/>
      </w:r>
      <w:r>
        <w:rPr>
          <w:i/>
          <w:iCs/>
          <w:lang w:eastAsia="zh-CN"/>
        </w:rPr>
        <w:t>MeasResultIdleNR</w:t>
      </w:r>
      <w:bookmarkEnd w:id="1934"/>
      <w:bookmarkEnd w:id="1935"/>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lastRenderedPageBreak/>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lastRenderedPageBreak/>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Heading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TableGrid"/>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Heading4"/>
        <w:rPr>
          <w:i/>
          <w:iCs/>
        </w:rPr>
      </w:pPr>
      <w:bookmarkStart w:id="1936" w:name="_Toc60777272"/>
      <w:bookmarkStart w:id="1937" w:name="_Toc90651144"/>
      <w:r>
        <w:rPr>
          <w:i/>
          <w:iCs/>
        </w:rPr>
        <w:t>–</w:t>
      </w:r>
      <w:r>
        <w:rPr>
          <w:i/>
          <w:iCs/>
        </w:rPr>
        <w:tab/>
        <w:t>MeasResultSCG-Failure</w:t>
      </w:r>
      <w:bookmarkEnd w:id="1936"/>
      <w:bookmarkEnd w:id="1937"/>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lastRenderedPageBreak/>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Heading4"/>
      </w:pPr>
      <w:bookmarkStart w:id="1938" w:name="_Toc90651145"/>
      <w:bookmarkStart w:id="1939" w:name="_Toc60777273"/>
      <w:r>
        <w:t>–</w:t>
      </w:r>
      <w:r>
        <w:tab/>
      </w:r>
      <w:r>
        <w:rPr>
          <w:i/>
          <w:iCs/>
        </w:rPr>
        <w:t>MeasResultsSL</w:t>
      </w:r>
      <w:bookmarkEnd w:id="1938"/>
      <w:bookmarkEnd w:id="1939"/>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lastRenderedPageBreak/>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Heading4"/>
      </w:pPr>
      <w:bookmarkStart w:id="1940" w:name="_Toc90651146"/>
      <w:bookmarkStart w:id="1941" w:name="_Toc60777274"/>
      <w:r>
        <w:t>–</w:t>
      </w:r>
      <w:r>
        <w:tab/>
      </w:r>
      <w:r>
        <w:rPr>
          <w:i/>
        </w:rPr>
        <w:t>MeasTriggerQuantityEUTRA</w:t>
      </w:r>
      <w:bookmarkEnd w:id="1940"/>
      <w:bookmarkEnd w:id="1941"/>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Heading4"/>
        <w:rPr>
          <w:i/>
        </w:rPr>
      </w:pPr>
      <w:bookmarkStart w:id="1942" w:name="_Toc90651147"/>
      <w:bookmarkStart w:id="1943" w:name="_Toc60777275"/>
      <w:r>
        <w:t>–</w:t>
      </w:r>
      <w:r>
        <w:tab/>
      </w:r>
      <w:r>
        <w:rPr>
          <w:i/>
        </w:rPr>
        <w:t>MobilityStateParameters</w:t>
      </w:r>
      <w:bookmarkEnd w:id="1942"/>
      <w:bookmarkEnd w:id="1943"/>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lastRenderedPageBreak/>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Heading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Heading4"/>
        <w:ind w:left="864" w:hanging="864"/>
        <w:rPr>
          <w:i/>
        </w:rPr>
      </w:pPr>
      <w:bookmarkStart w:id="1944" w:name="_Toc60777276"/>
      <w:bookmarkStart w:id="1945" w:name="_Toc90651148"/>
      <w:r>
        <w:t>–</w:t>
      </w:r>
      <w:r>
        <w:tab/>
      </w:r>
      <w:r>
        <w:rPr>
          <w:i/>
        </w:rPr>
        <w:t>MsgA-ConfigCommon</w:t>
      </w:r>
      <w:bookmarkEnd w:id="1944"/>
      <w:bookmarkEnd w:id="1945"/>
    </w:p>
    <w:p w14:paraId="1F543557" w14:textId="77777777" w:rsidR="00635062" w:rsidRDefault="00F9649E">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Heading4"/>
        <w:ind w:left="864" w:hanging="864"/>
      </w:pPr>
      <w:bookmarkStart w:id="1946" w:name="_Toc60777277"/>
      <w:bookmarkStart w:id="1947" w:name="_Toc90651149"/>
      <w:r>
        <w:t>–</w:t>
      </w:r>
      <w:r>
        <w:tab/>
      </w:r>
      <w:r>
        <w:rPr>
          <w:i/>
        </w:rPr>
        <w:t>MsgA-PUSCH-Config</w:t>
      </w:r>
      <w:bookmarkEnd w:id="1946"/>
      <w:bookmarkEnd w:id="1947"/>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lastRenderedPageBreak/>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lastRenderedPageBreak/>
              <w:t>nrofSlotsMsgA-PUSCH</w:t>
            </w:r>
          </w:p>
          <w:p w14:paraId="1F5435EC" w14:textId="77777777" w:rsidR="00635062" w:rsidRDefault="00F9649E">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Heading4"/>
      </w:pPr>
      <w:bookmarkStart w:id="1948" w:name="_Toc60777278"/>
      <w:bookmarkStart w:id="1949" w:name="_Toc90651150"/>
      <w:r>
        <w:t>–</w:t>
      </w:r>
      <w:r>
        <w:tab/>
      </w:r>
      <w:r>
        <w:rPr>
          <w:i/>
        </w:rPr>
        <w:t>MultiFrequencyBandListNR</w:t>
      </w:r>
      <w:bookmarkEnd w:id="1948"/>
      <w:bookmarkEnd w:id="1949"/>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Heading4"/>
        <w:rPr>
          <w:rFonts w:eastAsia="SimSun"/>
          <w:lang w:eastAsia="en-GB"/>
        </w:rPr>
      </w:pPr>
      <w:bookmarkStart w:id="1950" w:name="_Toc90651151"/>
      <w:bookmarkStart w:id="1951" w:name="_Toc60777279"/>
      <w:r>
        <w:rPr>
          <w:rFonts w:eastAsia="SimSun"/>
          <w:lang w:eastAsia="en-GB"/>
        </w:rPr>
        <w:t>–</w:t>
      </w:r>
      <w:r>
        <w:rPr>
          <w:rFonts w:eastAsia="SimSun"/>
          <w:lang w:eastAsia="en-GB"/>
        </w:rPr>
        <w:tab/>
      </w:r>
      <w:r>
        <w:rPr>
          <w:rFonts w:eastAsia="SimSun"/>
          <w:i/>
          <w:lang w:eastAsia="en-GB"/>
        </w:rPr>
        <w:t>MultiFrequencyBandListNR-SIB</w:t>
      </w:r>
      <w:bookmarkEnd w:id="1950"/>
      <w:bookmarkEnd w:id="1951"/>
    </w:p>
    <w:p w14:paraId="1F543620" w14:textId="77777777" w:rsidR="00635062" w:rsidRDefault="00F9649E">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F543621" w14:textId="77777777" w:rsidR="00635062" w:rsidRDefault="00F9649E">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Heading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lastRenderedPageBreak/>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SimSun"/>
                <w:b/>
                <w:bCs/>
                <w:i/>
                <w:iCs/>
                <w:lang w:val="en-US" w:eastAsia="zh-CN" w:bidi="ar"/>
              </w:rPr>
            </w:pPr>
            <w:r>
              <w:rPr>
                <w:rFonts w:eastAsia="SimSun"/>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Heading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Heading4"/>
        <w:rPr>
          <w:rFonts w:eastAsia="SimSun"/>
          <w:lang w:eastAsia="en-GB"/>
        </w:rPr>
      </w:pPr>
      <w:bookmarkStart w:id="1952" w:name="_Toc90651152"/>
      <w:bookmarkStart w:id="1953" w:name="_Toc60777280"/>
      <w:r>
        <w:rPr>
          <w:rFonts w:eastAsia="SimSun"/>
          <w:lang w:eastAsia="en-GB"/>
        </w:rPr>
        <w:t>–</w:t>
      </w:r>
      <w:r>
        <w:rPr>
          <w:rFonts w:eastAsia="SimSun"/>
          <w:lang w:eastAsia="en-GB"/>
        </w:rPr>
        <w:tab/>
      </w:r>
      <w:r>
        <w:rPr>
          <w:rFonts w:eastAsia="SimSun"/>
          <w:i/>
          <w:iCs/>
          <w:lang w:eastAsia="en-GB"/>
        </w:rPr>
        <w:t>NeedForGapsConfigNR</w:t>
      </w:r>
      <w:bookmarkEnd w:id="1952"/>
      <w:bookmarkEnd w:id="1953"/>
    </w:p>
    <w:p w14:paraId="1F54368C"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1F54368D" w14:textId="77777777" w:rsidR="00635062" w:rsidRDefault="00F9649E">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1F54369F"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SimSun"/>
          <w:lang w:eastAsia="en-GB"/>
        </w:rPr>
      </w:pPr>
      <w:r>
        <w:rPr>
          <w:rFonts w:eastAsia="SimSun"/>
          <w:i/>
          <w:lang w:eastAsia="en-GB"/>
        </w:rPr>
        <w:lastRenderedPageBreak/>
        <w:t>NeedForGapsInfoNR</w:t>
      </w:r>
      <w:r>
        <w:rPr>
          <w:rFonts w:eastAsia="SimSun"/>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lastRenderedPageBreak/>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NeedForNCSG-ConfigEUTRA</w:t>
      </w:r>
    </w:p>
    <w:p w14:paraId="1F5436D6"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D7" w14:textId="77777777" w:rsidR="00635062" w:rsidRDefault="00F9649E">
      <w:pPr>
        <w:pStyle w:val="TH"/>
        <w:rPr>
          <w:rFonts w:eastAsia="SimSun"/>
          <w:lang w:eastAsia="en-GB"/>
        </w:rPr>
      </w:pPr>
      <w:r>
        <w:rPr>
          <w:rFonts w:eastAsia="SimSun"/>
          <w:i/>
          <w:lang w:eastAsia="en-GB"/>
        </w:rPr>
        <w:t>NeedForNCSG-ConfigEUTRA</w:t>
      </w:r>
      <w:r>
        <w:rPr>
          <w:rFonts w:eastAsia="SimSun"/>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NeedForNCSG-ConfigNR</w:t>
      </w:r>
    </w:p>
    <w:p w14:paraId="1F5436E9"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EA" w14:textId="77777777" w:rsidR="00635062" w:rsidRDefault="00F9649E">
      <w:pPr>
        <w:pStyle w:val="TH"/>
        <w:rPr>
          <w:rFonts w:eastAsia="SimSun"/>
          <w:lang w:eastAsia="en-GB"/>
        </w:rPr>
      </w:pPr>
      <w:r>
        <w:rPr>
          <w:rFonts w:eastAsia="SimSun"/>
          <w:i/>
          <w:lang w:eastAsia="en-GB"/>
        </w:rPr>
        <w:t>NeedForNCSG-ConfigNR</w:t>
      </w:r>
      <w:r>
        <w:rPr>
          <w:rFonts w:eastAsia="SimSun"/>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lastRenderedPageBreak/>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Heading4"/>
        <w:rPr>
          <w:rFonts w:eastAsia="SimSun"/>
          <w:i/>
          <w:iCs/>
          <w:lang w:eastAsia="en-GB"/>
        </w:rPr>
      </w:pPr>
      <w:r>
        <w:rPr>
          <w:rFonts w:eastAsia="SimSun"/>
          <w:lang w:eastAsia="en-GB"/>
        </w:rPr>
        <w:t>–</w:t>
      </w:r>
      <w:r>
        <w:rPr>
          <w:rFonts w:eastAsia="SimSun"/>
          <w:lang w:eastAsia="en-GB"/>
        </w:rPr>
        <w:tab/>
      </w:r>
      <w:r>
        <w:rPr>
          <w:rFonts w:eastAsia="SimSun"/>
          <w:i/>
          <w:iCs/>
          <w:lang w:eastAsia="en-GB"/>
        </w:rPr>
        <w:t>NeedForNCSG-InfoEUTRA</w:t>
      </w:r>
    </w:p>
    <w:p w14:paraId="1F5436FC"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SimSun"/>
          <w:lang w:eastAsia="en-GB"/>
        </w:rPr>
      </w:pPr>
      <w:r>
        <w:rPr>
          <w:rFonts w:eastAsia="SimSun"/>
          <w:i/>
          <w:lang w:eastAsia="en-GB"/>
        </w:rPr>
        <w:t>NeedForNCSG-InfoEUTRA</w:t>
      </w:r>
      <w:r>
        <w:rPr>
          <w:rFonts w:eastAsia="SimSun"/>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Heading4"/>
        <w:rPr>
          <w:rFonts w:eastAsia="SimSun"/>
          <w:lang w:eastAsia="en-GB"/>
        </w:rPr>
      </w:pPr>
      <w:r>
        <w:rPr>
          <w:rFonts w:eastAsia="SimSun"/>
          <w:lang w:eastAsia="en-GB"/>
        </w:rPr>
        <w:lastRenderedPageBreak/>
        <w:t>–</w:t>
      </w:r>
      <w:r>
        <w:rPr>
          <w:rFonts w:eastAsia="SimSun"/>
          <w:lang w:eastAsia="en-GB"/>
        </w:rPr>
        <w:tab/>
      </w:r>
      <w:r>
        <w:rPr>
          <w:rFonts w:eastAsia="SimSun"/>
          <w:i/>
          <w:iCs/>
          <w:lang w:eastAsia="en-GB"/>
        </w:rPr>
        <w:t>NeedForNCSG-InfoNR</w:t>
      </w:r>
    </w:p>
    <w:p w14:paraId="1F54371F"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SimSun"/>
          <w:lang w:eastAsia="en-GB"/>
        </w:rPr>
      </w:pPr>
      <w:r>
        <w:rPr>
          <w:rFonts w:eastAsia="SimSun"/>
          <w:i/>
          <w:lang w:eastAsia="en-GB"/>
        </w:rPr>
        <w:t>NeedForNCSG-InfoNR</w:t>
      </w:r>
      <w:r>
        <w:rPr>
          <w:rFonts w:eastAsia="SimSun"/>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1954" w:name="_Hlk93783696"/>
      <w:r>
        <w:t>NCSG</w:t>
      </w:r>
      <w:bookmarkEnd w:id="1954"/>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lastRenderedPageBreak/>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Heading4"/>
        <w:rPr>
          <w:lang w:eastAsia="ko-KR"/>
        </w:rPr>
      </w:pPr>
      <w:bookmarkStart w:id="1955" w:name="_Toc90651153"/>
      <w:bookmarkStart w:id="1956" w:name="_Toc60777281"/>
      <w:r>
        <w:t>–</w:t>
      </w:r>
      <w:r>
        <w:tab/>
      </w:r>
      <w:r>
        <w:rPr>
          <w:i/>
          <w:lang w:eastAsia="ko-KR"/>
        </w:rPr>
        <w:t>NextHopChainingCount</w:t>
      </w:r>
      <w:bookmarkEnd w:id="1955"/>
      <w:bookmarkEnd w:id="1956"/>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Heading4"/>
      </w:pPr>
      <w:bookmarkStart w:id="1957" w:name="_Toc60777282"/>
      <w:bookmarkStart w:id="1958" w:name="_Toc90651154"/>
      <w:r>
        <w:t>–</w:t>
      </w:r>
      <w:r>
        <w:tab/>
      </w:r>
      <w:r>
        <w:rPr>
          <w:i/>
        </w:rPr>
        <w:t>NG-5G-S-TMSI</w:t>
      </w:r>
      <w:bookmarkEnd w:id="1957"/>
      <w:bookmarkEnd w:id="1958"/>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lastRenderedPageBreak/>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Heading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TableGrid"/>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Heading4"/>
      </w:pPr>
      <w:bookmarkStart w:id="1959" w:name="_Toc60777283"/>
      <w:bookmarkStart w:id="1960" w:name="_Toc90651155"/>
      <w:r>
        <w:t>–</w:t>
      </w:r>
      <w:r>
        <w:tab/>
      </w:r>
      <w:r>
        <w:rPr>
          <w:i/>
        </w:rPr>
        <w:t>NPN-Identity</w:t>
      </w:r>
      <w:bookmarkEnd w:id="1959"/>
      <w:bookmarkEnd w:id="1960"/>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lastRenderedPageBreak/>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Heading4"/>
      </w:pPr>
      <w:bookmarkStart w:id="1961" w:name="_Toc60777284"/>
      <w:bookmarkStart w:id="1962" w:name="_Toc90651156"/>
      <w:r>
        <w:t>–</w:t>
      </w:r>
      <w:r>
        <w:tab/>
      </w:r>
      <w:r>
        <w:rPr>
          <w:i/>
        </w:rPr>
        <w:t>NPN-IdentityInfoList</w:t>
      </w:r>
      <w:bookmarkEnd w:id="1961"/>
      <w:bookmarkEnd w:id="1962"/>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lastRenderedPageBreak/>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Heading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lastRenderedPageBreak/>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lastRenderedPageBreak/>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lastRenderedPageBreak/>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Heading4"/>
      </w:pPr>
      <w:bookmarkStart w:id="1963" w:name="_Toc60777285"/>
      <w:bookmarkStart w:id="1964" w:name="_Toc90651157"/>
      <w:r>
        <w:t>–</w:t>
      </w:r>
      <w:r>
        <w:tab/>
      </w:r>
      <w:r>
        <w:rPr>
          <w:i/>
        </w:rPr>
        <w:t>NR-NS-PmaxList</w:t>
      </w:r>
      <w:bookmarkEnd w:id="1963"/>
      <w:bookmarkEnd w:id="1964"/>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lastRenderedPageBreak/>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Heading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1965" w:name="OLE_LINK167"/>
      <w:bookmarkStart w:id="1966" w:name="OLE_LINK168"/>
      <w:bookmarkStart w:id="1967" w:name="OLE_LINK153"/>
      <w:bookmarkStart w:id="1968" w:name="OLE_LINK154"/>
      <w:r>
        <w:t>epochTime</w:t>
      </w:r>
      <w:bookmarkEnd w:id="1965"/>
      <w:bookmarkEnd w:id="1966"/>
      <w:bookmarkEnd w:id="1967"/>
      <w:bookmarkEnd w:id="1968"/>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CommentReference"/>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Heading4"/>
      </w:pPr>
      <w:bookmarkStart w:id="1969" w:name="_Toc60777286"/>
      <w:bookmarkStart w:id="1970" w:name="_Toc90651158"/>
      <w:r>
        <w:lastRenderedPageBreak/>
        <w:t>–</w:t>
      </w:r>
      <w:r>
        <w:tab/>
      </w:r>
      <w:r>
        <w:rPr>
          <w:i/>
        </w:rPr>
        <w:t>NZP-CSI-RS-Resource</w:t>
      </w:r>
      <w:bookmarkEnd w:id="1969"/>
      <w:bookmarkEnd w:id="1970"/>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Heading4"/>
      </w:pPr>
      <w:bookmarkStart w:id="1971" w:name="_Toc60777287"/>
      <w:bookmarkStart w:id="1972" w:name="_Toc90651159"/>
      <w:r>
        <w:t>–</w:t>
      </w:r>
      <w:r>
        <w:tab/>
      </w:r>
      <w:r>
        <w:rPr>
          <w:i/>
        </w:rPr>
        <w:t>NZP-CSI-RS-ResourceId</w:t>
      </w:r>
      <w:bookmarkEnd w:id="1971"/>
      <w:bookmarkEnd w:id="1972"/>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Heading4"/>
      </w:pPr>
      <w:bookmarkStart w:id="1973" w:name="_Toc60777288"/>
      <w:bookmarkStart w:id="1974" w:name="_Toc90651160"/>
      <w:r>
        <w:t>–</w:t>
      </w:r>
      <w:r>
        <w:tab/>
      </w:r>
      <w:r>
        <w:rPr>
          <w:i/>
        </w:rPr>
        <w:t>NZP-CSI-RS-ResourceSet</w:t>
      </w:r>
      <w:bookmarkEnd w:id="1973"/>
      <w:bookmarkEnd w:id="1974"/>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lastRenderedPageBreak/>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Heading4"/>
      </w:pPr>
      <w:bookmarkStart w:id="1975" w:name="_Toc90651161"/>
      <w:bookmarkStart w:id="1976" w:name="_Toc60777289"/>
      <w:r>
        <w:t>–</w:t>
      </w:r>
      <w:r>
        <w:tab/>
      </w:r>
      <w:r>
        <w:rPr>
          <w:i/>
        </w:rPr>
        <w:t>NZP-CSI-RS-ResourceSetId</w:t>
      </w:r>
      <w:bookmarkEnd w:id="1975"/>
      <w:bookmarkEnd w:id="1976"/>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lastRenderedPageBreak/>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Heading4"/>
      </w:pPr>
      <w:bookmarkStart w:id="1977" w:name="_Toc60777290"/>
      <w:bookmarkStart w:id="1978" w:name="_Toc90651162"/>
      <w:r>
        <w:t>–</w:t>
      </w:r>
      <w:r>
        <w:tab/>
      </w:r>
      <w:r>
        <w:rPr>
          <w:i/>
        </w:rPr>
        <w:t>P-Max</w:t>
      </w:r>
      <w:bookmarkEnd w:id="1977"/>
      <w:bookmarkEnd w:id="1978"/>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Heading4"/>
        <w:rPr>
          <w:rFonts w:eastAsia="MS Mincho"/>
        </w:rPr>
      </w:pPr>
      <w:bookmarkStart w:id="1979" w:name="_Toc90651163"/>
      <w:bookmarkStart w:id="1980" w:name="_Toc60777291"/>
      <w:r>
        <w:rPr>
          <w:rFonts w:eastAsia="MS Mincho"/>
        </w:rPr>
        <w:t>–</w:t>
      </w:r>
      <w:r>
        <w:rPr>
          <w:rFonts w:eastAsia="MS Mincho"/>
        </w:rPr>
        <w:tab/>
      </w:r>
      <w:r>
        <w:rPr>
          <w:rFonts w:eastAsia="MS Mincho"/>
          <w:i/>
        </w:rPr>
        <w:t>PCI-List</w:t>
      </w:r>
      <w:bookmarkEnd w:id="1979"/>
      <w:bookmarkEnd w:id="1980"/>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Heading4"/>
        <w:rPr>
          <w:rFonts w:eastAsia="MS Mincho"/>
        </w:rPr>
      </w:pPr>
      <w:bookmarkStart w:id="1981" w:name="_Toc60777292"/>
      <w:bookmarkStart w:id="1982" w:name="_Toc90651164"/>
      <w:r>
        <w:rPr>
          <w:rFonts w:eastAsia="MS Mincho"/>
        </w:rPr>
        <w:lastRenderedPageBreak/>
        <w:t>–</w:t>
      </w:r>
      <w:r>
        <w:rPr>
          <w:rFonts w:eastAsia="MS Mincho"/>
        </w:rPr>
        <w:tab/>
      </w:r>
      <w:r>
        <w:rPr>
          <w:rFonts w:eastAsia="MS Mincho"/>
          <w:i/>
        </w:rPr>
        <w:t>PCI-Range</w:t>
      </w:r>
      <w:bookmarkEnd w:id="1981"/>
      <w:bookmarkEnd w:id="1982"/>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Heading4"/>
        <w:rPr>
          <w:rFonts w:eastAsia="MS Mincho"/>
        </w:rPr>
      </w:pPr>
      <w:bookmarkStart w:id="1983" w:name="_Toc90651165"/>
      <w:bookmarkStart w:id="1984" w:name="_Toc60777293"/>
      <w:r>
        <w:rPr>
          <w:rFonts w:eastAsia="MS Mincho"/>
        </w:rPr>
        <w:t>–</w:t>
      </w:r>
      <w:r>
        <w:rPr>
          <w:rFonts w:eastAsia="MS Mincho"/>
        </w:rPr>
        <w:tab/>
      </w:r>
      <w:r>
        <w:rPr>
          <w:rFonts w:eastAsia="MS Mincho"/>
          <w:i/>
        </w:rPr>
        <w:t>PCI-RangeElement</w:t>
      </w:r>
      <w:bookmarkEnd w:id="1983"/>
      <w:bookmarkEnd w:id="1984"/>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lastRenderedPageBreak/>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Heading4"/>
        <w:rPr>
          <w:rFonts w:eastAsia="MS Mincho"/>
        </w:rPr>
      </w:pPr>
      <w:bookmarkStart w:id="1985" w:name="_Toc90651166"/>
      <w:bookmarkStart w:id="1986" w:name="_Toc60777294"/>
      <w:r>
        <w:rPr>
          <w:rFonts w:eastAsia="MS Mincho"/>
        </w:rPr>
        <w:t>–</w:t>
      </w:r>
      <w:r>
        <w:rPr>
          <w:rFonts w:eastAsia="MS Mincho"/>
        </w:rPr>
        <w:tab/>
      </w:r>
      <w:r>
        <w:rPr>
          <w:rFonts w:eastAsia="MS Mincho"/>
          <w:i/>
        </w:rPr>
        <w:t>PCI-RangeIndex</w:t>
      </w:r>
      <w:bookmarkEnd w:id="1985"/>
      <w:bookmarkEnd w:id="1986"/>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Heading4"/>
        <w:rPr>
          <w:rFonts w:eastAsia="MS Mincho"/>
        </w:rPr>
      </w:pPr>
      <w:bookmarkStart w:id="1987" w:name="_Toc90651167"/>
      <w:bookmarkStart w:id="1988" w:name="_Toc60777295"/>
      <w:r>
        <w:rPr>
          <w:rFonts w:eastAsia="MS Mincho"/>
        </w:rPr>
        <w:t>–</w:t>
      </w:r>
      <w:r>
        <w:rPr>
          <w:rFonts w:eastAsia="MS Mincho"/>
        </w:rPr>
        <w:tab/>
      </w:r>
      <w:r>
        <w:rPr>
          <w:rFonts w:eastAsia="MS Mincho"/>
          <w:i/>
        </w:rPr>
        <w:t>PCI-RangeIndexList</w:t>
      </w:r>
      <w:bookmarkEnd w:id="1987"/>
      <w:bookmarkEnd w:id="1988"/>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Heading4"/>
      </w:pPr>
      <w:bookmarkStart w:id="1989" w:name="_Toc90651168"/>
      <w:bookmarkStart w:id="1990" w:name="_Toc60777296"/>
      <w:r>
        <w:t>–</w:t>
      </w:r>
      <w:r>
        <w:tab/>
      </w:r>
      <w:r>
        <w:rPr>
          <w:i/>
        </w:rPr>
        <w:t>PDCCH-Config</w:t>
      </w:r>
      <w:bookmarkEnd w:id="1989"/>
      <w:bookmarkEnd w:id="1990"/>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DengXian" w:hint="eastAsia"/>
          <w:lang w:eastAsia="zh-CN"/>
        </w:rPr>
        <w:t xml:space="preserve"> </w:t>
      </w:r>
      <w:r>
        <w:t>::=      INTEGER (1..</w:t>
      </w:r>
      <w:r>
        <w:rPr>
          <w:rFonts w:eastAsia="DengXian"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lastRenderedPageBreak/>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DengXian" w:hint="eastAsia"/>
                <w:bCs/>
                <w:iCs/>
                <w:lang w:eastAsia="zh-CN"/>
              </w:rPr>
              <w:t xml:space="preserve"> </w:t>
            </w:r>
            <w:r>
              <w:rPr>
                <w:rFonts w:eastAsia="SimSun"/>
                <w:lang w:eastAsia="sv-SE"/>
              </w:rPr>
              <w:t>For</w:t>
            </w:r>
            <w:r>
              <w:rPr>
                <w:rFonts w:eastAsia="SimSun"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DengXian" w:hint="eastAsia"/>
                <w:lang w:eastAsia="zh-CN"/>
              </w:rPr>
              <w:t>)</w:t>
            </w:r>
            <w:r>
              <w:rPr>
                <w:rFonts w:eastAsia="SimSun"/>
                <w:lang w:eastAsia="sv-SE"/>
              </w:rPr>
              <w:t>, {1,2,3,…,20,30, 40, 50, 60, 80, 100}</w:t>
            </w:r>
            <w:r>
              <w:rPr>
                <w:rFonts w:eastAsia="SimSun" w:hint="eastAsia"/>
                <w:lang w:eastAsia="zh-CN"/>
              </w:rPr>
              <w:t xml:space="preserve"> are valid for the </w:t>
            </w:r>
            <w:r>
              <w:rPr>
                <w:rFonts w:eastAsia="SimSun"/>
                <w:lang w:eastAsia="sv-SE"/>
              </w:rPr>
              <w:t>15 kHz SCS</w:t>
            </w:r>
            <w:r>
              <w:rPr>
                <w:rFonts w:eastAsia="SimSun" w:hint="eastAsia"/>
                <w:lang w:eastAsia="zh-CN"/>
              </w:rPr>
              <w:t xml:space="preserve">, </w:t>
            </w:r>
            <w:r>
              <w:rPr>
                <w:rFonts w:eastAsia="SimSun"/>
                <w:lang w:eastAsia="zh-CN"/>
              </w:rPr>
              <w:t xml:space="preserve">{1,2,3,…,40, 60, 80, 100, 120,160,200} </w:t>
            </w:r>
            <w:r>
              <w:rPr>
                <w:rFonts w:eastAsia="SimSun" w:hint="eastAsia"/>
                <w:lang w:eastAsia="zh-CN"/>
              </w:rPr>
              <w:t xml:space="preserve">are valid </w:t>
            </w:r>
            <w:r>
              <w:rPr>
                <w:rFonts w:eastAsia="SimSun"/>
                <w:lang w:eastAsia="zh-CN"/>
              </w:rPr>
              <w:t>for 30 kHz SCS</w:t>
            </w:r>
            <w:r>
              <w:rPr>
                <w:rFonts w:eastAsia="SimSun" w:hint="eastAsia"/>
                <w:lang w:eastAsia="zh-CN"/>
              </w:rPr>
              <w:t>,</w:t>
            </w:r>
            <w:r>
              <w:rPr>
                <w:rFonts w:eastAsia="SimSun"/>
                <w:lang w:eastAsia="zh-CN"/>
              </w:rPr>
              <w:t xml:space="preserve"> {1,2,3,…,80, 120, 160, 200, 240, 320,400} </w:t>
            </w:r>
            <w:r>
              <w:rPr>
                <w:rFonts w:eastAsia="SimSun" w:hint="eastAsia"/>
                <w:lang w:eastAsia="zh-CN"/>
              </w:rPr>
              <w:t>are valid</w:t>
            </w:r>
            <w:r>
              <w:rPr>
                <w:rFonts w:eastAsia="SimSun"/>
                <w:lang w:eastAsia="zh-CN"/>
              </w:rPr>
              <w:t xml:space="preserve"> for 60kHz SCS</w:t>
            </w:r>
            <w:r>
              <w:rPr>
                <w:rFonts w:eastAsia="SimSun" w:hint="eastAsia"/>
                <w:lang w:eastAsia="zh-CN"/>
              </w:rPr>
              <w:t xml:space="preserve">, and </w:t>
            </w:r>
            <w:r>
              <w:rPr>
                <w:rFonts w:eastAsia="SimSun"/>
                <w:lang w:eastAsia="zh-CN"/>
              </w:rPr>
              <w:t xml:space="preserve">{1,2,3,…,160, 240, 320,400, 480, 640,800} </w:t>
            </w:r>
            <w:r>
              <w:rPr>
                <w:rFonts w:eastAsia="SimSun" w:hint="eastAsia"/>
                <w:lang w:eastAsia="zh-CN"/>
              </w:rPr>
              <w:t>are valid</w:t>
            </w:r>
            <w:r>
              <w:rPr>
                <w:rFonts w:eastAsia="SimSun"/>
                <w:lang w:eastAsia="zh-CN"/>
              </w:rPr>
              <w:t xml:space="preserve"> for 120kHz SCS</w:t>
            </w:r>
            <w:r>
              <w:t xml:space="preserve"> </w:t>
            </w:r>
            <w:r>
              <w:rPr>
                <w:rFonts w:eastAsia="SimSun"/>
                <w:lang w:eastAsia="zh-CN"/>
              </w:rPr>
              <w:t>, {4,8,12,…,640, 960, 1280,1600, 1920, 2560,3200} are valid for 480kHz SCS, and {8,16,24,…,1280, 1920, 2560,3200, 3840, 5120,6400} are valid for 960kHz SCS</w:t>
            </w:r>
            <w:r>
              <w:rPr>
                <w:rFonts w:eastAsia="SimSun"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SimSun"/>
                <w:b/>
                <w:bCs/>
                <w:i/>
                <w:iCs/>
                <w:lang w:eastAsia="sv-SE"/>
              </w:rPr>
            </w:pPr>
            <w:r>
              <w:rPr>
                <w:rFonts w:eastAsia="SimSun"/>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DengXian"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DengXian" w:hint="eastAsia"/>
                <w:szCs w:val="22"/>
                <w:lang w:eastAsia="zh-CN"/>
              </w:rPr>
              <w:t xml:space="preserve"> </w:t>
            </w:r>
            <w:r>
              <w:rPr>
                <w:rFonts w:eastAsia="SimSun"/>
                <w:lang w:eastAsia="sv-SE"/>
              </w:rPr>
              <w:t>For 15 kHz SCS, {1,2,3,…,20,30, 40, 50, 60, 80, 100}</w:t>
            </w:r>
            <w:r>
              <w:rPr>
                <w:rFonts w:eastAsia="SimSun" w:hint="eastAsia"/>
                <w:lang w:eastAsia="zh-CN"/>
              </w:rPr>
              <w:t xml:space="preserve"> </w:t>
            </w:r>
            <w:r>
              <w:rPr>
                <w:rFonts w:eastAsia="SimSun"/>
                <w:lang w:eastAsia="sv-SE"/>
              </w:rPr>
              <w:t>are valid. For 30 kHz SCS, {1,2,3,…,40, 60, 80, 100, 120,160,200} are valid. For 60kHz SCS, {1,2,3,…,80, 120, 160, 200, 240, 320,400} are valid.</w:t>
            </w:r>
            <w:r>
              <w:rPr>
                <w:rFonts w:eastAsia="SimSun" w:hint="eastAsia"/>
                <w:lang w:eastAsia="zh-CN"/>
              </w:rPr>
              <w:t xml:space="preserve"> </w:t>
            </w:r>
            <w:r>
              <w:rPr>
                <w:rFonts w:eastAsia="SimSun"/>
                <w:lang w:eastAsia="sv-SE"/>
              </w:rPr>
              <w:t xml:space="preserve">For </w:t>
            </w:r>
            <w:r>
              <w:rPr>
                <w:rFonts w:eastAsia="SimSun" w:hint="eastAsia"/>
                <w:lang w:eastAsia="zh-CN"/>
              </w:rPr>
              <w:t>120</w:t>
            </w:r>
            <w:r>
              <w:rPr>
                <w:rFonts w:eastAsia="SimSun"/>
                <w:lang w:eastAsia="sv-SE"/>
              </w:rPr>
              <w:t>kHz SCS,</w:t>
            </w:r>
            <w:r>
              <w:rPr>
                <w:rFonts w:eastAsia="SimSun" w:hint="eastAsia"/>
                <w:lang w:eastAsia="zh-CN"/>
              </w:rPr>
              <w:t xml:space="preserve"> </w:t>
            </w:r>
            <w:r>
              <w:rPr>
                <w:rFonts w:eastAsia="SimSun"/>
                <w:lang w:eastAsia="zh-CN"/>
              </w:rPr>
              <w:t>{1,2,3,…,160, 240, 320,400, 480, 640,800}</w:t>
            </w:r>
            <w:r>
              <w:rPr>
                <w:rFonts w:eastAsia="SimSun" w:hint="eastAsia"/>
                <w:lang w:eastAsia="zh-CN"/>
              </w:rPr>
              <w:t xml:space="preserve"> </w:t>
            </w:r>
            <w:r>
              <w:rPr>
                <w:rFonts w:eastAsia="SimSun"/>
                <w:lang w:eastAsia="sv-SE"/>
              </w:rPr>
              <w:t>are valid.</w:t>
            </w:r>
            <w:r>
              <w:t xml:space="preserve"> </w:t>
            </w:r>
            <w:r>
              <w:rPr>
                <w:rFonts w:eastAsia="SimSun"/>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lastRenderedPageBreak/>
              <w:t>uplinkCancellation</w:t>
            </w:r>
          </w:p>
          <w:p w14:paraId="1F543A04" w14:textId="77777777" w:rsidR="00635062" w:rsidRDefault="00F9649E">
            <w:pPr>
              <w:pStyle w:val="TAL"/>
              <w:rPr>
                <w:b/>
                <w:i/>
                <w:szCs w:val="22"/>
                <w:lang w:eastAsia="sv-SE"/>
              </w:rPr>
            </w:pPr>
            <w:r>
              <w:rPr>
                <w:szCs w:val="22"/>
                <w:lang w:eastAsia="sv-SE"/>
              </w:rPr>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Heading4"/>
      </w:pPr>
      <w:bookmarkStart w:id="1991" w:name="_Toc90651169"/>
      <w:bookmarkStart w:id="1992" w:name="_Toc60777297"/>
      <w:r>
        <w:t>–</w:t>
      </w:r>
      <w:r>
        <w:tab/>
      </w:r>
      <w:r>
        <w:rPr>
          <w:i/>
        </w:rPr>
        <w:t>PDCCH-ConfigCommon</w:t>
      </w:r>
      <w:bookmarkEnd w:id="1991"/>
      <w:bookmarkEnd w:id="1992"/>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lastRenderedPageBreak/>
        <w:t xml:space="preserve">    searchSpaceMCCH-r17                 SearchSpaceId                                           OPTIONAL,   -- Need R</w:t>
      </w:r>
    </w:p>
    <w:p w14:paraId="1F543A32" w14:textId="77777777" w:rsidR="00635062" w:rsidRDefault="00F9649E">
      <w:pPr>
        <w:pStyle w:val="PL"/>
      </w:pPr>
      <w:r>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SimSun"/>
                <w:szCs w:val="22"/>
                <w:lang w:eastAsia="sv-SE"/>
              </w:rPr>
            </w:pPr>
            <w:r>
              <w:rPr>
                <w:rFonts w:eastAsia="SimSun"/>
                <w:b/>
                <w:i/>
                <w:szCs w:val="22"/>
                <w:lang w:eastAsia="sv-SE"/>
              </w:rPr>
              <w:t>commonControlResourceSet</w:t>
            </w:r>
          </w:p>
          <w:p w14:paraId="1F543A3D" w14:textId="77777777" w:rsidR="00635062" w:rsidRDefault="00F9649E">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SimSun"/>
                <w:szCs w:val="22"/>
                <w:lang w:eastAsia="sv-SE"/>
              </w:rPr>
            </w:pPr>
            <w:r>
              <w:rPr>
                <w:rFonts w:eastAsia="SimSun"/>
                <w:b/>
                <w:i/>
                <w:szCs w:val="22"/>
                <w:lang w:eastAsia="sv-SE"/>
              </w:rPr>
              <w:t>commonSearchSpaceList, commonSearchSpaceListExt</w:t>
            </w:r>
          </w:p>
          <w:p w14:paraId="1F543A40" w14:textId="77777777" w:rsidR="00635062" w:rsidRDefault="00F9649E">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SimSun"/>
                <w:szCs w:val="22"/>
                <w:lang w:eastAsia="sv-SE"/>
              </w:rPr>
            </w:pPr>
            <w:r>
              <w:rPr>
                <w:rFonts w:eastAsia="SimSun"/>
                <w:b/>
                <w:i/>
                <w:szCs w:val="22"/>
                <w:lang w:eastAsia="sv-SE"/>
              </w:rPr>
              <w:t>controlResourceSetZero</w:t>
            </w:r>
          </w:p>
          <w:p w14:paraId="1F543A43" w14:textId="77777777" w:rsidR="00635062" w:rsidRDefault="00F9649E">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SimSun"/>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SimSun"/>
                <w:szCs w:val="22"/>
                <w:lang w:eastAsia="sv-SE"/>
              </w:rPr>
            </w:pPr>
            <w:r>
              <w:rPr>
                <w:rFonts w:eastAsia="SimSun"/>
                <w:b/>
                <w:i/>
                <w:szCs w:val="22"/>
                <w:lang w:eastAsia="sv-SE"/>
              </w:rPr>
              <w:t>pagingSearchSpace</w:t>
            </w:r>
          </w:p>
          <w:p w14:paraId="1F543A49" w14:textId="77777777" w:rsidR="00635062" w:rsidRDefault="00F9649E">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SimSun"/>
                <w:szCs w:val="22"/>
                <w:lang w:eastAsia="sv-SE"/>
              </w:rPr>
            </w:pPr>
            <w:r>
              <w:rPr>
                <w:rFonts w:eastAsia="SimSun"/>
                <w:b/>
                <w:i/>
                <w:szCs w:val="22"/>
                <w:lang w:eastAsia="sv-SE"/>
              </w:rPr>
              <w:t>ra-SearchSpace</w:t>
            </w:r>
          </w:p>
          <w:p w14:paraId="1F543A4C" w14:textId="77777777" w:rsidR="00635062" w:rsidRDefault="00F9649E">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SimSun"/>
                <w:b/>
                <w:i/>
                <w:szCs w:val="22"/>
                <w:lang w:eastAsia="sv-SE"/>
              </w:rPr>
            </w:pPr>
            <w:r>
              <w:rPr>
                <w:rFonts w:eastAsia="SimSun"/>
                <w:b/>
                <w:i/>
                <w:szCs w:val="22"/>
                <w:lang w:eastAsia="sv-SE"/>
              </w:rPr>
              <w:t>sdt-SearchSpace</w:t>
            </w:r>
          </w:p>
          <w:p w14:paraId="1F543A4F" w14:textId="77777777" w:rsidR="00635062" w:rsidRDefault="00F9649E">
            <w:pPr>
              <w:pStyle w:val="TAL"/>
              <w:rPr>
                <w:rFonts w:eastAsia="SimSun"/>
                <w:bCs/>
                <w:iCs/>
                <w:szCs w:val="22"/>
                <w:lang w:eastAsia="sv-SE"/>
              </w:rPr>
            </w:pPr>
            <w:r>
              <w:rPr>
                <w:rFonts w:eastAsia="SimSun"/>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SimSun"/>
                <w:szCs w:val="22"/>
                <w:lang w:eastAsia="sv-SE"/>
              </w:rPr>
            </w:pPr>
            <w:r>
              <w:rPr>
                <w:rFonts w:eastAsia="SimSun"/>
                <w:b/>
                <w:i/>
                <w:szCs w:val="22"/>
                <w:lang w:eastAsia="sv-SE"/>
              </w:rPr>
              <w:t>searchSpaceMCCH</w:t>
            </w:r>
          </w:p>
          <w:p w14:paraId="1F543A52"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SimSun"/>
                <w:szCs w:val="22"/>
                <w:lang w:eastAsia="sv-SE"/>
              </w:rPr>
            </w:pPr>
            <w:r>
              <w:rPr>
                <w:rFonts w:eastAsia="SimSun"/>
                <w:b/>
                <w:i/>
                <w:szCs w:val="22"/>
                <w:lang w:eastAsia="sv-SE"/>
              </w:rPr>
              <w:t>searchSpaceMTCH</w:t>
            </w:r>
          </w:p>
          <w:p w14:paraId="1F543A55"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hint="eastAsia"/>
                <w:szCs w:val="22"/>
                <w:lang w:eastAsia="zh-CN"/>
              </w:rPr>
              <w:t xml:space="preserve"> </w:t>
            </w:r>
            <w:r>
              <w:rPr>
                <w:rFonts w:eastAsia="SimSun"/>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SimSun"/>
                <w:szCs w:val="22"/>
                <w:lang w:eastAsia="sv-SE"/>
              </w:rPr>
            </w:pPr>
            <w:r>
              <w:rPr>
                <w:rFonts w:eastAsia="SimSun"/>
                <w:b/>
                <w:i/>
                <w:szCs w:val="22"/>
                <w:lang w:eastAsia="sv-SE"/>
              </w:rPr>
              <w:t>searchSpaceOtherSystemInformation</w:t>
            </w:r>
          </w:p>
          <w:p w14:paraId="1F543A58" w14:textId="77777777" w:rsidR="00635062" w:rsidRDefault="00F9649E">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SimSun"/>
                <w:szCs w:val="22"/>
                <w:lang w:eastAsia="sv-SE"/>
              </w:rPr>
            </w:pPr>
            <w:r>
              <w:rPr>
                <w:rFonts w:eastAsia="SimSun"/>
                <w:b/>
                <w:i/>
                <w:szCs w:val="22"/>
                <w:lang w:eastAsia="sv-SE"/>
              </w:rPr>
              <w:t>searchSpaceSIB1</w:t>
            </w:r>
          </w:p>
          <w:p w14:paraId="1F543A5B" w14:textId="77777777" w:rsidR="00635062" w:rsidRDefault="00F9649E">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SimSun"/>
                <w:szCs w:val="22"/>
                <w:lang w:eastAsia="sv-SE"/>
              </w:rPr>
            </w:pPr>
            <w:r>
              <w:rPr>
                <w:rFonts w:eastAsia="SimSun"/>
                <w:b/>
                <w:i/>
                <w:szCs w:val="22"/>
                <w:lang w:eastAsia="sv-SE"/>
              </w:rPr>
              <w:t>searchSpaceZero</w:t>
            </w:r>
          </w:p>
          <w:p w14:paraId="1F543A5E" w14:textId="77777777" w:rsidR="00635062" w:rsidRDefault="00F9649E">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Heading4"/>
      </w:pPr>
      <w:bookmarkStart w:id="1993" w:name="_Toc60777298"/>
      <w:bookmarkStart w:id="1994" w:name="_Toc90651170"/>
      <w:r>
        <w:t>–</w:t>
      </w:r>
      <w:r>
        <w:tab/>
      </w:r>
      <w:r>
        <w:rPr>
          <w:i/>
        </w:rPr>
        <w:t>PDCCH-ConfigSIB1</w:t>
      </w:r>
      <w:bookmarkEnd w:id="1993"/>
      <w:bookmarkEnd w:id="1994"/>
    </w:p>
    <w:p w14:paraId="1F543A6C" w14:textId="77777777" w:rsidR="00635062" w:rsidRDefault="00F9649E">
      <w:r>
        <w:t xml:space="preserve">The IE </w:t>
      </w:r>
      <w:r>
        <w:rPr>
          <w:i/>
        </w:rPr>
        <w:t>PDCCH-ConfigSIB1</w:t>
      </w:r>
      <w:r>
        <w:t xml:space="preserve"> is used to configure </w:t>
      </w:r>
      <w:r>
        <w:rPr>
          <w:rFonts w:eastAsia="SimSun"/>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1F543A81" w14:textId="77777777" w:rsidR="00635062" w:rsidRDefault="00635062"/>
    <w:p w14:paraId="1F543A82" w14:textId="77777777" w:rsidR="00635062" w:rsidRDefault="00F9649E">
      <w:pPr>
        <w:pStyle w:val="Heading4"/>
        <w:rPr>
          <w:rFonts w:eastAsia="SimSun"/>
        </w:rPr>
      </w:pPr>
      <w:bookmarkStart w:id="1995" w:name="_Toc60777299"/>
      <w:bookmarkStart w:id="1996" w:name="_Toc90651171"/>
      <w:r>
        <w:rPr>
          <w:rFonts w:eastAsia="SimSun"/>
        </w:rPr>
        <w:t>–</w:t>
      </w:r>
      <w:r>
        <w:rPr>
          <w:rFonts w:eastAsia="SimSun"/>
        </w:rPr>
        <w:tab/>
      </w:r>
      <w:r>
        <w:rPr>
          <w:rFonts w:eastAsia="SimSun"/>
          <w:i/>
        </w:rPr>
        <w:t>PDCCH-ServingCellConfig</w:t>
      </w:r>
      <w:bookmarkEnd w:id="1995"/>
      <w:bookmarkEnd w:id="1996"/>
    </w:p>
    <w:p w14:paraId="1F543A83" w14:textId="77777777" w:rsidR="00635062" w:rsidRDefault="00F9649E">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543A84" w14:textId="77777777" w:rsidR="00635062" w:rsidRDefault="00F9649E">
      <w:pPr>
        <w:pStyle w:val="TH"/>
        <w:rPr>
          <w:rFonts w:eastAsia="SimSun"/>
        </w:rPr>
      </w:pPr>
      <w:r>
        <w:rPr>
          <w:rFonts w:eastAsia="SimSun"/>
          <w:i/>
        </w:rPr>
        <w:t>PDCCH-ServingCellConfig</w:t>
      </w:r>
      <w:r>
        <w:rPr>
          <w:rFonts w:eastAsia="SimSun"/>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lastRenderedPageBreak/>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SimSun"/>
                <w:b/>
                <w:bCs/>
                <w:i/>
                <w:iCs/>
                <w:lang w:eastAsia="sv-SE"/>
              </w:rPr>
              <w:t>availabilityIndicator</w:t>
            </w:r>
          </w:p>
          <w:p w14:paraId="1F543A97" w14:textId="77777777" w:rsidR="00635062" w:rsidRDefault="00F9649E">
            <w:pPr>
              <w:pStyle w:val="TAL"/>
              <w:rPr>
                <w:rFonts w:eastAsia="SimSun"/>
                <w:lang w:eastAsia="sv-SE"/>
              </w:rPr>
            </w:pPr>
            <w:r>
              <w:rPr>
                <w:rFonts w:eastAsia="SimSun"/>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SimSun"/>
                <w:b/>
                <w:bCs/>
                <w:i/>
                <w:iCs/>
                <w:lang w:eastAsia="sv-SE"/>
              </w:rPr>
            </w:pPr>
            <w:r>
              <w:rPr>
                <w:rFonts w:eastAsia="SimSun"/>
                <w:b/>
                <w:bCs/>
                <w:i/>
                <w:iCs/>
                <w:lang w:eastAsia="sv-SE"/>
              </w:rPr>
              <w:t>searchSpaceSwitchTimer</w:t>
            </w:r>
          </w:p>
          <w:p w14:paraId="1F543A9A" w14:textId="77777777" w:rsidR="00635062" w:rsidRDefault="00F9649E">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SimSun"/>
                <w:b/>
                <w:bCs/>
                <w:i/>
                <w:iCs/>
                <w:lang w:eastAsia="sv-SE"/>
              </w:rPr>
            </w:pPr>
            <w:r>
              <w:rPr>
                <w:rFonts w:eastAsia="SimSun"/>
                <w:b/>
                <w:bCs/>
                <w:i/>
                <w:iCs/>
                <w:lang w:eastAsia="sv-SE"/>
              </w:rPr>
              <w:t>slotFormatIndicator</w:t>
            </w:r>
          </w:p>
          <w:p w14:paraId="1F543A9D" w14:textId="77777777" w:rsidR="00635062" w:rsidRDefault="00F9649E">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Heading4"/>
        <w:rPr>
          <w:rFonts w:eastAsia="SimSun"/>
        </w:rPr>
      </w:pPr>
      <w:bookmarkStart w:id="1997" w:name="_Toc90651172"/>
      <w:bookmarkStart w:id="1998" w:name="_Toc60777300"/>
      <w:r>
        <w:rPr>
          <w:rFonts w:eastAsia="SimSun"/>
        </w:rPr>
        <w:t>–</w:t>
      </w:r>
      <w:r>
        <w:rPr>
          <w:rFonts w:eastAsia="SimSun"/>
        </w:rPr>
        <w:tab/>
      </w:r>
      <w:r>
        <w:rPr>
          <w:rFonts w:eastAsia="SimSun"/>
          <w:i/>
        </w:rPr>
        <w:t>PDCP-Config</w:t>
      </w:r>
      <w:bookmarkEnd w:id="1997"/>
      <w:bookmarkEnd w:id="1998"/>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SimSun"/>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lastRenderedPageBreak/>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DengXian"/>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lastRenderedPageBreak/>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1999" w:name="_Hlk94000260"/>
      <w:r>
        <w:t xml:space="preserve">DiscardTimerExt2-r17 ::= </w:t>
      </w:r>
      <w:r>
        <w:rPr>
          <w:color w:val="993366"/>
        </w:rPr>
        <w:t>ENUMERATED</w:t>
      </w:r>
      <w:r>
        <w:t xml:space="preserve"> {ms2000, spare3, spare2, spare1}</w:t>
      </w:r>
    </w:p>
    <w:bookmarkEnd w:id="1999"/>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lastRenderedPageBreak/>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DengXian"/>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lastRenderedPageBreak/>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DengXian"/>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Heading4"/>
      </w:pPr>
      <w:bookmarkStart w:id="2000" w:name="_Toc60777301"/>
      <w:bookmarkStart w:id="2001" w:name="_Toc90651173"/>
      <w:r>
        <w:t>–</w:t>
      </w:r>
      <w:r>
        <w:tab/>
      </w:r>
      <w:r>
        <w:rPr>
          <w:i/>
        </w:rPr>
        <w:t>PDSCH-Config</w:t>
      </w:r>
      <w:bookmarkEnd w:id="2000"/>
      <w:bookmarkEnd w:id="2001"/>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DengXian"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lastRenderedPageBreak/>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lastRenderedPageBreak/>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2002"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2002"/>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lastRenderedPageBreak/>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lastRenderedPageBreak/>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lastRenderedPageBreak/>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2003"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2003"/>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lastRenderedPageBreak/>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Heading4"/>
      </w:pPr>
      <w:bookmarkStart w:id="2004" w:name="_Toc90651174"/>
      <w:bookmarkStart w:id="2005" w:name="_Toc60777302"/>
      <w:r>
        <w:t>–</w:t>
      </w:r>
      <w:r>
        <w:tab/>
      </w:r>
      <w:r>
        <w:rPr>
          <w:i/>
        </w:rPr>
        <w:t>PDSCH-ConfigCommon</w:t>
      </w:r>
      <w:bookmarkEnd w:id="2004"/>
      <w:bookmarkEnd w:id="2005"/>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Heading4"/>
      </w:pPr>
      <w:bookmarkStart w:id="2006" w:name="_Toc60777303"/>
      <w:bookmarkStart w:id="2007" w:name="_Toc90651175"/>
      <w:r>
        <w:t>–</w:t>
      </w:r>
      <w:r>
        <w:tab/>
      </w:r>
      <w:r>
        <w:rPr>
          <w:i/>
        </w:rPr>
        <w:t>PDSCH-ServingCellConfig</w:t>
      </w:r>
      <w:bookmarkEnd w:id="2006"/>
      <w:bookmarkEnd w:id="2007"/>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lastRenderedPageBreak/>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Heading4"/>
      </w:pPr>
      <w:bookmarkStart w:id="2008" w:name="_Toc60777304"/>
      <w:bookmarkStart w:id="2009" w:name="_Toc90651176"/>
      <w:r>
        <w:t>–</w:t>
      </w:r>
      <w:r>
        <w:tab/>
      </w:r>
      <w:r>
        <w:rPr>
          <w:i/>
        </w:rPr>
        <w:t>PDSCH-TimeDomainResourceAllocationList</w:t>
      </w:r>
      <w:bookmarkEnd w:id="2008"/>
      <w:bookmarkEnd w:id="2009"/>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lastRenderedPageBreak/>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lastRenderedPageBreak/>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Heading4"/>
      </w:pPr>
      <w:bookmarkStart w:id="2010" w:name="_Toc90651177"/>
      <w:bookmarkStart w:id="2011" w:name="_Toc60777305"/>
      <w:r>
        <w:t>–</w:t>
      </w:r>
      <w:r>
        <w:tab/>
      </w:r>
      <w:r>
        <w:rPr>
          <w:i/>
        </w:rPr>
        <w:t>PHR-Config</w:t>
      </w:r>
      <w:bookmarkEnd w:id="2010"/>
      <w:bookmarkEnd w:id="2011"/>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lastRenderedPageBreak/>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lastRenderedPageBreak/>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Heading4"/>
        <w:rPr>
          <w:i/>
        </w:rPr>
      </w:pPr>
      <w:bookmarkStart w:id="2012" w:name="_Toc60777306"/>
      <w:bookmarkStart w:id="2013" w:name="_Toc90651178"/>
      <w:r>
        <w:t>–</w:t>
      </w:r>
      <w:r>
        <w:tab/>
      </w:r>
      <w:r>
        <w:rPr>
          <w:i/>
        </w:rPr>
        <w:t>PhysCellId</w:t>
      </w:r>
      <w:bookmarkEnd w:id="2012"/>
      <w:bookmarkEnd w:id="2013"/>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lastRenderedPageBreak/>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Heading4"/>
      </w:pPr>
      <w:bookmarkStart w:id="2014" w:name="_Toc60777307"/>
      <w:bookmarkStart w:id="2015" w:name="_Toc90651179"/>
      <w:r>
        <w:t>–</w:t>
      </w:r>
      <w:r>
        <w:tab/>
      </w:r>
      <w:r>
        <w:rPr>
          <w:i/>
        </w:rPr>
        <w:t>PhysicalCellGroupConfig</w:t>
      </w:r>
      <w:bookmarkEnd w:id="2014"/>
      <w:bookmarkEnd w:id="2015"/>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lastRenderedPageBreak/>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lastRenderedPageBreak/>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lastRenderedPageBreak/>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lastRenderedPageBreak/>
              <w:t>pucch-sSCellDyn, pucch-sSCellDynsecondaryPUCCHgroup</w:t>
            </w:r>
          </w:p>
          <w:p w14:paraId="1F543EE3" w14:textId="77777777" w:rsidR="00635062" w:rsidRDefault="00F9649E">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lastRenderedPageBreak/>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Heading4"/>
      </w:pPr>
      <w:bookmarkStart w:id="2016" w:name="_Toc60777308"/>
      <w:bookmarkStart w:id="2017" w:name="_Toc90651180"/>
      <w:r>
        <w:t>–</w:t>
      </w:r>
      <w:r>
        <w:tab/>
      </w:r>
      <w:r>
        <w:rPr>
          <w:i/>
        </w:rPr>
        <w:t>PLMN-Identity</w:t>
      </w:r>
      <w:bookmarkEnd w:id="2016"/>
      <w:bookmarkEnd w:id="2017"/>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Heading4"/>
        <w:rPr>
          <w:rFonts w:eastAsia="SimSun"/>
        </w:rPr>
      </w:pPr>
      <w:bookmarkStart w:id="2018" w:name="_Toc60777309"/>
      <w:bookmarkStart w:id="2019" w:name="_Toc90651181"/>
      <w:r>
        <w:rPr>
          <w:rFonts w:eastAsia="SimSun"/>
        </w:rPr>
        <w:t>–</w:t>
      </w:r>
      <w:r>
        <w:rPr>
          <w:rFonts w:eastAsia="SimSun"/>
        </w:rPr>
        <w:tab/>
      </w:r>
      <w:r>
        <w:rPr>
          <w:rFonts w:eastAsia="SimSun"/>
          <w:i/>
        </w:rPr>
        <w:t>PLMN-IdentityInfoList</w:t>
      </w:r>
      <w:bookmarkEnd w:id="2018"/>
      <w:bookmarkEnd w:id="2019"/>
    </w:p>
    <w:p w14:paraId="1F543F63" w14:textId="77777777" w:rsidR="00635062" w:rsidRDefault="00F9649E">
      <w:pPr>
        <w:rPr>
          <w:rFonts w:eastAsia="SimSun"/>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SimSun"/>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Heading4"/>
      </w:pPr>
      <w:bookmarkStart w:id="2020" w:name="_Toc90651182"/>
      <w:bookmarkStart w:id="2021" w:name="_Toc60777310"/>
      <w:r>
        <w:t>–</w:t>
      </w:r>
      <w:r>
        <w:tab/>
      </w:r>
      <w:r>
        <w:rPr>
          <w:i/>
        </w:rPr>
        <w:t>PLMN-IdentityList2</w:t>
      </w:r>
      <w:bookmarkEnd w:id="2020"/>
      <w:bookmarkEnd w:id="2021"/>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Heading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SimSun"/>
                <w:b/>
                <w:i/>
                <w:lang w:eastAsia="zh-CN"/>
              </w:rPr>
            </w:pPr>
            <w:r>
              <w:rPr>
                <w:rFonts w:eastAsia="SimSun"/>
                <w:b/>
                <w:i/>
                <w:lang w:eastAsia="zh-CN"/>
              </w:rPr>
              <w:t>measGapConfig</w:t>
            </w:r>
          </w:p>
          <w:p w14:paraId="1F543FAC" w14:textId="77777777" w:rsidR="00635062" w:rsidRDefault="00F9649E">
            <w:pPr>
              <w:pStyle w:val="TAL"/>
              <w:rPr>
                <w:b/>
                <w:i/>
              </w:rPr>
            </w:pPr>
            <w:r>
              <w:rPr>
                <w:rFonts w:eastAsia="SimSun"/>
                <w:lang w:val="en-US" w:eastAsia="zh-CN"/>
              </w:rPr>
              <w:t>Indicates the preconfigured measurement gap configuration</w:t>
            </w:r>
            <w:r>
              <w:rPr>
                <w:rFonts w:eastAsia="SimSun"/>
                <w:lang w:eastAsia="zh-CN"/>
              </w:rPr>
              <w:t>.</w:t>
            </w:r>
          </w:p>
        </w:tc>
      </w:tr>
    </w:tbl>
    <w:p w14:paraId="1F543FAE" w14:textId="77777777" w:rsidR="00635062" w:rsidRDefault="00635062"/>
    <w:p w14:paraId="1F543FAF" w14:textId="77777777" w:rsidR="00635062" w:rsidRDefault="00F9649E">
      <w:pPr>
        <w:pStyle w:val="Heading4"/>
        <w:rPr>
          <w:i/>
        </w:rPr>
      </w:pPr>
      <w:bookmarkStart w:id="2022" w:name="_Toc60777311"/>
      <w:bookmarkStart w:id="2023" w:name="_Toc90651183"/>
      <w:r>
        <w:t>–</w:t>
      </w:r>
      <w:r>
        <w:tab/>
      </w:r>
      <w:r>
        <w:rPr>
          <w:i/>
        </w:rPr>
        <w:t>PRB-Id</w:t>
      </w:r>
      <w:bookmarkEnd w:id="2022"/>
      <w:bookmarkEnd w:id="2023"/>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Heading4"/>
      </w:pPr>
      <w:bookmarkStart w:id="2024" w:name="_Toc60777312"/>
      <w:bookmarkStart w:id="2025" w:name="_Toc90651184"/>
      <w:r>
        <w:t>–</w:t>
      </w:r>
      <w:r>
        <w:tab/>
      </w:r>
      <w:r>
        <w:rPr>
          <w:i/>
        </w:rPr>
        <w:t>PTRS-DownlinkConfig</w:t>
      </w:r>
      <w:bookmarkEnd w:id="2024"/>
      <w:bookmarkEnd w:id="2025"/>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lastRenderedPageBreak/>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Heading4"/>
      </w:pPr>
      <w:bookmarkStart w:id="2026" w:name="_Toc60777313"/>
      <w:bookmarkStart w:id="2027" w:name="_Toc90651185"/>
      <w:r>
        <w:t>–</w:t>
      </w:r>
      <w:r>
        <w:tab/>
      </w:r>
      <w:r>
        <w:rPr>
          <w:i/>
        </w:rPr>
        <w:t>PTRS-UplinkConfig</w:t>
      </w:r>
      <w:bookmarkEnd w:id="2026"/>
      <w:bookmarkEnd w:id="2027"/>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lastRenderedPageBreak/>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Heading4"/>
      </w:pPr>
      <w:bookmarkStart w:id="2028" w:name="_Toc90651186"/>
      <w:bookmarkStart w:id="2029" w:name="_Toc60777314"/>
      <w:bookmarkStart w:id="2030" w:name="_Hlk54216005"/>
      <w:r>
        <w:t>–</w:t>
      </w:r>
      <w:r>
        <w:tab/>
      </w:r>
      <w:r>
        <w:rPr>
          <w:i/>
        </w:rPr>
        <w:t>PUCCH-Config</w:t>
      </w:r>
      <w:bookmarkEnd w:id="2028"/>
      <w:bookmarkEnd w:id="2029"/>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lastRenderedPageBreak/>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lastRenderedPageBreak/>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lastRenderedPageBreak/>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lastRenderedPageBreak/>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lastRenderedPageBreak/>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lastRenderedPageBreak/>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CommentReference"/>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Heading4"/>
      </w:pPr>
      <w:bookmarkStart w:id="2031" w:name="_Toc90651187"/>
      <w:bookmarkStart w:id="2032" w:name="_Toc60777315"/>
      <w:bookmarkEnd w:id="2030"/>
      <w:r>
        <w:t>–</w:t>
      </w:r>
      <w:r>
        <w:tab/>
      </w:r>
      <w:r>
        <w:rPr>
          <w:i/>
        </w:rPr>
        <w:t>PUCCH-ConfigCommon</w:t>
      </w:r>
      <w:bookmarkEnd w:id="2031"/>
      <w:bookmarkEnd w:id="2032"/>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Heading4"/>
      </w:pPr>
      <w:bookmarkStart w:id="2033" w:name="_Toc60777316"/>
      <w:bookmarkStart w:id="2034" w:name="_Toc90651188"/>
      <w:r>
        <w:t>–</w:t>
      </w:r>
      <w:r>
        <w:tab/>
      </w:r>
      <w:r>
        <w:rPr>
          <w:i/>
          <w:iCs/>
          <w:lang w:eastAsia="zh-CN"/>
        </w:rPr>
        <w:t>PUCCH-ConfigurationList</w:t>
      </w:r>
      <w:bookmarkEnd w:id="2033"/>
      <w:bookmarkEnd w:id="2034"/>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Heading4"/>
      </w:pPr>
      <w:bookmarkStart w:id="2035" w:name="_Toc90651189"/>
      <w:bookmarkStart w:id="2036" w:name="_Toc60777317"/>
      <w:r>
        <w:t>–</w:t>
      </w:r>
      <w:r>
        <w:tab/>
      </w:r>
      <w:r>
        <w:rPr>
          <w:i/>
        </w:rPr>
        <w:t>PUCCH-PathlossReferenceRS-Id</w:t>
      </w:r>
      <w:bookmarkEnd w:id="2035"/>
      <w:bookmarkEnd w:id="2036"/>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Heading4"/>
      </w:pPr>
      <w:bookmarkStart w:id="2037" w:name="_Toc60777318"/>
      <w:bookmarkStart w:id="2038" w:name="_Toc90651190"/>
      <w:r>
        <w:t>–</w:t>
      </w:r>
      <w:r>
        <w:tab/>
      </w:r>
      <w:r>
        <w:rPr>
          <w:i/>
        </w:rPr>
        <w:t>PUCCH-PowerControl</w:t>
      </w:r>
      <w:bookmarkEnd w:id="2037"/>
      <w:bookmarkEnd w:id="2038"/>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Heading4"/>
      </w:pPr>
      <w:bookmarkStart w:id="2039" w:name="_Toc90651191"/>
      <w:bookmarkStart w:id="2040" w:name="_Toc60777319"/>
      <w:r>
        <w:t>–</w:t>
      </w:r>
      <w:r>
        <w:tab/>
      </w:r>
      <w:r>
        <w:rPr>
          <w:i/>
        </w:rPr>
        <w:t>PUCCH-SpatialRelationInfo</w:t>
      </w:r>
      <w:bookmarkEnd w:id="2039"/>
      <w:bookmarkEnd w:id="2040"/>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lastRenderedPageBreak/>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Heading4"/>
      </w:pPr>
      <w:bookmarkStart w:id="2041" w:name="_Toc60777320"/>
      <w:bookmarkStart w:id="2042" w:name="_Toc90651192"/>
      <w:r>
        <w:t>–</w:t>
      </w:r>
      <w:r>
        <w:tab/>
      </w:r>
      <w:r>
        <w:rPr>
          <w:i/>
        </w:rPr>
        <w:t>PUCCH-SpatialRelationInfo-Id</w:t>
      </w:r>
      <w:bookmarkEnd w:id="2041"/>
      <w:bookmarkEnd w:id="2042"/>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Heading4"/>
      </w:pPr>
      <w:bookmarkStart w:id="2043" w:name="_Toc90651193"/>
      <w:bookmarkStart w:id="2044" w:name="_Toc60777321"/>
      <w:r>
        <w:t>–</w:t>
      </w:r>
      <w:r>
        <w:tab/>
      </w:r>
      <w:r>
        <w:rPr>
          <w:i/>
        </w:rPr>
        <w:t>PUCCH-TPC-CommandConfig</w:t>
      </w:r>
      <w:bookmarkEnd w:id="2043"/>
      <w:bookmarkEnd w:id="2044"/>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lastRenderedPageBreak/>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Heading4"/>
      </w:pPr>
      <w:bookmarkStart w:id="2045" w:name="_Toc60777322"/>
      <w:bookmarkStart w:id="2046" w:name="_Toc90651194"/>
      <w:r>
        <w:t>–</w:t>
      </w:r>
      <w:r>
        <w:tab/>
      </w:r>
      <w:r>
        <w:rPr>
          <w:i/>
        </w:rPr>
        <w:t>PUSCH-Config</w:t>
      </w:r>
      <w:bookmarkEnd w:id="2045"/>
      <w:bookmarkEnd w:id="2046"/>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lastRenderedPageBreak/>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lastRenderedPageBreak/>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lastRenderedPageBreak/>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lastRenderedPageBreak/>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lastRenderedPageBreak/>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lastRenderedPageBreak/>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Heading4"/>
      </w:pPr>
      <w:bookmarkStart w:id="2047" w:name="_Toc60777323"/>
      <w:bookmarkStart w:id="2048" w:name="_Toc90651195"/>
      <w:r>
        <w:t>–</w:t>
      </w:r>
      <w:r>
        <w:tab/>
      </w:r>
      <w:r>
        <w:rPr>
          <w:i/>
        </w:rPr>
        <w:t>PUSCH-ConfigCommon</w:t>
      </w:r>
      <w:bookmarkEnd w:id="2047"/>
      <w:bookmarkEnd w:id="2048"/>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lastRenderedPageBreak/>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Heading4"/>
      </w:pPr>
      <w:bookmarkStart w:id="2049" w:name="_Toc60777324"/>
      <w:bookmarkStart w:id="2050" w:name="_Toc90651196"/>
      <w:r>
        <w:t>–</w:t>
      </w:r>
      <w:r>
        <w:tab/>
      </w:r>
      <w:r>
        <w:rPr>
          <w:i/>
        </w:rPr>
        <w:t>PUSCH-PowerControl</w:t>
      </w:r>
      <w:bookmarkEnd w:id="2049"/>
      <w:bookmarkEnd w:id="2050"/>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lastRenderedPageBreak/>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lastRenderedPageBreak/>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Heading4"/>
      </w:pPr>
      <w:bookmarkStart w:id="2051" w:name="_Toc90651197"/>
      <w:bookmarkStart w:id="2052" w:name="_Toc60777325"/>
      <w:r>
        <w:t>–</w:t>
      </w:r>
      <w:r>
        <w:tab/>
      </w:r>
      <w:r>
        <w:rPr>
          <w:i/>
        </w:rPr>
        <w:t>PUSCH-ServingCellConfig</w:t>
      </w:r>
      <w:bookmarkEnd w:id="2051"/>
      <w:bookmarkEnd w:id="2052"/>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lastRenderedPageBreak/>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Heading4"/>
      </w:pPr>
      <w:bookmarkStart w:id="2053" w:name="_Toc60777326"/>
      <w:bookmarkStart w:id="2054" w:name="_Toc90651198"/>
      <w:r>
        <w:t>–</w:t>
      </w:r>
      <w:r>
        <w:tab/>
      </w:r>
      <w:r>
        <w:rPr>
          <w:i/>
        </w:rPr>
        <w:t>PUSCH-TimeDomainResourceAllocationList</w:t>
      </w:r>
      <w:bookmarkEnd w:id="2053"/>
      <w:bookmarkEnd w:id="2054"/>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lastRenderedPageBreak/>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Heading4"/>
      </w:pPr>
      <w:bookmarkStart w:id="2055" w:name="_Toc90651199"/>
      <w:bookmarkStart w:id="2056" w:name="_Toc60777327"/>
      <w:r>
        <w:t>–</w:t>
      </w:r>
      <w:r>
        <w:tab/>
      </w:r>
      <w:r>
        <w:rPr>
          <w:i/>
        </w:rPr>
        <w:t>PUSCH-TPC-CommandConfig</w:t>
      </w:r>
      <w:bookmarkEnd w:id="2055"/>
      <w:bookmarkEnd w:id="2056"/>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Heading4"/>
        <w:rPr>
          <w:rFonts w:eastAsia="MS Mincho"/>
          <w:i/>
          <w:iCs/>
        </w:rPr>
      </w:pPr>
      <w:bookmarkStart w:id="2057" w:name="_Toc90651200"/>
      <w:bookmarkStart w:id="2058" w:name="_Toc60777328"/>
      <w:r>
        <w:rPr>
          <w:rFonts w:eastAsia="MS Mincho"/>
          <w:i/>
          <w:iCs/>
        </w:rPr>
        <w:t>–</w:t>
      </w:r>
      <w:r>
        <w:rPr>
          <w:rFonts w:eastAsia="MS Mincho"/>
          <w:i/>
          <w:iCs/>
        </w:rPr>
        <w:tab/>
        <w:t>Q-OffsetRange</w:t>
      </w:r>
      <w:bookmarkEnd w:id="2057"/>
      <w:bookmarkEnd w:id="2058"/>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Heading4"/>
        <w:rPr>
          <w:rFonts w:eastAsia="SimSun"/>
        </w:rPr>
      </w:pPr>
      <w:bookmarkStart w:id="2059" w:name="_Toc90651201"/>
      <w:bookmarkStart w:id="2060" w:name="_Toc60777329"/>
      <w:r>
        <w:rPr>
          <w:rFonts w:eastAsia="SimSun"/>
        </w:rPr>
        <w:t>–</w:t>
      </w:r>
      <w:r>
        <w:rPr>
          <w:rFonts w:eastAsia="SimSun"/>
        </w:rPr>
        <w:tab/>
      </w:r>
      <w:r>
        <w:rPr>
          <w:rFonts w:eastAsia="SimSun"/>
          <w:i/>
        </w:rPr>
        <w:t>Q-QualMin</w:t>
      </w:r>
      <w:bookmarkEnd w:id="2059"/>
      <w:bookmarkEnd w:id="2060"/>
    </w:p>
    <w:p w14:paraId="1F54457C" w14:textId="77777777" w:rsidR="00635062" w:rsidRDefault="00F9649E">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lastRenderedPageBreak/>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SimSun"/>
        </w:rPr>
      </w:pPr>
      <w:r>
        <w:t>-- ASN1STOP</w:t>
      </w:r>
    </w:p>
    <w:p w14:paraId="1F544585" w14:textId="77777777" w:rsidR="00635062" w:rsidRDefault="00635062"/>
    <w:p w14:paraId="1F544586" w14:textId="77777777" w:rsidR="00635062" w:rsidRDefault="00F9649E">
      <w:pPr>
        <w:pStyle w:val="Heading4"/>
        <w:rPr>
          <w:rFonts w:eastAsia="SimSun"/>
        </w:rPr>
      </w:pPr>
      <w:bookmarkStart w:id="2061" w:name="_Toc60777330"/>
      <w:bookmarkStart w:id="2062" w:name="_Toc90651202"/>
      <w:r>
        <w:rPr>
          <w:rFonts w:eastAsia="SimSun"/>
        </w:rPr>
        <w:t>–</w:t>
      </w:r>
      <w:r>
        <w:rPr>
          <w:rFonts w:eastAsia="SimSun"/>
        </w:rPr>
        <w:tab/>
      </w:r>
      <w:r>
        <w:rPr>
          <w:rFonts w:eastAsia="SimSun"/>
          <w:i/>
        </w:rPr>
        <w:t>Q-RxLevMin</w:t>
      </w:r>
      <w:bookmarkEnd w:id="2061"/>
      <w:bookmarkEnd w:id="2062"/>
    </w:p>
    <w:p w14:paraId="1F544587" w14:textId="77777777" w:rsidR="00635062" w:rsidRDefault="00F9649E">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SimSun"/>
        </w:rPr>
      </w:pPr>
      <w:r>
        <w:t>-- ASN1STOP</w:t>
      </w:r>
    </w:p>
    <w:p w14:paraId="1F544590" w14:textId="77777777" w:rsidR="00635062" w:rsidRDefault="00635062"/>
    <w:p w14:paraId="1F544591" w14:textId="77777777" w:rsidR="00635062" w:rsidRDefault="00F9649E">
      <w:pPr>
        <w:pStyle w:val="Heading4"/>
        <w:rPr>
          <w:rFonts w:eastAsia="MS Mincho"/>
          <w:i/>
        </w:rPr>
      </w:pPr>
      <w:bookmarkStart w:id="2063" w:name="_Toc90651203"/>
      <w:bookmarkStart w:id="2064" w:name="_Toc60777331"/>
      <w:r>
        <w:rPr>
          <w:rFonts w:eastAsia="MS Mincho"/>
        </w:rPr>
        <w:t>–</w:t>
      </w:r>
      <w:r>
        <w:rPr>
          <w:rFonts w:eastAsia="MS Mincho"/>
        </w:rPr>
        <w:tab/>
      </w:r>
      <w:r>
        <w:rPr>
          <w:rFonts w:eastAsia="MS Mincho"/>
          <w:i/>
        </w:rPr>
        <w:t>QuantityConfig</w:t>
      </w:r>
      <w:bookmarkEnd w:id="2063"/>
      <w:bookmarkEnd w:id="2064"/>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lastRenderedPageBreak/>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lastRenderedPageBreak/>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Heading4"/>
      </w:pPr>
      <w:bookmarkStart w:id="2065" w:name="_Toc90651204"/>
      <w:bookmarkStart w:id="2066" w:name="_Toc60777332"/>
      <w:r>
        <w:t>–</w:t>
      </w:r>
      <w:r>
        <w:tab/>
      </w:r>
      <w:r>
        <w:rPr>
          <w:i/>
        </w:rPr>
        <w:t>RACH-ConfigCommon</w:t>
      </w:r>
      <w:bookmarkEnd w:id="2065"/>
      <w:bookmarkEnd w:id="2066"/>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lastRenderedPageBreak/>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lastRenderedPageBreak/>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lastRenderedPageBreak/>
              <w:t>rsrp-ThresholdSSB</w:t>
            </w:r>
          </w:p>
          <w:p w14:paraId="1F54464D"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Heading4"/>
      </w:pPr>
      <w:bookmarkStart w:id="2067" w:name="_Toc60777333"/>
      <w:bookmarkStart w:id="2068" w:name="_Toc90651205"/>
      <w:r>
        <w:t>–</w:t>
      </w:r>
      <w:r>
        <w:tab/>
      </w:r>
      <w:r>
        <w:rPr>
          <w:i/>
        </w:rPr>
        <w:t>RACH-ConfigCommonTwoStepRA</w:t>
      </w:r>
      <w:bookmarkEnd w:id="2067"/>
      <w:bookmarkEnd w:id="2068"/>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lastRenderedPageBreak/>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lastRenderedPageBreak/>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Heading4"/>
        <w:rPr>
          <w:i/>
        </w:rPr>
      </w:pPr>
      <w:bookmarkStart w:id="2069" w:name="_Toc90651206"/>
      <w:bookmarkStart w:id="2070" w:name="_Toc60777334"/>
      <w:r>
        <w:t>–</w:t>
      </w:r>
      <w:r>
        <w:tab/>
      </w:r>
      <w:r>
        <w:rPr>
          <w:i/>
        </w:rPr>
        <w:t>RACH-ConfigDedicated</w:t>
      </w:r>
      <w:bookmarkEnd w:id="2069"/>
      <w:bookmarkEnd w:id="2070"/>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lastRenderedPageBreak/>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lastRenderedPageBreak/>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Heading4"/>
      </w:pPr>
      <w:bookmarkStart w:id="2071" w:name="_Toc90651207"/>
      <w:bookmarkStart w:id="2072" w:name="_Toc60777335"/>
      <w:r>
        <w:t>–</w:t>
      </w:r>
      <w:r>
        <w:tab/>
      </w:r>
      <w:r>
        <w:rPr>
          <w:i/>
        </w:rPr>
        <w:t>RACH-ConfigGeneric</w:t>
      </w:r>
      <w:bookmarkEnd w:id="2071"/>
      <w:bookmarkEnd w:id="2072"/>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lastRenderedPageBreak/>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Heading4"/>
      </w:pPr>
      <w:bookmarkStart w:id="2073" w:name="_Toc60777336"/>
      <w:bookmarkStart w:id="2074" w:name="_Toc90651208"/>
      <w:r>
        <w:t>–</w:t>
      </w:r>
      <w:r>
        <w:tab/>
      </w:r>
      <w:r>
        <w:rPr>
          <w:i/>
        </w:rPr>
        <w:t>RACH-ConfigGenericTwoStepRA</w:t>
      </w:r>
      <w:bookmarkEnd w:id="2073"/>
      <w:bookmarkEnd w:id="2074"/>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lastRenderedPageBreak/>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Heading4"/>
      </w:pPr>
      <w:bookmarkStart w:id="2075" w:name="_Toc60777337"/>
      <w:bookmarkStart w:id="2076" w:name="_Toc90651209"/>
      <w:r>
        <w:t>–</w:t>
      </w:r>
      <w:r>
        <w:tab/>
      </w:r>
      <w:r>
        <w:rPr>
          <w:i/>
        </w:rPr>
        <w:t>RA-Prioritization</w:t>
      </w:r>
      <w:bookmarkEnd w:id="2075"/>
      <w:bookmarkEnd w:id="2076"/>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Heading4"/>
      </w:pPr>
      <w:r>
        <w:lastRenderedPageBreak/>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DengXian"/>
          <w:lang w:eastAsia="zh-CN"/>
        </w:rPr>
        <w:t>Prioritization</w:t>
      </w:r>
      <w:r>
        <w:t>SliceInfoList-r17,</w:t>
      </w:r>
    </w:p>
    <w:p w14:paraId="1F544845" w14:textId="77777777" w:rsidR="00635062" w:rsidRDefault="00F9649E">
      <w:pPr>
        <w:pStyle w:val="PL"/>
        <w:rPr>
          <w:rFonts w:eastAsia="DengXian"/>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DengXian"/>
          <w:lang w:eastAsia="zh-CN"/>
        </w:rPr>
      </w:pPr>
      <w:r>
        <w:rPr>
          <w:rFonts w:eastAsia="DengXian"/>
          <w:lang w:eastAsia="zh-CN"/>
        </w:rPr>
        <w:t>RA-Prioritization</w:t>
      </w:r>
      <w:r>
        <w:rPr>
          <w:rFonts w:eastAsia="DengXian" w:hint="eastAsia"/>
          <w:lang w:eastAsia="zh-CN"/>
        </w:rPr>
        <w:t>S</w:t>
      </w:r>
      <w:r>
        <w:rPr>
          <w:rFonts w:eastAsia="DengXian"/>
          <w:lang w:eastAsia="zh-CN"/>
        </w:rPr>
        <w:t>liceInfoList-r17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lang w:eastAsia="zh-CN"/>
        </w:rPr>
        <w:t>RA-Prioritization</w:t>
      </w:r>
      <w:r>
        <w:rPr>
          <w:rFonts w:eastAsia="DengXian" w:hint="eastAsia"/>
          <w:lang w:eastAsia="zh-CN"/>
        </w:rPr>
        <w:t>S</w:t>
      </w:r>
      <w:r>
        <w:rPr>
          <w:rFonts w:eastAsia="DengXian"/>
          <w:lang w:eastAsia="zh-CN"/>
        </w:rPr>
        <w:t>liceInfo</w:t>
      </w:r>
      <w:r>
        <w:t>-r17</w:t>
      </w:r>
    </w:p>
    <w:p w14:paraId="1F544849" w14:textId="77777777" w:rsidR="00635062" w:rsidRDefault="00635062">
      <w:pPr>
        <w:pStyle w:val="PL"/>
        <w:rPr>
          <w:rFonts w:eastAsia="DengXian"/>
        </w:rPr>
      </w:pPr>
    </w:p>
    <w:p w14:paraId="1F54484A" w14:textId="77777777" w:rsidR="00635062" w:rsidRDefault="00F9649E">
      <w:pPr>
        <w:pStyle w:val="PL"/>
      </w:pPr>
      <w:r>
        <w:rPr>
          <w:rFonts w:eastAsia="DengXian"/>
          <w:lang w:eastAsia="zh-CN"/>
        </w:rPr>
        <w:t>RA-Prioritization</w:t>
      </w:r>
      <w:r>
        <w:rPr>
          <w:rFonts w:eastAsia="DengXian" w:hint="eastAsia"/>
          <w:lang w:eastAsia="zh-CN"/>
        </w:rPr>
        <w:t>S</w:t>
      </w:r>
      <w:r>
        <w:rPr>
          <w:rFonts w:eastAsia="DengXian"/>
          <w:lang w:eastAsia="zh-CN"/>
        </w:rPr>
        <w:t>liceInfo</w:t>
      </w:r>
      <w:r>
        <w:t xml:space="preserve">-r17 ::=     </w:t>
      </w:r>
      <w:r>
        <w:rPr>
          <w:color w:val="993366"/>
        </w:rPr>
        <w:t>SEQUENCE</w:t>
      </w:r>
      <w:r>
        <w:t xml:space="preserve"> {</w:t>
      </w:r>
    </w:p>
    <w:p w14:paraId="1F54484B" w14:textId="77777777" w:rsidR="00635062" w:rsidRDefault="00F9649E">
      <w:pPr>
        <w:pStyle w:val="PL"/>
        <w:rPr>
          <w:rFonts w:eastAsia="DengXian"/>
        </w:rPr>
      </w:pPr>
      <w:r>
        <w:t xml:space="preserve">    sliceGroupIDList-r17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SliceGroupID-r17,</w:t>
      </w:r>
    </w:p>
    <w:p w14:paraId="1F54484C" w14:textId="77777777" w:rsidR="00635062" w:rsidRDefault="00F9649E">
      <w:pPr>
        <w:pStyle w:val="PL"/>
        <w:rPr>
          <w:rFonts w:eastAsia="DengXian"/>
          <w:lang w:eastAsia="zh-CN"/>
        </w:rPr>
      </w:pPr>
      <w:r>
        <w:t xml:space="preserve">    ra-Prioritization-r17                  RA-Prioritization,</w:t>
      </w:r>
    </w:p>
    <w:p w14:paraId="1F54484D" w14:textId="77777777" w:rsidR="00635062" w:rsidRDefault="00F9649E">
      <w:pPr>
        <w:pStyle w:val="PL"/>
        <w:rPr>
          <w:rFonts w:eastAsia="DengXian"/>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Heading4"/>
      </w:pPr>
      <w:bookmarkStart w:id="2077" w:name="_Toc60777338"/>
      <w:bookmarkStart w:id="2078" w:name="_Toc90651210"/>
      <w:r>
        <w:t>–</w:t>
      </w:r>
      <w:r>
        <w:tab/>
      </w:r>
      <w:r>
        <w:rPr>
          <w:i/>
        </w:rPr>
        <w:t>RadioBearerConfig</w:t>
      </w:r>
      <w:bookmarkEnd w:id="2077"/>
      <w:bookmarkEnd w:id="2078"/>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lastRenderedPageBreak/>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SimSun"/>
                <w:szCs w:val="22"/>
                <w:lang w:eastAsia="sv-SE"/>
              </w:rPr>
            </w:pPr>
            <w:r>
              <w:rPr>
                <w:rFonts w:eastAsia="SimSun"/>
                <w:b/>
                <w:i/>
                <w:szCs w:val="22"/>
                <w:lang w:eastAsia="sv-SE"/>
              </w:rPr>
              <w:t>cnAssociation</w:t>
            </w:r>
          </w:p>
          <w:p w14:paraId="1F5448A4" w14:textId="77777777" w:rsidR="00635062" w:rsidRDefault="00F9649E">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SimSun"/>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SimSun"/>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SimSun"/>
                <w:szCs w:val="22"/>
                <w:lang w:eastAsia="sv-SE"/>
              </w:rPr>
            </w:pPr>
            <w:r>
              <w:rPr>
                <w:rFonts w:eastAsia="SimSun"/>
                <w:b/>
                <w:i/>
                <w:szCs w:val="22"/>
                <w:lang w:eastAsia="sv-SE"/>
              </w:rPr>
              <w:t>drb-Identity</w:t>
            </w:r>
          </w:p>
          <w:p w14:paraId="1F5448AA" w14:textId="77777777" w:rsidR="00635062" w:rsidRDefault="00F9649E">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SimSun"/>
                <w:b/>
                <w:i/>
                <w:lang w:eastAsia="sv-SE"/>
              </w:rPr>
            </w:pPr>
            <w:r>
              <w:rPr>
                <w:rFonts w:eastAsia="SimSun"/>
                <w:b/>
                <w:i/>
                <w:lang w:eastAsia="sv-SE"/>
              </w:rPr>
              <w:t>eps-BearerIdentity</w:t>
            </w:r>
          </w:p>
          <w:p w14:paraId="1F5448AD" w14:textId="77777777" w:rsidR="00635062" w:rsidRDefault="00F9649E">
            <w:pPr>
              <w:pStyle w:val="TAL"/>
              <w:rPr>
                <w:rFonts w:eastAsia="SimSun"/>
                <w:lang w:eastAsia="sv-SE"/>
              </w:rPr>
            </w:pPr>
            <w:r>
              <w:rPr>
                <w:rFonts w:eastAsia="SimSun"/>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w:t>
            </w:r>
          </w:p>
          <w:p w14:paraId="1F5448B0" w14:textId="77777777" w:rsidR="00635062" w:rsidRDefault="00F9649E">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IdentityNew</w:t>
            </w:r>
          </w:p>
          <w:p w14:paraId="1F5448B3" w14:textId="77777777" w:rsidR="00635062" w:rsidRDefault="00F9649E">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SimSun"/>
                <w:szCs w:val="22"/>
                <w:lang w:eastAsia="sv-SE"/>
              </w:rPr>
            </w:pPr>
            <w:r>
              <w:rPr>
                <w:rFonts w:eastAsia="SimSun"/>
                <w:b/>
                <w:i/>
                <w:szCs w:val="22"/>
                <w:lang w:eastAsia="sv-SE"/>
              </w:rPr>
              <w:t>reestablishPDCP</w:t>
            </w:r>
          </w:p>
          <w:p w14:paraId="1F5448B6" w14:textId="77777777" w:rsidR="00635062" w:rsidRDefault="00F9649E">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SimSun"/>
                <w:b/>
                <w:i/>
                <w:szCs w:val="22"/>
                <w:lang w:eastAsia="sv-SE"/>
              </w:rPr>
            </w:pPr>
            <w:r>
              <w:rPr>
                <w:rFonts w:eastAsia="SimSun"/>
                <w:b/>
                <w:i/>
                <w:szCs w:val="22"/>
                <w:lang w:eastAsia="sv-SE"/>
              </w:rPr>
              <w:t>recoverPDCP</w:t>
            </w:r>
          </w:p>
          <w:p w14:paraId="1F5448B9" w14:textId="77777777" w:rsidR="00635062" w:rsidRDefault="00F9649E">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SimSun"/>
                <w:szCs w:val="22"/>
                <w:lang w:eastAsia="sv-SE"/>
              </w:rPr>
            </w:pPr>
            <w:r>
              <w:rPr>
                <w:rFonts w:eastAsia="SimSun"/>
                <w:b/>
                <w:i/>
                <w:szCs w:val="22"/>
                <w:lang w:eastAsia="sv-SE"/>
              </w:rPr>
              <w:t>sdap-Config</w:t>
            </w:r>
          </w:p>
          <w:p w14:paraId="1F5448BC" w14:textId="77777777" w:rsidR="00635062" w:rsidRDefault="00F9649E">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SimSun"/>
                <w:b/>
                <w:i/>
                <w:szCs w:val="22"/>
                <w:lang w:eastAsia="sv-SE"/>
              </w:rPr>
            </w:pPr>
            <w:r>
              <w:rPr>
                <w:rFonts w:eastAsia="SimSun"/>
                <w:b/>
                <w:i/>
                <w:szCs w:val="22"/>
                <w:lang w:eastAsia="sv-SE"/>
              </w:rPr>
              <w:t>tmgi</w:t>
            </w:r>
          </w:p>
          <w:p w14:paraId="1F5448BF" w14:textId="77777777" w:rsidR="00635062" w:rsidRDefault="00F9649E">
            <w:pPr>
              <w:pStyle w:val="TAL"/>
              <w:rPr>
                <w:rFonts w:eastAsia="SimSun"/>
                <w:bCs/>
                <w:iCs/>
                <w:szCs w:val="22"/>
                <w:lang w:eastAsia="sv-SE"/>
              </w:rPr>
            </w:pPr>
            <w:r>
              <w:rPr>
                <w:rFonts w:eastAsia="SimSun"/>
                <w:bCs/>
                <w:iCs/>
                <w:szCs w:val="22"/>
                <w:lang w:eastAsia="sv-SE"/>
              </w:rPr>
              <w:t>Indicates which MBS session the bearer is associated with.</w:t>
            </w:r>
          </w:p>
        </w:tc>
      </w:tr>
    </w:tbl>
    <w:p w14:paraId="1F5448C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SimSun"/>
                <w:szCs w:val="22"/>
                <w:lang w:eastAsia="sv-SE"/>
              </w:rPr>
            </w:pPr>
            <w:r>
              <w:rPr>
                <w:rFonts w:eastAsia="SimSun"/>
                <w:b/>
                <w:i/>
                <w:szCs w:val="22"/>
                <w:lang w:eastAsia="sv-SE"/>
              </w:rPr>
              <w:t>keyToUse</w:t>
            </w:r>
          </w:p>
          <w:p w14:paraId="1F5448CE" w14:textId="77777777" w:rsidR="00635062" w:rsidRDefault="00F9649E">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SimSun"/>
                <w:szCs w:val="22"/>
                <w:lang w:eastAsia="sv-SE"/>
              </w:rPr>
            </w:pPr>
            <w:r>
              <w:rPr>
                <w:rFonts w:eastAsia="SimSun"/>
                <w:b/>
                <w:i/>
                <w:szCs w:val="22"/>
                <w:lang w:eastAsia="sv-SE"/>
              </w:rPr>
              <w:t>securityAlgorithmConfig</w:t>
            </w:r>
          </w:p>
          <w:p w14:paraId="1F5448D1" w14:textId="77777777" w:rsidR="00635062" w:rsidRDefault="00F9649E">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5448D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SimSun"/>
                <w:b/>
                <w:i/>
                <w:szCs w:val="22"/>
                <w:lang w:eastAsia="sv-SE"/>
              </w:rPr>
            </w:pPr>
            <w:r>
              <w:rPr>
                <w:rFonts w:eastAsia="SimSun"/>
                <w:b/>
                <w:i/>
                <w:szCs w:val="22"/>
                <w:lang w:eastAsia="sv-SE"/>
              </w:rPr>
              <w:t>discardOnPDCP</w:t>
            </w:r>
          </w:p>
          <w:p w14:paraId="1F5448D7" w14:textId="77777777" w:rsidR="00635062" w:rsidRDefault="00F9649E">
            <w:pPr>
              <w:pStyle w:val="TAL"/>
              <w:rPr>
                <w:rFonts w:eastAsia="SimSun"/>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SimSun"/>
                <w:szCs w:val="22"/>
                <w:lang w:eastAsia="sv-SE"/>
              </w:rPr>
            </w:pPr>
            <w:r>
              <w:rPr>
                <w:rFonts w:eastAsia="SimSun"/>
                <w:b/>
                <w:i/>
                <w:szCs w:val="22"/>
                <w:lang w:eastAsia="sv-SE"/>
              </w:rPr>
              <w:t>reestablishPDCP</w:t>
            </w:r>
          </w:p>
          <w:p w14:paraId="1F5448DA" w14:textId="77777777" w:rsidR="00635062" w:rsidRDefault="00F9649E">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SimSun"/>
                <w:szCs w:val="22"/>
                <w:lang w:eastAsia="sv-SE"/>
              </w:rPr>
            </w:pPr>
            <w:r>
              <w:rPr>
                <w:rFonts w:eastAsia="SimSun"/>
                <w:b/>
                <w:i/>
                <w:szCs w:val="22"/>
                <w:lang w:eastAsia="sv-SE"/>
              </w:rPr>
              <w:t>srb-Identity, srb-Identity-v1700</w:t>
            </w:r>
          </w:p>
          <w:p w14:paraId="1F5448DD" w14:textId="77777777" w:rsidR="00635062" w:rsidRDefault="00F9649E">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Heading4"/>
      </w:pPr>
      <w:bookmarkStart w:id="2079" w:name="_Toc60777339"/>
      <w:bookmarkStart w:id="2080" w:name="_Toc90651211"/>
      <w:r>
        <w:t>–</w:t>
      </w:r>
      <w:r>
        <w:tab/>
      </w:r>
      <w:r>
        <w:rPr>
          <w:i/>
        </w:rPr>
        <w:t>RadioLinkMonitoringConfig</w:t>
      </w:r>
      <w:bookmarkEnd w:id="2079"/>
      <w:bookmarkEnd w:id="2080"/>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lastRenderedPageBreak/>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Heading4"/>
      </w:pPr>
      <w:bookmarkStart w:id="2081" w:name="_Toc60777340"/>
      <w:bookmarkStart w:id="2082" w:name="_Toc90651212"/>
      <w:r>
        <w:t>–</w:t>
      </w:r>
      <w:r>
        <w:tab/>
      </w:r>
      <w:r>
        <w:rPr>
          <w:i/>
        </w:rPr>
        <w:t>RadioLinkMonitoringRS-Id</w:t>
      </w:r>
      <w:bookmarkEnd w:id="2081"/>
      <w:bookmarkEnd w:id="2082"/>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Heading4"/>
        <w:rPr>
          <w:rFonts w:eastAsia="SimSun"/>
        </w:rPr>
      </w:pPr>
      <w:bookmarkStart w:id="2083" w:name="_Toc60777341"/>
      <w:bookmarkStart w:id="2084" w:name="_Toc90651213"/>
      <w:r>
        <w:rPr>
          <w:rFonts w:eastAsia="SimSun"/>
        </w:rPr>
        <w:t>–</w:t>
      </w:r>
      <w:r>
        <w:rPr>
          <w:rFonts w:eastAsia="SimSun"/>
        </w:rPr>
        <w:tab/>
      </w:r>
      <w:r>
        <w:rPr>
          <w:rFonts w:eastAsia="SimSun"/>
          <w:i/>
        </w:rPr>
        <w:t>RAN-AreaCode</w:t>
      </w:r>
      <w:bookmarkEnd w:id="2083"/>
      <w:bookmarkEnd w:id="2084"/>
    </w:p>
    <w:p w14:paraId="1F54495F" w14:textId="77777777" w:rsidR="00635062" w:rsidRDefault="00F9649E">
      <w:pPr>
        <w:rPr>
          <w:rFonts w:eastAsia="SimSun"/>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lastRenderedPageBreak/>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Heading4"/>
      </w:pPr>
      <w:bookmarkStart w:id="2085" w:name="_Toc90651214"/>
      <w:bookmarkStart w:id="2086" w:name="_Toc60777342"/>
      <w:r>
        <w:t>–</w:t>
      </w:r>
      <w:r>
        <w:tab/>
      </w:r>
      <w:r>
        <w:rPr>
          <w:i/>
        </w:rPr>
        <w:t>RateMatchPattern</w:t>
      </w:r>
      <w:bookmarkEnd w:id="2085"/>
      <w:bookmarkEnd w:id="2086"/>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Heading4"/>
      </w:pPr>
      <w:bookmarkStart w:id="2087" w:name="_Toc90651215"/>
      <w:bookmarkStart w:id="2088" w:name="_Toc60777343"/>
      <w:r>
        <w:lastRenderedPageBreak/>
        <w:t>–</w:t>
      </w:r>
      <w:r>
        <w:tab/>
      </w:r>
      <w:r>
        <w:rPr>
          <w:i/>
        </w:rPr>
        <w:t>RateMatchPatternId</w:t>
      </w:r>
      <w:bookmarkEnd w:id="2087"/>
      <w:bookmarkEnd w:id="2088"/>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Heading4"/>
      </w:pPr>
      <w:bookmarkStart w:id="2089" w:name="_Toc90651216"/>
      <w:bookmarkStart w:id="2090" w:name="_Toc60777344"/>
      <w:r>
        <w:t>–</w:t>
      </w:r>
      <w:r>
        <w:tab/>
      </w:r>
      <w:r>
        <w:rPr>
          <w:i/>
        </w:rPr>
        <w:t>RateMatchPatternLTE-CRS</w:t>
      </w:r>
      <w:bookmarkEnd w:id="2089"/>
      <w:bookmarkEnd w:id="2090"/>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Heading4"/>
      </w:pPr>
      <w:bookmarkStart w:id="2091" w:name="_Toc90651217"/>
      <w:bookmarkStart w:id="2092" w:name="_Toc60777345"/>
      <w:r>
        <w:t>–</w:t>
      </w:r>
      <w:r>
        <w:tab/>
      </w:r>
      <w:r>
        <w:rPr>
          <w:i/>
        </w:rPr>
        <w:t>ReferenceTimeInfo</w:t>
      </w:r>
      <w:bookmarkEnd w:id="2091"/>
      <w:bookmarkEnd w:id="2092"/>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lastRenderedPageBreak/>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Heading4"/>
      </w:pPr>
      <w:bookmarkStart w:id="2093" w:name="_Toc90651218"/>
      <w:bookmarkStart w:id="2094" w:name="_Toc60777346"/>
      <w:r>
        <w:t>–</w:t>
      </w:r>
      <w:r>
        <w:tab/>
      </w:r>
      <w:r>
        <w:rPr>
          <w:i/>
        </w:rPr>
        <w:t>RejectWaitTime</w:t>
      </w:r>
      <w:bookmarkEnd w:id="2093"/>
      <w:bookmarkEnd w:id="2094"/>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Heading4"/>
      </w:pPr>
      <w:bookmarkStart w:id="2095" w:name="_Toc90651219"/>
      <w:bookmarkStart w:id="2096" w:name="_Toc60777347"/>
      <w:r>
        <w:lastRenderedPageBreak/>
        <w:t>–</w:t>
      </w:r>
      <w:r>
        <w:tab/>
      </w:r>
      <w:r>
        <w:rPr>
          <w:i/>
        </w:rPr>
        <w:t>RepetitionSchemeConfig</w:t>
      </w:r>
      <w:bookmarkEnd w:id="2095"/>
      <w:bookmarkEnd w:id="2096"/>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Heading4"/>
        <w:rPr>
          <w:rFonts w:eastAsia="MS Mincho"/>
          <w:i/>
        </w:rPr>
      </w:pPr>
      <w:bookmarkStart w:id="2097" w:name="_Toc90651220"/>
      <w:bookmarkStart w:id="2098" w:name="_Toc60777348"/>
      <w:r>
        <w:rPr>
          <w:rFonts w:eastAsia="MS Mincho"/>
        </w:rPr>
        <w:t>–</w:t>
      </w:r>
      <w:r>
        <w:rPr>
          <w:rFonts w:eastAsia="MS Mincho"/>
        </w:rPr>
        <w:tab/>
      </w:r>
      <w:r>
        <w:rPr>
          <w:rFonts w:eastAsia="MS Mincho"/>
          <w:i/>
        </w:rPr>
        <w:t>ReportConfigId</w:t>
      </w:r>
      <w:bookmarkEnd w:id="2097"/>
      <w:bookmarkEnd w:id="2098"/>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Heading4"/>
        <w:rPr>
          <w:rFonts w:eastAsia="MS Mincho"/>
          <w:i/>
          <w:iCs/>
        </w:rPr>
      </w:pPr>
      <w:bookmarkStart w:id="2099" w:name="_Toc90651221"/>
      <w:bookmarkStart w:id="2100" w:name="_Toc60777349"/>
      <w:r>
        <w:rPr>
          <w:rFonts w:eastAsia="MS Mincho"/>
          <w:i/>
          <w:iCs/>
        </w:rPr>
        <w:t>–</w:t>
      </w:r>
      <w:r>
        <w:rPr>
          <w:rFonts w:eastAsia="MS Mincho"/>
          <w:i/>
          <w:iCs/>
        </w:rPr>
        <w:tab/>
        <w:t>ReportConfigInterRAT</w:t>
      </w:r>
      <w:bookmarkEnd w:id="2099"/>
      <w:bookmarkEnd w:id="2100"/>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lastRenderedPageBreak/>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lastRenderedPageBreak/>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lastRenderedPageBreak/>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Heading4"/>
        <w:rPr>
          <w:rFonts w:eastAsia="MS Mincho"/>
          <w:i/>
        </w:rPr>
      </w:pPr>
      <w:bookmarkStart w:id="2101" w:name="_Toc90651222"/>
      <w:bookmarkStart w:id="2102" w:name="_Toc60777350"/>
      <w:r>
        <w:rPr>
          <w:rFonts w:eastAsia="MS Mincho"/>
        </w:rPr>
        <w:lastRenderedPageBreak/>
        <w:t>–</w:t>
      </w:r>
      <w:r>
        <w:rPr>
          <w:rFonts w:eastAsia="MS Mincho"/>
        </w:rPr>
        <w:tab/>
      </w:r>
      <w:r>
        <w:rPr>
          <w:rFonts w:eastAsia="MS Mincho"/>
          <w:i/>
        </w:rPr>
        <w:t>ReportConfigNR</w:t>
      </w:r>
      <w:bookmarkEnd w:id="2101"/>
      <w:bookmarkEnd w:id="2102"/>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103"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103"/>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lastRenderedPageBreak/>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lastRenderedPageBreak/>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lastRenderedPageBreak/>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lastRenderedPageBreak/>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SimSun"/>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DengXian"/>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DengXian"/>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Heading4"/>
      </w:pPr>
      <w:bookmarkStart w:id="2104" w:name="_Toc60777351"/>
      <w:bookmarkStart w:id="2105" w:name="_Toc90651223"/>
      <w:r>
        <w:rPr>
          <w:rFonts w:eastAsia="MS Mincho"/>
        </w:rPr>
        <w:t>–</w:t>
      </w:r>
      <w:r>
        <w:rPr>
          <w:rFonts w:eastAsia="MS Mincho"/>
        </w:rPr>
        <w:tab/>
      </w:r>
      <w:r>
        <w:rPr>
          <w:rFonts w:eastAsia="MS Mincho"/>
          <w:i/>
          <w:iCs/>
        </w:rPr>
        <w:t>ReportConfigNR-SL</w:t>
      </w:r>
      <w:bookmarkEnd w:id="2104"/>
      <w:bookmarkEnd w:id="2105"/>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lastRenderedPageBreak/>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Heading4"/>
        <w:rPr>
          <w:rFonts w:eastAsia="MS Mincho"/>
        </w:rPr>
      </w:pPr>
      <w:bookmarkStart w:id="2106" w:name="_Toc60777352"/>
      <w:bookmarkStart w:id="2107" w:name="_Toc90651224"/>
      <w:r>
        <w:rPr>
          <w:rFonts w:eastAsia="MS Mincho"/>
        </w:rPr>
        <w:t>–</w:t>
      </w:r>
      <w:r>
        <w:rPr>
          <w:rFonts w:eastAsia="MS Mincho"/>
        </w:rPr>
        <w:tab/>
      </w:r>
      <w:r>
        <w:rPr>
          <w:rFonts w:eastAsia="MS Mincho"/>
          <w:i/>
        </w:rPr>
        <w:t>ReportConfigToAddModList</w:t>
      </w:r>
      <w:bookmarkEnd w:id="2106"/>
      <w:bookmarkEnd w:id="2107"/>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lastRenderedPageBreak/>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Heading4"/>
        <w:rPr>
          <w:rFonts w:eastAsia="MS Mincho"/>
        </w:rPr>
      </w:pPr>
      <w:bookmarkStart w:id="2108" w:name="_Toc60777353"/>
      <w:bookmarkStart w:id="2109" w:name="_Toc90651225"/>
      <w:r>
        <w:rPr>
          <w:rFonts w:eastAsia="MS Mincho"/>
        </w:rPr>
        <w:t>–</w:t>
      </w:r>
      <w:r>
        <w:rPr>
          <w:rFonts w:eastAsia="MS Mincho"/>
        </w:rPr>
        <w:tab/>
      </w:r>
      <w:r>
        <w:rPr>
          <w:rFonts w:eastAsia="MS Mincho"/>
          <w:i/>
        </w:rPr>
        <w:t>ReportInterval</w:t>
      </w:r>
      <w:bookmarkEnd w:id="2108"/>
      <w:bookmarkEnd w:id="2109"/>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Heading4"/>
        <w:rPr>
          <w:rFonts w:eastAsia="SimSun"/>
        </w:rPr>
      </w:pPr>
      <w:bookmarkStart w:id="2110" w:name="_Toc90651226"/>
      <w:bookmarkStart w:id="2111" w:name="_Toc60777354"/>
      <w:r>
        <w:rPr>
          <w:rFonts w:eastAsia="SimSun"/>
        </w:rPr>
        <w:t>–</w:t>
      </w:r>
      <w:r>
        <w:rPr>
          <w:rFonts w:eastAsia="SimSun"/>
        </w:rPr>
        <w:tab/>
      </w:r>
      <w:r>
        <w:rPr>
          <w:rFonts w:eastAsia="SimSun"/>
          <w:i/>
        </w:rPr>
        <w:t>ReselectionThreshold</w:t>
      </w:r>
      <w:bookmarkEnd w:id="2110"/>
      <w:bookmarkEnd w:id="2111"/>
    </w:p>
    <w:p w14:paraId="1F544D65" w14:textId="77777777" w:rsidR="00635062" w:rsidRDefault="00F9649E">
      <w:pPr>
        <w:rPr>
          <w:rFonts w:eastAsia="SimSun"/>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SimSun"/>
        </w:rPr>
      </w:pPr>
      <w:r>
        <w:t>-- ASN1STOP</w:t>
      </w:r>
    </w:p>
    <w:p w14:paraId="1F544D6E" w14:textId="77777777" w:rsidR="00635062" w:rsidRDefault="00635062"/>
    <w:p w14:paraId="1F544D6F" w14:textId="77777777" w:rsidR="00635062" w:rsidRDefault="00F9649E">
      <w:pPr>
        <w:pStyle w:val="Heading4"/>
        <w:rPr>
          <w:rFonts w:eastAsia="SimSun"/>
        </w:rPr>
      </w:pPr>
      <w:bookmarkStart w:id="2112" w:name="_Toc60777355"/>
      <w:bookmarkStart w:id="2113" w:name="_Toc90651227"/>
      <w:r>
        <w:rPr>
          <w:rFonts w:eastAsia="SimSun"/>
        </w:rPr>
        <w:lastRenderedPageBreak/>
        <w:t>–</w:t>
      </w:r>
      <w:r>
        <w:rPr>
          <w:rFonts w:eastAsia="SimSun"/>
        </w:rPr>
        <w:tab/>
      </w:r>
      <w:r>
        <w:rPr>
          <w:rFonts w:eastAsia="SimSun"/>
          <w:i/>
        </w:rPr>
        <w:t>ReselectionThresholdQ</w:t>
      </w:r>
      <w:bookmarkEnd w:id="2112"/>
      <w:bookmarkEnd w:id="2113"/>
    </w:p>
    <w:p w14:paraId="1F544D70" w14:textId="77777777" w:rsidR="00635062" w:rsidRDefault="00F9649E">
      <w:pPr>
        <w:rPr>
          <w:rFonts w:eastAsia="SimSun"/>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SimSun"/>
        </w:rPr>
      </w:pPr>
      <w:r>
        <w:t>-- ASN1STOP</w:t>
      </w:r>
    </w:p>
    <w:p w14:paraId="1F544D79" w14:textId="77777777" w:rsidR="00635062" w:rsidRDefault="00635062"/>
    <w:p w14:paraId="1F544D7A" w14:textId="77777777" w:rsidR="00635062" w:rsidRDefault="00F9649E">
      <w:pPr>
        <w:pStyle w:val="Heading4"/>
        <w:rPr>
          <w:rFonts w:eastAsia="SimSun"/>
        </w:rPr>
      </w:pPr>
      <w:bookmarkStart w:id="2114" w:name="_Toc90651228"/>
      <w:bookmarkStart w:id="2115" w:name="_Toc60777356"/>
      <w:r>
        <w:rPr>
          <w:rFonts w:eastAsia="SimSun"/>
        </w:rPr>
        <w:t>–</w:t>
      </w:r>
      <w:r>
        <w:rPr>
          <w:rFonts w:eastAsia="SimSun"/>
        </w:rPr>
        <w:tab/>
      </w:r>
      <w:r>
        <w:rPr>
          <w:rFonts w:eastAsia="SimSun"/>
          <w:i/>
        </w:rPr>
        <w:t>ResumeCause</w:t>
      </w:r>
      <w:bookmarkEnd w:id="2114"/>
      <w:bookmarkEnd w:id="2115"/>
    </w:p>
    <w:p w14:paraId="1F544D7B" w14:textId="77777777" w:rsidR="00635062" w:rsidRDefault="00F9649E">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SimSun"/>
        </w:rPr>
      </w:pPr>
      <w:r>
        <w:t>-- ASN1STOP</w:t>
      </w:r>
    </w:p>
    <w:p w14:paraId="1F544D86" w14:textId="77777777" w:rsidR="00635062" w:rsidRDefault="00635062"/>
    <w:p w14:paraId="1F544D87" w14:textId="77777777" w:rsidR="00635062" w:rsidRDefault="00F9649E">
      <w:pPr>
        <w:pStyle w:val="Heading4"/>
        <w:rPr>
          <w:rFonts w:eastAsia="SimSun"/>
        </w:rPr>
      </w:pPr>
      <w:bookmarkStart w:id="2116" w:name="_Toc60777357"/>
      <w:bookmarkStart w:id="2117" w:name="_Toc90651229"/>
      <w:r>
        <w:rPr>
          <w:rFonts w:eastAsia="SimSun"/>
        </w:rPr>
        <w:t>–</w:t>
      </w:r>
      <w:r>
        <w:rPr>
          <w:rFonts w:eastAsia="SimSun"/>
        </w:rPr>
        <w:tab/>
      </w:r>
      <w:r>
        <w:rPr>
          <w:rFonts w:eastAsia="SimSun"/>
          <w:i/>
        </w:rPr>
        <w:t>RLC-BearerConfig</w:t>
      </w:r>
      <w:bookmarkEnd w:id="2116"/>
      <w:bookmarkEnd w:id="2117"/>
    </w:p>
    <w:p w14:paraId="1F544D88" w14:textId="77777777" w:rsidR="00635062" w:rsidRDefault="00F9649E">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F544D89" w14:textId="77777777" w:rsidR="00635062" w:rsidRDefault="00F9649E">
      <w:pPr>
        <w:pStyle w:val="TH"/>
        <w:rPr>
          <w:rFonts w:eastAsia="SimSun"/>
        </w:rPr>
      </w:pPr>
      <w:r>
        <w:rPr>
          <w:rFonts w:eastAsia="SimSun"/>
          <w:i/>
        </w:rPr>
        <w:t>RLC-BearerConfig</w:t>
      </w:r>
      <w:r>
        <w:rPr>
          <w:rFonts w:eastAsia="SimSun"/>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lastRenderedPageBreak/>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CommentReference"/>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DengXian"/>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DengXian"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SimSun"/>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SimSun"/>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Heading4"/>
        <w:rPr>
          <w:rFonts w:eastAsia="SimSun"/>
        </w:rPr>
      </w:pPr>
      <w:bookmarkStart w:id="2118" w:name="_Toc90651230"/>
      <w:bookmarkStart w:id="2119" w:name="_Toc60777358"/>
      <w:r>
        <w:rPr>
          <w:rFonts w:eastAsia="SimSun"/>
        </w:rPr>
        <w:t>–</w:t>
      </w:r>
      <w:r>
        <w:rPr>
          <w:rFonts w:eastAsia="SimSun"/>
        </w:rPr>
        <w:tab/>
      </w:r>
      <w:r>
        <w:rPr>
          <w:rFonts w:eastAsia="SimSun"/>
          <w:i/>
        </w:rPr>
        <w:t>RLC-Config</w:t>
      </w:r>
      <w:bookmarkEnd w:id="2118"/>
      <w:bookmarkEnd w:id="2119"/>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SimSun"/>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lastRenderedPageBreak/>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lastRenderedPageBreak/>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lastRenderedPageBreak/>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Heading4"/>
      </w:pPr>
      <w:bookmarkStart w:id="2120" w:name="_Toc60777359"/>
      <w:bookmarkStart w:id="2121" w:name="_Toc90651231"/>
      <w:r>
        <w:t>–</w:t>
      </w:r>
      <w:r>
        <w:tab/>
      </w:r>
      <w:r>
        <w:rPr>
          <w:i/>
        </w:rPr>
        <w:t>RLF-TimersAndConstants</w:t>
      </w:r>
      <w:bookmarkEnd w:id="2120"/>
      <w:bookmarkEnd w:id="2121"/>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lastRenderedPageBreak/>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Heading4"/>
      </w:pPr>
      <w:bookmarkStart w:id="2122" w:name="_Toc90651232"/>
      <w:bookmarkStart w:id="2123" w:name="_Toc60777360"/>
      <w:r>
        <w:t>–</w:t>
      </w:r>
      <w:r>
        <w:tab/>
      </w:r>
      <w:r>
        <w:rPr>
          <w:i/>
        </w:rPr>
        <w:t>RNTI-Value</w:t>
      </w:r>
      <w:bookmarkEnd w:id="2122"/>
      <w:bookmarkEnd w:id="2123"/>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Heading4"/>
        <w:rPr>
          <w:rFonts w:eastAsia="MS Mincho"/>
        </w:rPr>
      </w:pPr>
      <w:bookmarkStart w:id="2124" w:name="_Toc60777361"/>
      <w:bookmarkStart w:id="2125" w:name="_Toc90651233"/>
      <w:r>
        <w:rPr>
          <w:rFonts w:eastAsia="MS Mincho"/>
        </w:rPr>
        <w:t>–</w:t>
      </w:r>
      <w:r>
        <w:rPr>
          <w:rFonts w:eastAsia="MS Mincho"/>
        </w:rPr>
        <w:tab/>
      </w:r>
      <w:r>
        <w:rPr>
          <w:rFonts w:eastAsia="MS Mincho"/>
          <w:i/>
        </w:rPr>
        <w:t>RSRP-Range</w:t>
      </w:r>
      <w:bookmarkEnd w:id="2124"/>
      <w:bookmarkEnd w:id="2125"/>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Heading4"/>
        <w:rPr>
          <w:rFonts w:eastAsia="MS Mincho"/>
        </w:rPr>
      </w:pPr>
      <w:bookmarkStart w:id="2126" w:name="_Toc90651234"/>
      <w:bookmarkStart w:id="2127" w:name="_Toc60777362"/>
      <w:r>
        <w:rPr>
          <w:rFonts w:eastAsia="MS Mincho"/>
        </w:rPr>
        <w:t>–</w:t>
      </w:r>
      <w:r>
        <w:rPr>
          <w:rFonts w:eastAsia="MS Mincho"/>
        </w:rPr>
        <w:tab/>
      </w:r>
      <w:r>
        <w:rPr>
          <w:rFonts w:eastAsia="MS Mincho"/>
          <w:i/>
        </w:rPr>
        <w:t>RSRQ-Range</w:t>
      </w:r>
      <w:bookmarkEnd w:id="2126"/>
      <w:bookmarkEnd w:id="2127"/>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Heading4"/>
        <w:rPr>
          <w:rFonts w:eastAsia="MS Mincho"/>
        </w:rPr>
      </w:pPr>
      <w:bookmarkStart w:id="2128" w:name="_Toc60777363"/>
      <w:bookmarkStart w:id="2129" w:name="_Toc90651235"/>
      <w:r>
        <w:rPr>
          <w:rFonts w:eastAsia="MS Mincho"/>
        </w:rPr>
        <w:t>–</w:t>
      </w:r>
      <w:r>
        <w:rPr>
          <w:rFonts w:eastAsia="MS Mincho"/>
        </w:rPr>
        <w:tab/>
      </w:r>
      <w:r>
        <w:rPr>
          <w:rFonts w:eastAsia="MS Mincho"/>
          <w:i/>
        </w:rPr>
        <w:t>RSSI-Range</w:t>
      </w:r>
      <w:bookmarkEnd w:id="2128"/>
      <w:bookmarkEnd w:id="2129"/>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Heading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TableGrid"/>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Heading4"/>
        <w:rPr>
          <w:i/>
        </w:rPr>
      </w:pPr>
      <w:r>
        <w:lastRenderedPageBreak/>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Heading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Heading4"/>
        <w:rPr>
          <w:i/>
        </w:rPr>
      </w:pPr>
      <w:bookmarkStart w:id="2130" w:name="_Toc90651236"/>
      <w:bookmarkStart w:id="2131" w:name="_Toc60777364"/>
      <w:r>
        <w:t>–</w:t>
      </w:r>
      <w:r>
        <w:tab/>
      </w:r>
      <w:r>
        <w:rPr>
          <w:i/>
        </w:rPr>
        <w:t>SCellIndex</w:t>
      </w:r>
      <w:bookmarkEnd w:id="2130"/>
      <w:bookmarkEnd w:id="2131"/>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Heading4"/>
        <w:rPr>
          <w:rFonts w:eastAsia="SimSun"/>
        </w:rPr>
      </w:pPr>
      <w:bookmarkStart w:id="2132" w:name="_Toc60777365"/>
      <w:bookmarkStart w:id="2133" w:name="_Toc90651237"/>
      <w:r>
        <w:rPr>
          <w:rFonts w:eastAsia="SimSun"/>
        </w:rPr>
        <w:t>–</w:t>
      </w:r>
      <w:r>
        <w:rPr>
          <w:rFonts w:eastAsia="SimSun"/>
        </w:rPr>
        <w:tab/>
      </w:r>
      <w:r>
        <w:rPr>
          <w:rFonts w:eastAsia="SimSun"/>
          <w:i/>
        </w:rPr>
        <w:t>SchedulingRequestConfig</w:t>
      </w:r>
      <w:bookmarkEnd w:id="2132"/>
      <w:bookmarkEnd w:id="2133"/>
    </w:p>
    <w:p w14:paraId="1F544F03" w14:textId="77777777" w:rsidR="00635062" w:rsidRDefault="00F9649E">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134"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lastRenderedPageBreak/>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134"/>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Heading4"/>
        <w:rPr>
          <w:rFonts w:eastAsia="SimSun"/>
        </w:rPr>
      </w:pPr>
      <w:bookmarkStart w:id="2135" w:name="_Toc90651238"/>
      <w:bookmarkStart w:id="2136" w:name="_Toc60777366"/>
      <w:r>
        <w:rPr>
          <w:rFonts w:eastAsia="SimSun"/>
        </w:rPr>
        <w:t>–</w:t>
      </w:r>
      <w:r>
        <w:rPr>
          <w:rFonts w:eastAsia="SimSun"/>
        </w:rPr>
        <w:tab/>
      </w:r>
      <w:r>
        <w:rPr>
          <w:rFonts w:eastAsia="SimSun"/>
          <w:i/>
        </w:rPr>
        <w:t>SchedulingRequestId</w:t>
      </w:r>
      <w:bookmarkEnd w:id="2135"/>
      <w:bookmarkEnd w:id="2136"/>
    </w:p>
    <w:p w14:paraId="1F544F3B" w14:textId="77777777" w:rsidR="00635062" w:rsidRDefault="00F9649E">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F544F3C" w14:textId="77777777" w:rsidR="00635062" w:rsidRDefault="00F9649E">
      <w:pPr>
        <w:pStyle w:val="TH"/>
        <w:rPr>
          <w:rFonts w:eastAsia="SimSun"/>
        </w:rPr>
      </w:pPr>
      <w:r>
        <w:rPr>
          <w:rFonts w:eastAsia="SimSun"/>
          <w:i/>
        </w:rPr>
        <w:t>SchedulingRequestId</w:t>
      </w:r>
      <w:r>
        <w:rPr>
          <w:rFonts w:eastAsia="SimSun"/>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Heading4"/>
        <w:rPr>
          <w:rFonts w:eastAsia="SimSun"/>
        </w:rPr>
      </w:pPr>
      <w:bookmarkStart w:id="2137" w:name="_Toc60777367"/>
      <w:bookmarkStart w:id="2138" w:name="_Toc90651239"/>
      <w:r>
        <w:rPr>
          <w:rFonts w:eastAsia="SimSun"/>
        </w:rPr>
        <w:lastRenderedPageBreak/>
        <w:t>–</w:t>
      </w:r>
      <w:r>
        <w:rPr>
          <w:rFonts w:eastAsia="SimSun"/>
        </w:rPr>
        <w:tab/>
      </w:r>
      <w:r>
        <w:rPr>
          <w:rFonts w:eastAsia="SimSun"/>
          <w:i/>
        </w:rPr>
        <w:t>SchedulingRequestResourceConfig</w:t>
      </w:r>
      <w:bookmarkEnd w:id="2137"/>
      <w:bookmarkEnd w:id="2138"/>
    </w:p>
    <w:p w14:paraId="1F544F46" w14:textId="77777777" w:rsidR="00635062" w:rsidRDefault="00F9649E">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SimSun"/>
        </w:rPr>
      </w:pPr>
      <w:r>
        <w:rPr>
          <w:rFonts w:eastAsia="SimSun"/>
          <w:i/>
        </w:rPr>
        <w:t>SchedulingRequestResourceConfig</w:t>
      </w:r>
      <w:r>
        <w:rPr>
          <w:rFonts w:eastAsia="SimSun"/>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Heading4"/>
      </w:pPr>
      <w:bookmarkStart w:id="2139" w:name="_Toc90651240"/>
      <w:bookmarkStart w:id="2140" w:name="_Toc60777368"/>
      <w:r>
        <w:t>–</w:t>
      </w:r>
      <w:r>
        <w:tab/>
      </w:r>
      <w:r>
        <w:rPr>
          <w:i/>
        </w:rPr>
        <w:t>SchedulingRequestResourceId</w:t>
      </w:r>
      <w:bookmarkEnd w:id="2139"/>
      <w:bookmarkEnd w:id="2140"/>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Heading4"/>
        <w:rPr>
          <w:rFonts w:eastAsia="SimSun"/>
        </w:rPr>
      </w:pPr>
      <w:bookmarkStart w:id="2141" w:name="_Toc60777369"/>
      <w:bookmarkStart w:id="2142" w:name="_Toc90651241"/>
      <w:r>
        <w:rPr>
          <w:rFonts w:eastAsia="SimSun"/>
        </w:rPr>
        <w:t>–</w:t>
      </w:r>
      <w:r>
        <w:rPr>
          <w:rFonts w:eastAsia="SimSun"/>
        </w:rPr>
        <w:tab/>
      </w:r>
      <w:r>
        <w:rPr>
          <w:rFonts w:eastAsia="SimSun"/>
          <w:i/>
        </w:rPr>
        <w:t>ScramblingId</w:t>
      </w:r>
      <w:bookmarkEnd w:id="2141"/>
      <w:bookmarkEnd w:id="2142"/>
    </w:p>
    <w:p w14:paraId="1F544F97" w14:textId="77777777" w:rsidR="00635062" w:rsidRDefault="00F9649E">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F544F98" w14:textId="77777777" w:rsidR="00635062" w:rsidRDefault="00F9649E">
      <w:pPr>
        <w:pStyle w:val="TH"/>
        <w:rPr>
          <w:rFonts w:eastAsia="SimSun"/>
        </w:rPr>
      </w:pPr>
      <w:r>
        <w:rPr>
          <w:rFonts w:eastAsia="SimSun"/>
          <w:i/>
        </w:rPr>
        <w:lastRenderedPageBreak/>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SimSun"/>
        </w:rPr>
      </w:pPr>
      <w:r>
        <w:t>-- ASN1STOP</w:t>
      </w:r>
    </w:p>
    <w:p w14:paraId="1F544FA0" w14:textId="77777777" w:rsidR="00635062" w:rsidRDefault="00635062"/>
    <w:p w14:paraId="1F544FA1" w14:textId="77777777" w:rsidR="00635062" w:rsidRDefault="00F9649E">
      <w:pPr>
        <w:pStyle w:val="Heading4"/>
      </w:pPr>
      <w:bookmarkStart w:id="2143" w:name="_Toc90651242"/>
      <w:bookmarkStart w:id="2144" w:name="_Toc60777370"/>
      <w:r>
        <w:t>–</w:t>
      </w:r>
      <w:r>
        <w:tab/>
      </w:r>
      <w:r>
        <w:rPr>
          <w:i/>
        </w:rPr>
        <w:t>SCS-SpecificCarrier</w:t>
      </w:r>
      <w:bookmarkEnd w:id="2143"/>
      <w:bookmarkEnd w:id="2144"/>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Heading4"/>
        <w:rPr>
          <w:rFonts w:eastAsia="SimSun"/>
        </w:rPr>
      </w:pPr>
      <w:bookmarkStart w:id="2145" w:name="_Toc60777371"/>
      <w:bookmarkStart w:id="2146" w:name="_Toc90651243"/>
      <w:r>
        <w:rPr>
          <w:rFonts w:eastAsia="SimSun"/>
        </w:rPr>
        <w:t>–</w:t>
      </w:r>
      <w:r>
        <w:rPr>
          <w:rFonts w:eastAsia="SimSun"/>
        </w:rPr>
        <w:tab/>
      </w:r>
      <w:r>
        <w:rPr>
          <w:rFonts w:eastAsia="SimSun"/>
          <w:i/>
        </w:rPr>
        <w:t>SDAP-Config</w:t>
      </w:r>
      <w:bookmarkEnd w:id="2145"/>
      <w:bookmarkEnd w:id="2146"/>
    </w:p>
    <w:p w14:paraId="1F544FC8" w14:textId="77777777" w:rsidR="00635062" w:rsidRDefault="00F9649E">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SimSun"/>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lastRenderedPageBreak/>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Heading4"/>
      </w:pPr>
      <w:bookmarkStart w:id="2147" w:name="_Toc90651244"/>
      <w:bookmarkStart w:id="2148" w:name="_Toc60777372"/>
      <w:r>
        <w:t>–</w:t>
      </w:r>
      <w:r>
        <w:tab/>
      </w:r>
      <w:r>
        <w:rPr>
          <w:i/>
        </w:rPr>
        <w:t>SearchSpace</w:t>
      </w:r>
      <w:bookmarkEnd w:id="2147"/>
      <w:bookmarkEnd w:id="2148"/>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lastRenderedPageBreak/>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lastRenderedPageBreak/>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lastRenderedPageBreak/>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lastRenderedPageBreak/>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SimSun"/>
                <w:b/>
                <w:bCs/>
                <w:i/>
                <w:iCs/>
                <w:lang w:eastAsia="sv-SE"/>
              </w:rPr>
            </w:pPr>
            <w:r>
              <w:rPr>
                <w:rFonts w:eastAsia="SimSun"/>
                <w:b/>
                <w:bCs/>
                <w:i/>
                <w:iCs/>
                <w:lang w:eastAsia="sv-SE"/>
              </w:rPr>
              <w:t>dummy1, dummy2</w:t>
            </w:r>
          </w:p>
          <w:p w14:paraId="1F5450A8" w14:textId="77777777" w:rsidR="00635062" w:rsidRDefault="00F9649E">
            <w:pPr>
              <w:pStyle w:val="TAL"/>
              <w:rPr>
                <w:lang w:eastAsia="sv-SE"/>
              </w:rPr>
            </w:pPr>
            <w:r>
              <w:rPr>
                <w:rFonts w:eastAsia="SimSun"/>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lastRenderedPageBreak/>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lastRenderedPageBreak/>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w:t>
            </w:r>
            <w:r>
              <w:rPr>
                <w:rFonts w:eastAsia="SimSun"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w:t>
            </w:r>
            <w:r>
              <w:rPr>
                <w:rFonts w:eastAsia="SimSun"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Heading4"/>
      </w:pPr>
      <w:bookmarkStart w:id="2149" w:name="_Toc60777373"/>
      <w:bookmarkStart w:id="2150" w:name="_Toc90651245"/>
      <w:r>
        <w:t>–</w:t>
      </w:r>
      <w:r>
        <w:tab/>
      </w:r>
      <w:r>
        <w:rPr>
          <w:i/>
        </w:rPr>
        <w:t>SearchSpaceId</w:t>
      </w:r>
      <w:bookmarkEnd w:id="2149"/>
      <w:bookmarkEnd w:id="2150"/>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Heading4"/>
      </w:pPr>
      <w:bookmarkStart w:id="2151" w:name="_Toc60777374"/>
      <w:bookmarkStart w:id="2152" w:name="_Toc90651246"/>
      <w:r>
        <w:t>–</w:t>
      </w:r>
      <w:r>
        <w:tab/>
      </w:r>
      <w:r>
        <w:rPr>
          <w:i/>
        </w:rPr>
        <w:t>SearchSpaceZero</w:t>
      </w:r>
      <w:bookmarkEnd w:id="2151"/>
      <w:bookmarkEnd w:id="2152"/>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lastRenderedPageBreak/>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Heading4"/>
      </w:pPr>
      <w:bookmarkStart w:id="2153" w:name="_Toc60777375"/>
      <w:bookmarkStart w:id="2154" w:name="_Toc90651247"/>
      <w:r>
        <w:t>–</w:t>
      </w:r>
      <w:r>
        <w:tab/>
      </w:r>
      <w:r>
        <w:rPr>
          <w:i/>
        </w:rPr>
        <w:t>SecurityAlgorithmConfig</w:t>
      </w:r>
      <w:bookmarkEnd w:id="2153"/>
      <w:bookmarkEnd w:id="2154"/>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Heading4"/>
      </w:pPr>
      <w:bookmarkStart w:id="2155" w:name="_Toc90651248"/>
      <w:bookmarkStart w:id="2156" w:name="_Toc60777376"/>
      <w:r>
        <w:lastRenderedPageBreak/>
        <w:t>–</w:t>
      </w:r>
      <w:r>
        <w:tab/>
      </w:r>
      <w:r>
        <w:rPr>
          <w:i/>
        </w:rPr>
        <w:t>SemiStaticChannelAccessConfig</w:t>
      </w:r>
      <w:bookmarkEnd w:id="2155"/>
      <w:bookmarkEnd w:id="2156"/>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Heading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lastRenderedPageBreak/>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Heading4"/>
      </w:pPr>
      <w:bookmarkStart w:id="2157" w:name="_Toc90651249"/>
      <w:bookmarkStart w:id="2158" w:name="_Toc60777377"/>
      <w:r>
        <w:t>–</w:t>
      </w:r>
      <w:r>
        <w:tab/>
      </w:r>
      <w:r>
        <w:rPr>
          <w:i/>
        </w:rPr>
        <w:t>Sensor-LocationInfo</w:t>
      </w:r>
      <w:bookmarkEnd w:id="2157"/>
      <w:bookmarkEnd w:id="2158"/>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Heading4"/>
      </w:pPr>
      <w:bookmarkStart w:id="2159" w:name="_Toc60777378"/>
      <w:bookmarkStart w:id="2160" w:name="_Toc90651250"/>
      <w:r>
        <w:t>–</w:t>
      </w:r>
      <w:r>
        <w:tab/>
      </w:r>
      <w:r>
        <w:rPr>
          <w:i/>
        </w:rPr>
        <w:t>ServCellIndex</w:t>
      </w:r>
      <w:bookmarkEnd w:id="2159"/>
      <w:bookmarkEnd w:id="2160"/>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lastRenderedPageBreak/>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Heading4"/>
      </w:pPr>
      <w:bookmarkStart w:id="2161" w:name="_Toc90651251"/>
      <w:bookmarkStart w:id="2162" w:name="_Toc60777379"/>
      <w:r>
        <w:t>–</w:t>
      </w:r>
      <w:r>
        <w:tab/>
      </w:r>
      <w:r>
        <w:rPr>
          <w:i/>
        </w:rPr>
        <w:t>ServingCellConfig</w:t>
      </w:r>
      <w:bookmarkEnd w:id="2161"/>
      <w:bookmarkEnd w:id="2162"/>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SimSun"/>
        </w:rPr>
      </w:pPr>
      <w:r>
        <w:t xml:space="preserve">    </w:t>
      </w:r>
      <w:r>
        <w:rPr>
          <w:rFonts w:eastAsia="SimSun"/>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SimSun"/>
        </w:rPr>
      </w:pPr>
      <w:r>
        <w:t xml:space="preserve">    </w:t>
      </w:r>
      <w:r>
        <w:rPr>
          <w:rFonts w:eastAsia="SimSun"/>
        </w:rPr>
        <w:t>]],</w:t>
      </w:r>
    </w:p>
    <w:p w14:paraId="1F5451D0" w14:textId="77777777" w:rsidR="00635062" w:rsidRDefault="00F9649E">
      <w:pPr>
        <w:pStyle w:val="PL"/>
        <w:rPr>
          <w:rFonts w:eastAsia="SimSun"/>
        </w:rPr>
      </w:pPr>
      <w:r>
        <w:t xml:space="preserve">    </w:t>
      </w:r>
      <w:r>
        <w:rPr>
          <w:rFonts w:eastAsia="SimSun"/>
        </w:rPr>
        <w:t>[[</w:t>
      </w:r>
    </w:p>
    <w:p w14:paraId="1F5451D1" w14:textId="77777777" w:rsidR="00635062" w:rsidRDefault="00F9649E">
      <w:pPr>
        <w:pStyle w:val="PL"/>
        <w:rPr>
          <w:rFonts w:eastAsia="SimSun"/>
        </w:rPr>
      </w:pPr>
      <w:r>
        <w:t xml:space="preserve">    supplementaryUplinkRelease-r16      ENUMERATED {true}                                                       OPTIONAL,   -- Need N</w:t>
      </w:r>
    </w:p>
    <w:p w14:paraId="1F5451D2" w14:textId="77777777" w:rsidR="00635062" w:rsidRDefault="00F9649E">
      <w:pPr>
        <w:pStyle w:val="PL"/>
      </w:pPr>
      <w:r>
        <w:lastRenderedPageBreak/>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SimSun"/>
        </w:rPr>
        <w:t>dummy2</w:t>
      </w:r>
      <w:r>
        <w:t xml:space="preserve">                              SetupRelease { </w:t>
      </w:r>
      <w:r>
        <w:rPr>
          <w:rFonts w:eastAsia="SimSun"/>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SimSun"/>
        </w:rPr>
      </w:pPr>
      <w:r>
        <w:t xml:space="preserve">    </w:t>
      </w:r>
      <w:r>
        <w:rPr>
          <w:rFonts w:eastAsia="SimSun"/>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SimSun"/>
        </w:rPr>
        <w:t>channelAccessConfig-r16</w:t>
      </w:r>
      <w:r>
        <w:t xml:space="preserve">             SetupRelease { </w:t>
      </w:r>
      <w:r>
        <w:rPr>
          <w:rFonts w:eastAsia="SimSun"/>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lastRenderedPageBreak/>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lastRenderedPageBreak/>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lastRenderedPageBreak/>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lastRenderedPageBreak/>
              <w:t>nr-dl-PRS-PDC-Info</w:t>
            </w:r>
          </w:p>
          <w:p w14:paraId="1F5452AC" w14:textId="77777777" w:rsidR="00635062" w:rsidRDefault="00F9649E">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lastRenderedPageBreak/>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lastRenderedPageBreak/>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lastRenderedPageBreak/>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Heading4"/>
      </w:pPr>
      <w:bookmarkStart w:id="2163" w:name="_Toc90651252"/>
      <w:bookmarkStart w:id="2164" w:name="_Toc60777380"/>
      <w:r>
        <w:t>–</w:t>
      </w:r>
      <w:r>
        <w:tab/>
      </w:r>
      <w:r>
        <w:rPr>
          <w:i/>
        </w:rPr>
        <w:t>ServingCellConfigCommon</w:t>
      </w:r>
      <w:bookmarkEnd w:id="2163"/>
      <w:bookmarkEnd w:id="2164"/>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lastRenderedPageBreak/>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lastRenderedPageBreak/>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Heading4"/>
      </w:pPr>
      <w:bookmarkStart w:id="2165" w:name="_Toc90651253"/>
      <w:bookmarkStart w:id="2166" w:name="_Toc60777381"/>
      <w:r>
        <w:t>–</w:t>
      </w:r>
      <w:r>
        <w:tab/>
      </w:r>
      <w:r>
        <w:rPr>
          <w:i/>
        </w:rPr>
        <w:t>ServingCellConfigCommonSIB</w:t>
      </w:r>
      <w:bookmarkEnd w:id="2165"/>
      <w:bookmarkEnd w:id="2166"/>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lastRenderedPageBreak/>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Heading4"/>
        <w:rPr>
          <w:rFonts w:eastAsia="MS Mincho"/>
          <w:i/>
          <w:iCs/>
        </w:rPr>
      </w:pPr>
      <w:bookmarkStart w:id="2167" w:name="_Toc90651254"/>
      <w:bookmarkStart w:id="2168" w:name="_Toc60777382"/>
      <w:r>
        <w:rPr>
          <w:rFonts w:eastAsia="MS Mincho"/>
          <w:i/>
          <w:iCs/>
        </w:rPr>
        <w:t>–</w:t>
      </w:r>
      <w:r>
        <w:rPr>
          <w:rFonts w:eastAsia="MS Mincho"/>
          <w:i/>
          <w:iCs/>
        </w:rPr>
        <w:tab/>
        <w:t>ShortI-RNTI-Value</w:t>
      </w:r>
      <w:bookmarkEnd w:id="2167"/>
      <w:bookmarkEnd w:id="2168"/>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lastRenderedPageBreak/>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Heading4"/>
        <w:rPr>
          <w:i/>
          <w:iCs/>
        </w:rPr>
      </w:pPr>
      <w:bookmarkStart w:id="2169" w:name="_Toc90651255"/>
      <w:bookmarkStart w:id="2170" w:name="_Toc60777383"/>
      <w:r>
        <w:rPr>
          <w:i/>
          <w:iCs/>
        </w:rPr>
        <w:t>–</w:t>
      </w:r>
      <w:r>
        <w:rPr>
          <w:i/>
          <w:iCs/>
        </w:rPr>
        <w:tab/>
        <w:t>ShortMAC-I</w:t>
      </w:r>
      <w:bookmarkEnd w:id="2169"/>
      <w:bookmarkEnd w:id="2170"/>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Heading4"/>
        <w:rPr>
          <w:rFonts w:eastAsia="MS Mincho"/>
        </w:rPr>
      </w:pPr>
      <w:bookmarkStart w:id="2171" w:name="_Toc60777384"/>
      <w:bookmarkStart w:id="2172" w:name="_Toc90651256"/>
      <w:r>
        <w:rPr>
          <w:rFonts w:eastAsia="MS Mincho"/>
        </w:rPr>
        <w:t>–</w:t>
      </w:r>
      <w:r>
        <w:rPr>
          <w:rFonts w:eastAsia="MS Mincho"/>
        </w:rPr>
        <w:tab/>
      </w:r>
      <w:r>
        <w:rPr>
          <w:rFonts w:eastAsia="MS Mincho"/>
          <w:i/>
        </w:rPr>
        <w:t>SINR-Range</w:t>
      </w:r>
      <w:bookmarkEnd w:id="2171"/>
      <w:bookmarkEnd w:id="2172"/>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Heading4"/>
        <w:rPr>
          <w:rFonts w:eastAsia="SimSun"/>
        </w:rPr>
      </w:pPr>
      <w:bookmarkStart w:id="2173" w:name="_Toc90651257"/>
      <w:bookmarkStart w:id="2174" w:name="_Toc60777385"/>
      <w:r>
        <w:rPr>
          <w:rFonts w:eastAsia="SimSun"/>
        </w:rPr>
        <w:t>–</w:t>
      </w:r>
      <w:r>
        <w:rPr>
          <w:rFonts w:eastAsia="SimSun"/>
        </w:rPr>
        <w:tab/>
      </w:r>
      <w:r>
        <w:rPr>
          <w:rFonts w:eastAsia="SimSun"/>
          <w:i/>
        </w:rPr>
        <w:t>SI-RequestConfig</w:t>
      </w:r>
      <w:bookmarkEnd w:id="2173"/>
      <w:bookmarkEnd w:id="2174"/>
    </w:p>
    <w:p w14:paraId="1F545450" w14:textId="77777777" w:rsidR="00635062" w:rsidRDefault="00F9649E">
      <w:pPr>
        <w:rPr>
          <w:rFonts w:eastAsia="SimSun"/>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lastRenderedPageBreak/>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Heading4"/>
        <w:rPr>
          <w:rFonts w:eastAsia="SimSun"/>
        </w:rPr>
      </w:pPr>
      <w:bookmarkStart w:id="2175" w:name="_Toc60777386"/>
      <w:bookmarkStart w:id="2176" w:name="_Toc90651258"/>
      <w:r>
        <w:rPr>
          <w:rFonts w:eastAsia="SimSun"/>
        </w:rPr>
        <w:lastRenderedPageBreak/>
        <w:t>–</w:t>
      </w:r>
      <w:r>
        <w:rPr>
          <w:rFonts w:eastAsia="SimSun"/>
        </w:rPr>
        <w:tab/>
      </w:r>
      <w:r>
        <w:rPr>
          <w:rFonts w:eastAsia="SimSun"/>
          <w:i/>
        </w:rPr>
        <w:t>SI-SchedulingInfo</w:t>
      </w:r>
      <w:bookmarkEnd w:id="2175"/>
      <w:bookmarkEnd w:id="2176"/>
    </w:p>
    <w:p w14:paraId="1F54547D" w14:textId="77777777" w:rsidR="00635062" w:rsidRDefault="00F9649E">
      <w:pPr>
        <w:rPr>
          <w:rFonts w:eastAsia="SimSun"/>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CommentReference"/>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lastRenderedPageBreak/>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SimSun"/>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lastRenderedPageBreak/>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324CF8">
              <w:rPr>
                <w:rFonts w:cs="Arial"/>
                <w:bCs/>
                <w:iCs/>
                <w:szCs w:val="18"/>
                <w:lang w:val="en-US" w:eastAsia="sv-SE"/>
                <w:rPrChange w:id="2177" w:author="Huawei-Tao Cai" w:date="2022-05-25T11:26:00Z">
                  <w:rPr>
                    <w:rFonts w:cs="Arial"/>
                    <w:bCs/>
                    <w:iCs/>
                    <w:szCs w:val="18"/>
                    <w:lang w:val="zh-CN" w:eastAsia="sv-SE"/>
                  </w:rPr>
                </w:rPrChange>
              </w:rPr>
              <w:t xml:space="preserve"> indicates</w:t>
            </w:r>
            <w:r>
              <w:rPr>
                <w:rFonts w:cs="Arial"/>
                <w:szCs w:val="18"/>
                <w:lang w:val="en-US" w:eastAsia="zh-CN"/>
              </w:rPr>
              <w:t xml:space="preserve"> the SI </w:t>
            </w:r>
            <w:proofErr w:type="gramStart"/>
            <w:r>
              <w:rPr>
                <w:rFonts w:cs="Arial" w:hint="eastAsia"/>
                <w:szCs w:val="18"/>
                <w:lang w:val="en-US" w:eastAsia="zh-CN"/>
              </w:rPr>
              <w:t>window</w:t>
            </w:r>
            <w:r>
              <w:rPr>
                <w:rFonts w:cs="Arial"/>
                <w:szCs w:val="18"/>
                <w:lang w:val="en-US" w:eastAsia="zh-CN"/>
              </w:rPr>
              <w:t xml:space="preserve">  position</w:t>
            </w:r>
            <w:proofErr w:type="gramEnd"/>
            <w:r>
              <w:rPr>
                <w:rFonts w:cs="Arial"/>
                <w:szCs w:val="18"/>
                <w:lang w:val="en-US" w:eastAsia="zh-CN"/>
              </w:rPr>
              <w:t xml:space="preserve">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Heading4"/>
        <w:rPr>
          <w:rFonts w:eastAsia="SimSun"/>
          <w:i/>
          <w:iCs/>
        </w:rPr>
      </w:pPr>
      <w:bookmarkStart w:id="2178" w:name="_Toc90651259"/>
      <w:bookmarkStart w:id="2179" w:name="_Toc60777387"/>
      <w:r>
        <w:rPr>
          <w:rFonts w:eastAsia="SimSun"/>
          <w:i/>
          <w:iCs/>
        </w:rPr>
        <w:t>–</w:t>
      </w:r>
      <w:r>
        <w:rPr>
          <w:rFonts w:eastAsia="SimSun"/>
          <w:i/>
          <w:iCs/>
        </w:rPr>
        <w:tab/>
      </w:r>
      <w:r>
        <w:rPr>
          <w:i/>
          <w:iCs/>
        </w:rPr>
        <w:t>SK-Counter</w:t>
      </w:r>
      <w:bookmarkEnd w:id="2178"/>
      <w:bookmarkEnd w:id="2179"/>
    </w:p>
    <w:p w14:paraId="1F5454FD" w14:textId="77777777" w:rsidR="00635062" w:rsidRDefault="00F9649E">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SimSun"/>
        </w:rPr>
      </w:pPr>
      <w:r>
        <w:t>-- ASN1STOP</w:t>
      </w:r>
    </w:p>
    <w:p w14:paraId="1F545505" w14:textId="77777777" w:rsidR="00635062" w:rsidRDefault="00635062"/>
    <w:p w14:paraId="1F545506" w14:textId="77777777" w:rsidR="00635062" w:rsidRDefault="00F9649E">
      <w:pPr>
        <w:pStyle w:val="Heading4"/>
      </w:pPr>
      <w:bookmarkStart w:id="2180" w:name="_Toc60777388"/>
      <w:bookmarkStart w:id="2181" w:name="_Toc90651260"/>
      <w:r>
        <w:t>–</w:t>
      </w:r>
      <w:r>
        <w:tab/>
      </w:r>
      <w:r>
        <w:rPr>
          <w:i/>
        </w:rPr>
        <w:t>SlotFormatCombinationsPerCell</w:t>
      </w:r>
      <w:bookmarkEnd w:id="2180"/>
      <w:bookmarkEnd w:id="2181"/>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lastRenderedPageBreak/>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Heading4"/>
      </w:pPr>
      <w:bookmarkStart w:id="2182" w:name="_Toc60777389"/>
      <w:bookmarkStart w:id="2183" w:name="_Toc90651261"/>
      <w:r>
        <w:t>–</w:t>
      </w:r>
      <w:r>
        <w:tab/>
      </w:r>
      <w:r>
        <w:rPr>
          <w:i/>
        </w:rPr>
        <w:t>SlotFormatIndicator</w:t>
      </w:r>
      <w:bookmarkEnd w:id="2182"/>
      <w:bookmarkEnd w:id="2183"/>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lastRenderedPageBreak/>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lastRenderedPageBreak/>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Heading4"/>
      </w:pPr>
      <w:bookmarkStart w:id="2184" w:name="_Toc60777390"/>
      <w:bookmarkStart w:id="2185" w:name="_Toc90651262"/>
      <w:r>
        <w:t>–</w:t>
      </w:r>
      <w:r>
        <w:tab/>
      </w:r>
      <w:r>
        <w:rPr>
          <w:i/>
        </w:rPr>
        <w:t>S-NSSAI</w:t>
      </w:r>
      <w:bookmarkEnd w:id="2184"/>
      <w:bookmarkEnd w:id="2185"/>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Heading4"/>
      </w:pPr>
      <w:bookmarkStart w:id="2186" w:name="_Toc90651263"/>
      <w:bookmarkStart w:id="2187" w:name="_Toc60777391"/>
      <w:r>
        <w:t>–</w:t>
      </w:r>
      <w:r>
        <w:tab/>
      </w:r>
      <w:r>
        <w:rPr>
          <w:i/>
        </w:rPr>
        <w:t>SpeedStateScaleFactors</w:t>
      </w:r>
      <w:bookmarkEnd w:id="2186"/>
      <w:bookmarkEnd w:id="2187"/>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lastRenderedPageBreak/>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Heading4"/>
        <w:rPr>
          <w:i/>
        </w:rPr>
      </w:pPr>
      <w:bookmarkStart w:id="2188" w:name="_Toc90651264"/>
      <w:bookmarkStart w:id="2189" w:name="_Toc60777392"/>
      <w:r>
        <w:t>–</w:t>
      </w:r>
      <w:r>
        <w:tab/>
      </w:r>
      <w:r>
        <w:rPr>
          <w:i/>
        </w:rPr>
        <w:t>SPS-Config</w:t>
      </w:r>
      <w:bookmarkEnd w:id="2188"/>
      <w:bookmarkEnd w:id="2189"/>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lastRenderedPageBreak/>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Heading4"/>
      </w:pPr>
      <w:bookmarkStart w:id="2190" w:name="_Toc60777393"/>
      <w:bookmarkStart w:id="2191" w:name="_Toc90651265"/>
      <w:r>
        <w:lastRenderedPageBreak/>
        <w:t>–</w:t>
      </w:r>
      <w:r>
        <w:tab/>
      </w:r>
      <w:r>
        <w:rPr>
          <w:i/>
        </w:rPr>
        <w:t>SPS-ConfigIndex</w:t>
      </w:r>
      <w:bookmarkEnd w:id="2190"/>
      <w:bookmarkEnd w:id="2191"/>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Heading4"/>
      </w:pPr>
      <w:bookmarkStart w:id="2192" w:name="_Toc90651266"/>
      <w:bookmarkStart w:id="2193" w:name="_Toc60777394"/>
      <w:r>
        <w:t>–</w:t>
      </w:r>
      <w:r>
        <w:tab/>
      </w:r>
      <w:r>
        <w:rPr>
          <w:i/>
        </w:rPr>
        <w:t>SPS-PUCCH-AN</w:t>
      </w:r>
      <w:bookmarkEnd w:id="2192"/>
      <w:bookmarkEnd w:id="2193"/>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Heading4"/>
      </w:pPr>
      <w:bookmarkStart w:id="2194" w:name="_Toc60777395"/>
      <w:bookmarkStart w:id="2195" w:name="_Toc90651267"/>
      <w:r>
        <w:t>–</w:t>
      </w:r>
      <w:r>
        <w:tab/>
      </w:r>
      <w:r>
        <w:rPr>
          <w:i/>
        </w:rPr>
        <w:t>SPS-PUCCH-AN-List</w:t>
      </w:r>
      <w:bookmarkEnd w:id="2194"/>
      <w:bookmarkEnd w:id="2195"/>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lastRenderedPageBreak/>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Heading4"/>
      </w:pPr>
      <w:bookmarkStart w:id="2196" w:name="_Toc60777396"/>
      <w:bookmarkStart w:id="2197" w:name="_Toc90651268"/>
      <w:r>
        <w:t>–</w:t>
      </w:r>
      <w:r>
        <w:tab/>
      </w:r>
      <w:r>
        <w:rPr>
          <w:i/>
        </w:rPr>
        <w:t>SRB-Identity</w:t>
      </w:r>
      <w:bookmarkEnd w:id="2196"/>
      <w:bookmarkEnd w:id="2197"/>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Heading4"/>
      </w:pPr>
      <w:bookmarkStart w:id="2198" w:name="_Toc90651269"/>
      <w:bookmarkStart w:id="2199" w:name="_Toc60777397"/>
      <w:r>
        <w:t>–</w:t>
      </w:r>
      <w:r>
        <w:tab/>
      </w:r>
      <w:r>
        <w:rPr>
          <w:i/>
        </w:rPr>
        <w:t>SRS-CarrierSwitching</w:t>
      </w:r>
      <w:bookmarkEnd w:id="2198"/>
      <w:bookmarkEnd w:id="2199"/>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lastRenderedPageBreak/>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Heading4"/>
      </w:pPr>
      <w:bookmarkStart w:id="2200" w:name="_Toc90651270"/>
      <w:bookmarkStart w:id="2201" w:name="_Toc60777398"/>
      <w:r>
        <w:t>–</w:t>
      </w:r>
      <w:r>
        <w:tab/>
      </w:r>
      <w:r>
        <w:rPr>
          <w:i/>
        </w:rPr>
        <w:t>SRS-Config</w:t>
      </w:r>
      <w:bookmarkEnd w:id="2200"/>
      <w:bookmarkEnd w:id="2201"/>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lastRenderedPageBreak/>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lastRenderedPageBreak/>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lastRenderedPageBreak/>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lastRenderedPageBreak/>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lastRenderedPageBreak/>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lastRenderedPageBreak/>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lastRenderedPageBreak/>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lastRenderedPageBreak/>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lastRenderedPageBreak/>
              <w:t>spatialRelationInfo-PDC</w:t>
            </w:r>
          </w:p>
          <w:p w14:paraId="1F545843" w14:textId="77777777" w:rsidR="00635062" w:rsidRDefault="00F9649E">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202" w:name="OLE_LINK15"/>
            <w:bookmarkStart w:id="2203" w:name="OLE_LINK16"/>
            <w:r>
              <w:rPr>
                <w:rFonts w:cs="Arial"/>
                <w:i/>
                <w:szCs w:val="18"/>
                <w:lang w:eastAsia="zh-CN"/>
              </w:rPr>
              <w:t xml:space="preserve">srs-ResourceId </w:t>
            </w:r>
            <w:bookmarkEnd w:id="2202"/>
            <w:bookmarkEnd w:id="2203"/>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lastRenderedPageBreak/>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SimSun"/>
                <w:b/>
                <w:bCs/>
                <w:i/>
                <w:iCs/>
                <w:lang w:eastAsia="zh-CN"/>
              </w:rPr>
            </w:pPr>
            <w:r>
              <w:rPr>
                <w:rFonts w:eastAsia="SimSun"/>
                <w:b/>
                <w:bCs/>
                <w:i/>
                <w:iCs/>
                <w:lang w:eastAsia="zh-CN"/>
              </w:rPr>
              <w:t>ssb-NCell</w:t>
            </w:r>
          </w:p>
          <w:p w14:paraId="1F545898" w14:textId="77777777" w:rsidR="00635062" w:rsidRDefault="00F9649E">
            <w:pPr>
              <w:pStyle w:val="TAL"/>
              <w:rPr>
                <w:b/>
                <w:i/>
                <w:szCs w:val="18"/>
                <w:lang w:eastAsia="sv-SE"/>
              </w:rPr>
            </w:pPr>
            <w:r>
              <w:rPr>
                <w:rFonts w:eastAsia="SimSun"/>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SimSun"/>
                <w:szCs w:val="22"/>
                <w:lang w:eastAsia="zh-CN"/>
              </w:rPr>
            </w:pPr>
            <w:r>
              <w:rPr>
                <w:rFonts w:eastAsia="SimSun"/>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SimSun"/>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SimSun"/>
                <w:b/>
                <w:szCs w:val="22"/>
                <w:lang w:eastAsia="zh-CN"/>
              </w:rPr>
            </w:pPr>
            <w:r>
              <w:rPr>
                <w:rFonts w:eastAsia="SimSun"/>
                <w:b/>
                <w:i/>
                <w:szCs w:val="22"/>
                <w:lang w:eastAsia="zh-CN"/>
              </w:rPr>
              <w:lastRenderedPageBreak/>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204" w:name="OLE_LINK36"/>
            <w:bookmarkStart w:id="2205"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204"/>
            <w:bookmarkEnd w:id="2205"/>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SimSun"/>
                <w:b/>
                <w:i/>
                <w:szCs w:val="22"/>
                <w:lang w:eastAsia="zh-CN"/>
              </w:rPr>
            </w:pPr>
            <w:r>
              <w:rPr>
                <w:b/>
                <w:i/>
                <w:szCs w:val="22"/>
                <w:lang w:eastAsia="zh-CN"/>
              </w:rPr>
              <w:t>sfn-SSB-Offset</w:t>
            </w:r>
          </w:p>
          <w:p w14:paraId="1F5458C9" w14:textId="77777777" w:rsidR="00635062" w:rsidRDefault="00F9649E">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SimSun"/>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SimSun"/>
                <w:b/>
                <w:i/>
                <w:szCs w:val="22"/>
                <w:lang w:eastAsia="zh-CN"/>
              </w:rPr>
            </w:pPr>
            <w:r>
              <w:rPr>
                <w:rFonts w:eastAsia="SimSun"/>
                <w:b/>
                <w:i/>
                <w:szCs w:val="22"/>
                <w:lang w:eastAsia="zh-CN"/>
              </w:rPr>
              <w:t>ssb-PBCH-BlockPower</w:t>
            </w:r>
          </w:p>
          <w:p w14:paraId="1F5458CF" w14:textId="77777777" w:rsidR="00635062" w:rsidRDefault="00F9649E">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SimSun"/>
                <w:b/>
                <w:i/>
                <w:szCs w:val="22"/>
                <w:lang w:eastAsia="zh-CN"/>
              </w:rPr>
            </w:pPr>
            <w:r>
              <w:rPr>
                <w:rFonts w:eastAsia="SimSun"/>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Heading4"/>
        <w:rPr>
          <w:rFonts w:eastAsia="MS Mincho"/>
        </w:rPr>
      </w:pPr>
      <w:bookmarkStart w:id="2206" w:name="_Toc90651271"/>
      <w:bookmarkStart w:id="2207" w:name="_Toc60777399"/>
      <w:r>
        <w:rPr>
          <w:rFonts w:eastAsia="MS Mincho"/>
        </w:rPr>
        <w:t>–</w:t>
      </w:r>
      <w:r>
        <w:rPr>
          <w:rFonts w:eastAsia="MS Mincho"/>
        </w:rPr>
        <w:tab/>
      </w:r>
      <w:r>
        <w:rPr>
          <w:rFonts w:eastAsia="MS Mincho"/>
          <w:i/>
        </w:rPr>
        <w:t>SRS-RSRP-Range</w:t>
      </w:r>
      <w:bookmarkEnd w:id="2206"/>
      <w:bookmarkEnd w:id="2207"/>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Heading4"/>
      </w:pPr>
      <w:bookmarkStart w:id="2208" w:name="_Toc90651272"/>
      <w:bookmarkStart w:id="2209" w:name="_Toc60777400"/>
      <w:r>
        <w:lastRenderedPageBreak/>
        <w:t>–</w:t>
      </w:r>
      <w:r>
        <w:tab/>
      </w:r>
      <w:r>
        <w:rPr>
          <w:i/>
        </w:rPr>
        <w:t>SRS-TPC-CommandConfig</w:t>
      </w:r>
      <w:bookmarkEnd w:id="2208"/>
      <w:bookmarkEnd w:id="2209"/>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Heading4"/>
      </w:pPr>
      <w:bookmarkStart w:id="2210" w:name="_Toc60777401"/>
      <w:bookmarkStart w:id="2211" w:name="_Toc90651273"/>
      <w:r>
        <w:t>–</w:t>
      </w:r>
      <w:r>
        <w:tab/>
      </w:r>
      <w:r>
        <w:rPr>
          <w:i/>
        </w:rPr>
        <w:t>SSB-Index</w:t>
      </w:r>
      <w:bookmarkEnd w:id="2210"/>
      <w:bookmarkEnd w:id="2211"/>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Heading4"/>
      </w:pPr>
      <w:bookmarkStart w:id="2212" w:name="_Toc90651274"/>
      <w:bookmarkStart w:id="2213" w:name="_Toc60777402"/>
      <w:r>
        <w:t>–</w:t>
      </w:r>
      <w:r>
        <w:tab/>
      </w:r>
      <w:r>
        <w:rPr>
          <w:i/>
        </w:rPr>
        <w:t>SSB-MTC</w:t>
      </w:r>
      <w:bookmarkEnd w:id="2212"/>
      <w:bookmarkEnd w:id="2213"/>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lastRenderedPageBreak/>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SimSun"/>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lastRenderedPageBreak/>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Heading4"/>
      </w:pPr>
      <w:bookmarkStart w:id="2214" w:name="_Toc90651275"/>
      <w:bookmarkStart w:id="2215" w:name="_Toc60777403"/>
      <w:r>
        <w:t>–</w:t>
      </w:r>
      <w:r>
        <w:tab/>
      </w:r>
      <w:r>
        <w:rPr>
          <w:i/>
          <w:iCs/>
        </w:rPr>
        <w:t>SSB</w:t>
      </w:r>
      <w:r>
        <w:rPr>
          <w:rFonts w:cs="Courier New"/>
          <w:i/>
          <w:iCs/>
        </w:rPr>
        <w:t>-PositionQCL-Relation</w:t>
      </w:r>
      <w:bookmarkEnd w:id="2214"/>
      <w:bookmarkEnd w:id="2215"/>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Heading4"/>
      </w:pPr>
      <w:bookmarkStart w:id="2216" w:name="_Toc90651276"/>
      <w:bookmarkStart w:id="2217" w:name="_Toc60777404"/>
      <w:r>
        <w:lastRenderedPageBreak/>
        <w:t>–</w:t>
      </w:r>
      <w:r>
        <w:tab/>
      </w:r>
      <w:r>
        <w:rPr>
          <w:i/>
        </w:rPr>
        <w:t>SSB-ToMeasure</w:t>
      </w:r>
      <w:bookmarkEnd w:id="2216"/>
      <w:bookmarkEnd w:id="2217"/>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Heading4"/>
      </w:pPr>
      <w:bookmarkStart w:id="2218" w:name="_Toc60777405"/>
      <w:bookmarkStart w:id="2219" w:name="_Toc90651277"/>
      <w:r>
        <w:t>–</w:t>
      </w:r>
      <w:r>
        <w:tab/>
      </w:r>
      <w:r>
        <w:rPr>
          <w:i/>
        </w:rPr>
        <w:t>SS-RSSI-Measurement</w:t>
      </w:r>
      <w:bookmarkEnd w:id="2218"/>
      <w:bookmarkEnd w:id="2219"/>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Heading4"/>
        <w:rPr>
          <w:i/>
        </w:rPr>
      </w:pPr>
      <w:bookmarkStart w:id="2220" w:name="_Toc90651278"/>
      <w:bookmarkStart w:id="2221" w:name="_Toc60777406"/>
      <w:r>
        <w:t>–</w:t>
      </w:r>
      <w:r>
        <w:tab/>
      </w:r>
      <w:r>
        <w:rPr>
          <w:i/>
        </w:rPr>
        <w:t>SubcarrierSpacing</w:t>
      </w:r>
      <w:bookmarkEnd w:id="2220"/>
      <w:bookmarkEnd w:id="2221"/>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Heading4"/>
      </w:pPr>
      <w:bookmarkStart w:id="2222" w:name="_Toc90651279"/>
      <w:bookmarkStart w:id="2223" w:name="_Toc60777407"/>
      <w:r>
        <w:t>–</w:t>
      </w:r>
      <w:r>
        <w:tab/>
      </w:r>
      <w:r>
        <w:rPr>
          <w:i/>
        </w:rPr>
        <w:t>TAG-Config</w:t>
      </w:r>
      <w:bookmarkEnd w:id="2222"/>
      <w:bookmarkEnd w:id="2223"/>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lastRenderedPageBreak/>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Heading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Heading4"/>
      </w:pPr>
      <w:bookmarkStart w:id="2224" w:name="_Toc60777408"/>
      <w:bookmarkStart w:id="2225" w:name="_Toc90651280"/>
      <w:r>
        <w:lastRenderedPageBreak/>
        <w:t>–</w:t>
      </w:r>
      <w:r>
        <w:tab/>
      </w:r>
      <w:r>
        <w:rPr>
          <w:i/>
        </w:rPr>
        <w:t>TCI-State</w:t>
      </w:r>
      <w:bookmarkEnd w:id="2224"/>
      <w:bookmarkEnd w:id="2225"/>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lastRenderedPageBreak/>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Heading4"/>
      </w:pPr>
      <w:bookmarkStart w:id="2226" w:name="_Toc60777409"/>
      <w:bookmarkStart w:id="2227" w:name="_Toc90651281"/>
      <w:r>
        <w:t>–</w:t>
      </w:r>
      <w:r>
        <w:tab/>
      </w:r>
      <w:r>
        <w:rPr>
          <w:i/>
        </w:rPr>
        <w:t>TCI-StateId</w:t>
      </w:r>
      <w:bookmarkEnd w:id="2226"/>
      <w:bookmarkEnd w:id="2227"/>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Heading4"/>
        <w:rPr>
          <w:i/>
        </w:rPr>
      </w:pPr>
      <w:bookmarkStart w:id="2228" w:name="_Toc60777410"/>
      <w:bookmarkStart w:id="2229" w:name="_Toc90651282"/>
      <w:r>
        <w:t>–</w:t>
      </w:r>
      <w:r>
        <w:tab/>
      </w:r>
      <w:r>
        <w:rPr>
          <w:i/>
        </w:rPr>
        <w:t>TDD-UL-DL-ConfigCommon</w:t>
      </w:r>
      <w:bookmarkEnd w:id="2228"/>
      <w:bookmarkEnd w:id="2229"/>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lastRenderedPageBreak/>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lastRenderedPageBreak/>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Heading4"/>
        <w:rPr>
          <w:i/>
        </w:rPr>
      </w:pPr>
      <w:bookmarkStart w:id="2230" w:name="_Toc60777411"/>
      <w:bookmarkStart w:id="2231" w:name="_Toc90651283"/>
      <w:r>
        <w:t>–</w:t>
      </w:r>
      <w:r>
        <w:tab/>
      </w:r>
      <w:r>
        <w:rPr>
          <w:i/>
        </w:rPr>
        <w:t>TDD-UL-DL-ConfigDedicated</w:t>
      </w:r>
      <w:bookmarkEnd w:id="2230"/>
      <w:bookmarkEnd w:id="2231"/>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Heading4"/>
      </w:pPr>
      <w:bookmarkStart w:id="2232" w:name="_Toc90651284"/>
      <w:bookmarkStart w:id="2233" w:name="_Toc60777412"/>
      <w:r>
        <w:t>–</w:t>
      </w:r>
      <w:r>
        <w:tab/>
      </w:r>
      <w:r>
        <w:rPr>
          <w:i/>
        </w:rPr>
        <w:t>TrackingAreaCode</w:t>
      </w:r>
      <w:bookmarkEnd w:id="2232"/>
      <w:bookmarkEnd w:id="2233"/>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Heading4"/>
        <w:rPr>
          <w:rFonts w:eastAsia="MS Mincho"/>
        </w:rPr>
      </w:pPr>
      <w:bookmarkStart w:id="2234" w:name="_Toc60777413"/>
      <w:bookmarkStart w:id="2235" w:name="_Toc90651285"/>
      <w:r>
        <w:rPr>
          <w:rFonts w:eastAsia="MS Mincho"/>
        </w:rPr>
        <w:t>–</w:t>
      </w:r>
      <w:r>
        <w:rPr>
          <w:rFonts w:eastAsia="MS Mincho"/>
        </w:rPr>
        <w:tab/>
      </w:r>
      <w:r>
        <w:rPr>
          <w:rFonts w:eastAsia="MS Mincho"/>
          <w:i/>
        </w:rPr>
        <w:t>T-Reselection</w:t>
      </w:r>
      <w:bookmarkEnd w:id="2234"/>
      <w:bookmarkEnd w:id="2235"/>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Heading4"/>
        <w:rPr>
          <w:rFonts w:eastAsia="MS Mincho"/>
        </w:rPr>
      </w:pPr>
      <w:bookmarkStart w:id="2236" w:name="_Toc90651286"/>
      <w:bookmarkStart w:id="2237" w:name="_Toc60777414"/>
      <w:r>
        <w:rPr>
          <w:rFonts w:eastAsia="MS Mincho"/>
        </w:rPr>
        <w:t>–</w:t>
      </w:r>
      <w:r>
        <w:rPr>
          <w:rFonts w:eastAsia="MS Mincho"/>
        </w:rPr>
        <w:tab/>
      </w:r>
      <w:r>
        <w:rPr>
          <w:rFonts w:eastAsia="MS Mincho"/>
          <w:i/>
        </w:rPr>
        <w:t>TimeToTrigger</w:t>
      </w:r>
      <w:bookmarkEnd w:id="2236"/>
      <w:bookmarkEnd w:id="2237"/>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Heading4"/>
        <w:rPr>
          <w:i/>
          <w:iCs/>
        </w:rPr>
      </w:pPr>
      <w:bookmarkStart w:id="2238" w:name="_Toc60777415"/>
      <w:bookmarkStart w:id="2239" w:name="_Toc90651287"/>
      <w:r>
        <w:rPr>
          <w:i/>
        </w:rPr>
        <w:t>–</w:t>
      </w:r>
      <w:r>
        <w:rPr>
          <w:i/>
        </w:rPr>
        <w:tab/>
        <w:t>UAC-BarringInfoSetIndex</w:t>
      </w:r>
      <w:bookmarkEnd w:id="2238"/>
      <w:bookmarkEnd w:id="2239"/>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Heading4"/>
        <w:rPr>
          <w:i/>
          <w:iCs/>
        </w:rPr>
      </w:pPr>
      <w:bookmarkStart w:id="2240" w:name="_Toc90651288"/>
      <w:bookmarkStart w:id="2241" w:name="_Toc60777416"/>
      <w:r>
        <w:rPr>
          <w:i/>
        </w:rPr>
        <w:t>–</w:t>
      </w:r>
      <w:r>
        <w:rPr>
          <w:i/>
        </w:rPr>
        <w:tab/>
        <w:t>UAC-BarringInfoSetList</w:t>
      </w:r>
      <w:bookmarkEnd w:id="2240"/>
      <w:bookmarkEnd w:id="2241"/>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lastRenderedPageBreak/>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Heading4"/>
        <w:rPr>
          <w:i/>
          <w:iCs/>
        </w:rPr>
      </w:pPr>
      <w:bookmarkStart w:id="2242" w:name="_Toc60777417"/>
      <w:bookmarkStart w:id="2243" w:name="_Toc90651289"/>
      <w:r>
        <w:rPr>
          <w:i/>
        </w:rPr>
        <w:t>–</w:t>
      </w:r>
      <w:r>
        <w:rPr>
          <w:i/>
        </w:rPr>
        <w:tab/>
        <w:t>UAC-BarringPerCatList</w:t>
      </w:r>
      <w:bookmarkEnd w:id="2242"/>
      <w:bookmarkEnd w:id="2243"/>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lastRenderedPageBreak/>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Heading4"/>
        <w:rPr>
          <w:i/>
          <w:iCs/>
        </w:rPr>
      </w:pPr>
      <w:bookmarkStart w:id="2244" w:name="_Toc60777418"/>
      <w:bookmarkStart w:id="2245" w:name="_Toc90651290"/>
      <w:r>
        <w:rPr>
          <w:i/>
        </w:rPr>
        <w:t>–</w:t>
      </w:r>
      <w:r>
        <w:rPr>
          <w:i/>
        </w:rPr>
        <w:tab/>
        <w:t>UAC-BarringPerPLMN-List</w:t>
      </w:r>
      <w:bookmarkEnd w:id="2244"/>
      <w:bookmarkEnd w:id="2245"/>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Heading4"/>
        <w:rPr>
          <w:rFonts w:eastAsia="SimSun"/>
        </w:rPr>
      </w:pPr>
      <w:bookmarkStart w:id="2246" w:name="_Toc90651291"/>
      <w:bookmarkStart w:id="2247" w:name="_Toc60777419"/>
      <w:r>
        <w:rPr>
          <w:rFonts w:eastAsia="SimSun"/>
        </w:rPr>
        <w:lastRenderedPageBreak/>
        <w:t>–</w:t>
      </w:r>
      <w:r>
        <w:rPr>
          <w:rFonts w:eastAsia="SimSun"/>
        </w:rPr>
        <w:tab/>
      </w:r>
      <w:r>
        <w:rPr>
          <w:rFonts w:eastAsia="SimSun"/>
          <w:i/>
        </w:rPr>
        <w:t>UE-TimersAndConstants</w:t>
      </w:r>
      <w:bookmarkEnd w:id="2246"/>
      <w:bookmarkEnd w:id="2247"/>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SimSun"/>
        </w:rPr>
      </w:pPr>
      <w:r>
        <w:t>-- ASN1STOP</w:t>
      </w:r>
    </w:p>
    <w:p w14:paraId="1F545B9C" w14:textId="77777777" w:rsidR="00635062" w:rsidRDefault="00635062">
      <w:pPr>
        <w:rPr>
          <w:rFonts w:eastAsiaTheme="minorEastAsia"/>
        </w:rPr>
      </w:pPr>
    </w:p>
    <w:p w14:paraId="1F545B9D" w14:textId="77777777" w:rsidR="00635062" w:rsidRDefault="00F9649E">
      <w:pPr>
        <w:pStyle w:val="Heading4"/>
        <w:rPr>
          <w:rFonts w:eastAsia="SimSun"/>
        </w:rPr>
      </w:pPr>
      <w:r>
        <w:rPr>
          <w:rFonts w:eastAsia="SimSun"/>
        </w:rPr>
        <w:t>–</w:t>
      </w:r>
      <w:r>
        <w:rPr>
          <w:rFonts w:eastAsia="SimSun"/>
        </w:rPr>
        <w:tab/>
      </w:r>
      <w:r>
        <w:rPr>
          <w:rFonts w:eastAsia="SimSun"/>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SimSun"/>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lastRenderedPageBreak/>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Heading4"/>
      </w:pPr>
      <w:bookmarkStart w:id="2248" w:name="_Toc90651292"/>
      <w:bookmarkStart w:id="2249" w:name="_Toc60777420"/>
      <w:r>
        <w:t>–</w:t>
      </w:r>
      <w:r>
        <w:tab/>
      </w:r>
      <w:r>
        <w:rPr>
          <w:i/>
        </w:rPr>
        <w:t>UL-DelayValueConfig</w:t>
      </w:r>
      <w:bookmarkEnd w:id="2248"/>
      <w:bookmarkEnd w:id="2249"/>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Heading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DengXian"/>
          <w:lang w:eastAsia="zh-CN"/>
        </w:rPr>
      </w:pPr>
      <w:r>
        <w:t xml:space="preserve">    </w:t>
      </w:r>
      <w:r>
        <w:rPr>
          <w:rFonts w:eastAsia="DengXian"/>
          <w:lang w:eastAsia="zh-CN"/>
        </w:rPr>
        <w:t>delayThreshold</w:t>
      </w:r>
      <w:r>
        <w:t xml:space="preserve">                        </w:t>
      </w:r>
      <w:r>
        <w:rPr>
          <w:rFonts w:eastAsia="DengXian"/>
          <w:lang w:eastAsia="zh-CN"/>
        </w:rPr>
        <w:t>ENUMERATED</w:t>
      </w:r>
      <w:r>
        <w:t xml:space="preserve"> </w:t>
      </w:r>
      <w:r>
        <w:rPr>
          <w:rFonts w:eastAsia="DengXian"/>
          <w:lang w:eastAsia="zh-CN"/>
        </w:rPr>
        <w:t>{ms0dot25, ms0dot5, ms1, ms2, ms4, ms5, ms10, ms20, ms30, ms40, ms50, ms60, ms70,</w:t>
      </w:r>
    </w:p>
    <w:p w14:paraId="1F545BD9" w14:textId="77777777" w:rsidR="00635062" w:rsidRDefault="00F9649E">
      <w:pPr>
        <w:pStyle w:val="PL"/>
        <w:rPr>
          <w:rFonts w:eastAsia="DengXian"/>
          <w:lang w:eastAsia="zh-CN"/>
        </w:rPr>
      </w:pPr>
      <w:r>
        <w:lastRenderedPageBreak/>
        <w:t xml:space="preserve">                                                      </w:t>
      </w:r>
      <w:r>
        <w:rPr>
          <w:rFonts w:eastAsia="DengXian"/>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Heading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Heading4"/>
        <w:rPr>
          <w:i/>
          <w:iCs/>
          <w:lang w:eastAsia="zh-CN"/>
        </w:rPr>
      </w:pPr>
      <w:bookmarkStart w:id="2250" w:name="_Toc60777421"/>
      <w:bookmarkStart w:id="2251" w:name="_Toc90651293"/>
      <w:r>
        <w:t>–</w:t>
      </w:r>
      <w:r>
        <w:tab/>
      </w:r>
      <w:r>
        <w:rPr>
          <w:i/>
          <w:iCs/>
          <w:lang w:eastAsia="zh-CN"/>
        </w:rPr>
        <w:t>UplinkCancellation</w:t>
      </w:r>
      <w:bookmarkEnd w:id="2250"/>
      <w:bookmarkEnd w:id="2251"/>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lastRenderedPageBreak/>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Heading4"/>
        <w:rPr>
          <w:i/>
          <w:iCs/>
        </w:rPr>
      </w:pPr>
      <w:bookmarkStart w:id="2252" w:name="_Toc90651294"/>
      <w:bookmarkStart w:id="2253" w:name="_Toc60777422"/>
      <w:r>
        <w:rPr>
          <w:i/>
        </w:rPr>
        <w:lastRenderedPageBreak/>
        <w:t>–</w:t>
      </w:r>
      <w:r>
        <w:rPr>
          <w:i/>
        </w:rPr>
        <w:tab/>
        <w:t>UplinkConfigCommon</w:t>
      </w:r>
      <w:bookmarkEnd w:id="2252"/>
      <w:bookmarkEnd w:id="2253"/>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Heading4"/>
        <w:rPr>
          <w:i/>
          <w:iCs/>
        </w:rPr>
      </w:pPr>
      <w:bookmarkStart w:id="2254" w:name="_Toc60777423"/>
      <w:bookmarkStart w:id="2255" w:name="_Toc90651295"/>
      <w:r>
        <w:t>–</w:t>
      </w:r>
      <w:r>
        <w:tab/>
      </w:r>
      <w:r>
        <w:rPr>
          <w:i/>
        </w:rPr>
        <w:t>UplinkConfigCommonSIB</w:t>
      </w:r>
      <w:bookmarkEnd w:id="2254"/>
      <w:bookmarkEnd w:id="2255"/>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lastRenderedPageBreak/>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Heading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Heading4"/>
        <w:rPr>
          <w:rFonts w:eastAsia="SimSun"/>
        </w:rPr>
      </w:pPr>
      <w:r>
        <w:rPr>
          <w:rFonts w:eastAsia="SimSun"/>
        </w:rPr>
        <w:t>–</w:t>
      </w:r>
      <w:r>
        <w:rPr>
          <w:rFonts w:eastAsia="SimSun"/>
        </w:rPr>
        <w:tab/>
      </w:r>
      <w:r>
        <w:rPr>
          <w:rFonts w:eastAsia="SimSun"/>
          <w:i/>
          <w:iCs/>
        </w:rPr>
        <w:t>Uu-Relay-RLC-ChannelConfig</w:t>
      </w:r>
    </w:p>
    <w:p w14:paraId="1F545CCD" w14:textId="77777777" w:rsidR="00635062" w:rsidRDefault="00F9649E">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SimSun"/>
        </w:rPr>
      </w:pPr>
      <w:r>
        <w:rPr>
          <w:rFonts w:eastAsia="SimSun"/>
          <w:i/>
          <w:iCs/>
        </w:rPr>
        <w:t>Uu-Relay-RLC-ChannelConfig</w:t>
      </w:r>
      <w:r>
        <w:rPr>
          <w:rFonts w:eastAsia="SimSun"/>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SimSun"/>
                <w:lang w:eastAsia="sv-SE"/>
              </w:rPr>
            </w:pPr>
            <w:r>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SimSun"/>
                <w:lang w:eastAsia="sv-SE"/>
              </w:rPr>
            </w:pPr>
            <w:r>
              <w:rPr>
                <w:rFonts w:eastAsia="SimSun"/>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SimSun"/>
                <w:i/>
                <w:iCs/>
                <w:lang w:eastAsia="sv-SE"/>
              </w:rPr>
            </w:pPr>
            <w:r>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SimSun"/>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SimSun"/>
        </w:rPr>
      </w:pPr>
    </w:p>
    <w:p w14:paraId="1F545CF7" w14:textId="77777777" w:rsidR="00635062" w:rsidRDefault="00F9649E">
      <w:pPr>
        <w:pStyle w:val="Heading4"/>
        <w:rPr>
          <w:rFonts w:eastAsia="SimSun"/>
        </w:rPr>
      </w:pPr>
      <w:r>
        <w:rPr>
          <w:rFonts w:eastAsia="SimSun"/>
        </w:rPr>
        <w:t>–</w:t>
      </w:r>
      <w:r>
        <w:rPr>
          <w:rFonts w:eastAsia="SimSun"/>
        </w:rPr>
        <w:tab/>
      </w:r>
      <w:r>
        <w:rPr>
          <w:rFonts w:eastAsia="SimSun"/>
          <w:i/>
          <w:iCs/>
        </w:rPr>
        <w:t>Uu-Relay-RLC-ChannelID</w:t>
      </w:r>
    </w:p>
    <w:p w14:paraId="1F545CF8" w14:textId="77777777" w:rsidR="00635062" w:rsidRDefault="00F9649E">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1F545CF9" w14:textId="77777777" w:rsidR="00635062" w:rsidRDefault="00F9649E">
      <w:pPr>
        <w:pStyle w:val="TH"/>
        <w:rPr>
          <w:rFonts w:eastAsia="SimSun"/>
        </w:rPr>
      </w:pPr>
      <w:r>
        <w:rPr>
          <w:i/>
          <w:iCs/>
        </w:rPr>
        <w:t>Uu-Relay-RLC-ChannelID</w:t>
      </w:r>
      <w:r>
        <w:rPr>
          <w:rFonts w:eastAsia="SimSun"/>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CommentReference"/>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Heading4"/>
        <w:rPr>
          <w:rFonts w:eastAsia="SimSun"/>
        </w:rPr>
      </w:pPr>
      <w:bookmarkStart w:id="2256" w:name="_Toc90651296"/>
      <w:bookmarkStart w:id="2257" w:name="_Toc60777424"/>
      <w:r>
        <w:rPr>
          <w:rFonts w:eastAsia="SimSun"/>
        </w:rPr>
        <w:t>–</w:t>
      </w:r>
      <w:r>
        <w:rPr>
          <w:rFonts w:eastAsia="SimSun"/>
        </w:rPr>
        <w:tab/>
      </w:r>
      <w:r>
        <w:rPr>
          <w:rFonts w:eastAsia="SimSun"/>
          <w:i/>
        </w:rPr>
        <w:t>UplinkTxDirectCurrentList</w:t>
      </w:r>
      <w:bookmarkEnd w:id="2256"/>
      <w:bookmarkEnd w:id="2257"/>
    </w:p>
    <w:p w14:paraId="1F545D03" w14:textId="77777777" w:rsidR="00635062" w:rsidRDefault="00F9649E">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SimSun"/>
        </w:rPr>
      </w:pPr>
      <w:r>
        <w:rPr>
          <w:rFonts w:eastAsia="SimSun"/>
          <w:i/>
        </w:rPr>
        <w:t>UplinkTxDirectCurrentList</w:t>
      </w:r>
      <w:r>
        <w:rPr>
          <w:rFonts w:eastAsia="SimSun"/>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lastRenderedPageBreak/>
        <w:t>-- TAG-UPLINKTXDIRECTCURRENTLIST-STOP</w:t>
      </w:r>
    </w:p>
    <w:p w14:paraId="1F545D1A" w14:textId="77777777" w:rsidR="00635062" w:rsidRDefault="00F9649E">
      <w:pPr>
        <w:pStyle w:val="PL"/>
      </w:pPr>
      <w:r>
        <w:t>-- ASN1STOP</w:t>
      </w:r>
    </w:p>
    <w:p w14:paraId="1F545D1B"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SimSun"/>
                <w:szCs w:val="22"/>
                <w:lang w:eastAsia="sv-SE"/>
              </w:rPr>
            </w:pPr>
            <w:r>
              <w:rPr>
                <w:rFonts w:eastAsia="SimSun"/>
                <w:b/>
                <w:i/>
                <w:szCs w:val="22"/>
                <w:lang w:eastAsia="sv-SE"/>
              </w:rPr>
              <w:t>bwp-Id</w:t>
            </w:r>
          </w:p>
          <w:p w14:paraId="1F545D1F" w14:textId="77777777" w:rsidR="00635062" w:rsidRDefault="00F9649E">
            <w:pPr>
              <w:pStyle w:val="TAL"/>
              <w:rPr>
                <w:rFonts w:eastAsia="SimSun"/>
                <w:szCs w:val="22"/>
                <w:lang w:eastAsia="sv-SE"/>
              </w:rPr>
            </w:pPr>
            <w:r>
              <w:rPr>
                <w:rFonts w:eastAsia="SimSun"/>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SimSun"/>
                <w:szCs w:val="22"/>
                <w:lang w:eastAsia="sv-SE"/>
              </w:rPr>
            </w:pPr>
            <w:r>
              <w:rPr>
                <w:rFonts w:eastAsia="SimSun"/>
                <w:b/>
                <w:i/>
                <w:szCs w:val="22"/>
                <w:lang w:eastAsia="sv-SE"/>
              </w:rPr>
              <w:t>shift7dot5kHz</w:t>
            </w:r>
          </w:p>
          <w:p w14:paraId="1F545D22"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SimSun"/>
                <w:szCs w:val="22"/>
                <w:lang w:eastAsia="sv-SE"/>
              </w:rPr>
            </w:pPr>
            <w:r>
              <w:rPr>
                <w:rFonts w:eastAsia="SimSun"/>
                <w:b/>
                <w:i/>
                <w:szCs w:val="22"/>
                <w:lang w:eastAsia="sv-SE"/>
              </w:rPr>
              <w:t>txDirectCurrentLocation</w:t>
            </w:r>
          </w:p>
          <w:p w14:paraId="1F545D25" w14:textId="77777777" w:rsidR="00635062" w:rsidRDefault="00F9649E">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SimSun"/>
                <w:szCs w:val="22"/>
                <w:lang w:eastAsia="sv-SE"/>
              </w:rPr>
            </w:pPr>
            <w:r>
              <w:rPr>
                <w:rFonts w:eastAsia="SimSun"/>
                <w:b/>
                <w:i/>
                <w:szCs w:val="22"/>
                <w:lang w:eastAsia="sv-SE"/>
              </w:rPr>
              <w:t>servCellIndex</w:t>
            </w:r>
          </w:p>
          <w:p w14:paraId="1F545D2B" w14:textId="77777777" w:rsidR="00635062" w:rsidRDefault="00F9649E">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SimSun"/>
                <w:szCs w:val="22"/>
                <w:lang w:eastAsia="sv-SE"/>
              </w:rPr>
            </w:pPr>
            <w:r>
              <w:rPr>
                <w:rFonts w:eastAsia="SimSun"/>
                <w:b/>
                <w:i/>
                <w:szCs w:val="22"/>
                <w:lang w:eastAsia="sv-SE"/>
              </w:rPr>
              <w:t>uplinkDirectCurrentBWP</w:t>
            </w:r>
          </w:p>
          <w:p w14:paraId="1F545D2E" w14:textId="77777777" w:rsidR="00635062" w:rsidRDefault="00F9649E">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SimSun"/>
                <w:szCs w:val="22"/>
                <w:lang w:eastAsia="sv-SE"/>
              </w:rPr>
            </w:pPr>
            <w:r>
              <w:rPr>
                <w:rFonts w:eastAsia="SimSun"/>
                <w:b/>
                <w:i/>
                <w:szCs w:val="22"/>
                <w:lang w:eastAsia="sv-SE"/>
              </w:rPr>
              <w:t>uplinkDirectCurrentBWP-SUL</w:t>
            </w:r>
          </w:p>
          <w:p w14:paraId="1F545D31" w14:textId="77777777" w:rsidR="00635062" w:rsidRDefault="00F9649E">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Heading4"/>
        <w:rPr>
          <w:rFonts w:eastAsia="SimSun"/>
        </w:rPr>
      </w:pPr>
      <w:bookmarkStart w:id="2258" w:name="_Toc90651297"/>
      <w:r>
        <w:rPr>
          <w:rFonts w:eastAsia="SimSun"/>
        </w:rPr>
        <w:t>–</w:t>
      </w:r>
      <w:r>
        <w:rPr>
          <w:rFonts w:eastAsia="SimSun"/>
        </w:rPr>
        <w:tab/>
      </w:r>
      <w:r>
        <w:rPr>
          <w:rFonts w:eastAsia="SimSun"/>
          <w:i/>
        </w:rPr>
        <w:t>UplinkTxDirectCurrentTwoCarrierList</w:t>
      </w:r>
      <w:bookmarkEnd w:id="2258"/>
    </w:p>
    <w:p w14:paraId="1F545D35" w14:textId="77777777" w:rsidR="00635062" w:rsidRDefault="00F9649E">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SimSun"/>
        </w:rPr>
      </w:pPr>
      <w:r>
        <w:rPr>
          <w:rFonts w:eastAsia="SimSun"/>
          <w:i/>
        </w:rPr>
        <w:t>UplinkTxDirectCurrentTwoCarrierList</w:t>
      </w:r>
      <w:r>
        <w:rPr>
          <w:rFonts w:eastAsia="SimSun"/>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lastRenderedPageBreak/>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SimSun"/>
                <w:szCs w:val="22"/>
                <w:lang w:eastAsia="sv-SE"/>
              </w:rPr>
            </w:pPr>
            <w:r>
              <w:rPr>
                <w:rFonts w:eastAsia="SimSun"/>
                <w:b/>
                <w:i/>
                <w:szCs w:val="22"/>
                <w:lang w:eastAsia="sv-SE"/>
              </w:rPr>
              <w:t>referenceCarrierIndex</w:t>
            </w:r>
          </w:p>
          <w:p w14:paraId="1F545D57" w14:textId="77777777" w:rsidR="00635062" w:rsidRDefault="00F9649E">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SimSun"/>
                <w:szCs w:val="22"/>
                <w:lang w:eastAsia="sv-SE"/>
              </w:rPr>
            </w:pPr>
            <w:r>
              <w:rPr>
                <w:rFonts w:eastAsia="SimSun"/>
                <w:b/>
                <w:i/>
                <w:szCs w:val="22"/>
                <w:lang w:eastAsia="sv-SE"/>
              </w:rPr>
              <w:t>shift7dot5kHz</w:t>
            </w:r>
          </w:p>
          <w:p w14:paraId="1F545D5A"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SimSun"/>
                <w:szCs w:val="22"/>
                <w:lang w:eastAsia="sv-SE"/>
              </w:rPr>
            </w:pPr>
            <w:r>
              <w:rPr>
                <w:rFonts w:eastAsia="SimSun"/>
                <w:b/>
                <w:i/>
                <w:szCs w:val="22"/>
                <w:lang w:eastAsia="sv-SE"/>
              </w:rPr>
              <w:t>txDirectCurrentLocation</w:t>
            </w:r>
          </w:p>
          <w:p w14:paraId="1F545D5D"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SimSun"/>
                <w:szCs w:val="22"/>
                <w:lang w:eastAsia="sv-SE"/>
              </w:rPr>
            </w:pPr>
            <w:r>
              <w:rPr>
                <w:rFonts w:eastAsia="SimSun"/>
                <w:b/>
                <w:i/>
                <w:szCs w:val="22"/>
                <w:lang w:eastAsia="sv-SE"/>
              </w:rPr>
              <w:t>bwp-Id</w:t>
            </w:r>
          </w:p>
          <w:p w14:paraId="1F545D63" w14:textId="77777777" w:rsidR="00635062" w:rsidRDefault="00F9649E">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SimSun"/>
                <w:b/>
                <w:i/>
                <w:szCs w:val="22"/>
                <w:lang w:eastAsia="sv-SE"/>
              </w:rPr>
            </w:pPr>
            <w:r>
              <w:rPr>
                <w:rFonts w:eastAsia="SimSun"/>
                <w:b/>
                <w:i/>
                <w:szCs w:val="22"/>
                <w:lang w:eastAsia="sv-SE"/>
              </w:rPr>
              <w:t>deactivatedCarrier</w:t>
            </w:r>
          </w:p>
          <w:p w14:paraId="1F545D66" w14:textId="77777777" w:rsidR="00635062" w:rsidRDefault="00F9649E">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SimSun"/>
                <w:szCs w:val="22"/>
                <w:lang w:eastAsia="sv-SE"/>
              </w:rPr>
            </w:pPr>
            <w:r>
              <w:rPr>
                <w:rFonts w:eastAsia="SimSun"/>
                <w:b/>
                <w:i/>
                <w:szCs w:val="22"/>
                <w:lang w:eastAsia="sv-SE"/>
              </w:rPr>
              <w:t>servCellIndex</w:t>
            </w:r>
          </w:p>
          <w:p w14:paraId="1F545D69" w14:textId="77777777" w:rsidR="00635062" w:rsidRDefault="00F9649E">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SimSun"/>
                <w:szCs w:val="22"/>
                <w:lang w:eastAsia="sv-SE"/>
              </w:rPr>
            </w:pPr>
            <w:r>
              <w:rPr>
                <w:rFonts w:eastAsia="SimSun"/>
                <w:b/>
                <w:i/>
                <w:szCs w:val="22"/>
                <w:lang w:eastAsia="sv-SE"/>
              </w:rPr>
              <w:t>carrierOneInfo</w:t>
            </w:r>
          </w:p>
          <w:p w14:paraId="1F545D6F" w14:textId="77777777" w:rsidR="00635062" w:rsidRDefault="00F9649E">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SimSun"/>
                <w:szCs w:val="22"/>
                <w:lang w:eastAsia="sv-SE"/>
              </w:rPr>
            </w:pPr>
            <w:r>
              <w:rPr>
                <w:rFonts w:eastAsia="SimSun"/>
                <w:b/>
                <w:i/>
                <w:szCs w:val="22"/>
                <w:lang w:eastAsia="sv-SE"/>
              </w:rPr>
              <w:t>carrierTwoInfo</w:t>
            </w:r>
          </w:p>
          <w:p w14:paraId="1F545D72" w14:textId="77777777" w:rsidR="00635062" w:rsidRDefault="00F9649E">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SimSun"/>
                <w:szCs w:val="22"/>
                <w:lang w:eastAsia="sv-SE"/>
              </w:rPr>
            </w:pPr>
            <w:r>
              <w:rPr>
                <w:rFonts w:eastAsia="SimSun"/>
                <w:b/>
                <w:i/>
                <w:szCs w:val="22"/>
                <w:lang w:eastAsia="sv-SE"/>
              </w:rPr>
              <w:t>singlePA-TxDirectCurrent</w:t>
            </w:r>
          </w:p>
          <w:p w14:paraId="1F545D75"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SimSun"/>
                <w:szCs w:val="22"/>
                <w:lang w:eastAsia="sv-SE"/>
              </w:rPr>
            </w:pPr>
            <w:r>
              <w:rPr>
                <w:rFonts w:eastAsia="SimSun"/>
                <w:b/>
                <w:i/>
                <w:szCs w:val="22"/>
                <w:lang w:eastAsia="sv-SE"/>
              </w:rPr>
              <w:t>secondPA-TxDirectCurrent</w:t>
            </w:r>
          </w:p>
          <w:p w14:paraId="1F545D78" w14:textId="77777777" w:rsidR="00635062" w:rsidRDefault="00F9649E">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Heading4"/>
      </w:pPr>
      <w:bookmarkStart w:id="2259" w:name="_Toc90651298"/>
      <w:bookmarkStart w:id="2260" w:name="_Toc60777425"/>
      <w:r>
        <w:t>–</w:t>
      </w:r>
      <w:r>
        <w:tab/>
      </w:r>
      <w:r>
        <w:rPr>
          <w:i/>
        </w:rPr>
        <w:t>ZP-CSI-RS-Resource</w:t>
      </w:r>
      <w:bookmarkEnd w:id="2259"/>
      <w:bookmarkEnd w:id="2260"/>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Heading4"/>
      </w:pPr>
      <w:bookmarkStart w:id="2261" w:name="_Toc90651299"/>
      <w:bookmarkStart w:id="2262" w:name="_Toc60777426"/>
      <w:r>
        <w:t>–</w:t>
      </w:r>
      <w:r>
        <w:tab/>
      </w:r>
      <w:r>
        <w:rPr>
          <w:i/>
        </w:rPr>
        <w:t>ZP-CSI-RS-ResourceSet</w:t>
      </w:r>
      <w:bookmarkEnd w:id="2261"/>
      <w:bookmarkEnd w:id="2262"/>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Heading4"/>
      </w:pPr>
      <w:bookmarkStart w:id="2263" w:name="_Toc90651300"/>
      <w:bookmarkStart w:id="2264" w:name="_Toc60777427"/>
      <w:r>
        <w:t>–</w:t>
      </w:r>
      <w:r>
        <w:tab/>
      </w:r>
      <w:r>
        <w:rPr>
          <w:i/>
        </w:rPr>
        <w:t>ZP-CSI-RS-ResourceSetId</w:t>
      </w:r>
      <w:bookmarkEnd w:id="2263"/>
      <w:bookmarkEnd w:id="2264"/>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Heading3"/>
      </w:pPr>
      <w:bookmarkStart w:id="2265" w:name="_Toc90651301"/>
      <w:bookmarkStart w:id="2266" w:name="_Toc60777428"/>
      <w:r>
        <w:lastRenderedPageBreak/>
        <w:t>6.3.3</w:t>
      </w:r>
      <w:r>
        <w:tab/>
        <w:t>UE capability information elements</w:t>
      </w:r>
      <w:bookmarkEnd w:id="2265"/>
      <w:bookmarkEnd w:id="2266"/>
    </w:p>
    <w:p w14:paraId="1F545DC1" w14:textId="77777777" w:rsidR="00635062" w:rsidRDefault="00F9649E">
      <w:pPr>
        <w:pStyle w:val="Heading4"/>
      </w:pPr>
      <w:bookmarkStart w:id="2267" w:name="_Toc60777429"/>
      <w:bookmarkStart w:id="2268" w:name="_Toc90651302"/>
      <w:r>
        <w:t>–</w:t>
      </w:r>
      <w:r>
        <w:tab/>
      </w:r>
      <w:r>
        <w:rPr>
          <w:i/>
        </w:rPr>
        <w:t>AccessStratumRelease</w:t>
      </w:r>
      <w:bookmarkEnd w:id="2267"/>
      <w:bookmarkEnd w:id="2268"/>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Heading4"/>
      </w:pPr>
      <w:bookmarkStart w:id="2269" w:name="_Toc90651303"/>
      <w:bookmarkStart w:id="2270" w:name="_Toc60777430"/>
      <w:r>
        <w:t>–</w:t>
      </w:r>
      <w:r>
        <w:tab/>
      </w:r>
      <w:r>
        <w:rPr>
          <w:i/>
        </w:rPr>
        <w:t>BandCombinationList</w:t>
      </w:r>
      <w:bookmarkEnd w:id="2269"/>
      <w:bookmarkEnd w:id="2270"/>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lastRenderedPageBreak/>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lastRenderedPageBreak/>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lastRenderedPageBreak/>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lastRenderedPageBreak/>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lastRenderedPageBreak/>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Heading4"/>
      </w:pPr>
      <w:bookmarkStart w:id="2271" w:name="_Toc60777431"/>
      <w:bookmarkStart w:id="2272" w:name="_Toc90651304"/>
      <w:r>
        <w:lastRenderedPageBreak/>
        <w:t>–</w:t>
      </w:r>
      <w:r>
        <w:tab/>
      </w:r>
      <w:r>
        <w:rPr>
          <w:i/>
          <w:iCs/>
        </w:rPr>
        <w:t>BandCombinationListSidelinkEUTRA-NR</w:t>
      </w:r>
      <w:bookmarkEnd w:id="2271"/>
      <w:bookmarkEnd w:id="2272"/>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Heading4"/>
      </w:pPr>
      <w:r>
        <w:lastRenderedPageBreak/>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Heading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Heading4"/>
        <w:rPr>
          <w:i/>
        </w:rPr>
      </w:pPr>
      <w:bookmarkStart w:id="2273" w:name="_Toc90651305"/>
      <w:bookmarkStart w:id="2274" w:name="_Toc60777432"/>
      <w:r>
        <w:t>–</w:t>
      </w:r>
      <w:r>
        <w:tab/>
      </w:r>
      <w:r>
        <w:rPr>
          <w:i/>
        </w:rPr>
        <w:t>CA-BandwidthClassEUTRA</w:t>
      </w:r>
      <w:bookmarkEnd w:id="2273"/>
      <w:bookmarkEnd w:id="2274"/>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Heading4"/>
        <w:rPr>
          <w:i/>
        </w:rPr>
      </w:pPr>
      <w:bookmarkStart w:id="2275" w:name="_Toc60777433"/>
      <w:bookmarkStart w:id="2276" w:name="_Toc90651306"/>
      <w:r>
        <w:lastRenderedPageBreak/>
        <w:t>–</w:t>
      </w:r>
      <w:r>
        <w:tab/>
      </w:r>
      <w:r>
        <w:rPr>
          <w:i/>
        </w:rPr>
        <w:t>CA-BandwidthClassNR</w:t>
      </w:r>
      <w:bookmarkEnd w:id="2275"/>
      <w:bookmarkEnd w:id="2276"/>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Heading4"/>
        <w:rPr>
          <w:i/>
        </w:rPr>
      </w:pPr>
      <w:bookmarkStart w:id="2277" w:name="_Toc60777434"/>
      <w:bookmarkStart w:id="2278" w:name="_Toc90651307"/>
      <w:r>
        <w:t>–</w:t>
      </w:r>
      <w:r>
        <w:tab/>
      </w:r>
      <w:r>
        <w:rPr>
          <w:i/>
        </w:rPr>
        <w:t>CA-ParametersEUTRA</w:t>
      </w:r>
      <w:bookmarkEnd w:id="2277"/>
      <w:bookmarkEnd w:id="2278"/>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Heading4"/>
      </w:pPr>
      <w:bookmarkStart w:id="2279" w:name="_Toc90651308"/>
      <w:bookmarkStart w:id="2280" w:name="_Toc60777435"/>
      <w:r>
        <w:lastRenderedPageBreak/>
        <w:t>–</w:t>
      </w:r>
      <w:r>
        <w:tab/>
      </w:r>
      <w:r>
        <w:rPr>
          <w:i/>
        </w:rPr>
        <w:t>CA-ParametersNR</w:t>
      </w:r>
      <w:bookmarkEnd w:id="2279"/>
      <w:bookmarkEnd w:id="2280"/>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lastRenderedPageBreak/>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lastRenderedPageBreak/>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Heading4"/>
        <w:rPr>
          <w:rFonts w:eastAsiaTheme="minorEastAsia"/>
          <w:i/>
          <w:iCs/>
        </w:rPr>
      </w:pPr>
      <w:bookmarkStart w:id="2281" w:name="_Toc60777436"/>
      <w:bookmarkStart w:id="2282" w:name="_Toc90651309"/>
      <w:r>
        <w:t>–</w:t>
      </w:r>
      <w:r>
        <w:tab/>
      </w:r>
      <w:r>
        <w:rPr>
          <w:i/>
          <w:iCs/>
        </w:rPr>
        <w:t>CA-ParametersNRDC</w:t>
      </w:r>
      <w:bookmarkEnd w:id="2281"/>
      <w:bookmarkEnd w:id="2282"/>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lastRenderedPageBreak/>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lastRenderedPageBreak/>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Heading4"/>
        <w:rPr>
          <w:lang w:eastAsia="zh-CN"/>
        </w:rPr>
      </w:pPr>
      <w:bookmarkStart w:id="2283" w:name="_Toc60777437"/>
      <w:bookmarkStart w:id="2284" w:name="_Toc90651310"/>
      <w:r>
        <w:rPr>
          <w:rFonts w:eastAsia="SimSun"/>
        </w:rPr>
        <w:t>–</w:t>
      </w:r>
      <w:r>
        <w:rPr>
          <w:rFonts w:eastAsia="SimSun"/>
        </w:rPr>
        <w:tab/>
      </w:r>
      <w:r>
        <w:rPr>
          <w:rFonts w:eastAsia="SimSun"/>
          <w:i/>
          <w:lang w:eastAsia="en-GB"/>
        </w:rPr>
        <w:t>CarrierAggregationVariant</w:t>
      </w:r>
      <w:bookmarkEnd w:id="2283"/>
      <w:bookmarkEnd w:id="2284"/>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SimSun"/>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Heading4"/>
        <w:rPr>
          <w:rFonts w:eastAsia="MS Mincho"/>
        </w:rPr>
      </w:pPr>
      <w:bookmarkStart w:id="2285" w:name="_Toc60777438"/>
      <w:bookmarkStart w:id="2286" w:name="_Toc90651311"/>
      <w:r>
        <w:t>–</w:t>
      </w:r>
      <w:r>
        <w:tab/>
      </w:r>
      <w:r>
        <w:rPr>
          <w:i/>
        </w:rPr>
        <w:t>CodebookParameters</w:t>
      </w:r>
      <w:bookmarkEnd w:id="2285"/>
      <w:bookmarkEnd w:id="2286"/>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lastRenderedPageBreak/>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lastRenderedPageBreak/>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lastRenderedPageBreak/>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lastRenderedPageBreak/>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Heading4"/>
      </w:pPr>
      <w:bookmarkStart w:id="2287" w:name="_Toc60777439"/>
      <w:bookmarkStart w:id="2288" w:name="_Toc90651312"/>
      <w:r>
        <w:lastRenderedPageBreak/>
        <w:t>–</w:t>
      </w:r>
      <w:r>
        <w:tab/>
      </w:r>
      <w:r>
        <w:rPr>
          <w:i/>
        </w:rPr>
        <w:t>FeatureSetCombination</w:t>
      </w:r>
      <w:bookmarkEnd w:id="2287"/>
      <w:bookmarkEnd w:id="2288"/>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lastRenderedPageBreak/>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Heading4"/>
      </w:pPr>
      <w:bookmarkStart w:id="2289" w:name="_Toc90651313"/>
      <w:bookmarkStart w:id="2290" w:name="_Toc60777440"/>
      <w:r>
        <w:t>–</w:t>
      </w:r>
      <w:r>
        <w:tab/>
      </w:r>
      <w:r>
        <w:rPr>
          <w:i/>
        </w:rPr>
        <w:t>FeatureSetCombinationId</w:t>
      </w:r>
      <w:bookmarkEnd w:id="2289"/>
      <w:bookmarkEnd w:id="2290"/>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Heading4"/>
      </w:pPr>
      <w:bookmarkStart w:id="2291" w:name="_Toc60777441"/>
      <w:bookmarkStart w:id="2292" w:name="_Toc90651314"/>
      <w:r>
        <w:t>–</w:t>
      </w:r>
      <w:r>
        <w:tab/>
      </w:r>
      <w:r>
        <w:rPr>
          <w:i/>
        </w:rPr>
        <w:t>FeatureSetDownlink</w:t>
      </w:r>
      <w:bookmarkEnd w:id="2291"/>
      <w:bookmarkEnd w:id="2292"/>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lastRenderedPageBreak/>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lastRenderedPageBreak/>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lastRenderedPageBreak/>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lastRenderedPageBreak/>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Heading4"/>
      </w:pPr>
      <w:bookmarkStart w:id="2293" w:name="_Toc60777442"/>
      <w:bookmarkStart w:id="2294" w:name="_Toc90651315"/>
      <w:r>
        <w:t>–</w:t>
      </w:r>
      <w:r>
        <w:tab/>
      </w:r>
      <w:r>
        <w:rPr>
          <w:i/>
        </w:rPr>
        <w:t>FeatureSetDownlinkId</w:t>
      </w:r>
      <w:bookmarkEnd w:id="2293"/>
      <w:bookmarkEnd w:id="2294"/>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Heading4"/>
        <w:rPr>
          <w:i/>
        </w:rPr>
      </w:pPr>
      <w:bookmarkStart w:id="2295" w:name="_Toc60777443"/>
      <w:bookmarkStart w:id="2296" w:name="_Toc90651316"/>
      <w:r>
        <w:t>–</w:t>
      </w:r>
      <w:r>
        <w:tab/>
      </w:r>
      <w:r>
        <w:rPr>
          <w:i/>
        </w:rPr>
        <w:t>FeatureSetDownlinkPerCC</w:t>
      </w:r>
      <w:bookmarkEnd w:id="2295"/>
      <w:bookmarkEnd w:id="2296"/>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lastRenderedPageBreak/>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Heading4"/>
      </w:pPr>
      <w:bookmarkStart w:id="2297" w:name="_Toc90651317"/>
      <w:bookmarkStart w:id="2298" w:name="_Toc60777444"/>
      <w:r>
        <w:t>–</w:t>
      </w:r>
      <w:r>
        <w:tab/>
      </w:r>
      <w:r>
        <w:rPr>
          <w:i/>
        </w:rPr>
        <w:t>FeatureSetDownlinkPerCC-Id</w:t>
      </w:r>
      <w:bookmarkEnd w:id="2297"/>
      <w:bookmarkEnd w:id="2298"/>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Heading4"/>
      </w:pPr>
      <w:bookmarkStart w:id="2299" w:name="_Toc90651318"/>
      <w:bookmarkStart w:id="2300" w:name="_Toc60777445"/>
      <w:r>
        <w:lastRenderedPageBreak/>
        <w:t>–</w:t>
      </w:r>
      <w:r>
        <w:tab/>
      </w:r>
      <w:r>
        <w:rPr>
          <w:i/>
        </w:rPr>
        <w:t>FeatureSetEUTRA-DownlinkId</w:t>
      </w:r>
      <w:bookmarkEnd w:id="2299"/>
      <w:bookmarkEnd w:id="2300"/>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Heading4"/>
        <w:rPr>
          <w:rFonts w:eastAsia="Malgun Gothic"/>
        </w:rPr>
      </w:pPr>
      <w:bookmarkStart w:id="2301" w:name="_Toc60777446"/>
      <w:bookmarkStart w:id="2302" w:name="_Toc90651319"/>
      <w:r>
        <w:rPr>
          <w:rFonts w:eastAsia="Malgun Gothic"/>
        </w:rPr>
        <w:t>–</w:t>
      </w:r>
      <w:r>
        <w:rPr>
          <w:rFonts w:eastAsia="Malgun Gothic"/>
        </w:rPr>
        <w:tab/>
      </w:r>
      <w:r>
        <w:rPr>
          <w:rFonts w:eastAsia="Malgun Gothic"/>
          <w:i/>
        </w:rPr>
        <w:t>FeatureSetEUTRA-UplinkId</w:t>
      </w:r>
      <w:bookmarkEnd w:id="2301"/>
      <w:bookmarkEnd w:id="2302"/>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Heading4"/>
      </w:pPr>
      <w:bookmarkStart w:id="2303" w:name="_Toc60777447"/>
      <w:bookmarkStart w:id="2304" w:name="_Toc90651320"/>
      <w:r>
        <w:t>–</w:t>
      </w:r>
      <w:r>
        <w:tab/>
      </w:r>
      <w:r>
        <w:rPr>
          <w:i/>
        </w:rPr>
        <w:t>FeatureSets</w:t>
      </w:r>
      <w:bookmarkEnd w:id="2303"/>
      <w:bookmarkEnd w:id="2304"/>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Heading4"/>
      </w:pPr>
      <w:bookmarkStart w:id="2305" w:name="_Toc60777448"/>
      <w:bookmarkStart w:id="2306" w:name="_Toc90651321"/>
      <w:r>
        <w:lastRenderedPageBreak/>
        <w:t>–</w:t>
      </w:r>
      <w:r>
        <w:tab/>
      </w:r>
      <w:r>
        <w:rPr>
          <w:i/>
        </w:rPr>
        <w:t>FeatureSetUplink</w:t>
      </w:r>
      <w:bookmarkEnd w:id="2305"/>
      <w:bookmarkEnd w:id="2306"/>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lastRenderedPageBreak/>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SimSun"/>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lastRenderedPageBreak/>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lastRenderedPageBreak/>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lastRenderedPageBreak/>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Heading4"/>
        <w:rPr>
          <w:rFonts w:eastAsia="Malgun Gothic"/>
        </w:rPr>
      </w:pPr>
      <w:bookmarkStart w:id="2307" w:name="_Toc90651322"/>
      <w:bookmarkStart w:id="2308" w:name="_Toc60777449"/>
      <w:r>
        <w:rPr>
          <w:rFonts w:eastAsia="Malgun Gothic"/>
        </w:rPr>
        <w:t>–</w:t>
      </w:r>
      <w:r>
        <w:rPr>
          <w:rFonts w:eastAsia="Malgun Gothic"/>
        </w:rPr>
        <w:tab/>
      </w:r>
      <w:r>
        <w:rPr>
          <w:rFonts w:eastAsia="Malgun Gothic"/>
          <w:i/>
        </w:rPr>
        <w:t>FeatureSetUplinkId</w:t>
      </w:r>
      <w:bookmarkEnd w:id="2307"/>
      <w:bookmarkEnd w:id="2308"/>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Heading4"/>
        <w:rPr>
          <w:i/>
        </w:rPr>
      </w:pPr>
      <w:bookmarkStart w:id="2309" w:name="_Toc90651323"/>
      <w:bookmarkStart w:id="2310" w:name="_Toc60777450"/>
      <w:r>
        <w:t>–</w:t>
      </w:r>
      <w:r>
        <w:tab/>
      </w:r>
      <w:r>
        <w:rPr>
          <w:i/>
        </w:rPr>
        <w:t>FeatureSetUplinkPerCC</w:t>
      </w:r>
      <w:bookmarkEnd w:id="2309"/>
      <w:bookmarkEnd w:id="2310"/>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lastRenderedPageBreak/>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Heading4"/>
      </w:pPr>
      <w:bookmarkStart w:id="2311" w:name="_Toc60777451"/>
      <w:bookmarkStart w:id="2312" w:name="_Toc90651324"/>
      <w:r>
        <w:t>–</w:t>
      </w:r>
      <w:r>
        <w:tab/>
      </w:r>
      <w:r>
        <w:rPr>
          <w:i/>
        </w:rPr>
        <w:t>FeatureSetUplinkPerCC-Id</w:t>
      </w:r>
      <w:bookmarkEnd w:id="2311"/>
      <w:bookmarkEnd w:id="2312"/>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Heading4"/>
      </w:pPr>
      <w:bookmarkStart w:id="2313" w:name="_Toc60777452"/>
      <w:bookmarkStart w:id="2314" w:name="_Toc90651325"/>
      <w:r>
        <w:t>–</w:t>
      </w:r>
      <w:r>
        <w:tab/>
      </w:r>
      <w:r>
        <w:rPr>
          <w:i/>
        </w:rPr>
        <w:t>FreqBandIndicatorEUTRA</w:t>
      </w:r>
      <w:bookmarkEnd w:id="2313"/>
      <w:bookmarkEnd w:id="2314"/>
    </w:p>
    <w:p w14:paraId="1F5463BE" w14:textId="77777777" w:rsidR="00635062" w:rsidRDefault="00F9649E">
      <w:pPr>
        <w:pStyle w:val="PL"/>
      </w:pPr>
      <w:r>
        <w:t>-- ASN1START</w:t>
      </w:r>
    </w:p>
    <w:p w14:paraId="1F5463BF" w14:textId="77777777" w:rsidR="00635062" w:rsidRDefault="00F9649E">
      <w:pPr>
        <w:pStyle w:val="PL"/>
      </w:pPr>
      <w:r>
        <w:lastRenderedPageBreak/>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Heading4"/>
      </w:pPr>
      <w:bookmarkStart w:id="2315" w:name="_Toc90651326"/>
      <w:bookmarkStart w:id="2316" w:name="_Toc60777453"/>
      <w:r>
        <w:t>–</w:t>
      </w:r>
      <w:r>
        <w:tab/>
      </w:r>
      <w:r>
        <w:rPr>
          <w:i/>
        </w:rPr>
        <w:t>FreqBandList</w:t>
      </w:r>
      <w:bookmarkEnd w:id="2315"/>
      <w:bookmarkEnd w:id="2316"/>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Heading4"/>
      </w:pPr>
      <w:bookmarkStart w:id="2317" w:name="_Toc60777454"/>
      <w:bookmarkStart w:id="2318" w:name="_Toc90651327"/>
      <w:r>
        <w:lastRenderedPageBreak/>
        <w:t>–</w:t>
      </w:r>
      <w:r>
        <w:tab/>
      </w:r>
      <w:r>
        <w:rPr>
          <w:i/>
        </w:rPr>
        <w:t>FreqSeparationClass</w:t>
      </w:r>
      <w:bookmarkEnd w:id="2317"/>
      <w:bookmarkEnd w:id="2318"/>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Heading4"/>
        <w:rPr>
          <w:i/>
          <w:iCs/>
        </w:rPr>
      </w:pPr>
      <w:bookmarkStart w:id="2319" w:name="_Toc60777455"/>
      <w:bookmarkStart w:id="2320" w:name="_Toc90651328"/>
      <w:r>
        <w:rPr>
          <w:i/>
          <w:iCs/>
        </w:rPr>
        <w:t>–</w:t>
      </w:r>
      <w:r>
        <w:rPr>
          <w:i/>
          <w:iCs/>
        </w:rPr>
        <w:tab/>
        <w:t>FreqSeparationClassDL-Only</w:t>
      </w:r>
      <w:bookmarkEnd w:id="2319"/>
      <w:bookmarkEnd w:id="2320"/>
    </w:p>
    <w:p w14:paraId="1F5463F7" w14:textId="77777777" w:rsidR="00635062" w:rsidRDefault="00F9649E">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Heading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lastRenderedPageBreak/>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Heading4"/>
      </w:pPr>
      <w:bookmarkStart w:id="2321" w:name="_Toc60777456"/>
      <w:bookmarkStart w:id="2322" w:name="_Toc90651329"/>
      <w:r>
        <w:t>–</w:t>
      </w:r>
      <w:r>
        <w:tab/>
      </w:r>
      <w:r>
        <w:rPr>
          <w:i/>
          <w:iCs/>
        </w:rPr>
        <w:t>HighSpeedParameters</w:t>
      </w:r>
      <w:bookmarkEnd w:id="2321"/>
      <w:bookmarkEnd w:id="2322"/>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Heading4"/>
      </w:pPr>
      <w:bookmarkStart w:id="2323" w:name="_Toc60777457"/>
      <w:bookmarkStart w:id="2324" w:name="_Toc90651330"/>
      <w:r>
        <w:t>–</w:t>
      </w:r>
      <w:r>
        <w:tab/>
      </w:r>
      <w:r>
        <w:rPr>
          <w:i/>
        </w:rPr>
        <w:t>IMS-Parameters</w:t>
      </w:r>
      <w:bookmarkEnd w:id="2323"/>
      <w:bookmarkEnd w:id="2324"/>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lastRenderedPageBreak/>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Heading4"/>
      </w:pPr>
      <w:bookmarkStart w:id="2325" w:name="_Toc60777458"/>
      <w:bookmarkStart w:id="2326" w:name="_Toc90651331"/>
      <w:r>
        <w:t>–</w:t>
      </w:r>
      <w:r>
        <w:tab/>
      </w:r>
      <w:r>
        <w:rPr>
          <w:i/>
        </w:rPr>
        <w:t>InterRAT-Parameters</w:t>
      </w:r>
      <w:bookmarkEnd w:id="2325"/>
      <w:bookmarkEnd w:id="2326"/>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lastRenderedPageBreak/>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SimSun"/>
        </w:rPr>
      </w:pPr>
      <w:r>
        <w:t xml:space="preserve">    ]]</w:t>
      </w:r>
      <w:r>
        <w:rPr>
          <w:rFonts w:eastAsia="SimSun"/>
        </w:rPr>
        <w:t>,</w:t>
      </w:r>
    </w:p>
    <w:p w14:paraId="1F546475" w14:textId="77777777" w:rsidR="00635062" w:rsidRDefault="00F9649E">
      <w:pPr>
        <w:pStyle w:val="PL"/>
        <w:rPr>
          <w:rFonts w:eastAsia="SimSun"/>
        </w:rPr>
      </w:pPr>
      <w:r>
        <w:t xml:space="preserve">    [[</w:t>
      </w:r>
    </w:p>
    <w:p w14:paraId="1F546476" w14:textId="77777777" w:rsidR="00635062" w:rsidRDefault="00F9649E">
      <w:pPr>
        <w:pStyle w:val="PL"/>
      </w:pPr>
      <w:r>
        <w:t xml:space="preserve">    </w:t>
      </w:r>
      <w:r>
        <w:rPr>
          <w:rFonts w:eastAsia="SimSun"/>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Heading4"/>
        <w:rPr>
          <w:rFonts w:eastAsia="Malgun Gothic"/>
        </w:rPr>
      </w:pPr>
      <w:bookmarkStart w:id="2327" w:name="_Toc90651332"/>
      <w:bookmarkStart w:id="2328" w:name="_Toc60777459"/>
      <w:r>
        <w:rPr>
          <w:rFonts w:eastAsia="Malgun Gothic"/>
        </w:rPr>
        <w:t>–</w:t>
      </w:r>
      <w:r>
        <w:rPr>
          <w:rFonts w:eastAsia="Malgun Gothic"/>
        </w:rPr>
        <w:tab/>
      </w:r>
      <w:r>
        <w:rPr>
          <w:rFonts w:eastAsia="Malgun Gothic"/>
          <w:i/>
        </w:rPr>
        <w:t>MAC-Parameters</w:t>
      </w:r>
      <w:bookmarkEnd w:id="2327"/>
      <w:bookmarkEnd w:id="2328"/>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lastRenderedPageBreak/>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lastRenderedPageBreak/>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lastRenderedPageBreak/>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Heading4"/>
        <w:rPr>
          <w:rFonts w:eastAsia="Malgun Gothic"/>
        </w:rPr>
      </w:pPr>
      <w:bookmarkStart w:id="2329" w:name="_Toc60777460"/>
      <w:bookmarkStart w:id="2330" w:name="_Toc90651333"/>
      <w:r>
        <w:rPr>
          <w:rFonts w:eastAsia="Malgun Gothic"/>
        </w:rPr>
        <w:t>–</w:t>
      </w:r>
      <w:r>
        <w:rPr>
          <w:rFonts w:eastAsia="Malgun Gothic"/>
        </w:rPr>
        <w:tab/>
      </w:r>
      <w:r>
        <w:rPr>
          <w:rFonts w:eastAsia="Malgun Gothic"/>
          <w:i/>
        </w:rPr>
        <w:t>MeasAndMobParameters</w:t>
      </w:r>
      <w:bookmarkEnd w:id="2329"/>
      <w:bookmarkEnd w:id="2330"/>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lastRenderedPageBreak/>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lastRenderedPageBreak/>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SimSun"/>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lastRenderedPageBreak/>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Heading4"/>
      </w:pPr>
      <w:bookmarkStart w:id="2331" w:name="_Toc90651334"/>
      <w:bookmarkStart w:id="2332" w:name="_Toc60777461"/>
      <w:r>
        <w:t>–</w:t>
      </w:r>
      <w:r>
        <w:tab/>
      </w:r>
      <w:r>
        <w:rPr>
          <w:i/>
        </w:rPr>
        <w:t>MeasAndMobParametersMRDC</w:t>
      </w:r>
      <w:bookmarkEnd w:id="2331"/>
      <w:bookmarkEnd w:id="2332"/>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lastRenderedPageBreak/>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Heading4"/>
        <w:rPr>
          <w:i/>
        </w:rPr>
      </w:pPr>
      <w:bookmarkStart w:id="2333" w:name="_Toc90651335"/>
      <w:bookmarkStart w:id="2334" w:name="_Toc60777462"/>
      <w:r>
        <w:t>–</w:t>
      </w:r>
      <w:r>
        <w:tab/>
      </w:r>
      <w:r>
        <w:rPr>
          <w:i/>
        </w:rPr>
        <w:t>MIMO-Layers</w:t>
      </w:r>
      <w:bookmarkEnd w:id="2333"/>
      <w:bookmarkEnd w:id="2334"/>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Heading4"/>
      </w:pPr>
      <w:bookmarkStart w:id="2335" w:name="_Toc90651336"/>
      <w:bookmarkStart w:id="2336" w:name="_Toc60777463"/>
      <w:r>
        <w:t>–</w:t>
      </w:r>
      <w:r>
        <w:tab/>
      </w:r>
      <w:r>
        <w:rPr>
          <w:i/>
        </w:rPr>
        <w:t>MIMO-ParametersPerBand</w:t>
      </w:r>
      <w:bookmarkEnd w:id="2335"/>
      <w:bookmarkEnd w:id="2336"/>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lastRenderedPageBreak/>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lastRenderedPageBreak/>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lastRenderedPageBreak/>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lastRenderedPageBreak/>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lastRenderedPageBreak/>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lastRenderedPageBreak/>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Heading4"/>
        <w:rPr>
          <w:i/>
        </w:rPr>
      </w:pPr>
      <w:bookmarkStart w:id="2337" w:name="_Toc60777464"/>
      <w:bookmarkStart w:id="2338" w:name="_Toc90651337"/>
      <w:r>
        <w:lastRenderedPageBreak/>
        <w:t>–</w:t>
      </w:r>
      <w:r>
        <w:tab/>
      </w:r>
      <w:r>
        <w:rPr>
          <w:i/>
        </w:rPr>
        <w:t>ModulationOrder</w:t>
      </w:r>
      <w:bookmarkEnd w:id="2337"/>
      <w:bookmarkEnd w:id="2338"/>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Heading4"/>
      </w:pPr>
      <w:bookmarkStart w:id="2339" w:name="_Toc90651338"/>
      <w:bookmarkStart w:id="2340" w:name="_Toc60777465"/>
      <w:r>
        <w:t>–</w:t>
      </w:r>
      <w:r>
        <w:tab/>
      </w:r>
      <w:r>
        <w:rPr>
          <w:i/>
        </w:rPr>
        <w:t>MRDC-Parameters</w:t>
      </w:r>
      <w:bookmarkEnd w:id="2339"/>
      <w:bookmarkEnd w:id="2340"/>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lastRenderedPageBreak/>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Heading4"/>
      </w:pPr>
      <w:bookmarkStart w:id="2341" w:name="_Toc60777466"/>
      <w:bookmarkStart w:id="2342" w:name="_Toc90651339"/>
      <w:r>
        <w:t>–</w:t>
      </w:r>
      <w:r>
        <w:tab/>
      </w:r>
      <w:r>
        <w:rPr>
          <w:i/>
        </w:rPr>
        <w:t>NRDC-Parameters</w:t>
      </w:r>
      <w:bookmarkEnd w:id="2341"/>
      <w:bookmarkEnd w:id="2342"/>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Heading4"/>
        <w:rPr>
          <w:rFonts w:eastAsiaTheme="minorEastAsia"/>
        </w:rPr>
      </w:pPr>
      <w:bookmarkStart w:id="2343" w:name="_Toc90651340"/>
      <w:bookmarkStart w:id="2344" w:name="_Toc60777467"/>
      <w:r>
        <w:t>–</w:t>
      </w:r>
      <w:r>
        <w:tab/>
      </w:r>
      <w:r>
        <w:rPr>
          <w:i/>
        </w:rPr>
        <w:t>OLPC-SRS-Pos</w:t>
      </w:r>
      <w:bookmarkEnd w:id="2343"/>
      <w:bookmarkEnd w:id="2344"/>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lastRenderedPageBreak/>
        <w:t>-- ASN1STOP</w:t>
      </w:r>
    </w:p>
    <w:p w14:paraId="1F5467A7" w14:textId="77777777" w:rsidR="00635062" w:rsidRDefault="00635062"/>
    <w:p w14:paraId="1F5467A8" w14:textId="77777777" w:rsidR="00635062" w:rsidRDefault="00F9649E">
      <w:pPr>
        <w:pStyle w:val="Heading4"/>
        <w:rPr>
          <w:rFonts w:eastAsia="Malgun Gothic"/>
        </w:rPr>
      </w:pPr>
      <w:bookmarkStart w:id="2345" w:name="_Toc60777468"/>
      <w:bookmarkStart w:id="2346" w:name="_Toc90651341"/>
      <w:r>
        <w:rPr>
          <w:rFonts w:eastAsia="Malgun Gothic"/>
        </w:rPr>
        <w:t>–</w:t>
      </w:r>
      <w:r>
        <w:rPr>
          <w:rFonts w:eastAsia="Malgun Gothic"/>
        </w:rPr>
        <w:tab/>
      </w:r>
      <w:r>
        <w:rPr>
          <w:rFonts w:eastAsia="Malgun Gothic"/>
          <w:i/>
        </w:rPr>
        <w:t>PDCP-Parameters</w:t>
      </w:r>
      <w:bookmarkEnd w:id="2345"/>
      <w:bookmarkEnd w:id="2346"/>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lastRenderedPageBreak/>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Heading4"/>
      </w:pPr>
      <w:bookmarkStart w:id="2347" w:name="_Toc90651342"/>
      <w:bookmarkStart w:id="2348" w:name="_Toc60777469"/>
      <w:r>
        <w:t>–</w:t>
      </w:r>
      <w:r>
        <w:tab/>
      </w:r>
      <w:r>
        <w:rPr>
          <w:i/>
        </w:rPr>
        <w:t>PDCP-ParametersMRDC</w:t>
      </w:r>
      <w:bookmarkEnd w:id="2347"/>
      <w:bookmarkEnd w:id="2348"/>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Heading4"/>
      </w:pPr>
      <w:bookmarkStart w:id="2349" w:name="_Toc60777470"/>
      <w:bookmarkStart w:id="2350" w:name="_Toc90651343"/>
      <w:r>
        <w:t>–</w:t>
      </w:r>
      <w:r>
        <w:tab/>
      </w:r>
      <w:r>
        <w:rPr>
          <w:i/>
        </w:rPr>
        <w:t>Phy-Parameters</w:t>
      </w:r>
      <w:bookmarkEnd w:id="2349"/>
      <w:bookmarkEnd w:id="2350"/>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lastRenderedPageBreak/>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lastRenderedPageBreak/>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SimSun"/>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SimSun"/>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SimSun"/>
        </w:rPr>
        <w:t>Support semi-static configuration/indication of UL-Flexible-DL slot formats for IAB-MT resources</w:t>
      </w:r>
    </w:p>
    <w:p w14:paraId="1F546844" w14:textId="77777777" w:rsidR="00635062" w:rsidRDefault="00F9649E">
      <w:pPr>
        <w:pStyle w:val="PL"/>
      </w:pPr>
      <w:r>
        <w:t xml:space="preserve">    </w:t>
      </w:r>
      <w:r>
        <w:rPr>
          <w:rFonts w:eastAsia="SimSun"/>
        </w:rPr>
        <w:t>ul-flexibleDL-SlotFormatSemiStatic-IAB-r16</w:t>
      </w:r>
      <w:r>
        <w:t xml:space="preserve">  ENUMERATED {supported}              OPTIONAL,</w:t>
      </w:r>
    </w:p>
    <w:p w14:paraId="1F546845" w14:textId="77777777" w:rsidR="00635062" w:rsidRDefault="00F9649E">
      <w:pPr>
        <w:pStyle w:val="PL"/>
      </w:pPr>
      <w:r>
        <w:t xml:space="preserve">    -- R1 20-5b: </w:t>
      </w:r>
      <w:r>
        <w:rPr>
          <w:rFonts w:eastAsia="SimSun"/>
        </w:rPr>
        <w:t>Support dynamic indication of UL-Flexible-DL slot formats for IAB-MT resources</w:t>
      </w:r>
    </w:p>
    <w:p w14:paraId="1F546846" w14:textId="77777777" w:rsidR="00635062" w:rsidRDefault="00F9649E">
      <w:pPr>
        <w:pStyle w:val="PL"/>
      </w:pPr>
      <w:r>
        <w:t xml:space="preserve">    </w:t>
      </w:r>
      <w:r>
        <w:rPr>
          <w:rFonts w:eastAsia="SimSun"/>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SimSun"/>
        </w:rPr>
        <w:t>Support DCI Format 2_5 based indication of soft resource availability to an IAB node</w:t>
      </w:r>
    </w:p>
    <w:p w14:paraId="1F546849" w14:textId="77777777" w:rsidR="00635062" w:rsidRDefault="00F9649E">
      <w:pPr>
        <w:pStyle w:val="PL"/>
      </w:pPr>
      <w:r>
        <w:t xml:space="preserve">    </w:t>
      </w:r>
      <w:r>
        <w:rPr>
          <w:rFonts w:eastAsia="SimSun"/>
        </w:rPr>
        <w:t>dci-25-AI-RNTI-Support-IAB-r16</w:t>
      </w:r>
      <w:r>
        <w:t xml:space="preserve">              ENUMERATED {supported}              OPTIONAL,</w:t>
      </w:r>
    </w:p>
    <w:p w14:paraId="1F54684A" w14:textId="77777777" w:rsidR="00635062" w:rsidRDefault="00F9649E">
      <w:pPr>
        <w:pStyle w:val="PL"/>
      </w:pPr>
      <w:r>
        <w:t xml:space="preserve">    -- R1 20-7: </w:t>
      </w:r>
      <w:r>
        <w:rPr>
          <w:rFonts w:eastAsia="SimSun"/>
        </w:rPr>
        <w:t>Support T_delta reception.</w:t>
      </w:r>
    </w:p>
    <w:p w14:paraId="1F54684B" w14:textId="77777777" w:rsidR="00635062" w:rsidRDefault="00F9649E">
      <w:pPr>
        <w:pStyle w:val="PL"/>
      </w:pPr>
      <w:r>
        <w:t xml:space="preserve">    </w:t>
      </w:r>
      <w:r>
        <w:rPr>
          <w:rFonts w:eastAsia="SimSun"/>
        </w:rPr>
        <w:t>t-DeltaReceptionSupport-IAB-r16</w:t>
      </w:r>
      <w:r>
        <w:t xml:space="preserve">             ENUMERATED {supported}              OPTIONAL,</w:t>
      </w:r>
    </w:p>
    <w:p w14:paraId="1F54684C" w14:textId="77777777" w:rsidR="00635062" w:rsidRDefault="00F9649E">
      <w:pPr>
        <w:pStyle w:val="PL"/>
      </w:pPr>
      <w:r>
        <w:t xml:space="preserve">    -- R1 20-8: </w:t>
      </w:r>
      <w:r>
        <w:rPr>
          <w:rFonts w:eastAsia="SimSun"/>
        </w:rPr>
        <w:t>Support of Desired guard symbol reporting and provided guard symbok reception.</w:t>
      </w:r>
    </w:p>
    <w:p w14:paraId="1F54684D" w14:textId="77777777" w:rsidR="00635062" w:rsidRDefault="00F9649E">
      <w:pPr>
        <w:pStyle w:val="PL"/>
      </w:pPr>
      <w:r>
        <w:t xml:space="preserve">    </w:t>
      </w:r>
      <w:r>
        <w:rPr>
          <w:rFonts w:eastAsia="SimSun"/>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lastRenderedPageBreak/>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lastRenderedPageBreak/>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lastRenderedPageBreak/>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lastRenderedPageBreak/>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lastRenderedPageBreak/>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Heading4"/>
      </w:pPr>
      <w:bookmarkStart w:id="2351" w:name="_Toc90651344"/>
      <w:r>
        <w:t>–</w:t>
      </w:r>
      <w:r>
        <w:tab/>
      </w:r>
      <w:r>
        <w:rPr>
          <w:i/>
        </w:rPr>
        <w:t>Phy-ParametersMRDC</w:t>
      </w:r>
      <w:bookmarkEnd w:id="2351"/>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Heading4"/>
      </w:pPr>
      <w:bookmarkStart w:id="2352" w:name="_Toc90651345"/>
      <w:r>
        <w:t>–</w:t>
      </w:r>
      <w:r>
        <w:tab/>
      </w:r>
      <w:r>
        <w:rPr>
          <w:i/>
        </w:rPr>
        <w:t>Phy-ParametersSharedSpectrumChAccess</w:t>
      </w:r>
      <w:bookmarkEnd w:id="2352"/>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lastRenderedPageBreak/>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Heading4"/>
        <w:rPr>
          <w:i/>
          <w:iCs/>
        </w:rPr>
      </w:pPr>
      <w:bookmarkStart w:id="2353" w:name="_Toc90651346"/>
      <w:bookmarkStart w:id="2354" w:name="_Toc60777472"/>
      <w:r>
        <w:rPr>
          <w:i/>
          <w:iCs/>
        </w:rPr>
        <w:t>–</w:t>
      </w:r>
      <w:r>
        <w:rPr>
          <w:i/>
          <w:iCs/>
        </w:rPr>
        <w:tab/>
        <w:t>PowSav-Parameters</w:t>
      </w:r>
      <w:bookmarkEnd w:id="2353"/>
      <w:bookmarkEnd w:id="2354"/>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Heading4"/>
      </w:pPr>
      <w:bookmarkStart w:id="2355" w:name="_Toc90651347"/>
      <w:bookmarkStart w:id="2356" w:name="_Toc60777473"/>
      <w:r>
        <w:t>–</w:t>
      </w:r>
      <w:r>
        <w:tab/>
      </w:r>
      <w:r>
        <w:rPr>
          <w:i/>
        </w:rPr>
        <w:t>ProcessingParameters</w:t>
      </w:r>
      <w:bookmarkEnd w:id="2355"/>
      <w:bookmarkEnd w:id="2356"/>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lastRenderedPageBreak/>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Heading4"/>
      </w:pPr>
      <w:bookmarkStart w:id="2357"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358" w:name="OLE_LINK18"/>
      <w:r>
        <w:t>QoE-Parameters-r17</w:t>
      </w:r>
      <w:bookmarkEnd w:id="2358"/>
      <w:r>
        <w:t xml:space="preserve"> ::=                    SEQUENCE {</w:t>
      </w:r>
    </w:p>
    <w:p w14:paraId="1F5469D6" w14:textId="77777777" w:rsidR="00635062" w:rsidRDefault="00F9649E">
      <w:pPr>
        <w:pStyle w:val="PL"/>
      </w:pPr>
      <w:r>
        <w:t xml:space="preserve">    </w:t>
      </w:r>
      <w:bookmarkStart w:id="2359" w:name="OLE_LINK6"/>
      <w:r>
        <w:t>qoe-Streaming-MeasReport-r17</w:t>
      </w:r>
      <w:bookmarkEnd w:id="2359"/>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357"/>
    <w:p w14:paraId="1F5469E1" w14:textId="77777777" w:rsidR="00635062" w:rsidRDefault="00635062"/>
    <w:p w14:paraId="1F5469E2" w14:textId="77777777" w:rsidR="00635062" w:rsidRDefault="00F9649E">
      <w:pPr>
        <w:pStyle w:val="Heading4"/>
      </w:pPr>
      <w:bookmarkStart w:id="2360" w:name="_Toc90651348"/>
      <w:bookmarkStart w:id="2361" w:name="_Toc60777474"/>
      <w:r>
        <w:t>–</w:t>
      </w:r>
      <w:r>
        <w:tab/>
      </w:r>
      <w:r>
        <w:rPr>
          <w:i/>
        </w:rPr>
        <w:t>RAT-Type</w:t>
      </w:r>
      <w:bookmarkEnd w:id="2360"/>
      <w:bookmarkEnd w:id="2361"/>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lastRenderedPageBreak/>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Heading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Heading4"/>
        <w:rPr>
          <w:rFonts w:eastAsia="Malgun Gothic"/>
        </w:rPr>
      </w:pPr>
      <w:bookmarkStart w:id="2362" w:name="_Toc90651349"/>
      <w:bookmarkStart w:id="2363" w:name="_Toc60777475"/>
      <w:r>
        <w:rPr>
          <w:rFonts w:eastAsia="Malgun Gothic"/>
        </w:rPr>
        <w:t>–</w:t>
      </w:r>
      <w:r>
        <w:rPr>
          <w:rFonts w:eastAsia="Malgun Gothic"/>
        </w:rPr>
        <w:tab/>
      </w:r>
      <w:r>
        <w:rPr>
          <w:rFonts w:eastAsia="Malgun Gothic"/>
          <w:i/>
        </w:rPr>
        <w:t>RF-Parameters</w:t>
      </w:r>
      <w:bookmarkEnd w:id="2362"/>
      <w:bookmarkEnd w:id="2363"/>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lastRenderedPageBreak/>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lastRenderedPageBreak/>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lastRenderedPageBreak/>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lastRenderedPageBreak/>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lastRenderedPageBreak/>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lastRenderedPageBreak/>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Heading4"/>
      </w:pPr>
      <w:bookmarkStart w:id="2364" w:name="_Toc60777476"/>
      <w:bookmarkStart w:id="2365" w:name="_Toc90651350"/>
      <w:r>
        <w:t>–</w:t>
      </w:r>
      <w:r>
        <w:tab/>
      </w:r>
      <w:r>
        <w:rPr>
          <w:i/>
        </w:rPr>
        <w:t>RF-ParametersMRDC</w:t>
      </w:r>
      <w:bookmarkEnd w:id="2364"/>
      <w:bookmarkEnd w:id="2365"/>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lastRenderedPageBreak/>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SimSun"/>
        </w:rPr>
      </w:pPr>
      <w:r>
        <w:t xml:space="preserve">        supportedBandCombinationList-v1540      BandCombinationList-v15</w:t>
      </w:r>
      <w:r>
        <w:rPr>
          <w:rFonts w:eastAsia="SimSun"/>
        </w:rPr>
        <w:t>4</w:t>
      </w:r>
      <w:r>
        <w:t>0                   OPTIONAL</w:t>
      </w:r>
      <w:r>
        <w:rPr>
          <w:rFonts w:eastAsia="SimSun"/>
        </w:rPr>
        <w:t>,</w:t>
      </w:r>
    </w:p>
    <w:p w14:paraId="1F546B2F" w14:textId="77777777" w:rsidR="00635062" w:rsidRDefault="00F9649E">
      <w:pPr>
        <w:pStyle w:val="PL"/>
        <w:rPr>
          <w:rFonts w:eastAsia="SimSun"/>
        </w:rPr>
      </w:pPr>
      <w:r>
        <w:t xml:space="preserve">        supportedBandCombinationList-v1560      BandCombinationList-v15</w:t>
      </w:r>
      <w:r>
        <w:rPr>
          <w:rFonts w:eastAsia="SimSun"/>
        </w:rPr>
        <w:t>6</w:t>
      </w:r>
      <w:r>
        <w:t>0                   OPTIONAL</w:t>
      </w:r>
      <w:r>
        <w:rPr>
          <w:rFonts w:eastAsia="SimSun"/>
        </w:rPr>
        <w:t>,</w:t>
      </w:r>
    </w:p>
    <w:p w14:paraId="1F546B30" w14:textId="77777777" w:rsidR="00635062" w:rsidRDefault="00F9649E">
      <w:pPr>
        <w:pStyle w:val="PL"/>
        <w:rPr>
          <w:rFonts w:eastAsia="SimSun"/>
        </w:rPr>
      </w:pPr>
      <w:r>
        <w:t xml:space="preserve">        supportedBandCombinationList-v1570      BandCombinationList-v15</w:t>
      </w:r>
      <w:r>
        <w:rPr>
          <w:rFonts w:eastAsia="SimSun"/>
        </w:rPr>
        <w:t>7</w:t>
      </w:r>
      <w:r>
        <w:t>0                   OPTIONAL,</w:t>
      </w:r>
    </w:p>
    <w:p w14:paraId="1F546B31" w14:textId="77777777" w:rsidR="00635062" w:rsidRDefault="00F9649E">
      <w:pPr>
        <w:pStyle w:val="PL"/>
        <w:rPr>
          <w:rFonts w:eastAsia="SimSun"/>
        </w:rPr>
      </w:pPr>
      <w:r>
        <w:t xml:space="preserve">        supportedBandCombinationList-v1580      BandCombinationList-v15</w:t>
      </w:r>
      <w:r>
        <w:rPr>
          <w:rFonts w:eastAsia="SimSun"/>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SimSun"/>
        </w:rPr>
        <w:t>9</w:t>
      </w:r>
      <w:r>
        <w:t>0                   OPTIONAL</w:t>
      </w:r>
    </w:p>
    <w:p w14:paraId="1F546B33" w14:textId="77777777" w:rsidR="00635062" w:rsidRDefault="00F9649E">
      <w:pPr>
        <w:pStyle w:val="PL"/>
        <w:rPr>
          <w:rFonts w:eastAsia="SimSun"/>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lastRenderedPageBreak/>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Heading4"/>
        <w:rPr>
          <w:rFonts w:eastAsia="Malgun Gothic"/>
        </w:rPr>
      </w:pPr>
      <w:bookmarkStart w:id="2366" w:name="_Toc90651351"/>
      <w:bookmarkStart w:id="2367" w:name="_Toc60777477"/>
      <w:r>
        <w:rPr>
          <w:rFonts w:eastAsia="Malgun Gothic"/>
        </w:rPr>
        <w:t>–</w:t>
      </w:r>
      <w:r>
        <w:rPr>
          <w:rFonts w:eastAsia="Malgun Gothic"/>
        </w:rPr>
        <w:tab/>
      </w:r>
      <w:r>
        <w:rPr>
          <w:rFonts w:eastAsia="Malgun Gothic"/>
          <w:i/>
        </w:rPr>
        <w:t>RLC-Parameters</w:t>
      </w:r>
      <w:bookmarkEnd w:id="2366"/>
      <w:bookmarkEnd w:id="2367"/>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Heading4"/>
        <w:rPr>
          <w:rFonts w:eastAsia="Malgun Gothic"/>
        </w:rPr>
      </w:pPr>
      <w:bookmarkStart w:id="2368" w:name="_Toc90651352"/>
      <w:bookmarkStart w:id="2369" w:name="_Toc60777478"/>
      <w:r>
        <w:rPr>
          <w:rFonts w:eastAsia="Malgun Gothic"/>
        </w:rPr>
        <w:t>–</w:t>
      </w:r>
      <w:r>
        <w:rPr>
          <w:rFonts w:eastAsia="Malgun Gothic"/>
        </w:rPr>
        <w:tab/>
      </w:r>
      <w:r>
        <w:rPr>
          <w:rFonts w:eastAsia="Malgun Gothic"/>
          <w:i/>
        </w:rPr>
        <w:t>SDAP-Parameters</w:t>
      </w:r>
      <w:bookmarkEnd w:id="2368"/>
      <w:bookmarkEnd w:id="2369"/>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lastRenderedPageBreak/>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Heading4"/>
      </w:pPr>
      <w:bookmarkStart w:id="2370" w:name="_Toc90651353"/>
      <w:bookmarkStart w:id="2371" w:name="_Toc60777479"/>
      <w:r>
        <w:t>–</w:t>
      </w:r>
      <w:r>
        <w:tab/>
      </w:r>
      <w:r>
        <w:rPr>
          <w:i/>
          <w:iCs/>
        </w:rPr>
        <w:t>SidelinkParameters</w:t>
      </w:r>
      <w:bookmarkEnd w:id="2370"/>
      <w:bookmarkEnd w:id="2371"/>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lastRenderedPageBreak/>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lastRenderedPageBreak/>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lastRenderedPageBreak/>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Heading4"/>
        <w:rPr>
          <w:i/>
          <w:iCs/>
        </w:rPr>
      </w:pPr>
      <w:bookmarkStart w:id="2372" w:name="_Toc90651354"/>
      <w:r>
        <w:t>–</w:t>
      </w:r>
      <w:r>
        <w:tab/>
      </w:r>
      <w:r>
        <w:rPr>
          <w:i/>
          <w:iCs/>
        </w:rPr>
        <w:t>SimultaneousRxTxPerBandPair</w:t>
      </w:r>
      <w:bookmarkEnd w:id="2372"/>
    </w:p>
    <w:p w14:paraId="1F546C38" w14:textId="77777777" w:rsidR="00635062" w:rsidRDefault="00F9649E">
      <w:r>
        <w:t xml:space="preserve">The IE </w:t>
      </w:r>
      <w:bookmarkStart w:id="2373" w:name="_Hlk80719536"/>
      <w:r>
        <w:rPr>
          <w:i/>
        </w:rPr>
        <w:t>SimultaneousRxTxPerBandPair</w:t>
      </w:r>
      <w:r>
        <w:t xml:space="preserve"> </w:t>
      </w:r>
      <w:bookmarkEnd w:id="2373"/>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lastRenderedPageBreak/>
        <w:t>-- ASN1STOP</w:t>
      </w:r>
    </w:p>
    <w:p w14:paraId="1F546C41" w14:textId="77777777" w:rsidR="00635062" w:rsidRDefault="00635062">
      <w:pPr>
        <w:rPr>
          <w:rFonts w:eastAsiaTheme="minorEastAsia"/>
        </w:rPr>
      </w:pPr>
    </w:p>
    <w:p w14:paraId="1F546C42" w14:textId="77777777" w:rsidR="00635062" w:rsidRDefault="00F9649E">
      <w:pPr>
        <w:pStyle w:val="Heading4"/>
      </w:pPr>
      <w:bookmarkStart w:id="2374" w:name="_Toc60777480"/>
      <w:bookmarkStart w:id="2375" w:name="_Toc90651355"/>
      <w:r>
        <w:t>–</w:t>
      </w:r>
      <w:r>
        <w:tab/>
      </w:r>
      <w:r>
        <w:rPr>
          <w:i/>
        </w:rPr>
        <w:t>SON-Parameters</w:t>
      </w:r>
      <w:bookmarkEnd w:id="2374"/>
      <w:bookmarkEnd w:id="2375"/>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Heading4"/>
        <w:rPr>
          <w:rFonts w:eastAsiaTheme="minorEastAsia"/>
        </w:rPr>
      </w:pPr>
      <w:bookmarkStart w:id="2376" w:name="_Toc60777481"/>
      <w:bookmarkStart w:id="2377" w:name="_Toc90651356"/>
      <w:r>
        <w:t>–</w:t>
      </w:r>
      <w:r>
        <w:tab/>
      </w:r>
      <w:r>
        <w:rPr>
          <w:i/>
        </w:rPr>
        <w:t>SpatialRelationsSRS-Pos</w:t>
      </w:r>
      <w:bookmarkEnd w:id="2376"/>
      <w:bookmarkEnd w:id="2377"/>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Heading4"/>
      </w:pPr>
      <w:bookmarkStart w:id="2378" w:name="_Toc90651357"/>
      <w:bookmarkStart w:id="2379" w:name="_Toc60777482"/>
      <w:r>
        <w:t>–</w:t>
      </w:r>
      <w:r>
        <w:tab/>
      </w:r>
      <w:r>
        <w:rPr>
          <w:i/>
        </w:rPr>
        <w:t>SRS-SwitchingTimeNR</w:t>
      </w:r>
      <w:bookmarkEnd w:id="2378"/>
      <w:bookmarkEnd w:id="2379"/>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Heading4"/>
        <w:rPr>
          <w:i/>
        </w:rPr>
      </w:pPr>
      <w:bookmarkStart w:id="2380" w:name="_Toc90651358"/>
      <w:bookmarkStart w:id="2381" w:name="_Toc60777483"/>
      <w:r>
        <w:t>–</w:t>
      </w:r>
      <w:r>
        <w:tab/>
      </w:r>
      <w:r>
        <w:rPr>
          <w:i/>
        </w:rPr>
        <w:t>SRS-SwitchingTimeEUTRA</w:t>
      </w:r>
      <w:bookmarkEnd w:id="2380"/>
      <w:bookmarkEnd w:id="2381"/>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Heading4"/>
      </w:pPr>
      <w:bookmarkStart w:id="2382" w:name="_Toc60777484"/>
      <w:bookmarkStart w:id="2383" w:name="_Toc90651359"/>
      <w:r>
        <w:t>–</w:t>
      </w:r>
      <w:r>
        <w:tab/>
      </w:r>
      <w:r>
        <w:rPr>
          <w:i/>
        </w:rPr>
        <w:t>SupportedBandwidth</w:t>
      </w:r>
      <w:bookmarkEnd w:id="2382"/>
      <w:bookmarkEnd w:id="2383"/>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lastRenderedPageBreak/>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Heading4"/>
      </w:pPr>
      <w:bookmarkStart w:id="2384" w:name="_Toc90651360"/>
      <w:bookmarkStart w:id="2385" w:name="_Toc60777485"/>
      <w:r>
        <w:t>–</w:t>
      </w:r>
      <w:r>
        <w:tab/>
      </w:r>
      <w:r>
        <w:rPr>
          <w:i/>
        </w:rPr>
        <w:t>UE-BasedPerfMeas-Parameters</w:t>
      </w:r>
      <w:bookmarkEnd w:id="2384"/>
      <w:bookmarkEnd w:id="2385"/>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Heading4"/>
      </w:pPr>
      <w:bookmarkStart w:id="2386" w:name="_Toc90651361"/>
      <w:bookmarkStart w:id="2387" w:name="_Toc60777486"/>
      <w:r>
        <w:t>–</w:t>
      </w:r>
      <w:r>
        <w:tab/>
      </w:r>
      <w:r>
        <w:rPr>
          <w:i/>
        </w:rPr>
        <w:t>UE-CapabilityRAT-ContainerList</w:t>
      </w:r>
      <w:bookmarkEnd w:id="2386"/>
      <w:bookmarkEnd w:id="2387"/>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lastRenderedPageBreak/>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Heading4"/>
      </w:pPr>
      <w:bookmarkStart w:id="2388" w:name="_Toc60777487"/>
      <w:bookmarkStart w:id="2389" w:name="_Toc90651362"/>
      <w:r>
        <w:t>–</w:t>
      </w:r>
      <w:r>
        <w:tab/>
      </w:r>
      <w:r>
        <w:rPr>
          <w:i/>
        </w:rPr>
        <w:t>UE-CapabilityRAT-RequestList</w:t>
      </w:r>
      <w:bookmarkEnd w:id="2388"/>
      <w:bookmarkEnd w:id="2389"/>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Heading4"/>
      </w:pPr>
      <w:bookmarkStart w:id="2390" w:name="_Toc90651363"/>
      <w:bookmarkStart w:id="2391" w:name="_Toc60777488"/>
      <w:r>
        <w:t>–</w:t>
      </w:r>
      <w:r>
        <w:tab/>
      </w:r>
      <w:r>
        <w:rPr>
          <w:i/>
        </w:rPr>
        <w:t>UE-CapabilityRequestFilterCommon</w:t>
      </w:r>
      <w:bookmarkEnd w:id="2390"/>
      <w:bookmarkEnd w:id="2391"/>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lastRenderedPageBreak/>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Heading4"/>
      </w:pPr>
      <w:bookmarkStart w:id="2392" w:name="_Toc90651364"/>
      <w:bookmarkStart w:id="2393" w:name="_Toc60777489"/>
      <w:r>
        <w:t>–</w:t>
      </w:r>
      <w:r>
        <w:tab/>
      </w:r>
      <w:r>
        <w:rPr>
          <w:i/>
        </w:rPr>
        <w:t>UE-CapabilityRequestFilterNR</w:t>
      </w:r>
      <w:bookmarkEnd w:id="2392"/>
      <w:bookmarkEnd w:id="2393"/>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lastRenderedPageBreak/>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Heading4"/>
      </w:pPr>
      <w:bookmarkStart w:id="2394" w:name="_Toc90651365"/>
      <w:bookmarkStart w:id="2395" w:name="_Toc60777490"/>
      <w:r>
        <w:t>–</w:t>
      </w:r>
      <w:r>
        <w:tab/>
      </w:r>
      <w:r>
        <w:rPr>
          <w:i/>
        </w:rPr>
        <w:t>UE-MRDC-Capability</w:t>
      </w:r>
      <w:bookmarkEnd w:id="2394"/>
      <w:bookmarkEnd w:id="2395"/>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lastRenderedPageBreak/>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Heading4"/>
      </w:pPr>
      <w:bookmarkStart w:id="2396" w:name="_Toc60777491"/>
      <w:bookmarkStart w:id="2397" w:name="_Toc90651366"/>
      <w:bookmarkStart w:id="2398" w:name="_Hlk54199415"/>
      <w:r>
        <w:t>–</w:t>
      </w:r>
      <w:r>
        <w:tab/>
      </w:r>
      <w:r>
        <w:rPr>
          <w:i/>
        </w:rPr>
        <w:t>UE-NR-Capability</w:t>
      </w:r>
      <w:bookmarkEnd w:id="2396"/>
      <w:bookmarkEnd w:id="2397"/>
    </w:p>
    <w:bookmarkEnd w:id="2398"/>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lastRenderedPageBreak/>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399"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lastRenderedPageBreak/>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399"/>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lastRenderedPageBreak/>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Heading4"/>
        <w:rPr>
          <w:rFonts w:eastAsiaTheme="minorEastAsia"/>
        </w:rPr>
      </w:pPr>
      <w:bookmarkStart w:id="2400" w:name="_Toc90651367"/>
      <w:bookmarkStart w:id="2401" w:name="_Toc60777492"/>
      <w:r>
        <w:t>–</w:t>
      </w:r>
      <w:r>
        <w:tab/>
      </w:r>
      <w:r>
        <w:rPr>
          <w:i/>
        </w:rPr>
        <w:t>SharedSpectrumChAccessParamsPerBand</w:t>
      </w:r>
      <w:bookmarkEnd w:id="2400"/>
      <w:bookmarkEnd w:id="2401"/>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lastRenderedPageBreak/>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lastRenderedPageBreak/>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Heading3"/>
      </w:pPr>
      <w:bookmarkStart w:id="2402" w:name="_Toc90651368"/>
      <w:bookmarkStart w:id="2403" w:name="_Toc60777493"/>
      <w:r>
        <w:t>6.3.4</w:t>
      </w:r>
      <w:r>
        <w:tab/>
        <w:t>Other information elements</w:t>
      </w:r>
      <w:bookmarkEnd w:id="2402"/>
      <w:bookmarkEnd w:id="2403"/>
    </w:p>
    <w:p w14:paraId="1F546ECC" w14:textId="77777777" w:rsidR="00635062" w:rsidRDefault="00F9649E">
      <w:pPr>
        <w:pStyle w:val="Heading4"/>
      </w:pPr>
      <w:bookmarkStart w:id="2404" w:name="_Toc60777494"/>
      <w:bookmarkStart w:id="2405" w:name="_Toc90651369"/>
      <w:r>
        <w:t>–</w:t>
      </w:r>
      <w:r>
        <w:tab/>
      </w:r>
      <w:r>
        <w:rPr>
          <w:i/>
        </w:rPr>
        <w:t>AbsoluteTimeInfo</w:t>
      </w:r>
      <w:bookmarkEnd w:id="2404"/>
      <w:bookmarkEnd w:id="2405"/>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406"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407"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SimSun"/>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lastRenderedPageBreak/>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SimSun"/>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SimSun"/>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407"/>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406"/>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408"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408"/>
          </w:p>
        </w:tc>
      </w:tr>
    </w:tbl>
    <w:p w14:paraId="1F546F12" w14:textId="77777777" w:rsidR="00635062" w:rsidRDefault="00635062">
      <w:pPr>
        <w:rPr>
          <w:lang w:eastAsia="zh-CN"/>
        </w:rPr>
      </w:pPr>
    </w:p>
    <w:p w14:paraId="1F546F13" w14:textId="77777777" w:rsidR="00635062" w:rsidRDefault="00F9649E">
      <w:pPr>
        <w:pStyle w:val="Heading4"/>
      </w:pPr>
      <w:bookmarkStart w:id="2409" w:name="_Toc60777495"/>
      <w:bookmarkStart w:id="2410" w:name="_Toc90651370"/>
      <w:r>
        <w:lastRenderedPageBreak/>
        <w:t>–</w:t>
      </w:r>
      <w:r>
        <w:tab/>
      </w:r>
      <w:r>
        <w:rPr>
          <w:i/>
        </w:rPr>
        <w:t>AreaConfiguration</w:t>
      </w:r>
      <w:bookmarkEnd w:id="2409"/>
      <w:bookmarkEnd w:id="2410"/>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Heading4"/>
      </w:pPr>
      <w:bookmarkStart w:id="2411" w:name="_Toc90651371"/>
      <w:bookmarkStart w:id="2412" w:name="_Toc60777496"/>
      <w:r>
        <w:t>–</w:t>
      </w:r>
      <w:r>
        <w:tab/>
      </w:r>
      <w:r>
        <w:rPr>
          <w:bCs/>
          <w:i/>
        </w:rPr>
        <w:t>BT-NameList</w:t>
      </w:r>
      <w:bookmarkEnd w:id="2411"/>
      <w:bookmarkEnd w:id="2412"/>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SimSun"/>
          <w:lang w:eastAsia="zh-CN"/>
        </w:rPr>
      </w:pPr>
    </w:p>
    <w:p w14:paraId="1F546F55" w14:textId="77777777" w:rsidR="00635062" w:rsidRDefault="00F9649E">
      <w:pPr>
        <w:pStyle w:val="Heading4"/>
        <w:rPr>
          <w:i/>
          <w:iCs/>
          <w:lang w:val="en-US"/>
        </w:rPr>
      </w:pPr>
      <w:r>
        <w:rPr>
          <w:rFonts w:eastAsia="SimSun"/>
        </w:rPr>
        <w:t>–</w:t>
      </w:r>
      <w:r>
        <w:rPr>
          <w:rFonts w:eastAsia="SimSun"/>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SimSun"/>
          <w:lang w:eastAsia="zh-CN"/>
        </w:rPr>
      </w:pPr>
    </w:p>
    <w:p w14:paraId="1F546F60" w14:textId="77777777" w:rsidR="00635062" w:rsidRDefault="00F9649E">
      <w:pPr>
        <w:pStyle w:val="Heading4"/>
        <w:rPr>
          <w:rFonts w:eastAsia="SimSun"/>
        </w:rPr>
      </w:pPr>
      <w:bookmarkStart w:id="2413" w:name="_Toc90651372"/>
      <w:bookmarkStart w:id="2414" w:name="_Toc60777497"/>
      <w:r>
        <w:rPr>
          <w:rFonts w:eastAsia="SimSun"/>
        </w:rPr>
        <w:lastRenderedPageBreak/>
        <w:t>–</w:t>
      </w:r>
      <w:r>
        <w:rPr>
          <w:rFonts w:eastAsia="SimSun"/>
        </w:rPr>
        <w:tab/>
      </w:r>
      <w:r>
        <w:rPr>
          <w:rFonts w:eastAsia="SimSun"/>
          <w:i/>
        </w:rPr>
        <w:t>EUTRA-AllowedMeasBandwidth</w:t>
      </w:r>
      <w:bookmarkEnd w:id="2413"/>
      <w:bookmarkEnd w:id="2414"/>
    </w:p>
    <w:p w14:paraId="1F546F61" w14:textId="77777777" w:rsidR="00635062" w:rsidRDefault="00F9649E">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SimSun"/>
        </w:rPr>
      </w:pPr>
      <w:r>
        <w:t>-- ASN1STOP</w:t>
      </w:r>
    </w:p>
    <w:p w14:paraId="1F546F6A" w14:textId="77777777" w:rsidR="00635062" w:rsidRDefault="00635062"/>
    <w:p w14:paraId="1F546F6B" w14:textId="77777777" w:rsidR="00635062" w:rsidRDefault="00F9649E">
      <w:pPr>
        <w:pStyle w:val="Heading4"/>
      </w:pPr>
      <w:bookmarkStart w:id="2415" w:name="_Toc60777498"/>
      <w:bookmarkStart w:id="2416" w:name="_Toc90651373"/>
      <w:r>
        <w:t>–</w:t>
      </w:r>
      <w:r>
        <w:tab/>
      </w:r>
      <w:r>
        <w:rPr>
          <w:i/>
        </w:rPr>
        <w:t>EUTRA-MBSFN-SubframeConfigList</w:t>
      </w:r>
      <w:bookmarkEnd w:id="2415"/>
      <w:bookmarkEnd w:id="2416"/>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Heading4"/>
        <w:tabs>
          <w:tab w:val="left" w:pos="2835"/>
        </w:tabs>
        <w:rPr>
          <w:rFonts w:eastAsia="SimSun"/>
          <w:i/>
        </w:rPr>
      </w:pPr>
      <w:bookmarkStart w:id="2417" w:name="_Toc60777499"/>
      <w:bookmarkStart w:id="2418" w:name="_Toc90651374"/>
      <w:r>
        <w:rPr>
          <w:rFonts w:eastAsia="SimSun"/>
        </w:rPr>
        <w:t>–</w:t>
      </w:r>
      <w:r>
        <w:rPr>
          <w:rFonts w:eastAsia="SimSun"/>
        </w:rPr>
        <w:tab/>
      </w:r>
      <w:r>
        <w:rPr>
          <w:rFonts w:eastAsia="SimSun"/>
          <w:i/>
        </w:rPr>
        <w:t>EUTRA-MultiBandInfoList</w:t>
      </w:r>
      <w:bookmarkEnd w:id="2417"/>
      <w:bookmarkEnd w:id="2418"/>
    </w:p>
    <w:p w14:paraId="1F546F94" w14:textId="77777777" w:rsidR="00635062" w:rsidRDefault="00F9649E">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SimSun"/>
        </w:rPr>
      </w:pPr>
      <w:r>
        <w:t>-- ASN1STOP</w:t>
      </w:r>
    </w:p>
    <w:p w14:paraId="1F546FA2" w14:textId="77777777" w:rsidR="00635062" w:rsidRDefault="00635062"/>
    <w:p w14:paraId="1F546FA3" w14:textId="77777777" w:rsidR="00635062" w:rsidRDefault="00F9649E">
      <w:pPr>
        <w:pStyle w:val="Heading4"/>
        <w:rPr>
          <w:rFonts w:eastAsia="SimSun"/>
        </w:rPr>
      </w:pPr>
      <w:bookmarkStart w:id="2419" w:name="_Toc60777500"/>
      <w:bookmarkStart w:id="2420" w:name="_Toc90651375"/>
      <w:r>
        <w:rPr>
          <w:rFonts w:eastAsia="SimSun"/>
        </w:rPr>
        <w:t>–</w:t>
      </w:r>
      <w:r>
        <w:rPr>
          <w:rFonts w:eastAsia="SimSun"/>
        </w:rPr>
        <w:tab/>
      </w:r>
      <w:r>
        <w:rPr>
          <w:rFonts w:eastAsia="SimSun"/>
          <w:i/>
        </w:rPr>
        <w:t>EUTRA-NS-PmaxList</w:t>
      </w:r>
      <w:bookmarkEnd w:id="2419"/>
      <w:bookmarkEnd w:id="2420"/>
    </w:p>
    <w:p w14:paraId="1F546FA4" w14:textId="77777777" w:rsidR="00635062" w:rsidRDefault="00F9649E">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lastRenderedPageBreak/>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SimSun"/>
        </w:rPr>
      </w:pPr>
      <w:r>
        <w:t>-- ASN1STOP</w:t>
      </w:r>
    </w:p>
    <w:p w14:paraId="1F546FB2" w14:textId="77777777" w:rsidR="00635062" w:rsidRDefault="00635062"/>
    <w:p w14:paraId="1F546FB3" w14:textId="77777777" w:rsidR="00635062" w:rsidRDefault="00F9649E">
      <w:pPr>
        <w:pStyle w:val="Heading4"/>
        <w:rPr>
          <w:rFonts w:eastAsia="SimSun"/>
        </w:rPr>
      </w:pPr>
      <w:bookmarkStart w:id="2421" w:name="_Toc90651376"/>
      <w:bookmarkStart w:id="2422" w:name="_Toc60777501"/>
      <w:r>
        <w:rPr>
          <w:rFonts w:eastAsia="SimSun"/>
        </w:rPr>
        <w:t>–</w:t>
      </w:r>
      <w:r>
        <w:rPr>
          <w:rFonts w:eastAsia="SimSun"/>
        </w:rPr>
        <w:tab/>
      </w:r>
      <w:r>
        <w:rPr>
          <w:rFonts w:eastAsia="SimSun"/>
          <w:i/>
        </w:rPr>
        <w:t>EUTRA-PhysCellId</w:t>
      </w:r>
      <w:bookmarkEnd w:id="2421"/>
      <w:bookmarkEnd w:id="2422"/>
    </w:p>
    <w:p w14:paraId="1F546FB4" w14:textId="77777777" w:rsidR="00635062" w:rsidRDefault="00F9649E">
      <w:pPr>
        <w:rPr>
          <w:rFonts w:eastAsia="SimSun"/>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SimSun"/>
        </w:rPr>
      </w:pPr>
      <w:r>
        <w:t>-- ASN1STOP</w:t>
      </w:r>
    </w:p>
    <w:p w14:paraId="1F546FBD" w14:textId="77777777" w:rsidR="00635062" w:rsidRDefault="00635062"/>
    <w:p w14:paraId="1F546FBE" w14:textId="77777777" w:rsidR="00635062" w:rsidRDefault="00F9649E">
      <w:pPr>
        <w:pStyle w:val="Heading4"/>
        <w:rPr>
          <w:rFonts w:eastAsia="SimSun"/>
        </w:rPr>
      </w:pPr>
      <w:bookmarkStart w:id="2423" w:name="_Toc90651377"/>
      <w:bookmarkStart w:id="2424" w:name="_Toc60777502"/>
      <w:r>
        <w:rPr>
          <w:rFonts w:eastAsia="SimSun"/>
        </w:rPr>
        <w:t>–</w:t>
      </w:r>
      <w:r>
        <w:rPr>
          <w:rFonts w:eastAsia="SimSun"/>
        </w:rPr>
        <w:tab/>
      </w:r>
      <w:r>
        <w:rPr>
          <w:rFonts w:eastAsia="SimSun"/>
          <w:i/>
        </w:rPr>
        <w:t>EUTRA-PhysCellIdRange</w:t>
      </w:r>
      <w:bookmarkEnd w:id="2423"/>
      <w:bookmarkEnd w:id="2424"/>
    </w:p>
    <w:p w14:paraId="1F546FBF" w14:textId="77777777" w:rsidR="00635062" w:rsidRDefault="00F9649E">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SimSun"/>
        </w:rPr>
      </w:pPr>
      <w:r>
        <w:t>-- ASN1STOP</w:t>
      </w:r>
    </w:p>
    <w:p w14:paraId="1F546FCC" w14:textId="77777777" w:rsidR="00635062" w:rsidRDefault="00635062"/>
    <w:p w14:paraId="1F546FCD" w14:textId="77777777" w:rsidR="00635062" w:rsidRDefault="00F9649E">
      <w:pPr>
        <w:pStyle w:val="Heading4"/>
        <w:rPr>
          <w:rFonts w:eastAsia="SimSun"/>
          <w:i/>
        </w:rPr>
      </w:pPr>
      <w:bookmarkStart w:id="2425" w:name="_Toc60777503"/>
      <w:bookmarkStart w:id="2426" w:name="_Toc90651378"/>
      <w:r>
        <w:rPr>
          <w:rFonts w:eastAsia="SimSun"/>
        </w:rPr>
        <w:t>–</w:t>
      </w:r>
      <w:r>
        <w:rPr>
          <w:rFonts w:eastAsia="SimSun"/>
        </w:rPr>
        <w:tab/>
      </w:r>
      <w:r>
        <w:rPr>
          <w:rFonts w:eastAsia="SimSun"/>
          <w:i/>
        </w:rPr>
        <w:t>EUTRA-PresenceAntennaPort1</w:t>
      </w:r>
      <w:bookmarkEnd w:id="2425"/>
      <w:bookmarkEnd w:id="2426"/>
    </w:p>
    <w:p w14:paraId="1F546FCE" w14:textId="77777777" w:rsidR="00635062" w:rsidRDefault="00F9649E">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lastRenderedPageBreak/>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Heading4"/>
      </w:pPr>
      <w:bookmarkStart w:id="2427" w:name="_Toc90651379"/>
      <w:bookmarkStart w:id="2428" w:name="_Toc60777504"/>
      <w:r>
        <w:t>–</w:t>
      </w:r>
      <w:r>
        <w:tab/>
      </w:r>
      <w:r>
        <w:rPr>
          <w:i/>
        </w:rPr>
        <w:t>EUTRA-Q-OffsetRange</w:t>
      </w:r>
      <w:bookmarkEnd w:id="2427"/>
      <w:bookmarkEnd w:id="2428"/>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Heading4"/>
        <w:rPr>
          <w:rFonts w:eastAsia="SimSun"/>
          <w:lang w:eastAsia="zh-CN"/>
        </w:rPr>
      </w:pPr>
      <w:bookmarkStart w:id="2429" w:name="_Toc90651380"/>
      <w:bookmarkStart w:id="2430" w:name="_Toc60777505"/>
      <w:r>
        <w:t>–</w:t>
      </w:r>
      <w:r>
        <w:tab/>
      </w:r>
      <w:r>
        <w:rPr>
          <w:rFonts w:eastAsia="SimSun"/>
          <w:i/>
          <w:iCs/>
          <w:lang w:eastAsia="zh-CN"/>
        </w:rPr>
        <w:t>IAB-IP-Address</w:t>
      </w:r>
      <w:bookmarkEnd w:id="2429"/>
      <w:bookmarkEnd w:id="2430"/>
    </w:p>
    <w:p w14:paraId="1F546FE9" w14:textId="77777777" w:rsidR="00635062" w:rsidRDefault="00F9649E">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SimSun"/>
          <w:i/>
          <w:iCs/>
          <w:lang w:eastAsia="zh-CN"/>
        </w:rPr>
        <w:t>IAB-IP-Address</w:t>
      </w:r>
      <w:r>
        <w:t xml:space="preserve"> </w:t>
      </w:r>
      <w:r>
        <w:rPr>
          <w:rFonts w:eastAsia="SimSun"/>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lastRenderedPageBreak/>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SimSun"/>
          <w:lang w:eastAsia="zh-CN"/>
        </w:rPr>
      </w:pPr>
    </w:p>
    <w:p w14:paraId="1F547004" w14:textId="77777777" w:rsidR="00635062" w:rsidRDefault="00F9649E">
      <w:pPr>
        <w:pStyle w:val="Heading4"/>
        <w:rPr>
          <w:rFonts w:eastAsia="SimSun"/>
          <w:lang w:eastAsia="zh-CN"/>
        </w:rPr>
      </w:pPr>
      <w:bookmarkStart w:id="2431" w:name="_Toc60777506"/>
      <w:bookmarkStart w:id="2432" w:name="_Toc90651381"/>
      <w:r>
        <w:t>–</w:t>
      </w:r>
      <w:r>
        <w:tab/>
      </w:r>
      <w:r>
        <w:rPr>
          <w:rFonts w:eastAsia="SimSun"/>
          <w:i/>
          <w:iCs/>
          <w:lang w:eastAsia="zh-CN"/>
        </w:rPr>
        <w:t>IAB-IP-AddressIndex</w:t>
      </w:r>
      <w:bookmarkEnd w:id="2431"/>
      <w:bookmarkEnd w:id="2432"/>
    </w:p>
    <w:p w14:paraId="1F547005" w14:textId="77777777" w:rsidR="00635062" w:rsidRDefault="00F9649E">
      <w:pPr>
        <w:rPr>
          <w:rFonts w:eastAsia="MS Mincho"/>
        </w:rPr>
      </w:pPr>
      <w:r>
        <w:t xml:space="preserve">The IE </w:t>
      </w:r>
      <w:r>
        <w:rPr>
          <w:rFonts w:eastAsia="SimSun"/>
          <w:i/>
          <w:lang w:eastAsia="zh-CN"/>
        </w:rPr>
        <w:t xml:space="preserve">IAB-IP-AddressIndex </w:t>
      </w:r>
      <w:r>
        <w:t>is used to identify a configuration of an IP address.</w:t>
      </w:r>
    </w:p>
    <w:p w14:paraId="1F547006" w14:textId="77777777" w:rsidR="00635062" w:rsidRDefault="00F9649E">
      <w:pPr>
        <w:pStyle w:val="TH"/>
      </w:pPr>
      <w:r>
        <w:rPr>
          <w:rFonts w:eastAsia="SimSun"/>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SimSun"/>
          <w:lang w:eastAsia="zh-CN"/>
        </w:rPr>
      </w:pPr>
    </w:p>
    <w:p w14:paraId="1F54700F" w14:textId="77777777" w:rsidR="00635062" w:rsidRDefault="00F9649E">
      <w:pPr>
        <w:pStyle w:val="Heading4"/>
        <w:rPr>
          <w:rFonts w:eastAsia="SimSun"/>
          <w:lang w:eastAsia="zh-CN"/>
        </w:rPr>
      </w:pPr>
      <w:bookmarkStart w:id="2433" w:name="_Toc90651382"/>
      <w:bookmarkStart w:id="2434" w:name="_Toc60777507"/>
      <w:r>
        <w:t>–</w:t>
      </w:r>
      <w:r>
        <w:tab/>
      </w:r>
      <w:r>
        <w:rPr>
          <w:rFonts w:eastAsia="SimSun"/>
          <w:i/>
          <w:iCs/>
          <w:lang w:eastAsia="zh-CN"/>
        </w:rPr>
        <w:t>IAB-IP-Usage</w:t>
      </w:r>
      <w:bookmarkEnd w:id="2433"/>
      <w:bookmarkEnd w:id="2434"/>
    </w:p>
    <w:p w14:paraId="1F547010" w14:textId="77777777" w:rsidR="00635062" w:rsidRDefault="00F9649E">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F547011" w14:textId="77777777" w:rsidR="00635062" w:rsidRDefault="00F9649E">
      <w:pPr>
        <w:pStyle w:val="TH"/>
      </w:pPr>
      <w:r>
        <w:rPr>
          <w:rFonts w:eastAsia="SimSun"/>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Heading4"/>
      </w:pPr>
      <w:bookmarkStart w:id="2435" w:name="_Toc60777508"/>
      <w:bookmarkStart w:id="2436" w:name="_Toc90651383"/>
      <w:r>
        <w:lastRenderedPageBreak/>
        <w:t>–</w:t>
      </w:r>
      <w:r>
        <w:tab/>
      </w:r>
      <w:r>
        <w:rPr>
          <w:i/>
        </w:rPr>
        <w:t>LoggingDuration</w:t>
      </w:r>
      <w:bookmarkEnd w:id="2435"/>
      <w:bookmarkEnd w:id="2436"/>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Heading4"/>
      </w:pPr>
      <w:bookmarkStart w:id="2437" w:name="_Toc90651384"/>
      <w:bookmarkStart w:id="2438" w:name="_Toc60777509"/>
      <w:r>
        <w:t>–</w:t>
      </w:r>
      <w:r>
        <w:tab/>
      </w:r>
      <w:r>
        <w:rPr>
          <w:i/>
        </w:rPr>
        <w:t>LoggingInterval</w:t>
      </w:r>
      <w:bookmarkEnd w:id="2437"/>
      <w:bookmarkEnd w:id="2438"/>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Heading4"/>
      </w:pPr>
      <w:bookmarkStart w:id="2439" w:name="_Toc60777510"/>
      <w:bookmarkStart w:id="2440" w:name="_Toc90651385"/>
      <w:r>
        <w:t>–</w:t>
      </w:r>
      <w:r>
        <w:tab/>
      </w:r>
      <w:r>
        <w:rPr>
          <w:i/>
        </w:rPr>
        <w:t>LogMeasResultListBT</w:t>
      </w:r>
      <w:bookmarkEnd w:id="2439"/>
      <w:bookmarkEnd w:id="2440"/>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lastRenderedPageBreak/>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Heading4"/>
      </w:pPr>
      <w:bookmarkStart w:id="2441" w:name="_Toc90651386"/>
      <w:bookmarkStart w:id="2442" w:name="_Toc60777511"/>
      <w:r>
        <w:t>–</w:t>
      </w:r>
      <w:r>
        <w:tab/>
      </w:r>
      <w:r>
        <w:rPr>
          <w:i/>
        </w:rPr>
        <w:t>LogMeasResultListWLAN</w:t>
      </w:r>
      <w:bookmarkEnd w:id="2441"/>
      <w:bookmarkEnd w:id="2442"/>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lastRenderedPageBreak/>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Heading4"/>
      </w:pPr>
      <w:bookmarkStart w:id="2443" w:name="_Toc60777512"/>
      <w:bookmarkStart w:id="2444" w:name="_Toc90651387"/>
      <w:r>
        <w:t>–</w:t>
      </w:r>
      <w:r>
        <w:tab/>
      </w:r>
      <w:r>
        <w:rPr>
          <w:i/>
        </w:rPr>
        <w:t>OtherConfig</w:t>
      </w:r>
      <w:bookmarkEnd w:id="2443"/>
      <w:bookmarkEnd w:id="2444"/>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lastRenderedPageBreak/>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lastRenderedPageBreak/>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DengXian"/>
          <w:lang w:eastAsia="zh-CN"/>
        </w:rPr>
      </w:pPr>
      <w:r>
        <w:t>}</w:t>
      </w:r>
    </w:p>
    <w:p w14:paraId="1F547104" w14:textId="77777777" w:rsidR="00635062" w:rsidRDefault="00635062">
      <w:pPr>
        <w:pStyle w:val="PL"/>
        <w:rPr>
          <w:rFonts w:eastAsia="DengXian"/>
          <w:lang w:eastAsia="zh-CN"/>
        </w:rPr>
      </w:pPr>
    </w:p>
    <w:p w14:paraId="1F547105" w14:textId="77777777" w:rsidR="00635062" w:rsidRDefault="00F9649E">
      <w:pPr>
        <w:pStyle w:val="PL"/>
      </w:pPr>
      <w:r>
        <w:t>R</w:t>
      </w:r>
      <w:r>
        <w:rPr>
          <w:rFonts w:eastAsia="DengXian" w:hint="eastAsia"/>
          <w:lang w:eastAsia="zh-CN"/>
        </w:rPr>
        <w:t>L</w:t>
      </w:r>
      <w:r>
        <w:t>M-RelaxationReportingConfig-r17 ::= SEQUENCE {</w:t>
      </w:r>
    </w:p>
    <w:p w14:paraId="1F547106" w14:textId="77777777" w:rsidR="00635062" w:rsidRDefault="00F9649E">
      <w:pPr>
        <w:pStyle w:val="PL"/>
      </w:pPr>
      <w:r>
        <w:lastRenderedPageBreak/>
        <w:t xml:space="preserve">    </w:t>
      </w:r>
      <w:r>
        <w:rPr>
          <w:rFonts w:eastAsia="DengXian"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DengXian"/>
          <w:lang w:eastAsia="zh-CN"/>
        </w:rPr>
      </w:pPr>
      <w:r>
        <w:t>}</w:t>
      </w:r>
    </w:p>
    <w:p w14:paraId="1F547109" w14:textId="77777777" w:rsidR="00635062" w:rsidRDefault="00635062">
      <w:pPr>
        <w:pStyle w:val="PL"/>
        <w:rPr>
          <w:rFonts w:eastAsia="DengXian"/>
          <w:lang w:eastAsia="zh-CN"/>
        </w:rPr>
      </w:pPr>
    </w:p>
    <w:p w14:paraId="1F54710A" w14:textId="77777777" w:rsidR="00635062" w:rsidRDefault="00F9649E">
      <w:pPr>
        <w:pStyle w:val="PL"/>
      </w:pPr>
      <w:r>
        <w:rPr>
          <w:rFonts w:eastAsia="DengXian" w:hint="eastAsia"/>
          <w:lang w:eastAsia="zh-CN"/>
        </w:rPr>
        <w:t>BFD</w:t>
      </w:r>
      <w:r>
        <w:t>-RelaxationReportingConfig-r17 ::= SEQUENCE {</w:t>
      </w:r>
    </w:p>
    <w:p w14:paraId="1F54710B" w14:textId="77777777" w:rsidR="00635062" w:rsidRDefault="00F9649E">
      <w:pPr>
        <w:pStyle w:val="PL"/>
      </w:pPr>
      <w:r>
        <w:t xml:space="preserve">    </w:t>
      </w:r>
      <w:r>
        <w:rPr>
          <w:rFonts w:eastAsia="DengXian"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lastRenderedPageBreak/>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lastRenderedPageBreak/>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DengXian"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DengXian"/>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lastRenderedPageBreak/>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SimSun"/>
                <w:lang w:eastAsia="sv-SE"/>
              </w:rPr>
            </w:pPr>
            <w:r>
              <w:rPr>
                <w:rFonts w:eastAsia="SimSun"/>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1F5471A8" w14:textId="77777777" w:rsidR="00635062" w:rsidRDefault="00635062"/>
    <w:p w14:paraId="1F5471A9" w14:textId="77777777" w:rsidR="00635062" w:rsidRDefault="00F9649E">
      <w:pPr>
        <w:pStyle w:val="Heading4"/>
      </w:pPr>
      <w:bookmarkStart w:id="2445" w:name="_Toc90651388"/>
      <w:bookmarkStart w:id="2446" w:name="_Toc60777513"/>
      <w:r>
        <w:t>–</w:t>
      </w:r>
      <w:r>
        <w:tab/>
      </w:r>
      <w:r>
        <w:rPr>
          <w:i/>
        </w:rPr>
        <w:t>PhysCellIdUTRA-FDD</w:t>
      </w:r>
      <w:bookmarkEnd w:id="2445"/>
      <w:bookmarkEnd w:id="2446"/>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Heading4"/>
      </w:pPr>
      <w:bookmarkStart w:id="2447" w:name="_Toc90651389"/>
      <w:bookmarkStart w:id="2448" w:name="_Toc60777514"/>
      <w:r>
        <w:t>–</w:t>
      </w:r>
      <w:r>
        <w:tab/>
      </w:r>
      <w:r>
        <w:rPr>
          <w:i/>
        </w:rPr>
        <w:t>RRC-TransactionIdentifier</w:t>
      </w:r>
      <w:bookmarkEnd w:id="2447"/>
      <w:bookmarkEnd w:id="2448"/>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Heading4"/>
      </w:pPr>
      <w:bookmarkStart w:id="2449" w:name="_Toc60777515"/>
      <w:bookmarkStart w:id="2450" w:name="_Toc90651390"/>
      <w:r>
        <w:t>–</w:t>
      </w:r>
      <w:r>
        <w:tab/>
      </w:r>
      <w:r>
        <w:rPr>
          <w:bCs/>
          <w:i/>
        </w:rPr>
        <w:t>Sensor-NameList</w:t>
      </w:r>
      <w:bookmarkEnd w:id="2449"/>
      <w:bookmarkEnd w:id="2450"/>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Heading4"/>
      </w:pPr>
      <w:bookmarkStart w:id="2451" w:name="_Toc60777516"/>
      <w:bookmarkStart w:id="2452" w:name="_Toc90651391"/>
      <w:r>
        <w:t>–</w:t>
      </w:r>
      <w:r>
        <w:tab/>
      </w:r>
      <w:r>
        <w:rPr>
          <w:i/>
        </w:rPr>
        <w:t>TraceReference</w:t>
      </w:r>
      <w:bookmarkEnd w:id="2451"/>
      <w:bookmarkEnd w:id="2452"/>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Heading4"/>
        <w:rPr>
          <w:i/>
          <w:iCs/>
        </w:rPr>
      </w:pPr>
      <w:bookmarkStart w:id="2453" w:name="_Toc60777517"/>
      <w:bookmarkStart w:id="2454" w:name="_Toc90651392"/>
      <w:r>
        <w:lastRenderedPageBreak/>
        <w:t>–</w:t>
      </w:r>
      <w:r>
        <w:tab/>
      </w:r>
      <w:r>
        <w:rPr>
          <w:i/>
          <w:iCs/>
        </w:rPr>
        <w:t>UE-MeasurementsAvailable</w:t>
      </w:r>
      <w:bookmarkEnd w:id="2453"/>
      <w:bookmarkEnd w:id="2454"/>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DengXian"/>
        </w:rPr>
      </w:pPr>
      <w:r>
        <w:t xml:space="preserve">    ...</w:t>
      </w:r>
      <w:r>
        <w:rPr>
          <w:rFonts w:eastAsia="DengXian"/>
        </w:rPr>
        <w:t>,</w:t>
      </w:r>
    </w:p>
    <w:p w14:paraId="1F5471F6" w14:textId="77777777" w:rsidR="00635062" w:rsidRDefault="00F9649E">
      <w:pPr>
        <w:pStyle w:val="PL"/>
        <w:rPr>
          <w:rFonts w:eastAsia="DengXian"/>
        </w:rPr>
      </w:pPr>
      <w:r>
        <w:t xml:space="preserve">    </w:t>
      </w:r>
      <w:r>
        <w:rPr>
          <w:rFonts w:eastAsia="DengXian"/>
        </w:rPr>
        <w:t>[[</w:t>
      </w:r>
    </w:p>
    <w:p w14:paraId="1F5471F7" w14:textId="77777777" w:rsidR="00635062" w:rsidRDefault="00F9649E">
      <w:pPr>
        <w:pStyle w:val="PL"/>
        <w:rPr>
          <w:rFonts w:eastAsia="DengXian"/>
        </w:rPr>
      </w:pPr>
      <w:r>
        <w:t xml:space="preserve">    </w:t>
      </w:r>
      <w:r>
        <w:rPr>
          <w:rFonts w:eastAsia="DengXian"/>
        </w:rPr>
        <w:t>successHO-InfoAvailable-r17</w:t>
      </w:r>
      <w:r>
        <w:t xml:space="preserve">                  </w:t>
      </w:r>
      <w:r>
        <w:rPr>
          <w:rFonts w:eastAsia="DengXian"/>
        </w:rPr>
        <w:t>ENUMERATED {true}</w:t>
      </w:r>
      <w:r>
        <w:t xml:space="preserve">               </w:t>
      </w:r>
      <w:r>
        <w:rPr>
          <w:rFonts w:eastAsia="DengXian"/>
        </w:rPr>
        <w:t>OPTIONAL,</w:t>
      </w:r>
    </w:p>
    <w:p w14:paraId="1F5471F8" w14:textId="77777777" w:rsidR="00635062" w:rsidRDefault="00F9649E">
      <w:pPr>
        <w:pStyle w:val="PL"/>
        <w:rPr>
          <w:rFonts w:eastAsia="DengXian"/>
        </w:rPr>
      </w:pPr>
      <w:r>
        <w:t xml:space="preserve">    </w:t>
      </w:r>
      <w:r>
        <w:rPr>
          <w:rFonts w:eastAsia="DengXian"/>
        </w:rPr>
        <w:t>sigLogMeasConfigAvailable-r17</w:t>
      </w:r>
      <w:r>
        <w:t xml:space="preserve">                </w:t>
      </w:r>
      <w:r>
        <w:rPr>
          <w:rFonts w:eastAsia="DengXian"/>
        </w:rPr>
        <w:t>BOOLEAN</w:t>
      </w:r>
      <w:r>
        <w:t xml:space="preserve">                         </w:t>
      </w:r>
      <w:r>
        <w:rPr>
          <w:rFonts w:eastAsia="DengXian"/>
        </w:rPr>
        <w:t>OPTIONAL</w:t>
      </w:r>
    </w:p>
    <w:p w14:paraId="1F5471F9" w14:textId="77777777" w:rsidR="00635062" w:rsidRDefault="00F9649E">
      <w:pPr>
        <w:pStyle w:val="PL"/>
      </w:pPr>
      <w:r>
        <w:t xml:space="preserve">    </w:t>
      </w:r>
      <w:r>
        <w:rPr>
          <w:rFonts w:eastAsia="DengXian"/>
        </w:rPr>
        <w:t>]]</w:t>
      </w:r>
    </w:p>
    <w:p w14:paraId="1F5471FA" w14:textId="77777777" w:rsidR="00635062" w:rsidRDefault="00F9649E">
      <w:pPr>
        <w:pStyle w:val="PL"/>
      </w:pPr>
      <w:r>
        <w:rPr>
          <w:rFonts w:eastAsia="DengXian"/>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Heading4"/>
        <w:rPr>
          <w:i/>
          <w:iCs/>
        </w:rPr>
      </w:pPr>
      <w:bookmarkStart w:id="2455" w:name="_Toc60777518"/>
      <w:bookmarkStart w:id="2456" w:name="_Toc90651393"/>
      <w:r>
        <w:t>–</w:t>
      </w:r>
      <w:r>
        <w:tab/>
      </w:r>
      <w:r>
        <w:rPr>
          <w:i/>
          <w:iCs/>
        </w:rPr>
        <w:t>UTRA-FDD-Q-OffsetRange</w:t>
      </w:r>
      <w:bookmarkEnd w:id="2455"/>
      <w:bookmarkEnd w:id="2456"/>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Heading4"/>
      </w:pPr>
      <w:bookmarkStart w:id="2457" w:name="_Toc60777519"/>
      <w:bookmarkStart w:id="2458" w:name="_Toc90651394"/>
      <w:r>
        <w:lastRenderedPageBreak/>
        <w:t>–</w:t>
      </w:r>
      <w:r>
        <w:tab/>
      </w:r>
      <w:r>
        <w:rPr>
          <w:i/>
        </w:rPr>
        <w:t>VisitedCellInfoList</w:t>
      </w:r>
      <w:bookmarkEnd w:id="2457"/>
      <w:bookmarkEnd w:id="2458"/>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lastRenderedPageBreak/>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DengXian"/>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Heading4"/>
      </w:pPr>
      <w:bookmarkStart w:id="2459" w:name="_Toc90651395"/>
      <w:bookmarkStart w:id="2460" w:name="_Toc60777520"/>
      <w:r>
        <w:t>–</w:t>
      </w:r>
      <w:r>
        <w:tab/>
      </w:r>
      <w:r>
        <w:rPr>
          <w:bCs/>
          <w:i/>
        </w:rPr>
        <w:t>WLAN-NameList</w:t>
      </w:r>
      <w:bookmarkEnd w:id="2459"/>
      <w:bookmarkEnd w:id="2460"/>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Heading3"/>
      </w:pPr>
      <w:bookmarkStart w:id="2461" w:name="_Toc60777521"/>
      <w:bookmarkStart w:id="2462" w:name="_Toc90651396"/>
      <w:r>
        <w:lastRenderedPageBreak/>
        <w:t>6.3.</w:t>
      </w:r>
      <w:r>
        <w:rPr>
          <w:lang w:eastAsia="zh-CN"/>
        </w:rPr>
        <w:t>5</w:t>
      </w:r>
      <w:r>
        <w:tab/>
        <w:t>Sidelink information elements</w:t>
      </w:r>
      <w:bookmarkEnd w:id="2461"/>
      <w:bookmarkEnd w:id="2462"/>
    </w:p>
    <w:p w14:paraId="1F547266" w14:textId="77777777" w:rsidR="00635062" w:rsidRDefault="00F9649E">
      <w:pPr>
        <w:pStyle w:val="Heading4"/>
        <w:rPr>
          <w:i/>
          <w:iCs/>
        </w:rPr>
      </w:pPr>
      <w:bookmarkStart w:id="2463" w:name="_Toc90651397"/>
      <w:bookmarkStart w:id="2464" w:name="_Toc60777522"/>
      <w:r>
        <w:t>–</w:t>
      </w:r>
      <w:r>
        <w:tab/>
      </w:r>
      <w:r>
        <w:rPr>
          <w:i/>
          <w:iCs/>
        </w:rPr>
        <w:t>SL-BWP-Config</w:t>
      </w:r>
      <w:bookmarkEnd w:id="2463"/>
      <w:bookmarkEnd w:id="2464"/>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465" w:author="Huawei, HiSilicon" w:date="2022-05-15T22:34:00Z">
        <w:r w:rsidDel="00A118CA">
          <w:delText>PS</w:delText>
        </w:r>
      </w:del>
      <w:r>
        <w:t>-r1</w:t>
      </w:r>
      <w:del w:id="2466" w:author="Huawei, HiSilicon" w:date="2022-05-15T22:34:00Z">
        <w:r w:rsidDel="00A118CA">
          <w:delText>7</w:delText>
        </w:r>
      </w:del>
      <w:ins w:id="2467"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lastRenderedPageBreak/>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468" w:author="Huawei" w:date="2022-04-26T17:26:00Z">
              <w:r>
                <w:t xml:space="preserve"> </w:t>
              </w:r>
              <w:commentRangeStart w:id="2469"/>
              <w:commentRangeStart w:id="2470"/>
              <w:del w:id="2471"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commentRangeEnd w:id="2469"/>
            <w:del w:id="2472" w:author="Huawei, HiSilicon" w:date="2022-05-16T00:17:00Z">
              <w:r w:rsidDel="00A04350">
                <w:commentReference w:id="2469"/>
              </w:r>
            </w:del>
            <w:commentRangeEnd w:id="2470"/>
            <w:r w:rsidR="00A04350">
              <w:rPr>
                <w:rStyle w:val="CommentReference"/>
                <w:rFonts w:ascii="Times New Roman" w:hAnsi="Times New Roman"/>
              </w:rPr>
              <w:commentReference w:id="2470"/>
            </w:r>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Heading4"/>
      </w:pPr>
      <w:bookmarkStart w:id="2473" w:name="_Toc90651398"/>
      <w:bookmarkStart w:id="2474" w:name="_Toc60777523"/>
      <w:r>
        <w:t>–</w:t>
      </w:r>
      <w:r>
        <w:tab/>
      </w:r>
      <w:r>
        <w:rPr>
          <w:i/>
          <w:iCs/>
        </w:rPr>
        <w:t>SL-BWP-ConfigCommon</w:t>
      </w:r>
      <w:bookmarkEnd w:id="2473"/>
      <w:bookmarkEnd w:id="2474"/>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475" w:author="Huawei, HiSilicon" w:date="2022-05-15T22:30:00Z">
        <w:r w:rsidDel="008A3E2F">
          <w:delText>PS</w:delText>
        </w:r>
      </w:del>
      <w:r>
        <w:t>-r1</w:t>
      </w:r>
      <w:del w:id="2476" w:author="Huawei, HiSilicon" w:date="2022-05-15T22:30:00Z">
        <w:r w:rsidDel="008A3E2F">
          <w:delText>7</w:delText>
        </w:r>
      </w:del>
      <w:ins w:id="2477"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Heading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SimSun"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Heading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lastRenderedPageBreak/>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Heading4"/>
      </w:pPr>
      <w:bookmarkStart w:id="2478" w:name="_Toc60777524"/>
      <w:bookmarkStart w:id="2479" w:name="_Toc90651399"/>
      <w:r>
        <w:t>–</w:t>
      </w:r>
      <w:r>
        <w:tab/>
      </w:r>
      <w:r>
        <w:rPr>
          <w:i/>
          <w:iCs/>
        </w:rPr>
        <w:t>SL-BWP-PoolConfig</w:t>
      </w:r>
      <w:bookmarkEnd w:id="2478"/>
      <w:bookmarkEnd w:id="2479"/>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DengXian"/>
        </w:rPr>
      </w:pPr>
      <w:r>
        <w:rPr>
          <w:rFonts w:eastAsia="DengXian"/>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Heading4"/>
      </w:pPr>
      <w:bookmarkStart w:id="2480" w:name="_Toc60777525"/>
      <w:bookmarkStart w:id="2481" w:name="_Toc90651400"/>
      <w:r>
        <w:t>–</w:t>
      </w:r>
      <w:r>
        <w:tab/>
      </w:r>
      <w:r>
        <w:rPr>
          <w:i/>
          <w:iCs/>
        </w:rPr>
        <w:t>SL-BWP-PoolConfigCommon</w:t>
      </w:r>
      <w:bookmarkEnd w:id="2480"/>
      <w:bookmarkEnd w:id="2481"/>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DengXian"/>
        </w:rPr>
      </w:pPr>
      <w:r>
        <w:rPr>
          <w:rFonts w:eastAsia="DengXian"/>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Heading4"/>
        <w:rPr>
          <w:del w:id="2482" w:author="Huawei, HiSilicon" w:date="2022-05-15T22:31:00Z"/>
        </w:rPr>
      </w:pPr>
      <w:del w:id="2483"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484" w:author="Huawei, HiSilicon" w:date="2022-05-15T22:31:00Z"/>
        </w:rPr>
      </w:pPr>
      <w:del w:id="2485"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486" w:author="Huawei, HiSilicon" w:date="2022-05-15T22:31:00Z"/>
          <w:b w:val="0"/>
        </w:rPr>
      </w:pPr>
      <w:del w:id="2487"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488" w:author="Huawei, HiSilicon" w:date="2022-05-15T22:31:00Z"/>
        </w:rPr>
      </w:pPr>
      <w:del w:id="2489" w:author="Huawei, HiSilicon" w:date="2022-05-15T22:31:00Z">
        <w:r w:rsidDel="00A118CA">
          <w:delText>-- ASN1START</w:delText>
        </w:r>
      </w:del>
    </w:p>
    <w:p w14:paraId="1F54732D" w14:textId="6E6E988D" w:rsidR="00635062" w:rsidDel="00A118CA" w:rsidRDefault="00F9649E">
      <w:pPr>
        <w:pStyle w:val="PL"/>
        <w:rPr>
          <w:del w:id="2490" w:author="Huawei, HiSilicon" w:date="2022-05-15T22:31:00Z"/>
        </w:rPr>
      </w:pPr>
      <w:del w:id="2491" w:author="Huawei, HiSilicon" w:date="2022-05-15T22:31:00Z">
        <w:r w:rsidDel="00A118CA">
          <w:lastRenderedPageBreak/>
          <w:delText>-- TAG-SL-BWP-POOLCONFIGCOMMONPS-START</w:delText>
        </w:r>
      </w:del>
    </w:p>
    <w:p w14:paraId="1F54732E" w14:textId="23DF4CFD" w:rsidR="00635062" w:rsidDel="00A118CA" w:rsidRDefault="00635062">
      <w:pPr>
        <w:pStyle w:val="PL"/>
        <w:rPr>
          <w:del w:id="2492" w:author="Huawei, HiSilicon" w:date="2022-05-15T22:31:00Z"/>
        </w:rPr>
      </w:pPr>
    </w:p>
    <w:p w14:paraId="1F54732F" w14:textId="3CE4727A" w:rsidR="00635062" w:rsidDel="00A118CA" w:rsidRDefault="00F9649E">
      <w:pPr>
        <w:pStyle w:val="PL"/>
        <w:rPr>
          <w:del w:id="2493" w:author="Huawei, HiSilicon" w:date="2022-05-15T22:31:00Z"/>
        </w:rPr>
      </w:pPr>
      <w:del w:id="2494" w:author="Huawei, HiSilicon" w:date="2022-05-15T22:31:00Z">
        <w:r w:rsidDel="00A118CA">
          <w:delText>SL-BWP-PoolConfigCommonPS-r17 ::= SEQUENCE {</w:delText>
        </w:r>
      </w:del>
    </w:p>
    <w:p w14:paraId="1F547330" w14:textId="19C7D4A3" w:rsidR="00635062" w:rsidDel="00A118CA" w:rsidRDefault="00F9649E">
      <w:pPr>
        <w:pStyle w:val="PL"/>
        <w:rPr>
          <w:del w:id="2495" w:author="Huawei, HiSilicon" w:date="2022-05-15T22:31:00Z"/>
        </w:rPr>
      </w:pPr>
      <w:del w:id="2496"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497" w:author="Huawei, HiSilicon" w:date="2022-05-15T22:31:00Z"/>
        </w:rPr>
      </w:pPr>
      <w:del w:id="2498"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499" w:author="Huawei, HiSilicon" w:date="2022-05-15T22:31:00Z"/>
          <w:rFonts w:eastAsia="DengXian"/>
        </w:rPr>
      </w:pPr>
      <w:del w:id="2500" w:author="Huawei, HiSilicon" w:date="2022-05-15T22:31:00Z">
        <w:r w:rsidDel="00A118CA">
          <w:rPr>
            <w:rFonts w:eastAsia="DengXian"/>
          </w:rPr>
          <w:delText xml:space="preserve">     ...</w:delText>
        </w:r>
      </w:del>
    </w:p>
    <w:p w14:paraId="1F547333" w14:textId="5B6C75A5" w:rsidR="00635062" w:rsidDel="00A118CA" w:rsidRDefault="00F9649E">
      <w:pPr>
        <w:pStyle w:val="PL"/>
        <w:rPr>
          <w:del w:id="2501" w:author="Huawei, HiSilicon" w:date="2022-05-15T22:31:00Z"/>
          <w:rFonts w:eastAsia="DengXian"/>
        </w:rPr>
      </w:pPr>
      <w:del w:id="2502" w:author="Huawei, HiSilicon" w:date="2022-05-15T22:31:00Z">
        <w:r w:rsidDel="00A118CA">
          <w:rPr>
            <w:rFonts w:eastAsia="DengXian"/>
          </w:rPr>
          <w:delText>}</w:delText>
        </w:r>
      </w:del>
    </w:p>
    <w:p w14:paraId="1F547334" w14:textId="6AEA2C75" w:rsidR="00635062" w:rsidDel="00A118CA" w:rsidRDefault="00635062">
      <w:pPr>
        <w:pStyle w:val="PL"/>
        <w:rPr>
          <w:del w:id="2503" w:author="Huawei, HiSilicon" w:date="2022-05-15T22:31:00Z"/>
          <w:rFonts w:eastAsia="DengXian"/>
        </w:rPr>
      </w:pPr>
    </w:p>
    <w:p w14:paraId="1F547335" w14:textId="21193B82" w:rsidR="00635062" w:rsidDel="00A118CA" w:rsidRDefault="00F9649E">
      <w:pPr>
        <w:pStyle w:val="PL"/>
        <w:rPr>
          <w:del w:id="2504" w:author="Huawei, HiSilicon" w:date="2022-05-15T22:31:00Z"/>
        </w:rPr>
      </w:pPr>
      <w:del w:id="2505" w:author="Huawei, HiSilicon" w:date="2022-05-15T22:31:00Z">
        <w:r w:rsidDel="00A118CA">
          <w:delText>SL-ResourcePoolConfigPS-r17 ::=   SEQUENCE {</w:delText>
        </w:r>
      </w:del>
    </w:p>
    <w:p w14:paraId="1F547336" w14:textId="5FE26A5D" w:rsidR="00635062" w:rsidDel="00A118CA" w:rsidRDefault="00F9649E">
      <w:pPr>
        <w:pStyle w:val="PL"/>
        <w:rPr>
          <w:del w:id="2506" w:author="Huawei, HiSilicon" w:date="2022-05-15T22:31:00Z"/>
        </w:rPr>
      </w:pPr>
      <w:del w:id="2507"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508" w:author="Huawei, HiSilicon" w:date="2022-05-15T22:31:00Z"/>
        </w:rPr>
      </w:pPr>
      <w:del w:id="2509"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510" w:author="Huawei, HiSilicon" w:date="2022-05-15T22:31:00Z"/>
        </w:rPr>
      </w:pPr>
      <w:del w:id="2511" w:author="Huawei, HiSilicon" w:date="2022-05-15T22:31:00Z">
        <w:r w:rsidDel="00A118CA">
          <w:delText xml:space="preserve">    ...</w:delText>
        </w:r>
      </w:del>
    </w:p>
    <w:p w14:paraId="1F547339" w14:textId="32B42FC3" w:rsidR="00635062" w:rsidDel="00A118CA" w:rsidRDefault="00F9649E">
      <w:pPr>
        <w:pStyle w:val="PL"/>
        <w:rPr>
          <w:del w:id="2512" w:author="Huawei, HiSilicon" w:date="2022-05-15T22:31:00Z"/>
        </w:rPr>
      </w:pPr>
      <w:del w:id="2513" w:author="Huawei, HiSilicon" w:date="2022-05-15T22:31:00Z">
        <w:r w:rsidDel="00A118CA">
          <w:delText>}</w:delText>
        </w:r>
      </w:del>
    </w:p>
    <w:p w14:paraId="1F54733A" w14:textId="45991C2A" w:rsidR="00635062" w:rsidDel="00A118CA" w:rsidRDefault="00635062">
      <w:pPr>
        <w:pStyle w:val="PL"/>
        <w:rPr>
          <w:del w:id="2514" w:author="Huawei, HiSilicon" w:date="2022-05-15T22:31:00Z"/>
        </w:rPr>
      </w:pPr>
    </w:p>
    <w:p w14:paraId="1F54733B" w14:textId="59C81060" w:rsidR="00635062" w:rsidDel="00A118CA" w:rsidRDefault="00F9649E">
      <w:pPr>
        <w:pStyle w:val="PL"/>
        <w:rPr>
          <w:del w:id="2515" w:author="Huawei, HiSilicon" w:date="2022-05-15T22:31:00Z"/>
        </w:rPr>
      </w:pPr>
      <w:del w:id="2516" w:author="Huawei, HiSilicon" w:date="2022-05-15T22:31:00Z">
        <w:r w:rsidDel="00A118CA">
          <w:delText>-- TAG-SL-BWP-POOLCONFIGCOMMONPS-STOP</w:delText>
        </w:r>
      </w:del>
    </w:p>
    <w:p w14:paraId="1F54733C" w14:textId="237A3BE4" w:rsidR="00635062" w:rsidDel="00A118CA" w:rsidRDefault="00F9649E">
      <w:pPr>
        <w:pStyle w:val="PL"/>
        <w:rPr>
          <w:del w:id="2517" w:author="Huawei, HiSilicon" w:date="2022-05-15T22:31:00Z"/>
        </w:rPr>
      </w:pPr>
      <w:del w:id="2518" w:author="Huawei, HiSilicon" w:date="2022-05-15T22:31:00Z">
        <w:r w:rsidDel="00A118CA">
          <w:delText>-- ASN1STOP</w:delText>
        </w:r>
      </w:del>
    </w:p>
    <w:p w14:paraId="1F54733D" w14:textId="23586DFA" w:rsidR="00635062" w:rsidDel="00A118CA" w:rsidRDefault="00635062">
      <w:pPr>
        <w:rPr>
          <w:del w:id="2519"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520"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521" w:author="Huawei, HiSilicon" w:date="2022-05-15T22:31:00Z"/>
                <w:lang w:eastAsia="en-GB"/>
              </w:rPr>
            </w:pPr>
            <w:del w:id="2522"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523"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524" w:author="Huawei, HiSilicon" w:date="2022-05-15T22:31:00Z"/>
                <w:b/>
                <w:i/>
                <w:lang w:eastAsia="en-GB"/>
              </w:rPr>
            </w:pPr>
            <w:del w:id="2525" w:author="Huawei, HiSilicon" w:date="2022-05-15T22:31:00Z">
              <w:r w:rsidDel="00A118CA">
                <w:rPr>
                  <w:b/>
                  <w:i/>
                  <w:lang w:eastAsia="en-GB"/>
                </w:rPr>
                <w:delText>sl-ResourcePoolPS</w:delText>
              </w:r>
            </w:del>
          </w:p>
          <w:p w14:paraId="1F547341" w14:textId="173CE258" w:rsidR="00635062" w:rsidDel="00A118CA" w:rsidRDefault="00F9649E">
            <w:pPr>
              <w:pStyle w:val="TAL"/>
              <w:rPr>
                <w:del w:id="2526" w:author="Huawei, HiSilicon" w:date="2022-05-15T22:31:00Z"/>
                <w:lang w:eastAsia="en-GB"/>
              </w:rPr>
            </w:pPr>
            <w:del w:id="2527"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528"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529" w:author="Huawei, HiSilicon" w:date="2022-05-15T22:31:00Z"/>
                <w:b/>
                <w:i/>
                <w:lang w:eastAsia="en-GB"/>
              </w:rPr>
            </w:pPr>
            <w:del w:id="2530" w:author="Huawei, HiSilicon" w:date="2022-05-15T22:31:00Z">
              <w:r w:rsidDel="00A118CA">
                <w:rPr>
                  <w:b/>
                  <w:i/>
                  <w:lang w:eastAsia="en-GB"/>
                </w:rPr>
                <w:delText>sl-ResourcePoolPS-ID</w:delText>
              </w:r>
            </w:del>
          </w:p>
          <w:p w14:paraId="1F547344" w14:textId="7A767938" w:rsidR="00635062" w:rsidDel="00A118CA" w:rsidRDefault="00F9649E">
            <w:pPr>
              <w:pStyle w:val="TAL"/>
              <w:rPr>
                <w:del w:id="2531" w:author="Huawei, HiSilicon" w:date="2022-05-15T22:31:00Z"/>
                <w:lang w:eastAsia="en-GB"/>
              </w:rPr>
            </w:pPr>
            <w:del w:id="2532"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533"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534" w:author="Huawei, HiSilicon" w:date="2022-05-15T22:31:00Z"/>
                <w:b/>
                <w:bCs/>
                <w:i/>
                <w:iCs/>
                <w:lang w:eastAsia="en-GB"/>
              </w:rPr>
            </w:pPr>
            <w:del w:id="2535" w:author="Huawei, HiSilicon" w:date="2022-05-15T22:31:00Z">
              <w:r w:rsidDel="00A118CA">
                <w:rPr>
                  <w:b/>
                  <w:bCs/>
                  <w:i/>
                  <w:iCs/>
                  <w:lang w:eastAsia="en-GB"/>
                </w:rPr>
                <w:delText>sl-RxPoolPS</w:delText>
              </w:r>
            </w:del>
          </w:p>
          <w:p w14:paraId="1F547347" w14:textId="209AE1A4" w:rsidR="00635062" w:rsidDel="00A118CA" w:rsidRDefault="00F9649E">
            <w:pPr>
              <w:pStyle w:val="TAL"/>
              <w:rPr>
                <w:del w:id="2536" w:author="Huawei, HiSilicon" w:date="2022-05-15T22:31:00Z"/>
                <w:bCs/>
                <w:lang w:eastAsia="en-GB"/>
              </w:rPr>
            </w:pPr>
            <w:del w:id="2537"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538"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539" w:author="Huawei, HiSilicon" w:date="2022-05-15T22:31:00Z"/>
                <w:b/>
                <w:bCs/>
                <w:i/>
                <w:iCs/>
                <w:lang w:eastAsia="en-GB"/>
              </w:rPr>
            </w:pPr>
            <w:del w:id="2540"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541" w:author="Huawei, HiSilicon" w:date="2022-05-15T22:31:00Z"/>
                <w:lang w:eastAsia="en-GB"/>
              </w:rPr>
            </w:pPr>
            <w:del w:id="2542"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543" w:author="Huawei, HiSilicon" w:date="2022-05-15T22:31:00Z"/>
        </w:rPr>
      </w:pPr>
    </w:p>
    <w:p w14:paraId="1F54734D" w14:textId="25F4C2D5" w:rsidR="00635062" w:rsidDel="00A118CA" w:rsidRDefault="00F9649E">
      <w:pPr>
        <w:pStyle w:val="Heading4"/>
        <w:rPr>
          <w:del w:id="2544" w:author="Huawei, HiSilicon" w:date="2022-05-15T22:38:00Z"/>
        </w:rPr>
      </w:pPr>
      <w:del w:id="2545" w:author="Huawei, HiSilicon" w:date="2022-05-15T22:38:00Z">
        <w:r w:rsidDel="00A118CA">
          <w:delText>–</w:delText>
        </w:r>
        <w:r w:rsidDel="00A118CA">
          <w:tab/>
        </w:r>
      </w:del>
      <w:del w:id="2546" w:author="Huawei, HiSilicon" w:date="2022-05-15T22:39:00Z">
        <w:r w:rsidDel="00A118CA">
          <w:rPr>
            <w:i/>
            <w:iCs/>
          </w:rPr>
          <w:delText>SL-BWP-PoolConfigPS</w:delText>
        </w:r>
      </w:del>
    </w:p>
    <w:p w14:paraId="1F54734E" w14:textId="15584415" w:rsidR="00635062" w:rsidDel="00A118CA" w:rsidRDefault="00F9649E">
      <w:pPr>
        <w:rPr>
          <w:del w:id="2547" w:author="Huawei, HiSilicon" w:date="2022-05-15T22:38:00Z"/>
        </w:rPr>
      </w:pPr>
      <w:del w:id="2548"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549" w:author="Huawei, HiSilicon" w:date="2022-05-15T22:38:00Z"/>
          <w:b w:val="0"/>
        </w:rPr>
      </w:pPr>
      <w:del w:id="2550"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551" w:author="Huawei, HiSilicon" w:date="2022-05-15T22:38:00Z"/>
        </w:rPr>
      </w:pPr>
      <w:del w:id="2552" w:author="Huawei, HiSilicon" w:date="2022-05-15T22:38:00Z">
        <w:r w:rsidDel="00A118CA">
          <w:delText>-- ASN1START</w:delText>
        </w:r>
      </w:del>
    </w:p>
    <w:p w14:paraId="1F547351" w14:textId="334B6448" w:rsidR="00635062" w:rsidDel="00A118CA" w:rsidRDefault="00F9649E">
      <w:pPr>
        <w:pStyle w:val="PL"/>
        <w:rPr>
          <w:del w:id="2553" w:author="Huawei, HiSilicon" w:date="2022-05-15T22:38:00Z"/>
        </w:rPr>
      </w:pPr>
      <w:del w:id="2554" w:author="Huawei, HiSilicon" w:date="2022-05-15T22:38:00Z">
        <w:r w:rsidDel="00A118CA">
          <w:delText>-- TAG-SL-BWP-POOLCONFIGPS-START</w:delText>
        </w:r>
      </w:del>
    </w:p>
    <w:p w14:paraId="1F547352" w14:textId="6E52DD51" w:rsidR="00635062" w:rsidDel="00A118CA" w:rsidRDefault="00635062">
      <w:pPr>
        <w:pStyle w:val="PL"/>
        <w:rPr>
          <w:del w:id="2555" w:author="Huawei, HiSilicon" w:date="2022-05-15T22:38:00Z"/>
        </w:rPr>
      </w:pPr>
    </w:p>
    <w:p w14:paraId="1F547353" w14:textId="5E664629" w:rsidR="00635062" w:rsidDel="00A118CA" w:rsidRDefault="00F9649E">
      <w:pPr>
        <w:pStyle w:val="PL"/>
        <w:rPr>
          <w:del w:id="2556" w:author="Huawei, HiSilicon" w:date="2022-05-15T22:38:00Z"/>
        </w:rPr>
      </w:pPr>
      <w:del w:id="2557" w:author="Huawei, HiSilicon" w:date="2022-05-15T22:38:00Z">
        <w:r w:rsidDel="00A118CA">
          <w:delText>SL-BWP-PoolConfigPS-r17 ::=     SEQUENCE {</w:delText>
        </w:r>
      </w:del>
    </w:p>
    <w:p w14:paraId="1F547354" w14:textId="201C932C" w:rsidR="00635062" w:rsidDel="00A118CA" w:rsidRDefault="00F9649E">
      <w:pPr>
        <w:pStyle w:val="PL"/>
        <w:rPr>
          <w:del w:id="2558" w:author="Huawei, HiSilicon" w:date="2022-05-15T22:38:00Z"/>
        </w:rPr>
      </w:pPr>
      <w:del w:id="2559"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560" w:author="Huawei, HiSilicon" w:date="2022-05-15T22:38:00Z"/>
        </w:rPr>
      </w:pPr>
      <w:del w:id="2561"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562" w:author="Huawei, HiSilicon" w:date="2022-05-15T22:38:00Z"/>
        </w:rPr>
      </w:pPr>
      <w:del w:id="2563" w:author="Huawei, HiSilicon" w:date="2022-05-15T22:38:00Z">
        <w:r w:rsidDel="00A118CA">
          <w:delText xml:space="preserve">    ...</w:delText>
        </w:r>
      </w:del>
    </w:p>
    <w:p w14:paraId="1F547357" w14:textId="24294055" w:rsidR="00635062" w:rsidDel="00A118CA" w:rsidRDefault="00F9649E">
      <w:pPr>
        <w:pStyle w:val="PL"/>
        <w:rPr>
          <w:del w:id="2564" w:author="Huawei, HiSilicon" w:date="2022-05-15T22:38:00Z"/>
          <w:rFonts w:eastAsia="DengXian"/>
        </w:rPr>
      </w:pPr>
      <w:del w:id="2565" w:author="Huawei, HiSilicon" w:date="2022-05-15T22:38:00Z">
        <w:r w:rsidDel="00A118CA">
          <w:rPr>
            <w:rFonts w:eastAsia="DengXian"/>
          </w:rPr>
          <w:delText>}</w:delText>
        </w:r>
      </w:del>
    </w:p>
    <w:p w14:paraId="1F547358" w14:textId="5D95D13F" w:rsidR="00635062" w:rsidDel="00A118CA" w:rsidRDefault="00635062">
      <w:pPr>
        <w:pStyle w:val="PL"/>
        <w:rPr>
          <w:del w:id="2566" w:author="Huawei, HiSilicon" w:date="2022-05-15T22:38:00Z"/>
          <w:rFonts w:eastAsia="DengXian"/>
        </w:rPr>
      </w:pPr>
    </w:p>
    <w:p w14:paraId="1F547359" w14:textId="4933C953" w:rsidR="00635062" w:rsidDel="00A118CA" w:rsidRDefault="00F9649E">
      <w:pPr>
        <w:pStyle w:val="PL"/>
        <w:rPr>
          <w:del w:id="2567" w:author="Huawei, HiSilicon" w:date="2022-05-15T22:38:00Z"/>
        </w:rPr>
      </w:pPr>
      <w:del w:id="2568" w:author="Huawei, HiSilicon" w:date="2022-05-15T22:38:00Z">
        <w:r w:rsidDel="00A118CA">
          <w:delText>SL-TxPoolDedicatedPS-r17 ::=    SEQUENCE {</w:delText>
        </w:r>
      </w:del>
    </w:p>
    <w:p w14:paraId="1F54735A" w14:textId="0EA9C92E" w:rsidR="00635062" w:rsidDel="00A118CA" w:rsidRDefault="00F9649E">
      <w:pPr>
        <w:pStyle w:val="PL"/>
        <w:rPr>
          <w:del w:id="2569" w:author="Huawei, HiSilicon" w:date="2022-05-15T22:38:00Z"/>
        </w:rPr>
      </w:pPr>
      <w:del w:id="2570"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571" w:author="Huawei, HiSilicon" w:date="2022-05-15T22:38:00Z"/>
        </w:rPr>
      </w:pPr>
      <w:del w:id="2572"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573" w:author="Huawei, HiSilicon" w:date="2022-05-15T22:38:00Z"/>
        </w:rPr>
      </w:pPr>
      <w:del w:id="2574" w:author="Huawei, HiSilicon" w:date="2022-05-15T22:38:00Z">
        <w:r w:rsidDel="00A118CA">
          <w:lastRenderedPageBreak/>
          <w:delText>}</w:delText>
        </w:r>
      </w:del>
    </w:p>
    <w:p w14:paraId="1F54735D" w14:textId="5184A2DB" w:rsidR="00635062" w:rsidDel="00A118CA" w:rsidRDefault="00635062">
      <w:pPr>
        <w:pStyle w:val="PL"/>
        <w:rPr>
          <w:del w:id="2575" w:author="Huawei, HiSilicon" w:date="2022-05-15T22:38:00Z"/>
        </w:rPr>
      </w:pPr>
    </w:p>
    <w:p w14:paraId="1F54735E" w14:textId="0EFA52E6" w:rsidR="00635062" w:rsidDel="00A118CA" w:rsidRDefault="00F9649E">
      <w:pPr>
        <w:pStyle w:val="PL"/>
        <w:rPr>
          <w:del w:id="2576" w:author="Huawei, HiSilicon" w:date="2022-05-15T22:38:00Z"/>
        </w:rPr>
      </w:pPr>
      <w:del w:id="2577" w:author="Huawei, HiSilicon" w:date="2022-05-15T22:38:00Z">
        <w:r w:rsidDel="00A118CA">
          <w:delText>-- TAG-SL-BWP-POOLCONFIGPS-STOP</w:delText>
        </w:r>
      </w:del>
    </w:p>
    <w:p w14:paraId="1F54735F" w14:textId="3CBDAD86" w:rsidR="00635062" w:rsidDel="00A118CA" w:rsidRDefault="00F9649E">
      <w:pPr>
        <w:pStyle w:val="PL"/>
        <w:rPr>
          <w:del w:id="2578" w:author="Huawei, HiSilicon" w:date="2022-05-15T22:38:00Z"/>
        </w:rPr>
      </w:pPr>
      <w:del w:id="2579" w:author="Huawei, HiSilicon" w:date="2022-05-15T22:38:00Z">
        <w:r w:rsidDel="00A118CA">
          <w:delText>-- ASN1STOP</w:delText>
        </w:r>
      </w:del>
    </w:p>
    <w:p w14:paraId="1F547360" w14:textId="53B6C7D1" w:rsidR="00635062" w:rsidDel="00A118CA" w:rsidRDefault="00635062">
      <w:pPr>
        <w:rPr>
          <w:del w:id="2580"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581"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582" w:author="Huawei, HiSilicon" w:date="2022-05-15T22:38:00Z"/>
                <w:lang w:eastAsia="en-GB"/>
              </w:rPr>
            </w:pPr>
            <w:del w:id="2583"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584"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585" w:author="Huawei, HiSilicon" w:date="2022-05-15T22:38:00Z"/>
                <w:b/>
                <w:i/>
                <w:lang w:eastAsia="en-GB"/>
              </w:rPr>
            </w:pPr>
            <w:del w:id="2586" w:author="Huawei, HiSilicon" w:date="2022-05-15T22:38:00Z">
              <w:r w:rsidDel="00A118CA">
                <w:rPr>
                  <w:b/>
                  <w:i/>
                  <w:lang w:eastAsia="en-GB"/>
                </w:rPr>
                <w:delText>sl-PoolToAddModPS-List</w:delText>
              </w:r>
            </w:del>
          </w:p>
          <w:p w14:paraId="1F547364" w14:textId="7059B969" w:rsidR="00635062" w:rsidDel="00A118CA" w:rsidRDefault="00F9649E">
            <w:pPr>
              <w:pStyle w:val="TAL"/>
              <w:rPr>
                <w:del w:id="2587" w:author="Huawei, HiSilicon" w:date="2022-05-15T22:38:00Z"/>
                <w:lang w:eastAsia="en-GB"/>
              </w:rPr>
            </w:pPr>
            <w:del w:id="2588"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589"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590" w:author="Huawei, HiSilicon" w:date="2022-05-15T22:38:00Z"/>
                <w:b/>
                <w:i/>
                <w:lang w:eastAsia="en-GB"/>
              </w:rPr>
            </w:pPr>
            <w:del w:id="2591"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592" w:author="Huawei, HiSilicon" w:date="2022-05-15T22:38:00Z"/>
                <w:lang w:eastAsia="en-GB"/>
              </w:rPr>
            </w:pPr>
            <w:del w:id="2593"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594"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595"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596" w:author="Huawei, HiSilicon" w:date="2022-05-15T22:38:00Z"/>
                <w:lang w:eastAsia="sv-SE"/>
              </w:rPr>
            </w:pPr>
            <w:del w:id="2597"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598" w:author="Huawei, HiSilicon" w:date="2022-05-15T22:38:00Z"/>
                <w:lang w:eastAsia="sv-SE"/>
              </w:rPr>
            </w:pPr>
            <w:del w:id="2599" w:author="Huawei, HiSilicon" w:date="2022-05-15T22:38:00Z">
              <w:r w:rsidDel="00A118CA">
                <w:rPr>
                  <w:lang w:eastAsia="sv-SE"/>
                </w:rPr>
                <w:delText>Explanation</w:delText>
              </w:r>
            </w:del>
          </w:p>
        </w:tc>
      </w:tr>
      <w:tr w:rsidR="00635062" w:rsidDel="00A118CA" w14:paraId="1F54736F" w14:textId="498C68BE">
        <w:trPr>
          <w:del w:id="2600"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601" w:author="Huawei, HiSilicon" w:date="2022-05-15T22:38:00Z"/>
                <w:b/>
                <w:i/>
                <w:lang w:eastAsia="sv-SE"/>
              </w:rPr>
            </w:pPr>
            <w:del w:id="2602"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603" w:author="Huawei, HiSilicon" w:date="2022-05-15T22:38:00Z"/>
                <w:b/>
                <w:lang w:eastAsia="sv-SE"/>
              </w:rPr>
            </w:pPr>
            <w:del w:id="2604"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605" w:author="Huawei, HiSilicon" w:date="2022-05-15T22:38:00Z"/>
          <w:rFonts w:eastAsia="MS Mincho"/>
        </w:rPr>
      </w:pPr>
    </w:p>
    <w:p w14:paraId="1F547371" w14:textId="77777777" w:rsidR="00635062" w:rsidRDefault="00F9649E">
      <w:pPr>
        <w:pStyle w:val="Heading4"/>
      </w:pPr>
      <w:bookmarkStart w:id="2606" w:name="_Toc90651401"/>
      <w:bookmarkStart w:id="2607" w:name="_Toc60777526"/>
      <w:r>
        <w:t>–</w:t>
      </w:r>
      <w:r>
        <w:tab/>
      </w:r>
      <w:r>
        <w:rPr>
          <w:i/>
          <w:iCs/>
        </w:rPr>
        <w:t>SL-CBR-PriorityTxConfigList</w:t>
      </w:r>
      <w:bookmarkEnd w:id="2606"/>
      <w:bookmarkEnd w:id="2607"/>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1F54737E" w14:textId="77777777" w:rsidR="00635062" w:rsidRDefault="00F9649E">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1F54737F" w14:textId="77777777" w:rsidR="00635062" w:rsidRDefault="00F9649E">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DengXian"/>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lastRenderedPageBreak/>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Heading4"/>
      </w:pPr>
      <w:bookmarkStart w:id="2608" w:name="_Toc60777527"/>
      <w:bookmarkStart w:id="2609" w:name="_Toc90651402"/>
      <w:r>
        <w:t>–</w:t>
      </w:r>
      <w:r>
        <w:tab/>
      </w:r>
      <w:r>
        <w:rPr>
          <w:i/>
          <w:iCs/>
        </w:rPr>
        <w:t>SL-CBR-CommonTxConfigList</w:t>
      </w:r>
      <w:bookmarkEnd w:id="2608"/>
      <w:bookmarkEnd w:id="2609"/>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1F5473A6" w14:textId="77777777" w:rsidR="00635062" w:rsidRDefault="00F9649E">
      <w:pPr>
        <w:pStyle w:val="PL"/>
        <w:rPr>
          <w:rFonts w:eastAsia="DengXian"/>
        </w:rPr>
      </w:pPr>
      <w:r>
        <w:rPr>
          <w:rFonts w:eastAsia="DengXian"/>
        </w:rPr>
        <w:t>}</w:t>
      </w:r>
    </w:p>
    <w:p w14:paraId="1F5473A7" w14:textId="77777777" w:rsidR="00635062" w:rsidRDefault="00635062">
      <w:pPr>
        <w:pStyle w:val="PL"/>
      </w:pPr>
    </w:p>
    <w:p w14:paraId="1F5473A8" w14:textId="77777777" w:rsidR="00635062" w:rsidRDefault="00F9649E">
      <w:pPr>
        <w:pStyle w:val="PL"/>
      </w:pPr>
      <w:r>
        <w:rPr>
          <w:rFonts w:eastAsia="DengXian"/>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1F5473AD" w14:textId="77777777" w:rsidR="00635062" w:rsidRDefault="00F9649E">
      <w:pPr>
        <w:pStyle w:val="PL"/>
        <w:rPr>
          <w:rFonts w:eastAsia="DengXian"/>
        </w:rPr>
      </w:pPr>
      <w:r>
        <w:rPr>
          <w:rFonts w:eastAsia="DengXian"/>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Heading4"/>
      </w:pPr>
      <w:bookmarkStart w:id="2610" w:name="_Toc60777528"/>
      <w:bookmarkStart w:id="2611" w:name="_Toc90651403"/>
      <w:r>
        <w:t>–</w:t>
      </w:r>
      <w:r>
        <w:tab/>
      </w:r>
      <w:r>
        <w:rPr>
          <w:i/>
          <w:iCs/>
        </w:rPr>
        <w:t>SL-ConfigDedicatedNR</w:t>
      </w:r>
      <w:bookmarkEnd w:id="2610"/>
      <w:bookmarkEnd w:id="2611"/>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612" w:author="Huawei" w:date="2022-04-26T20:29:00Z">
        <w:r>
          <w:t xml:space="preserve">SetupRelease { </w:t>
        </w:r>
      </w:ins>
      <w:r>
        <w:t xml:space="preserve">SL-PHY-MAC-RLC-Config-v1700 </w:t>
      </w:r>
      <w:ins w:id="2613" w:author="Huawei" w:date="2022-04-26T20:29:00Z">
        <w:r>
          <w:t>}</w:t>
        </w:r>
      </w:ins>
      <w:r>
        <w:t xml:space="preserve">    </w:t>
      </w:r>
      <w:del w:id="2614"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DengXian"/>
        </w:rPr>
        <w:t>INTEGER (0..</w:t>
      </w:r>
      <w:r>
        <w:t>maxNrofSL-Dest-1-r16</w:t>
      </w:r>
      <w:r>
        <w:rPr>
          <w:rFonts w:eastAsia="DengXian"/>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lastRenderedPageBreak/>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615" w:author="Huawei" w:date="2022-04-26T20:30:00Z">
        <w:r>
          <w:delText xml:space="preserve">SetupRelease { </w:delText>
        </w:r>
      </w:del>
      <w:r>
        <w:rPr>
          <w:lang w:eastAsia="zh-CN"/>
        </w:rPr>
        <w:t xml:space="preserve">SL-DRX-Config-r17 </w:t>
      </w:r>
      <w:del w:id="2616"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lastRenderedPageBreak/>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DengXian" w:cs="Arial" w:hint="eastAsia"/>
                <w:i/>
                <w:iCs/>
                <w:lang w:eastAsia="zh-CN"/>
              </w:rPr>
              <w:t>L</w:t>
            </w:r>
            <w:r>
              <w:rPr>
                <w:rFonts w:eastAsia="DengXian"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SimSun" w:cs="Arial" w:hint="eastAsia"/>
                <w:szCs w:val="22"/>
                <w:lang w:eastAsia="zh-CN"/>
              </w:rPr>
              <w:t>T</w:t>
            </w:r>
            <w:r>
              <w:rPr>
                <w:rFonts w:eastAsia="SimSun"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Heading4"/>
      </w:pPr>
      <w:bookmarkStart w:id="2617" w:name="_Toc90651404"/>
      <w:bookmarkStart w:id="2618" w:name="_Toc60777529"/>
      <w:r>
        <w:t>–</w:t>
      </w:r>
      <w:r>
        <w:tab/>
      </w:r>
      <w:r>
        <w:rPr>
          <w:i/>
          <w:iCs/>
        </w:rPr>
        <w:t>SL-Config</w:t>
      </w:r>
      <w:r>
        <w:rPr>
          <w:i/>
          <w:iCs/>
          <w:lang w:eastAsia="zh-CN"/>
        </w:rPr>
        <w:t>uredGrantConfig</w:t>
      </w:r>
      <w:bookmarkEnd w:id="2617"/>
      <w:bookmarkEnd w:id="2618"/>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lastRenderedPageBreak/>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Heading4"/>
      </w:pPr>
      <w:bookmarkStart w:id="2619" w:name="_Toc90651405"/>
      <w:bookmarkStart w:id="2620" w:name="_Toc60777530"/>
      <w:r>
        <w:t>–</w:t>
      </w:r>
      <w:r>
        <w:tab/>
      </w:r>
      <w:r>
        <w:rPr>
          <w:i/>
          <w:iCs/>
        </w:rPr>
        <w:t>SL-DestinationIdentity</w:t>
      </w:r>
      <w:bookmarkEnd w:id="2619"/>
      <w:bookmarkEnd w:id="2620"/>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lastRenderedPageBreak/>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Heading4"/>
        <w:rPr>
          <w:i/>
        </w:rPr>
      </w:pPr>
      <w:bookmarkStart w:id="2621" w:name="_Toc76423838"/>
      <w:bookmarkStart w:id="2622" w:name="OLE_LINK20"/>
      <w:r>
        <w:rPr>
          <w:i/>
        </w:rPr>
        <w:t>–</w:t>
      </w:r>
      <w:r>
        <w:rPr>
          <w:i/>
        </w:rPr>
        <w:tab/>
        <w:t>SL-DRX-Config</w:t>
      </w:r>
      <w:bookmarkEnd w:id="2621"/>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622"/>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Heading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623" w:author="Huawei" w:date="2022-04-26T21:03:00Z">
        <w:r>
          <w:t xml:space="preserve"> </w:t>
        </w:r>
        <w:commentRangeStart w:id="2624"/>
        <w:commentRangeStart w:id="2625"/>
        <w:r>
          <w:t>and unicast</w:t>
        </w:r>
      </w:ins>
      <w:ins w:id="2626" w:author="Huawei, HiSilicon" w:date="2022-05-16T00:21:00Z">
        <w:r w:rsidR="004C23CF">
          <w:t>/</w:t>
        </w:r>
      </w:ins>
      <w:ins w:id="2627" w:author="Huawei, HiSilicon" w:date="2022-05-16T00:22:00Z">
        <w:r w:rsidR="004C23CF">
          <w:t>broadcast</w:t>
        </w:r>
      </w:ins>
      <w:ins w:id="2628" w:author="Huawei" w:date="2022-04-26T21:03:00Z">
        <w:r>
          <w:t xml:space="preserve"> based communication of Direct Link Establishment Request</w:t>
        </w:r>
      </w:ins>
      <w:commentRangeEnd w:id="2624"/>
      <w:commentRangeEnd w:id="2625"/>
      <w:ins w:id="2629" w:author="Huawei, HiSilicon" w:date="2022-05-16T00:21:00Z">
        <w:r w:rsidR="004C23CF">
          <w:t xml:space="preserve"> (</w:t>
        </w:r>
      </w:ins>
      <w:r>
        <w:commentReference w:id="2624"/>
      </w:r>
      <w:r w:rsidR="004C23CF">
        <w:rPr>
          <w:rStyle w:val="CommentReference"/>
        </w:rPr>
        <w:commentReference w:id="2625"/>
      </w:r>
      <w:ins w:id="2630" w:author="Huawei, HiSilicon" w:date="2022-05-16T00:21:00Z">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631" w:name="OLE_LINK23"/>
      <w:r>
        <w:t>SL-DRX-GC-BC-QoS-r17</w:t>
      </w:r>
      <w:bookmarkEnd w:id="2631"/>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632"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633" w:name="OLE_LINK32"/>
      <w:bookmarkEnd w:id="2632"/>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633"/>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634" w:name="OLE_LINK27"/>
      <w:bookmarkStart w:id="2635" w:name="OLE_LINK28"/>
      <w:r>
        <w:rPr>
          <w:lang w:eastAsia="zh-CN"/>
        </w:rPr>
        <w:t xml:space="preserve">    </w:t>
      </w:r>
      <w:bookmarkEnd w:id="2634"/>
      <w:bookmarkEnd w:id="2635"/>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636"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sl-DRX-GC-HARQ-RTT-Timer1</w:t>
      </w:r>
      <w:ins w:id="2637" w:author="Huawei, HiSilicon" w:date="2022-05-10T22:37:00Z">
        <w:r w:rsidRPr="00E356E3">
          <w:t>-r17</w:t>
        </w:r>
      </w:ins>
      <w:r w:rsidRPr="00E356E3">
        <w:t xml:space="preserve">           ENUMERATED {sl0, sl1, sl2, sl4, spare4, spare3, spare2, spare1}</w:t>
      </w:r>
      <w:ins w:id="2638" w:author="Rapp_post_118e" w:date="2022-05-23T13:45:00Z">
        <w:r w:rsidR="00A506FD" w:rsidRPr="00E356E3">
          <w:t xml:space="preserve"> </w:t>
        </w:r>
      </w:ins>
      <w:ins w:id="2639" w:author="Rapp_post_118e" w:date="2022-05-23T13:46:00Z">
        <w:r w:rsidR="00E356E3">
          <w:t xml:space="preserve">      </w:t>
        </w:r>
      </w:ins>
      <w:proofErr w:type="gramStart"/>
      <w:ins w:id="2640" w:author="Rapp_post_118e" w:date="2022-05-23T13:45:00Z">
        <w:r w:rsidR="00A506FD" w:rsidRPr="00E356E3">
          <w:t>OPTIONAL</w:t>
        </w:r>
      </w:ins>
      <w:r w:rsidRPr="00E356E3">
        <w:t>,</w:t>
      </w:r>
      <w:ins w:id="2641" w:author="Rapp_post_118e" w:date="2022-05-23T13:45:00Z">
        <w:r w:rsidR="00E356E3" w:rsidRPr="00E356E3">
          <w:t xml:space="preserve">   </w:t>
        </w:r>
        <w:proofErr w:type="gramEnd"/>
        <w:r w:rsidR="00E356E3" w:rsidRPr="00E356E3">
          <w:t xml:space="preserve"> </w:t>
        </w:r>
        <w:r w:rsidR="00E356E3">
          <w:t>-- Need M</w:t>
        </w:r>
      </w:ins>
    </w:p>
    <w:p w14:paraId="1F5474EF" w14:textId="74155162" w:rsidR="00635062" w:rsidRPr="00E356E3" w:rsidRDefault="00F9649E">
      <w:pPr>
        <w:pStyle w:val="PL"/>
      </w:pPr>
      <w:r w:rsidRPr="00E356E3">
        <w:t xml:space="preserve">    sl-DRX-GC-HARQ-RTT-Timer2</w:t>
      </w:r>
      <w:ins w:id="2642" w:author="Huawei, HiSilicon" w:date="2022-05-10T22:37:00Z">
        <w:r w:rsidRPr="00E356E3">
          <w:t>-r17</w:t>
        </w:r>
      </w:ins>
      <w:r w:rsidRPr="00E356E3">
        <w:t xml:space="preserve">           ENUMERATED {sl0, sl1, sl2, sl4, spare4, spare3, spare2, spare1}</w:t>
      </w:r>
      <w:ins w:id="2643" w:author="Rapp_post_118e" w:date="2022-05-23T13:46:00Z">
        <w:r w:rsidR="00E356E3" w:rsidRPr="00E356E3">
          <w:t xml:space="preserve"> </w:t>
        </w:r>
        <w:r w:rsidR="00E356E3">
          <w:t xml:space="preserve">      </w:t>
        </w:r>
        <w:proofErr w:type="gramStart"/>
        <w:r w:rsidR="00E356E3" w:rsidRPr="00E356E3">
          <w:t>OPTIONAL</w:t>
        </w:r>
      </w:ins>
      <w:r w:rsidRPr="00E356E3">
        <w:t>,</w:t>
      </w:r>
      <w:ins w:id="2644" w:author="Rapp_post_118e" w:date="2022-05-23T13:46:00Z">
        <w:r w:rsidR="00E356E3" w:rsidRPr="00E356E3">
          <w:t xml:space="preserve">   </w:t>
        </w:r>
        <w:proofErr w:type="gramEnd"/>
        <w:r w:rsidR="00E356E3" w:rsidRPr="00E356E3">
          <w:t xml:space="preserve"> </w:t>
        </w:r>
        <w:r w:rsidR="00E356E3">
          <w:t>-- Need M</w:t>
        </w:r>
      </w:ins>
    </w:p>
    <w:p w14:paraId="1F5474F0" w14:textId="77777777" w:rsidR="00635062" w:rsidRPr="00324CF8" w:rsidRDefault="00F9649E">
      <w:pPr>
        <w:pStyle w:val="PL"/>
        <w:rPr>
          <w:rPrChange w:id="2645" w:author="Huawei-Tao Cai" w:date="2022-05-25T11:26:00Z">
            <w:rPr>
              <w:lang w:val="sv-SE"/>
            </w:rPr>
          </w:rPrChange>
        </w:rPr>
      </w:pPr>
      <w:r w:rsidRPr="00E356E3">
        <w:t xml:space="preserve">    </w:t>
      </w:r>
      <w:r w:rsidRPr="00324CF8">
        <w:rPr>
          <w:rPrChange w:id="2646" w:author="Huawei-Tao Cai" w:date="2022-05-25T11:26:00Z">
            <w:rPr>
              <w:lang w:val="sv-SE"/>
            </w:rPr>
          </w:rPrChange>
        </w:rPr>
        <w:t>sl-DRX-GC-RetransmissionTimer</w:t>
      </w:r>
      <w:ins w:id="2647" w:author="Huawei, HiSilicon" w:date="2022-05-10T22:37:00Z">
        <w:r w:rsidRPr="00324CF8">
          <w:rPr>
            <w:rPrChange w:id="2648" w:author="Huawei-Tao Cai" w:date="2022-05-25T11:26:00Z">
              <w:rPr>
                <w:lang w:val="sv-SE"/>
              </w:rPr>
            </w:rPrChange>
          </w:rPr>
          <w:t>-r17</w:t>
        </w:r>
      </w:ins>
      <w:r w:rsidRPr="00324CF8">
        <w:rPr>
          <w:rPrChange w:id="2649" w:author="Huawei-Tao Cai" w:date="2022-05-25T11:26:00Z">
            <w:rPr>
              <w:lang w:val="sv-SE"/>
            </w:rPr>
          </w:rPrChange>
        </w:rPr>
        <w:t xml:space="preserve">       ENUMERATED {</w:t>
      </w:r>
    </w:p>
    <w:p w14:paraId="1F5474F1" w14:textId="77777777" w:rsidR="00635062" w:rsidRPr="00324CF8" w:rsidRDefault="00F9649E">
      <w:pPr>
        <w:pStyle w:val="PL"/>
        <w:rPr>
          <w:rPrChange w:id="2650" w:author="Huawei-Tao Cai" w:date="2022-05-25T11:26:00Z">
            <w:rPr>
              <w:lang w:val="sv-SE"/>
            </w:rPr>
          </w:rPrChange>
        </w:rPr>
      </w:pPr>
      <w:r w:rsidRPr="00324CF8">
        <w:rPr>
          <w:rPrChange w:id="2651" w:author="Huawei-Tao Cai" w:date="2022-05-25T11:26:00Z">
            <w:rPr>
              <w:lang w:val="sv-SE"/>
            </w:rPr>
          </w:rPrChange>
        </w:rPr>
        <w:t xml:space="preserve">                                            sl0, sl1, sl2, sl4, sl6, sl8, sl16, sl24, sl33, sl40, sl64, sl80, sl96, sl112, sl128, sl160,</w:t>
      </w:r>
    </w:p>
    <w:p w14:paraId="1F5474F2" w14:textId="77777777" w:rsidR="00635062" w:rsidRDefault="00F9649E">
      <w:pPr>
        <w:pStyle w:val="PL"/>
        <w:rPr>
          <w:lang w:val="sv-SE"/>
        </w:rPr>
      </w:pPr>
      <w:r w:rsidRPr="00324CF8">
        <w:rPr>
          <w:rPrChange w:id="2652" w:author="Huawei-Tao Cai" w:date="2022-05-25T11:26:00Z">
            <w:rPr>
              <w:lang w:val="sv-SE"/>
            </w:rPr>
          </w:rPrChange>
        </w:rPr>
        <w:t xml:space="preserve">                                            </w:t>
      </w:r>
      <w:r>
        <w:rPr>
          <w:lang w:val="sv-SE"/>
        </w:rPr>
        <w:t>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367D8B30" w:rsidR="00635062" w:rsidDel="0098409D" w:rsidRDefault="00635062">
      <w:pPr>
        <w:pStyle w:val="NO"/>
        <w:ind w:left="284" w:firstLine="0"/>
        <w:rPr>
          <w:del w:id="2653" w:author="Rapp_post_118e_revision" w:date="2022-05-25T12:09:00Z"/>
        </w:rPr>
      </w:pPr>
    </w:p>
    <w:p w14:paraId="1F5474FA" w14:textId="24506341" w:rsidR="00635062" w:rsidRDefault="00F9649E">
      <w:pPr>
        <w:pStyle w:val="EditorsNote"/>
      </w:pPr>
      <w:del w:id="2654" w:author="Rapp_post_118e" w:date="2022-05-23T01:05:00Z">
        <w:r w:rsidDel="0004729E">
          <w:delText xml:space="preserve">Editor’s Note 1: the value of </w:delText>
        </w:r>
        <w:commentRangeStart w:id="2655"/>
        <w:r w:rsidDel="0004729E">
          <w:delText>“maxSL-GC-BC-</w:delText>
        </w:r>
      </w:del>
      <w:del w:id="2656" w:author="Rapp_post_118e_revision" w:date="2022-05-25T11:41:00Z">
        <w:r w:rsidDel="00D62B9F">
          <w:delText>DRX-QoS-r17</w:delText>
        </w:r>
        <w:commentRangeEnd w:id="2655"/>
        <w:r w:rsidR="0004729E" w:rsidDel="00D62B9F">
          <w:rPr>
            <w:rStyle w:val="CommentReference"/>
            <w:color w:val="auto"/>
          </w:rPr>
          <w:commentReference w:id="2655"/>
        </w:r>
        <w:r w:rsidDel="00D62B9F">
          <w:delText xml:space="preserve">” is FFS, </w:delText>
        </w:r>
        <w:commentRangeStart w:id="2657"/>
        <w:r w:rsidDel="00D62B9F">
          <w:delText xml:space="preserve">the value of “maxSL-GC-BC-DRX-Dest-r17” is </w:delText>
        </w:r>
        <w:commentRangeEnd w:id="2657"/>
        <w:r w:rsidR="007D4609" w:rsidDel="00D62B9F">
          <w:rPr>
            <w:rStyle w:val="CommentReference"/>
            <w:color w:val="auto"/>
          </w:rPr>
          <w:commentReference w:id="2657"/>
        </w:r>
        <w:r w:rsidDel="00D62B9F">
          <w:delText>FFS.</w:delText>
        </w:r>
      </w:del>
    </w:p>
    <w:p w14:paraId="1F5474FB" w14:textId="50089DF6" w:rsidR="00635062" w:rsidDel="009F57B6" w:rsidRDefault="00F9649E">
      <w:pPr>
        <w:pStyle w:val="EditorsNote"/>
        <w:rPr>
          <w:del w:id="2658" w:author="Rapp_post_118e" w:date="2022-05-23T00:18:00Z"/>
        </w:rPr>
      </w:pPr>
      <w:del w:id="2659"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660" w:author="Rapp_post_118e" w:date="2022-05-23T00:05:00Z"/>
        </w:rPr>
      </w:pPr>
      <w:del w:id="2661"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662" w:name="OLE_LINK35"/>
            <w:bookmarkStart w:id="2663"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662"/>
            <w:bookmarkEnd w:id="2663"/>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6B3C4C27"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664" w:author="Rapp_post_118e" w:date="2022-05-22T23:59:00Z">
              <w:r w:rsidR="00E94619" w:rsidRPr="00E94619">
                <w:rPr>
                  <w:i/>
                  <w:lang w:val="en-US" w:eastAsia="zh-CN"/>
                </w:rPr>
                <w:t>sl-DRX-</w:t>
              </w:r>
            </w:ins>
            <w:ins w:id="2665" w:author="Rapp_post_118e" w:date="2022-05-23T00:02:00Z">
              <w:r w:rsidR="00E94619">
                <w:rPr>
                  <w:i/>
                  <w:lang w:val="en-US" w:eastAsia="zh-CN"/>
                </w:rPr>
                <w:t>GC</w:t>
              </w:r>
            </w:ins>
            <w:ins w:id="2666"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667" w:author="Rapp_post_118e" w:date="2022-05-23T00:02:00Z">
              <w:r w:rsidR="00E94619">
                <w:rPr>
                  <w:lang w:val="en-US" w:eastAsia="zh-CN"/>
                </w:rPr>
                <w:t>sidelink</w:t>
              </w:r>
            </w:ins>
            <w:ins w:id="2668" w:author="Rapp_post_118e" w:date="2022-05-22T23:59:00Z">
              <w:r w:rsidR="00E94619" w:rsidRPr="00E94619">
                <w:rPr>
                  <w:lang w:val="en-US" w:eastAsia="zh-CN"/>
                </w:rPr>
                <w:t xml:space="preserve"> transmission if SCI does not indicate retransmission resource</w:t>
              </w:r>
            </w:ins>
            <w:ins w:id="2669" w:author="Rapp_post_118e_revision" w:date="2022-05-25T11:55:00Z">
              <w:r w:rsidR="00D457ED">
                <w:rPr>
                  <w:lang w:val="en-US" w:eastAsia="zh-CN"/>
                </w:rPr>
                <w:t>(s)</w:t>
              </w:r>
            </w:ins>
            <w:ins w:id="2670" w:author="Rapp_post_118e" w:date="2022-05-22T23:59:00Z">
              <w:r w:rsidR="00E94619" w:rsidRPr="00E94619">
                <w:rPr>
                  <w:lang w:val="en-US" w:eastAsia="zh-CN"/>
                </w:rPr>
                <w:t xml:space="preserve">. </w:t>
              </w:r>
              <w:r w:rsidR="00E94619" w:rsidRPr="00E94619">
                <w:rPr>
                  <w:i/>
                  <w:lang w:val="en-US" w:eastAsia="zh-CN"/>
                </w:rPr>
                <w:t>sl-DRX-</w:t>
              </w:r>
            </w:ins>
            <w:ins w:id="2671" w:author="Rapp_post_118e" w:date="2022-05-23T00:03:00Z">
              <w:r w:rsidR="00E94619">
                <w:rPr>
                  <w:i/>
                  <w:lang w:val="en-US" w:eastAsia="zh-CN"/>
                </w:rPr>
                <w:t>GC</w:t>
              </w:r>
            </w:ins>
            <w:ins w:id="2672"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673" w:author="Rapp_post_118e" w:date="2022-05-23T00:03:00Z">
              <w:r w:rsidR="00E94619">
                <w:rPr>
                  <w:lang w:val="en-US" w:eastAsia="zh-CN"/>
                </w:rPr>
                <w:t>sidelink</w:t>
              </w:r>
            </w:ins>
            <w:ins w:id="2674" w:author="Rapp_post_118e" w:date="2022-05-22T23:59:00Z">
              <w:r w:rsidR="00E94619" w:rsidRPr="00E94619">
                <w:rPr>
                  <w:lang w:val="en-US" w:eastAsia="zh-CN"/>
                </w:rPr>
                <w:t xml:space="preserve"> transmission in resource pool configured with PSFCH if SCI does not indicate retransmission resource</w:t>
              </w:r>
            </w:ins>
            <w:ins w:id="2675" w:author="Rapp_post_118e_revision" w:date="2022-05-25T11:55:00Z">
              <w:r w:rsidR="00C94E57">
                <w:rPr>
                  <w:lang w:val="en-US" w:eastAsia="zh-CN"/>
                </w:rPr>
                <w:t>(s)</w:t>
              </w:r>
            </w:ins>
            <w:del w:id="2676"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Heading4"/>
        <w:rPr>
          <w:i/>
        </w:rPr>
      </w:pPr>
      <w:bookmarkStart w:id="2677" w:name="_Toc76423520"/>
      <w:r>
        <w:rPr>
          <w:i/>
        </w:rPr>
        <w:t>–</w:t>
      </w:r>
      <w:r>
        <w:rPr>
          <w:i/>
        </w:rPr>
        <w:tab/>
        <w:t>SL-DRX-Config</w:t>
      </w:r>
      <w:bookmarkEnd w:id="2677"/>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lastRenderedPageBreak/>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678"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w:t>
      </w:r>
      <w:commentRangeStart w:id="2679"/>
      <w:r w:rsidRPr="00E356E3">
        <w:t>sl-drx-HARQ-RTT-Timer1-r17</w:t>
      </w:r>
      <w:commentRangeEnd w:id="2679"/>
      <w:r w:rsidR="009F57B6">
        <w:rPr>
          <w:rStyle w:val="CommentReference"/>
          <w:rFonts w:ascii="Times New Roman" w:hAnsi="Times New Roman"/>
          <w:lang w:eastAsia="ja-JP"/>
        </w:rPr>
        <w:commentReference w:id="2679"/>
      </w:r>
      <w:r w:rsidRPr="00E356E3">
        <w:t xml:space="preserve">              </w:t>
      </w:r>
      <w:ins w:id="2680" w:author="Rapp_post_118e" w:date="2022-05-23T00:13:00Z">
        <w:r w:rsidR="009F57B6" w:rsidRPr="00E356E3">
          <w:t xml:space="preserve">ENUMERATED {sl0, sl1, sl2, sl4, spare4, spare3, spare2, spare1}       </w:t>
        </w:r>
        <w:proofErr w:type="gramStart"/>
        <w:r w:rsidR="009F57B6" w:rsidRPr="00E356E3">
          <w:t xml:space="preserve">OPTIONAL,   </w:t>
        </w:r>
        <w:proofErr w:type="gramEnd"/>
        <w:r w:rsidR="009F57B6" w:rsidRPr="00E356E3">
          <w:t xml:space="preserve"> -- Need M</w:t>
        </w:r>
      </w:ins>
      <w:del w:id="2681" w:author="Rapp_post_118e" w:date="2022-05-23T00:13:00Z">
        <w:r w:rsidRPr="00E356E3" w:rsidDel="009F57B6">
          <w:delText>INTEGER (0..56),</w:delText>
        </w:r>
      </w:del>
    </w:p>
    <w:p w14:paraId="1F54752F" w14:textId="62F6BFE9" w:rsidR="00635062" w:rsidRPr="00E356E3" w:rsidRDefault="00F9649E">
      <w:pPr>
        <w:pStyle w:val="PL"/>
      </w:pPr>
      <w:r w:rsidRPr="00E356E3">
        <w:t xml:space="preserve">    sl-drx-HARQ-RTT-Timer2-r17              </w:t>
      </w:r>
      <w:ins w:id="2682" w:author="Rapp_post_118e" w:date="2022-05-23T00:13:00Z">
        <w:r w:rsidR="009F57B6" w:rsidRPr="00E356E3">
          <w:t xml:space="preserve">ENUMERATED {sl0, sl1, sl2, sl4, spare4, spare3, spare2, spare1}       </w:t>
        </w:r>
        <w:proofErr w:type="gramStart"/>
        <w:r w:rsidR="009F57B6" w:rsidRPr="00E356E3">
          <w:t xml:space="preserve">OPTIONAL,   </w:t>
        </w:r>
        <w:proofErr w:type="gramEnd"/>
        <w:r w:rsidR="009F57B6" w:rsidRPr="00E356E3">
          <w:t xml:space="preserve"> -- Need M</w:t>
        </w:r>
      </w:ins>
      <w:del w:id="2683"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09517620" w:rsidR="00635062" w:rsidDel="0098409D" w:rsidRDefault="00635062">
      <w:pPr>
        <w:rPr>
          <w:del w:id="2684" w:author="Rapp_post_118e_revision" w:date="2022-05-25T12:10:00Z"/>
        </w:rPr>
      </w:pPr>
    </w:p>
    <w:p w14:paraId="1F547550" w14:textId="3FE03714" w:rsidR="00635062" w:rsidDel="00EF4923" w:rsidRDefault="00F9649E">
      <w:pPr>
        <w:pStyle w:val="EditorsNote"/>
        <w:rPr>
          <w:del w:id="2685" w:author="Rapp_post_118e" w:date="2022-05-22T19:53:00Z"/>
        </w:rPr>
      </w:pPr>
      <w:commentRangeStart w:id="2686"/>
      <w:del w:id="2687"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688" w:author="Rapp_post_118e" w:date="2022-05-22T19:53:00Z">
        <w:r w:rsidDel="00EF4923">
          <w:delText>Editor’s Note 2: the actual implementation on slotOffset is FFS.</w:delText>
        </w:r>
      </w:del>
      <w:commentRangeEnd w:id="2686"/>
      <w:r w:rsidR="00EF4923">
        <w:rPr>
          <w:rStyle w:val="CommentReference"/>
          <w:color w:val="auto"/>
        </w:rPr>
        <w:commentReference w:id="2686"/>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62650300" w:rsidR="00635062" w:rsidRDefault="00F9649E">
            <w:pPr>
              <w:pStyle w:val="TAL"/>
              <w:rPr>
                <w:lang w:val="en-US" w:eastAsia="sv-SE"/>
              </w:rPr>
            </w:pPr>
            <w:r>
              <w:rPr>
                <w:lang w:val="en-US" w:eastAsia="sv-SE"/>
              </w:rPr>
              <w:t xml:space="preserve">Value in number of </w:t>
            </w:r>
            <w:del w:id="2689" w:author="Rapp_post_118e" w:date="2022-05-23T00:16:00Z">
              <w:r w:rsidDel="009F57B6">
                <w:rPr>
                  <w:lang w:val="en-US" w:eastAsia="sv-SE"/>
                </w:rPr>
                <w:delText xml:space="preserve">symbols </w:delText>
              </w:r>
            </w:del>
            <w:ins w:id="2690" w:author="Rapp_post_118e" w:date="2022-05-23T00:16:00Z">
              <w:r w:rsidR="009F57B6">
                <w:rPr>
                  <w:lang w:val="en-US" w:eastAsia="sv-SE"/>
                </w:rPr>
                <w:t xml:space="preserve">slot lengths </w:t>
              </w:r>
            </w:ins>
            <w:r>
              <w:rPr>
                <w:lang w:val="en-US" w:eastAsia="sv-SE"/>
              </w:rPr>
              <w:t>of the BWP where the transport block was received.</w:t>
            </w:r>
            <w:ins w:id="2691" w:author="Rapp_post_118e" w:date="2022-05-23T00:16:00Z">
              <w:r w:rsidR="009F57B6" w:rsidRPr="00834B82">
                <w:rPr>
                  <w:rFonts w:cs="Arial"/>
                  <w:lang w:eastAsia="zh-CN"/>
                </w:rPr>
                <w:t xml:space="preserve"> Value sl0 corresponds to 0 slots, sl1 corresponds to 1 slot, sl2 corresponds to 2 slots, and so on</w:t>
              </w:r>
            </w:ins>
            <w:ins w:id="2692" w:author="Rapp_post_118e" w:date="2022-05-23T00:17:00Z">
              <w:r w:rsidR="009F57B6">
                <w:rPr>
                  <w:rFonts w:cs="Arial"/>
                  <w:lang w:eastAsia="zh-CN"/>
                </w:rPr>
                <w:t>.</w:t>
              </w:r>
            </w:ins>
            <w:r>
              <w:rPr>
                <w:lang w:val="en-US" w:eastAsia="sv-SE"/>
              </w:rPr>
              <w:t xml:space="preserve"> </w:t>
            </w:r>
            <w:ins w:id="2693" w:author="Rapp_post_118e" w:date="2022-05-23T00:07:00Z">
              <w:r w:rsidR="00E94619" w:rsidRPr="00E94619">
                <w:rPr>
                  <w:i/>
                  <w:lang w:val="en-US" w:eastAsia="zh-CN"/>
                </w:rPr>
                <w:t>sl-</w:t>
              </w:r>
            </w:ins>
            <w:ins w:id="2694" w:author="Rapp_post_118e" w:date="2022-05-23T00:09:00Z">
              <w:r w:rsidR="00E94619">
                <w:rPr>
                  <w:i/>
                  <w:lang w:val="en-US" w:eastAsia="zh-CN"/>
                </w:rPr>
                <w:t>drx</w:t>
              </w:r>
            </w:ins>
            <w:ins w:id="2695"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w:t>
              </w:r>
            </w:ins>
            <w:ins w:id="2696" w:author="Rapp_post_118e_revision" w:date="2022-05-25T11:56:00Z">
              <w:r w:rsidR="00C94E57">
                <w:rPr>
                  <w:lang w:val="en-US" w:eastAsia="zh-CN"/>
                </w:rPr>
                <w:t>(s)</w:t>
              </w:r>
            </w:ins>
            <w:ins w:id="2697" w:author="Rapp_post_118e" w:date="2022-05-23T00:07:00Z">
              <w:r w:rsidR="00E94619" w:rsidRPr="00E94619">
                <w:rPr>
                  <w:lang w:val="en-US" w:eastAsia="zh-CN"/>
                </w:rPr>
                <w:t xml:space="preserve">. </w:t>
              </w:r>
              <w:r w:rsidR="00E94619" w:rsidRPr="00E94619">
                <w:rPr>
                  <w:i/>
                  <w:lang w:val="en-US" w:eastAsia="zh-CN"/>
                </w:rPr>
                <w:t>sl-</w:t>
              </w:r>
            </w:ins>
            <w:ins w:id="2698" w:author="Rapp_post_118e" w:date="2022-05-23T00:09:00Z">
              <w:r w:rsidR="009F57B6">
                <w:rPr>
                  <w:i/>
                  <w:lang w:val="en-US" w:eastAsia="zh-CN"/>
                </w:rPr>
                <w:t>drx</w:t>
              </w:r>
            </w:ins>
            <w:ins w:id="2699"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ins w:id="2700" w:author="Rapp_post_118e_revision" w:date="2022-05-25T11:56:00Z">
              <w:r w:rsidR="00C94E57">
                <w:rPr>
                  <w:lang w:val="en-US" w:eastAsia="zh-CN"/>
                </w:rPr>
                <w:t>(s)</w:t>
              </w:r>
            </w:ins>
            <w:del w:id="2701"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Heading4"/>
        <w:rPr>
          <w:i/>
        </w:rPr>
      </w:pPr>
      <w:r>
        <w:rPr>
          <w:i/>
        </w:rPr>
        <w:t>–</w:t>
      </w:r>
      <w:r>
        <w:rPr>
          <w:i/>
        </w:rPr>
        <w:tab/>
      </w:r>
      <w:bookmarkStart w:id="2702" w:name="_Hlk104127212"/>
      <w:r>
        <w:rPr>
          <w:i/>
        </w:rPr>
        <w:t>SL-DRX-ConfigUC-SemiStatic</w:t>
      </w:r>
      <w:bookmarkEnd w:id="2702"/>
    </w:p>
    <w:p w14:paraId="1F547568" w14:textId="77777777" w:rsidR="00635062" w:rsidRDefault="00F9649E">
      <w:r>
        <w:t>The IE SL-</w:t>
      </w:r>
      <w:r>
        <w:rPr>
          <w:i/>
        </w:rPr>
        <w:t>DRX-ConfigUC-SemiStatic</w:t>
      </w:r>
      <w:r>
        <w:t xml:space="preserve"> is used to </w:t>
      </w:r>
      <w:del w:id="2703" w:author="Huawei" w:date="2022-04-26T21:25:00Z">
        <w:r>
          <w:delText xml:space="preserve">configure </w:delText>
        </w:r>
      </w:del>
      <w:ins w:id="2704"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705"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lastRenderedPageBreak/>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324CF8" w:rsidRDefault="00F9649E">
      <w:pPr>
        <w:pStyle w:val="PL"/>
        <w:rPr>
          <w:lang w:val="sv-SE"/>
          <w:rPrChange w:id="2706" w:author="Huawei-Tao Cai" w:date="2022-05-25T11:26:00Z">
            <w:rPr/>
          </w:rPrChange>
        </w:rPr>
      </w:pPr>
      <w:r>
        <w:rPr>
          <w:lang w:val="sv-SE"/>
        </w:rPr>
        <w:t xml:space="preserve">        </w:t>
      </w:r>
      <w:r w:rsidRPr="00324CF8">
        <w:rPr>
          <w:lang w:val="sv-SE"/>
          <w:rPrChange w:id="2707" w:author="Huawei-Tao Cai" w:date="2022-05-25T11:26:00Z">
            <w:rPr/>
          </w:rPrChange>
        </w:rPr>
        <w:t xml:space="preserve">ms5120                                      </w:t>
      </w:r>
      <w:r w:rsidRPr="00324CF8">
        <w:rPr>
          <w:color w:val="993366"/>
          <w:lang w:val="sv-SE"/>
          <w:rPrChange w:id="2708" w:author="Huawei-Tao Cai" w:date="2022-05-25T11:26:00Z">
            <w:rPr>
              <w:color w:val="993366"/>
            </w:rPr>
          </w:rPrChange>
        </w:rPr>
        <w:t>INTEGER</w:t>
      </w:r>
      <w:r w:rsidRPr="00324CF8">
        <w:rPr>
          <w:lang w:val="sv-SE"/>
          <w:rPrChange w:id="2709" w:author="Huawei-Tao Cai" w:date="2022-05-25T11:26:00Z">
            <w:rPr/>
          </w:rPrChange>
        </w:rPr>
        <w:t>(0..5119),</w:t>
      </w:r>
    </w:p>
    <w:p w14:paraId="1F547589" w14:textId="77777777" w:rsidR="00635062" w:rsidRPr="00324CF8" w:rsidRDefault="00F9649E">
      <w:pPr>
        <w:pStyle w:val="PL"/>
        <w:rPr>
          <w:lang w:val="sv-SE"/>
          <w:rPrChange w:id="2710" w:author="Huawei-Tao Cai" w:date="2022-05-25T11:26:00Z">
            <w:rPr/>
          </w:rPrChange>
        </w:rPr>
      </w:pPr>
      <w:r w:rsidRPr="00324CF8">
        <w:rPr>
          <w:lang w:val="sv-SE"/>
          <w:rPrChange w:id="2711" w:author="Huawei-Tao Cai" w:date="2022-05-25T11:26:00Z">
            <w:rPr/>
          </w:rPrChange>
        </w:rPr>
        <w:t xml:space="preserve">        ms10240                                     </w:t>
      </w:r>
      <w:r w:rsidRPr="00324CF8">
        <w:rPr>
          <w:color w:val="993366"/>
          <w:lang w:val="sv-SE"/>
          <w:rPrChange w:id="2712" w:author="Huawei-Tao Cai" w:date="2022-05-25T11:26:00Z">
            <w:rPr>
              <w:color w:val="993366"/>
            </w:rPr>
          </w:rPrChange>
        </w:rPr>
        <w:t>INTEGER</w:t>
      </w:r>
      <w:r w:rsidRPr="00324CF8">
        <w:rPr>
          <w:lang w:val="sv-SE"/>
          <w:rPrChange w:id="2713" w:author="Huawei-Tao Cai" w:date="2022-05-25T11:26:00Z">
            <w:rPr/>
          </w:rPrChange>
        </w:rPr>
        <w:t>(0..10239)</w:t>
      </w:r>
    </w:p>
    <w:p w14:paraId="1F54758A" w14:textId="00F45595" w:rsidR="00635062" w:rsidRPr="00324CF8" w:rsidRDefault="00F9649E">
      <w:pPr>
        <w:pStyle w:val="PL"/>
        <w:rPr>
          <w:lang w:val="sv-SE"/>
          <w:rPrChange w:id="2714" w:author="Huawei-Tao Cai" w:date="2022-05-25T11:26:00Z">
            <w:rPr/>
          </w:rPrChange>
        </w:rPr>
      </w:pPr>
      <w:r w:rsidRPr="00324CF8">
        <w:rPr>
          <w:lang w:val="sv-SE"/>
          <w:rPrChange w:id="2715" w:author="Huawei-Tao Cai" w:date="2022-05-25T11:26:00Z">
            <w:rPr/>
          </w:rPrChange>
        </w:rPr>
        <w:t xml:space="preserve">    }</w:t>
      </w:r>
      <w:ins w:id="2716" w:author="Rapp_post_118e" w:date="2022-05-22T19:19:00Z">
        <w:r w:rsidR="007D1B07" w:rsidRPr="00324CF8">
          <w:rPr>
            <w:lang w:val="sv-SE"/>
            <w:rPrChange w:id="2717" w:author="Huawei-Tao Cai" w:date="2022-05-25T11:26:00Z">
              <w:rPr/>
            </w:rPrChange>
          </w:rPr>
          <w:t>,</w:t>
        </w:r>
      </w:ins>
    </w:p>
    <w:p w14:paraId="5898159A" w14:textId="204D847A" w:rsidR="007D1B07" w:rsidRPr="00324CF8" w:rsidRDefault="007D1B07">
      <w:pPr>
        <w:pStyle w:val="PL"/>
        <w:rPr>
          <w:ins w:id="2718" w:author="Rapp_post_118e" w:date="2022-05-22T19:19:00Z"/>
          <w:lang w:val="sv-SE"/>
          <w:rPrChange w:id="2719" w:author="Huawei-Tao Cai" w:date="2022-05-25T11:26:00Z">
            <w:rPr>
              <w:ins w:id="2720" w:author="Rapp_post_118e" w:date="2022-05-22T19:19:00Z"/>
            </w:rPr>
          </w:rPrChange>
        </w:rPr>
      </w:pPr>
      <w:ins w:id="2721" w:author="Rapp_post_118e" w:date="2022-05-22T19:19:00Z">
        <w:r w:rsidRPr="00324CF8">
          <w:rPr>
            <w:lang w:val="sv-SE"/>
            <w:rPrChange w:id="2722" w:author="Huawei-Tao Cai" w:date="2022-05-25T11:26:00Z">
              <w:rPr/>
            </w:rPrChange>
          </w:rPr>
          <w:t xml:space="preserve">    sl-drx-SlotOffset-r17                   INTEGER (0..</w:t>
        </w:r>
        <w:commentRangeStart w:id="2723"/>
        <w:r w:rsidRPr="00324CF8">
          <w:rPr>
            <w:lang w:val="sv-SE"/>
            <w:rPrChange w:id="2724" w:author="Huawei-Tao Cai" w:date="2022-05-25T11:26:00Z">
              <w:rPr/>
            </w:rPrChange>
          </w:rPr>
          <w:t>31</w:t>
        </w:r>
      </w:ins>
      <w:commentRangeEnd w:id="2723"/>
      <w:ins w:id="2725" w:author="Rapp_post_118e" w:date="2022-05-22T19:21:00Z">
        <w:r w:rsidR="003C511E">
          <w:rPr>
            <w:rStyle w:val="CommentReference"/>
            <w:rFonts w:ascii="Times New Roman" w:hAnsi="Times New Roman"/>
            <w:lang w:eastAsia="ja-JP"/>
          </w:rPr>
          <w:commentReference w:id="2723"/>
        </w:r>
      </w:ins>
      <w:ins w:id="2726" w:author="Rapp_post_118e" w:date="2022-05-22T19:19:00Z">
        <w:r w:rsidRPr="00324CF8">
          <w:rPr>
            <w:lang w:val="sv-SE"/>
            <w:rPrChange w:id="2727" w:author="Huawei-Tao Cai" w:date="2022-05-25T11:26:00Z">
              <w:rPr/>
            </w:rPrChange>
          </w:rPr>
          <w:t>)</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0BF1D477" w14:textId="77777777" w:rsidR="0098409D" w:rsidRDefault="0098409D" w:rsidP="00C94E57">
      <w:pPr>
        <w:pStyle w:val="EditorsNote"/>
        <w:ind w:left="0" w:firstLine="0"/>
        <w:rPr>
          <w:ins w:id="2728" w:author="Rapp_post_118e_revision" w:date="2022-05-25T12:11:00Z"/>
        </w:rPr>
      </w:pPr>
    </w:p>
    <w:p w14:paraId="1F547591" w14:textId="14D878A7" w:rsidR="00635062" w:rsidRDefault="00F9649E" w:rsidP="00C94E57">
      <w:pPr>
        <w:pStyle w:val="EditorsNote"/>
        <w:ind w:left="0" w:firstLine="0"/>
      </w:pPr>
      <w:commentRangeStart w:id="2729"/>
      <w:del w:id="2730" w:author="Rapp_post_118e" w:date="2022-05-22T19:00:00Z">
        <w:r w:rsidDel="001B0631">
          <w:delText xml:space="preserve">Editor’s Note: the implementation of timer values is </w:delText>
        </w:r>
      </w:del>
      <w:del w:id="2731" w:author="Rapp_post_118e_revision" w:date="2022-05-25T12:11:00Z">
        <w:r w:rsidDel="0098409D">
          <w:delText>FFS.</w:delText>
        </w:r>
        <w:commentRangeEnd w:id="2729"/>
        <w:r w:rsidR="001B0631" w:rsidDel="0098409D">
          <w:rPr>
            <w:rStyle w:val="CommentReference"/>
            <w:color w:val="auto"/>
          </w:rPr>
          <w:commentReference w:id="2729"/>
        </w:r>
      </w:del>
    </w:p>
    <w:p w14:paraId="1F547592" w14:textId="77777777" w:rsidR="00635062" w:rsidRDefault="00F9649E">
      <w:pPr>
        <w:pStyle w:val="Heading4"/>
      </w:pPr>
      <w:bookmarkStart w:id="2732" w:name="_Toc90651406"/>
      <w:bookmarkStart w:id="2733" w:name="_Toc60777531"/>
      <w:r>
        <w:t>–</w:t>
      </w:r>
      <w:r>
        <w:tab/>
      </w:r>
      <w:r>
        <w:rPr>
          <w:i/>
          <w:iCs/>
        </w:rPr>
        <w:t>SL-FreqConfig</w:t>
      </w:r>
      <w:bookmarkEnd w:id="2732"/>
      <w:bookmarkEnd w:id="2733"/>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DengXian"/>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DengXian"/>
          <w:lang w:val="sv-SE"/>
        </w:rPr>
      </w:pPr>
      <w:r>
        <w:rPr>
          <w:rFonts w:eastAsia="DengXian"/>
          <w:lang w:val="sv-SE"/>
        </w:rPr>
        <w:t>}</w:t>
      </w:r>
    </w:p>
    <w:p w14:paraId="1F5475A4" w14:textId="77777777" w:rsidR="00635062" w:rsidRDefault="00635062">
      <w:pPr>
        <w:pStyle w:val="PL"/>
        <w:rPr>
          <w:rFonts w:eastAsia="DengXian"/>
          <w:lang w:val="sv-SE"/>
        </w:rPr>
      </w:pPr>
    </w:p>
    <w:p w14:paraId="1F5475A5" w14:textId="77777777" w:rsidR="00635062" w:rsidRDefault="00F9649E">
      <w:pPr>
        <w:pStyle w:val="PL"/>
        <w:rPr>
          <w:rFonts w:eastAsia="DengXian"/>
        </w:rPr>
      </w:pPr>
      <w:r>
        <w:rPr>
          <w:rFonts w:eastAsia="DengXian"/>
          <w:lang w:val="sv-SE"/>
        </w:rPr>
        <w:lastRenderedPageBreak/>
        <w:t>SL-Freq-Id-r16 ::=</w:t>
      </w:r>
      <w:r>
        <w:rPr>
          <w:lang w:val="sv-SE"/>
        </w:rPr>
        <w:t xml:space="preserve">                  </w:t>
      </w:r>
      <w:r>
        <w:rPr>
          <w:rFonts w:eastAsia="DengXian"/>
          <w:lang w:val="sv-SE"/>
        </w:rPr>
        <w:t xml:space="preserve">   INTEGER (1.. </w:t>
      </w:r>
      <w:r>
        <w:rPr>
          <w:rFonts w:eastAsia="DengXian"/>
        </w:rPr>
        <w:t>maxNrofFreqSL-r16)</w:t>
      </w:r>
    </w:p>
    <w:p w14:paraId="1F5475A6" w14:textId="77777777" w:rsidR="00635062" w:rsidRDefault="00635062">
      <w:pPr>
        <w:pStyle w:val="PL"/>
        <w:rPr>
          <w:rFonts w:eastAsia="DengXian"/>
        </w:rPr>
      </w:pPr>
    </w:p>
    <w:p w14:paraId="1F5475A7" w14:textId="77777777" w:rsidR="00635062" w:rsidRDefault="00F9649E">
      <w:pPr>
        <w:pStyle w:val="PL"/>
      </w:pPr>
      <w:r>
        <w:t>-- TAG-SL-FREQCONFIG-STOP</w:t>
      </w:r>
    </w:p>
    <w:p w14:paraId="1F5475A8" w14:textId="77777777" w:rsidR="00635062" w:rsidRDefault="00F9649E">
      <w:pPr>
        <w:pStyle w:val="PL"/>
      </w:pPr>
      <w:r>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Heading4"/>
      </w:pPr>
      <w:bookmarkStart w:id="2734" w:name="_Toc60777532"/>
      <w:bookmarkStart w:id="2735" w:name="_Toc90651407"/>
      <w:r>
        <w:t>–</w:t>
      </w:r>
      <w:r>
        <w:tab/>
      </w:r>
      <w:r>
        <w:rPr>
          <w:i/>
          <w:iCs/>
        </w:rPr>
        <w:t>SL-FreqConfigCommon</w:t>
      </w:r>
      <w:bookmarkEnd w:id="2734"/>
      <w:bookmarkEnd w:id="2735"/>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lastRenderedPageBreak/>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DengXian"/>
        </w:rPr>
      </w:pPr>
      <w:r>
        <w:rPr>
          <w:rFonts w:eastAsia="DengXian"/>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Heading4"/>
      </w:pPr>
      <w:bookmarkStart w:id="2736"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lastRenderedPageBreak/>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t>-- TAG-SL</w:t>
      </w:r>
      <w:r>
        <w:rPr>
          <w:rFonts w:eastAsia="DengXian"/>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737" w:name="OLE_LINK41"/>
      <w:r>
        <w:t xml:space="preserve">    </w:t>
      </w:r>
      <w:bookmarkEnd w:id="2737"/>
      <w:r>
        <w:t xml:space="preserve">sl-IUC-Explicit-r17                       ENUMERATED </w:t>
      </w:r>
      <w:bookmarkStart w:id="2738" w:name="OLE_LINK31"/>
      <w:r>
        <w:t>{enabled, disabled}</w:t>
      </w:r>
      <w:bookmarkEnd w:id="2738"/>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739" w:name="OLE_LINK42"/>
      <w:r>
        <w:t>sl-Condition1-A-2-</w:t>
      </w:r>
      <w:bookmarkEnd w:id="2739"/>
      <w:r>
        <w:t>r17                     ENUMERATED {disabled}                                                OPTIONAL,   -- Need M</w:t>
      </w:r>
    </w:p>
    <w:p w14:paraId="1F547616" w14:textId="77777777" w:rsidR="00635062" w:rsidRDefault="00F9649E">
      <w:pPr>
        <w:pStyle w:val="PL"/>
        <w:tabs>
          <w:tab w:val="clear" w:pos="5376"/>
        </w:tabs>
      </w:pPr>
      <w:r>
        <w:t xml:space="preserve">    </w:t>
      </w:r>
      <w:bookmarkStart w:id="2740" w:name="OLE_LINK43"/>
      <w:r>
        <w:t>sl-ThresholdRSRP-Condition1-B-1-Option1List</w:t>
      </w:r>
      <w:bookmarkEnd w:id="2740"/>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741" w:name="OLE_LINK48"/>
      <w:r>
        <w:t xml:space="preserve">    </w:t>
      </w:r>
      <w:bookmarkEnd w:id="2741"/>
      <w:r>
        <w:t>sl-ContainerRequest-r17                   ENUMERATED {enabled, disabled}                                       OPTIONAL,   -- Need M</w:t>
      </w:r>
    </w:p>
    <w:p w14:paraId="1F54761A" w14:textId="77777777" w:rsidR="00635062" w:rsidRDefault="00F9649E">
      <w:pPr>
        <w:pStyle w:val="PL"/>
      </w:pPr>
      <w:bookmarkStart w:id="2742" w:name="OLE_LINK51"/>
      <w:r>
        <w:t xml:space="preserve">    </w:t>
      </w:r>
      <w:bookmarkEnd w:id="2742"/>
      <w:r>
        <w:t>sl-TriggerConditionCoordInfo-r17          INTEGER (0..1)                                                       OPTIONAL,   -- Need M</w:t>
      </w:r>
    </w:p>
    <w:p w14:paraId="1F54761B" w14:textId="77777777" w:rsidR="00635062" w:rsidRDefault="00F9649E">
      <w:pPr>
        <w:pStyle w:val="PL"/>
      </w:pPr>
      <w:bookmarkStart w:id="2743" w:name="OLE_LINK52"/>
      <w:r>
        <w:t xml:space="preserve">    </w:t>
      </w:r>
      <w:bookmarkEnd w:id="2743"/>
      <w:r>
        <w:t>sl-TriggerConditionRequest-r17            INTEGER (0..1)                                                       OPTIONAL,   -- Need M</w:t>
      </w:r>
    </w:p>
    <w:p w14:paraId="1F54761C" w14:textId="77777777" w:rsidR="00635062" w:rsidRDefault="00F9649E">
      <w:pPr>
        <w:pStyle w:val="PL"/>
      </w:pPr>
      <w:bookmarkStart w:id="2744" w:name="OLE_LINK53"/>
      <w:bookmarkStart w:id="2745" w:name="OLE_LINK54"/>
      <w:r>
        <w:t xml:space="preserve">    </w:t>
      </w:r>
      <w:bookmarkEnd w:id="2744"/>
      <w:bookmarkEnd w:id="2745"/>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746" w:name="OLE_LINK57"/>
      <w:r>
        <w:t xml:space="preserve">    </w:t>
      </w:r>
      <w:bookmarkEnd w:id="2746"/>
      <w:r>
        <w:t>sl-PriorityCoordInfoCondition-r17</w:t>
      </w:r>
      <w:bookmarkStart w:id="2747" w:name="OLE_LINK38"/>
      <w:r>
        <w:t xml:space="preserve">         </w:t>
      </w:r>
      <w:r>
        <w:rPr>
          <w:color w:val="000000" w:themeColor="text1"/>
        </w:rPr>
        <w:t>INTEGER (1..8)</w:t>
      </w:r>
      <w:r>
        <w:t xml:space="preserve">                                                       OPTIONAL,   -- Need </w:t>
      </w:r>
      <w:bookmarkEnd w:id="2747"/>
      <w:r>
        <w:t>M</w:t>
      </w:r>
    </w:p>
    <w:p w14:paraId="1F54761E" w14:textId="77777777" w:rsidR="00635062" w:rsidRDefault="00F9649E">
      <w:pPr>
        <w:pStyle w:val="PL"/>
      </w:pPr>
      <w:bookmarkStart w:id="2748" w:name="OLE_LINK56"/>
      <w:bookmarkStart w:id="2749" w:name="OLE_LINK55"/>
      <w:r>
        <w:t xml:space="preserve">    </w:t>
      </w:r>
      <w:bookmarkEnd w:id="2748"/>
      <w:bookmarkEnd w:id="2749"/>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750" w:name="OLE_LINK58"/>
      <w:r>
        <w:t xml:space="preserve">    sl-NumSubCH-PreferredResourceSet</w:t>
      </w:r>
      <w:bookmarkEnd w:id="2750"/>
      <w:r>
        <w:t xml:space="preserve">-r17      </w:t>
      </w:r>
      <w:r>
        <w:rPr>
          <w:color w:val="000000" w:themeColor="text1"/>
        </w:rPr>
        <w:t>INTEGER (1..27)</w:t>
      </w:r>
      <w:r>
        <w:t xml:space="preserve">                                                      OPTIONAL,   -- Need M</w:t>
      </w:r>
    </w:p>
    <w:p w14:paraId="1F547622" w14:textId="77777777" w:rsidR="00635062" w:rsidRDefault="00F9649E">
      <w:pPr>
        <w:pStyle w:val="PL"/>
      </w:pPr>
      <w:bookmarkStart w:id="2751" w:name="OLE_LINK61"/>
      <w:r>
        <w:t xml:space="preserve">    sl-ReservedPeriodPreferredResourceSet</w:t>
      </w:r>
      <w:bookmarkEnd w:id="2751"/>
      <w:r>
        <w:t xml:space="preserve">-r17 </w:t>
      </w:r>
      <w:r>
        <w:rPr>
          <w:color w:val="000000" w:themeColor="text1"/>
        </w:rPr>
        <w:t>INTEGER (1..16)</w:t>
      </w:r>
      <w:r>
        <w:t xml:space="preserve">                                                      OPTIONAL,   -- Need M</w:t>
      </w:r>
    </w:p>
    <w:p w14:paraId="1F547623" w14:textId="77777777" w:rsidR="00635062" w:rsidRDefault="00F9649E">
      <w:pPr>
        <w:pStyle w:val="PL"/>
      </w:pPr>
      <w:bookmarkStart w:id="2752" w:name="OLE_LINK62"/>
      <w:r>
        <w:t xml:space="preserve">    sl-DetermineResourceType</w:t>
      </w:r>
      <w:bookmarkEnd w:id="2752"/>
      <w:r>
        <w:t>-r17              ENUMERATED {uea, ueb}                                                OPTIONAL,   -- Need M</w:t>
      </w:r>
    </w:p>
    <w:p w14:paraId="1F547624" w14:textId="77777777" w:rsidR="00635062" w:rsidRDefault="00F9649E">
      <w:pPr>
        <w:pStyle w:val="PL"/>
      </w:pPr>
      <w:bookmarkStart w:id="2753" w:name="OLE_LINK60"/>
      <w:r>
        <w:t xml:space="preserve">    ...</w:t>
      </w:r>
    </w:p>
    <w:p w14:paraId="1F547625" w14:textId="77777777" w:rsidR="00635062" w:rsidRDefault="00F9649E">
      <w:pPr>
        <w:pStyle w:val="PL"/>
      </w:pPr>
      <w:r>
        <w:t>}</w:t>
      </w:r>
    </w:p>
    <w:bookmarkEnd w:id="2753"/>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sl-IUC-Scheme2-r17                        ENUMERATED {</w:t>
      </w:r>
      <w:proofErr w:type="gramStart"/>
      <w:r>
        <w:t xml:space="preserve">enabled}   </w:t>
      </w:r>
      <w:proofErr w:type="gramEnd"/>
      <w:r>
        <w:t xml:space="preserve">                                              OPTIONAL,   -- Need </w:t>
      </w:r>
      <w:del w:id="2754" w:author="Rapp_706_2ndRound" w:date="2022-05-19T21:32:00Z">
        <w:r w:rsidDel="000502F7">
          <w:delText>M</w:delText>
        </w:r>
      </w:del>
      <w:ins w:id="2755" w:author="Rapp_706_2ndRound" w:date="2022-05-19T21:32:00Z">
        <w:r w:rsidR="000502F7">
          <w:t>R</w:t>
        </w:r>
      </w:ins>
    </w:p>
    <w:p w14:paraId="1F547629" w14:textId="77777777" w:rsidR="00635062" w:rsidRDefault="00F9649E">
      <w:pPr>
        <w:pStyle w:val="PL"/>
      </w:pPr>
      <w:bookmarkStart w:id="2756" w:name="OLE_LINK33"/>
      <w:r>
        <w:t xml:space="preserve">    </w:t>
      </w:r>
      <w:bookmarkStart w:id="2757" w:name="OLE_LINK45"/>
      <w:bookmarkEnd w:id="2756"/>
      <w:r>
        <w:t>sl-RB-SetPSFCH</w:t>
      </w:r>
      <w:bookmarkEnd w:id="2757"/>
      <w:r>
        <w:t>-r17                        BIT STRING (SIZE (10..275))                                          OPTIONAL,   -- Need M</w:t>
      </w:r>
    </w:p>
    <w:p w14:paraId="1F54762A" w14:textId="77777777" w:rsidR="00635062" w:rsidRDefault="00F9649E">
      <w:pPr>
        <w:pStyle w:val="PL"/>
      </w:pPr>
      <w:r>
        <w:t xml:space="preserve">    </w:t>
      </w:r>
      <w:bookmarkStart w:id="2758" w:name="OLE_LINK46"/>
      <w:r>
        <w:t>sl-TypeUE-A</w:t>
      </w:r>
      <w:bookmarkEnd w:id="2758"/>
      <w:r>
        <w:t xml:space="preserve">-r17                           ENUMERATED {enabled}                                                 OPTIONAL,   -- Need </w:t>
      </w:r>
      <w:del w:id="2759" w:author="Huawei" w:date="2022-04-26T21:28:00Z">
        <w:r>
          <w:delText>M</w:delText>
        </w:r>
      </w:del>
      <w:ins w:id="2760"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761" w:name="OLE_LINK49"/>
      <w:r>
        <w:t xml:space="preserve">    sl-SlotLevelResourceExclusion</w:t>
      </w:r>
      <w:bookmarkEnd w:id="2761"/>
      <w:r>
        <w:t xml:space="preserve">-r17         ENUMERATED {enabled}                                                 OPTIONAL,   -- Need </w:t>
      </w:r>
      <w:del w:id="2762" w:author="Huawei" w:date="2022-04-26T21:28:00Z">
        <w:r>
          <w:delText>M</w:delText>
        </w:r>
      </w:del>
      <w:ins w:id="2763" w:author="Huawei" w:date="2022-04-26T21:28:00Z">
        <w:r>
          <w:t>R</w:t>
        </w:r>
      </w:ins>
    </w:p>
    <w:p w14:paraId="1F54762D" w14:textId="77777777" w:rsidR="00635062" w:rsidRDefault="00F9649E">
      <w:pPr>
        <w:pStyle w:val="PL"/>
      </w:pPr>
      <w:bookmarkStart w:id="2764" w:name="OLE_LINK50"/>
      <w:r>
        <w:t xml:space="preserve">    sl-OptionForCondition2-A-1</w:t>
      </w:r>
      <w:bookmarkEnd w:id="2764"/>
      <w:r>
        <w:t>-r17</w:t>
      </w:r>
      <w:bookmarkStart w:id="2765" w:name="OLE_LINK40"/>
      <w:r>
        <w:t xml:space="preserve">            INTEGER (0..1)                                                       OPTIONAL,   -- Need M</w:t>
      </w:r>
    </w:p>
    <w:p w14:paraId="1F54762E" w14:textId="77777777" w:rsidR="00635062" w:rsidRDefault="00F9649E">
      <w:pPr>
        <w:pStyle w:val="PL"/>
      </w:pPr>
      <w:bookmarkStart w:id="2766" w:name="OLE_LINK63"/>
      <w:bookmarkEnd w:id="2765"/>
      <w:r>
        <w:t xml:space="preserve">    sl-IndicationUE-B</w:t>
      </w:r>
      <w:bookmarkEnd w:id="2766"/>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DengXian"/>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DengXian"/>
                <w:b/>
                <w:i/>
                <w:lang w:eastAsia="zh-CN"/>
              </w:rPr>
            </w:pPr>
            <w:r>
              <w:rPr>
                <w:b/>
                <w:bCs/>
                <w:i/>
                <w:iCs/>
                <w:lang w:eastAsia="sv-SE"/>
              </w:rPr>
              <w:t>sl-C</w:t>
            </w:r>
            <w:r>
              <w:rPr>
                <w:rFonts w:eastAsia="DengXian"/>
                <w:b/>
                <w:i/>
                <w:lang w:eastAsia="zh-CN"/>
              </w:rPr>
              <w:t>ontainerRequest</w:t>
            </w:r>
          </w:p>
          <w:p w14:paraId="1F547644" w14:textId="77777777" w:rsidR="00635062" w:rsidRDefault="00F9649E">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767" w:name="OLE_LINK7"/>
            <w:commentRangeStart w:id="2768"/>
            <w:commentRangeStart w:id="2769"/>
            <w:r>
              <w:rPr>
                <w:b/>
                <w:bCs/>
                <w:i/>
                <w:iCs/>
                <w:lang w:eastAsia="sv-SE"/>
              </w:rPr>
              <w:t>sl-T</w:t>
            </w:r>
            <w:bookmarkEnd w:id="2767"/>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commentRangeEnd w:id="2768"/>
            <w:r>
              <w:rPr>
                <w:rStyle w:val="CommentReference"/>
                <w:rFonts w:ascii="Times New Roman" w:hAnsi="Times New Roman"/>
              </w:rPr>
              <w:commentReference w:id="2768"/>
            </w:r>
            <w:commentRangeEnd w:id="2769"/>
            <w:r w:rsidR="004C23CF">
              <w:rPr>
                <w:rStyle w:val="CommentReference"/>
                <w:rFonts w:ascii="Times New Roman" w:hAnsi="Times New Roman"/>
              </w:rPr>
              <w:commentReference w:id="2769"/>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770" w:name="OLE_LINK44"/>
            <w:r>
              <w:rPr>
                <w:b/>
                <w:bCs/>
                <w:i/>
                <w:iCs/>
                <w:lang w:eastAsia="sv-SE"/>
              </w:rPr>
              <w:t>sl-T</w:t>
            </w:r>
            <w:r>
              <w:rPr>
                <w:b/>
                <w:bCs/>
                <w:i/>
                <w:iCs/>
                <w:lang w:eastAsia="en-GB"/>
              </w:rPr>
              <w:t>hresholdRSRP-Condition1-B-1-Option1List</w:t>
            </w:r>
            <w:bookmarkEnd w:id="2770"/>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lastRenderedPageBreak/>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736"/>
    </w:tbl>
    <w:p w14:paraId="1F547688" w14:textId="77777777" w:rsidR="00635062" w:rsidRDefault="00635062"/>
    <w:p w14:paraId="1F547689" w14:textId="77777777" w:rsidR="00635062" w:rsidRDefault="00F9649E">
      <w:pPr>
        <w:pStyle w:val="Heading4"/>
      </w:pPr>
      <w:bookmarkStart w:id="2771" w:name="_Toc90651408"/>
      <w:bookmarkStart w:id="2772" w:name="_Toc60777533"/>
      <w:r>
        <w:t>–</w:t>
      </w:r>
      <w:r>
        <w:tab/>
      </w:r>
      <w:r>
        <w:rPr>
          <w:i/>
          <w:iCs/>
        </w:rPr>
        <w:t>SL-LogicalChannelConfig</w:t>
      </w:r>
      <w:bookmarkEnd w:id="2771"/>
      <w:bookmarkEnd w:id="2772"/>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DengXian"/>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lastRenderedPageBreak/>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lastRenderedPageBreak/>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Heading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DengXian"/>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lastRenderedPageBreak/>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CommentReference"/>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Heading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DengXian"/>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Heading4"/>
      </w:pPr>
      <w:bookmarkStart w:id="2773" w:name="_Toc60777534"/>
      <w:bookmarkStart w:id="2774" w:name="_Toc90651409"/>
      <w:r>
        <w:t>–</w:t>
      </w:r>
      <w:r>
        <w:tab/>
      </w:r>
      <w:r>
        <w:rPr>
          <w:i/>
          <w:iCs/>
        </w:rPr>
        <w:t>SL-MeasConfigCommon</w:t>
      </w:r>
      <w:bookmarkEnd w:id="2773"/>
      <w:bookmarkEnd w:id="2774"/>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Heading4"/>
      </w:pPr>
      <w:bookmarkStart w:id="2775" w:name="_Toc60777535"/>
      <w:bookmarkStart w:id="2776" w:name="_Toc90651410"/>
      <w:r>
        <w:t>–</w:t>
      </w:r>
      <w:r>
        <w:tab/>
      </w:r>
      <w:r>
        <w:rPr>
          <w:i/>
          <w:iCs/>
        </w:rPr>
        <w:t>SL-MeasConfigInfo</w:t>
      </w:r>
      <w:bookmarkEnd w:id="2775"/>
      <w:bookmarkEnd w:id="2776"/>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lastRenderedPageBreak/>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Heading4"/>
      </w:pPr>
      <w:bookmarkStart w:id="2777" w:name="_Toc60777536"/>
      <w:bookmarkStart w:id="2778" w:name="_Toc90651411"/>
      <w:r>
        <w:t>–</w:t>
      </w:r>
      <w:r>
        <w:tab/>
      </w:r>
      <w:r>
        <w:rPr>
          <w:i/>
          <w:iCs/>
        </w:rPr>
        <w:t>SL-MeasIdList</w:t>
      </w:r>
      <w:bookmarkEnd w:id="2777"/>
      <w:bookmarkEnd w:id="2778"/>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lastRenderedPageBreak/>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Heading4"/>
      </w:pPr>
      <w:bookmarkStart w:id="2779" w:name="_Toc90651412"/>
      <w:bookmarkStart w:id="2780" w:name="_Toc60777537"/>
      <w:r>
        <w:t>–</w:t>
      </w:r>
      <w:r>
        <w:tab/>
      </w:r>
      <w:r>
        <w:rPr>
          <w:i/>
          <w:iCs/>
        </w:rPr>
        <w:t>SL-MeasObjectList</w:t>
      </w:r>
      <w:bookmarkEnd w:id="2779"/>
      <w:bookmarkEnd w:id="2780"/>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lastRenderedPageBreak/>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Heading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Heading8Char"/>
          <w:rFonts w:ascii="Times New Roman" w:eastAsia="SimSun"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lastRenderedPageBreak/>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CommentReference"/>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Heading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Heading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781" w:author="Huawei" w:date="2022-04-26T21:56:00Z">
        <w:r>
          <w:t>INTEGER (1..16)</w:t>
        </w:r>
      </w:ins>
      <w:del w:id="2782"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lastRenderedPageBreak/>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lastRenderedPageBreak/>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7777777" w:rsidR="00635062" w:rsidRDefault="00F9649E">
            <w:pPr>
              <w:pStyle w:val="TAL"/>
              <w:rPr>
                <w:b/>
                <w:i/>
                <w:lang w:eastAsia="en-GB"/>
              </w:rPr>
            </w:pPr>
            <w:r>
              <w:rPr>
                <w:lang w:eastAsia="en-GB"/>
              </w:rPr>
              <w:t>Indicates default value of SL CBR measurement for a UE that is configured to perform partial sensing by its higher layer (including when SL DRX is configured) if the number of SL RSSI measurement slots over CBR measurement window is below [minNumRssiSlots],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77777777" w:rsidR="00635062" w:rsidRDefault="00F9649E">
            <w:pPr>
              <w:pStyle w:val="TAL"/>
              <w:rPr>
                <w:lang w:eastAsia="en-GB"/>
              </w:rPr>
            </w:pPr>
            <w:r>
              <w:rPr>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77777777" w:rsidR="00635062" w:rsidRDefault="00F9649E">
            <w:pPr>
              <w:pStyle w:val="TAL"/>
              <w:rPr>
                <w:lang w:eastAsia="en-GB"/>
              </w:rPr>
            </w:pPr>
            <w:r>
              <w:rPr>
                <w:lang w:eastAsia="en-GB"/>
              </w:rPr>
              <w:t>Indicates</w:t>
            </w:r>
            <w:r>
              <w:t xml:space="preserve"> </w:t>
            </w:r>
            <w:r>
              <w:rPr>
                <w:lang w:eastAsia="en-GB"/>
              </w:rPr>
              <w:t>the minimum number of Y slots that are included in the possible candidate resources.corresponding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Indicates the subset of periodicity values from sl-ResourceReservePeriodList used to determine periodic sensing occasions in periodic-based partial sensing</w:t>
            </w:r>
            <w:ins w:id="2783"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784"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Heading4"/>
      </w:pPr>
      <w:bookmarkStart w:id="2785" w:name="_Toc60777538"/>
      <w:bookmarkStart w:id="2786" w:name="_Toc90651413"/>
      <w:r>
        <w:lastRenderedPageBreak/>
        <w:t>–</w:t>
      </w:r>
      <w:r>
        <w:tab/>
      </w:r>
      <w:r>
        <w:rPr>
          <w:i/>
          <w:iCs/>
        </w:rPr>
        <w:t>SL-PDCP-Config</w:t>
      </w:r>
      <w:bookmarkEnd w:id="2785"/>
      <w:bookmarkEnd w:id="2786"/>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SimSun"/>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lastRenderedPageBreak/>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Heading4"/>
      </w:pPr>
      <w:bookmarkStart w:id="2787" w:name="_Toc60777539"/>
      <w:bookmarkStart w:id="2788" w:name="_Toc90651414"/>
      <w:r>
        <w:t>–</w:t>
      </w:r>
      <w:r>
        <w:tab/>
      </w:r>
      <w:r>
        <w:rPr>
          <w:i/>
          <w:iCs/>
        </w:rPr>
        <w:t>SL-PSSCH-TxConfigList</w:t>
      </w:r>
      <w:bookmarkEnd w:id="2787"/>
      <w:bookmarkEnd w:id="2788"/>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lastRenderedPageBreak/>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DengXian"/>
                <w:b/>
                <w:bCs/>
                <w:i/>
                <w:iCs/>
                <w:lang w:eastAsia="zh-CN"/>
              </w:rPr>
            </w:pPr>
            <w:r>
              <w:rPr>
                <w:rFonts w:eastAsia="DengXian"/>
                <w:b/>
                <w:bCs/>
                <w:i/>
                <w:iCs/>
                <w:lang w:eastAsia="zh-CN"/>
              </w:rPr>
              <w:t>sl-MaxTxTransNumPSSCH</w:t>
            </w:r>
          </w:p>
          <w:p w14:paraId="1F54787A" w14:textId="77777777" w:rsidR="00635062" w:rsidRDefault="00F9649E">
            <w:pPr>
              <w:pStyle w:val="TAL"/>
              <w:rPr>
                <w:rFonts w:cs="Arial"/>
                <w:lang w:eastAsia="en-GB"/>
              </w:rPr>
            </w:pPr>
            <w:r>
              <w:rPr>
                <w:rFonts w:eastAsia="DengXian"/>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DengXian"/>
                <w:b/>
                <w:bCs/>
                <w:i/>
                <w:iCs/>
                <w:lang w:eastAsia="zh-CN"/>
              </w:rPr>
            </w:pPr>
            <w:r>
              <w:rPr>
                <w:rFonts w:eastAsia="DengXian"/>
                <w:b/>
                <w:bCs/>
                <w:i/>
                <w:iCs/>
                <w:lang w:eastAsia="zh-CN"/>
              </w:rPr>
              <w:t>sl-MaxTxPower</w:t>
            </w:r>
          </w:p>
          <w:p w14:paraId="1F54787D"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DengXian"/>
                <w:b/>
                <w:bCs/>
                <w:i/>
                <w:iCs/>
                <w:lang w:eastAsia="zh-CN"/>
              </w:rPr>
            </w:pPr>
            <w:r>
              <w:rPr>
                <w:rFonts w:eastAsia="DengXian"/>
                <w:b/>
                <w:bCs/>
                <w:i/>
                <w:iCs/>
                <w:lang w:eastAsia="zh-CN"/>
              </w:rPr>
              <w:t>sl-TypeTxSync</w:t>
            </w:r>
          </w:p>
          <w:p w14:paraId="1F547886" w14:textId="77777777" w:rsidR="00635062" w:rsidRDefault="00F9649E">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DengXian"/>
                <w:b/>
                <w:bCs/>
                <w:i/>
                <w:iCs/>
                <w:lang w:eastAsia="zh-CN"/>
              </w:rPr>
            </w:pPr>
            <w:r>
              <w:rPr>
                <w:rFonts w:eastAsia="DengXian"/>
                <w:b/>
                <w:bCs/>
                <w:i/>
                <w:iCs/>
                <w:lang w:eastAsia="zh-CN"/>
              </w:rPr>
              <w:t>sl-ThresUE-Speed</w:t>
            </w:r>
          </w:p>
          <w:p w14:paraId="1F547889"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Heading4"/>
      </w:pPr>
      <w:bookmarkStart w:id="2789" w:name="_Toc90651415"/>
      <w:bookmarkStart w:id="2790" w:name="_Toc60777540"/>
      <w:r>
        <w:t>–</w:t>
      </w:r>
      <w:r>
        <w:tab/>
      </w:r>
      <w:r>
        <w:rPr>
          <w:i/>
          <w:iCs/>
        </w:rPr>
        <w:t>SL-QoS-FlowIdentity</w:t>
      </w:r>
      <w:bookmarkEnd w:id="2789"/>
      <w:bookmarkEnd w:id="2790"/>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Heading4"/>
      </w:pPr>
      <w:bookmarkStart w:id="2791" w:name="_Toc90651416"/>
      <w:bookmarkStart w:id="2792" w:name="_Toc60777541"/>
      <w:r>
        <w:lastRenderedPageBreak/>
        <w:t>–</w:t>
      </w:r>
      <w:r>
        <w:tab/>
      </w:r>
      <w:r>
        <w:rPr>
          <w:i/>
          <w:iCs/>
        </w:rPr>
        <w:t>SL-QoS-Profile</w:t>
      </w:r>
      <w:bookmarkEnd w:id="2791"/>
      <w:bookmarkEnd w:id="2792"/>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DengXian"/>
                <w:b/>
                <w:bCs/>
                <w:i/>
                <w:iCs/>
                <w:lang w:eastAsia="zh-CN"/>
              </w:rPr>
            </w:pPr>
            <w:r>
              <w:rPr>
                <w:rFonts w:eastAsia="DengXian"/>
                <w:b/>
                <w:bCs/>
                <w:i/>
                <w:iCs/>
                <w:lang w:eastAsia="zh-CN"/>
              </w:rPr>
              <w:t>sl-GFBR</w:t>
            </w:r>
          </w:p>
          <w:p w14:paraId="1F5478BF" w14:textId="77777777" w:rsidR="00635062" w:rsidRDefault="00F9649E">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DengXian"/>
                <w:b/>
                <w:bCs/>
                <w:i/>
                <w:iCs/>
                <w:lang w:eastAsia="zh-CN"/>
              </w:rPr>
            </w:pPr>
            <w:r>
              <w:rPr>
                <w:rFonts w:eastAsia="DengXian"/>
                <w:b/>
                <w:bCs/>
                <w:i/>
                <w:iCs/>
                <w:lang w:eastAsia="zh-CN"/>
              </w:rPr>
              <w:t>sl-MFBR</w:t>
            </w:r>
          </w:p>
          <w:p w14:paraId="1F5478C2" w14:textId="77777777" w:rsidR="00635062" w:rsidRDefault="00F9649E">
            <w:pPr>
              <w:pStyle w:val="TAL"/>
              <w:rPr>
                <w:rFonts w:eastAsia="DengXian"/>
                <w:lang w:eastAsia="zh-CN"/>
              </w:rPr>
            </w:pPr>
            <w:r>
              <w:rPr>
                <w:rFonts w:eastAsia="DengXian"/>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DengXian"/>
                <w:b/>
                <w:bCs/>
                <w:i/>
                <w:iCs/>
                <w:lang w:eastAsia="zh-CN"/>
              </w:rPr>
            </w:pPr>
            <w:r>
              <w:rPr>
                <w:rFonts w:eastAsia="DengXian"/>
                <w:b/>
                <w:bCs/>
                <w:i/>
                <w:iCs/>
                <w:lang w:eastAsia="zh-CN"/>
              </w:rPr>
              <w:t>sl-PQI</w:t>
            </w:r>
          </w:p>
          <w:p w14:paraId="1F5478C5"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lastRenderedPageBreak/>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DengXian"/>
                <w:b/>
                <w:bCs/>
                <w:i/>
                <w:iCs/>
                <w:lang w:eastAsia="zh-CN"/>
              </w:rPr>
            </w:pPr>
            <w:r>
              <w:rPr>
                <w:rFonts w:eastAsia="DengXian"/>
                <w:b/>
                <w:bCs/>
                <w:i/>
                <w:iCs/>
                <w:lang w:eastAsia="zh-CN"/>
              </w:rPr>
              <w:t>sl-StandardizedPQI</w:t>
            </w:r>
          </w:p>
          <w:p w14:paraId="1F5478DD" w14:textId="77777777" w:rsidR="00635062" w:rsidRDefault="00F9649E">
            <w:pPr>
              <w:pStyle w:val="TAL"/>
              <w:rPr>
                <w:rFonts w:eastAsia="DengXian"/>
                <w:lang w:eastAsia="zh-CN"/>
              </w:rPr>
            </w:pPr>
            <w:r>
              <w:rPr>
                <w:rFonts w:eastAsia="DengXian"/>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Heading4"/>
      </w:pPr>
      <w:bookmarkStart w:id="2793" w:name="_Toc60777542"/>
      <w:bookmarkStart w:id="2794" w:name="_Toc90651417"/>
      <w:r>
        <w:t>–</w:t>
      </w:r>
      <w:r>
        <w:tab/>
      </w:r>
      <w:r>
        <w:rPr>
          <w:i/>
        </w:rPr>
        <w:t>SL-QuantityConfig</w:t>
      </w:r>
      <w:bookmarkEnd w:id="2793"/>
      <w:bookmarkEnd w:id="2794"/>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Heading4"/>
      </w:pPr>
      <w:bookmarkStart w:id="2795" w:name="_Toc60777543"/>
      <w:bookmarkStart w:id="2796" w:name="_Toc90651418"/>
      <w:r>
        <w:t>–</w:t>
      </w:r>
      <w:r>
        <w:tab/>
      </w:r>
      <w:r>
        <w:rPr>
          <w:i/>
          <w:iCs/>
        </w:rPr>
        <w:t>SL-RadioBearerConfig</w:t>
      </w:r>
      <w:bookmarkEnd w:id="2795"/>
      <w:bookmarkEnd w:id="2796"/>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lastRenderedPageBreak/>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DengXian"/>
        </w:rPr>
        <w:t xml:space="preserve">    slrb-Uu-ConfigIndex-r16</w:t>
      </w:r>
      <w:r>
        <w:t xml:space="preserve">           </w:t>
      </w:r>
      <w:r>
        <w:rPr>
          <w:rFonts w:eastAsia="DengXian"/>
        </w:rPr>
        <w:t>SLRB-Uu-ConfigIndex</w:t>
      </w:r>
      <w:r>
        <w:t>-r16,</w:t>
      </w:r>
    </w:p>
    <w:p w14:paraId="1F5478FD" w14:textId="77777777" w:rsidR="00635062" w:rsidRDefault="00F9649E">
      <w:pPr>
        <w:pStyle w:val="PL"/>
      </w:pPr>
      <w:r>
        <w:rPr>
          <w:rFonts w:eastAsia="DengXian"/>
        </w:rPr>
        <w:t xml:space="preserve">    </w:t>
      </w:r>
      <w:r>
        <w:t>sl-SDAP-Config-r16                SL-SDAP-Config-r16                                                 OPTIONAL,    -- Cond SLRBSetup</w:t>
      </w:r>
    </w:p>
    <w:p w14:paraId="1F5478FE" w14:textId="77777777" w:rsidR="00635062" w:rsidRDefault="00F9649E">
      <w:pPr>
        <w:pStyle w:val="PL"/>
        <w:rPr>
          <w:rFonts w:eastAsia="DengXian"/>
        </w:rPr>
      </w:pPr>
      <w:r>
        <w:rPr>
          <w:rFonts w:eastAsia="DengXian"/>
        </w:rPr>
        <w:t xml:space="preserve">    sl-PDCP-Config</w:t>
      </w:r>
      <w:r>
        <w:t>-r16                SL-PDCP-Config-r16                                                 OPTIONAL,    -- Cond SLRBSetup</w:t>
      </w:r>
    </w:p>
    <w:p w14:paraId="1F5478FF" w14:textId="77777777" w:rsidR="00635062" w:rsidRDefault="00F9649E">
      <w:pPr>
        <w:pStyle w:val="PL"/>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DengXian"/>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DengXian"/>
        </w:rPr>
      </w:pPr>
      <w:r>
        <w:rPr>
          <w:rFonts w:eastAsia="DengXian"/>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DengXian"/>
                <w:b/>
                <w:bCs/>
                <w:i/>
                <w:iCs/>
                <w:lang w:eastAsia="zh-CN"/>
              </w:rPr>
            </w:pPr>
            <w:r>
              <w:rPr>
                <w:rFonts w:eastAsia="DengXian"/>
                <w:b/>
                <w:bCs/>
                <w:i/>
                <w:iCs/>
                <w:lang w:eastAsia="zh-CN"/>
              </w:rPr>
              <w:t>sl-PDCP-Config</w:t>
            </w:r>
          </w:p>
          <w:p w14:paraId="1F54790B" w14:textId="77777777" w:rsidR="00635062" w:rsidRDefault="00F9649E">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1F54790E" w14:textId="77777777" w:rsidR="00635062" w:rsidRDefault="00F9649E">
            <w:pPr>
              <w:pStyle w:val="TAL"/>
              <w:rPr>
                <w:rFonts w:cs="Arial"/>
                <w:lang w:eastAsia="en-GB"/>
              </w:rPr>
            </w:pPr>
            <w:r>
              <w:rPr>
                <w:rFonts w:eastAsia="DengXian"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DengXian"/>
                <w:b/>
                <w:bCs/>
                <w:i/>
                <w:iCs/>
                <w:lang w:eastAsia="zh-CN"/>
              </w:rPr>
            </w:pPr>
            <w:r>
              <w:rPr>
                <w:rFonts w:eastAsia="DengXian"/>
                <w:b/>
                <w:bCs/>
                <w:i/>
                <w:iCs/>
                <w:lang w:eastAsia="zh-CN"/>
              </w:rPr>
              <w:t>slrb-Uu-ConfigIndex</w:t>
            </w:r>
          </w:p>
          <w:p w14:paraId="1F547911" w14:textId="77777777" w:rsidR="00635062" w:rsidRDefault="00F9649E">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DengXian"/>
                <w:b/>
                <w:bCs/>
                <w:i/>
                <w:iCs/>
                <w:lang w:eastAsia="zh-CN"/>
              </w:rPr>
            </w:pPr>
            <w:r>
              <w:rPr>
                <w:rFonts w:eastAsia="DengXian"/>
                <w:b/>
                <w:bCs/>
                <w:i/>
                <w:iCs/>
                <w:lang w:eastAsia="zh-CN"/>
              </w:rPr>
              <w:t>sl-TransRange</w:t>
            </w:r>
          </w:p>
          <w:p w14:paraId="1F547914" w14:textId="77777777" w:rsidR="00635062" w:rsidRDefault="00F9649E">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lastRenderedPageBreak/>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Heading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Heading4"/>
      </w:pPr>
      <w:bookmarkStart w:id="2797" w:name="_Toc60777544"/>
      <w:bookmarkStart w:id="2798" w:name="_Toc90651419"/>
      <w:r>
        <w:t>–</w:t>
      </w:r>
      <w:r>
        <w:tab/>
      </w:r>
      <w:r>
        <w:rPr>
          <w:i/>
          <w:iCs/>
        </w:rPr>
        <w:t>SL-ReportConfigList</w:t>
      </w:r>
      <w:bookmarkEnd w:id="2797"/>
      <w:bookmarkEnd w:id="2798"/>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lastRenderedPageBreak/>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Heading4"/>
      </w:pPr>
      <w:bookmarkStart w:id="2799" w:name="_Toc90651420"/>
      <w:bookmarkStart w:id="2800" w:name="_Toc60777545"/>
      <w:r>
        <w:lastRenderedPageBreak/>
        <w:t>–</w:t>
      </w:r>
      <w:r>
        <w:tab/>
      </w:r>
      <w:r>
        <w:rPr>
          <w:i/>
          <w:iCs/>
        </w:rPr>
        <w:t>SL-ResourcePool</w:t>
      </w:r>
      <w:bookmarkEnd w:id="2799"/>
      <w:bookmarkEnd w:id="2800"/>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DengXian"/>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F5479DB" w14:textId="77777777" w:rsidR="00635062" w:rsidRDefault="00F9649E">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5479DC" w14:textId="77777777" w:rsidR="00635062" w:rsidRDefault="00F9649E">
      <w:pPr>
        <w:pStyle w:val="PL"/>
        <w:rPr>
          <w:rFonts w:eastAsia="DengXian"/>
        </w:rPr>
      </w:pPr>
      <w:r>
        <w:t xml:space="preserve">    </w:t>
      </w:r>
      <w:r>
        <w:rPr>
          <w:rFonts w:eastAsia="DengXian"/>
        </w:rPr>
        <w:t>sl-RxParametersNcell-r16</w:t>
      </w:r>
      <w:r>
        <w:t xml:space="preserve">           </w:t>
      </w:r>
      <w:r>
        <w:rPr>
          <w:rFonts w:eastAsia="DengXian"/>
        </w:rPr>
        <w:t>SEQUENCE {</w:t>
      </w:r>
    </w:p>
    <w:p w14:paraId="1F5479DD" w14:textId="77777777" w:rsidR="00635062" w:rsidRDefault="00F9649E">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F5479DE" w14:textId="77777777" w:rsidR="00635062" w:rsidRDefault="00F9649E">
      <w:pPr>
        <w:pStyle w:val="PL"/>
        <w:rPr>
          <w:rFonts w:eastAsia="DengXian"/>
        </w:rPr>
      </w:pPr>
      <w:r>
        <w:t xml:space="preserve">        </w:t>
      </w:r>
      <w:r>
        <w:rPr>
          <w:rFonts w:eastAsia="DengXian"/>
        </w:rPr>
        <w:t>sl-SyncConfigIndex-r16</w:t>
      </w:r>
      <w:r>
        <w:t xml:space="preserve">             </w:t>
      </w:r>
      <w:r>
        <w:rPr>
          <w:rFonts w:eastAsia="DengXian"/>
        </w:rPr>
        <w:t>INTEGER (0..15)</w:t>
      </w:r>
    </w:p>
    <w:p w14:paraId="1F5479DF" w14:textId="77777777" w:rsidR="00635062" w:rsidRDefault="00F9649E">
      <w:pPr>
        <w:pStyle w:val="PL"/>
        <w:rPr>
          <w:rFonts w:eastAsia="DengXian"/>
        </w:rPr>
      </w:pPr>
      <w:r>
        <w:t xml:space="preserve">    </w:t>
      </w:r>
      <w:r>
        <w:rPr>
          <w:rFonts w:eastAsia="DengXian"/>
        </w:rPr>
        <w:t>}</w:t>
      </w:r>
      <w:r>
        <w:t xml:space="preserve">                                                                                                        OPTIONAL,   -- Need M</w:t>
      </w:r>
    </w:p>
    <w:p w14:paraId="1F5479E0" w14:textId="77777777" w:rsidR="00635062" w:rsidRDefault="00F9649E">
      <w:pPr>
        <w:pStyle w:val="PL"/>
        <w:rPr>
          <w:rFonts w:eastAsia="DengXian"/>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DengXian"/>
        </w:rPr>
      </w:pPr>
      <w:r>
        <w:t xml:space="preserve">    sl-ZoneConfigMCR-Index-r16             INTEGER (0..15),</w:t>
      </w:r>
    </w:p>
    <w:p w14:paraId="1F5479F6" w14:textId="77777777" w:rsidR="00635062" w:rsidRDefault="00F9649E">
      <w:pPr>
        <w:pStyle w:val="PL"/>
      </w:pPr>
      <w:r>
        <w:t xml:space="preserve">    </w:t>
      </w:r>
      <w:r>
        <w:rPr>
          <w:rFonts w:eastAsia="DengXian"/>
        </w:rPr>
        <w:t>sl-TransRange</w:t>
      </w:r>
      <w:r>
        <w:t>-r16                      ENUMERATED {m20, m50, m80, m100, m120, m150, m180, m200, m220, m250, m270, m300, m350,</w:t>
      </w:r>
    </w:p>
    <w:p w14:paraId="1F5479F7" w14:textId="77777777" w:rsidR="00635062" w:rsidRDefault="00F9649E">
      <w:pPr>
        <w:pStyle w:val="PL"/>
      </w:pPr>
      <w:r>
        <w:lastRenderedPageBreak/>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DengXian"/>
        </w:rPr>
      </w:pPr>
      <w:r>
        <w:t xml:space="preserve">    gnss-Sync-r16                          ENUMERATED {true}                                                 OPTIONAL,   -- Need R</w:t>
      </w:r>
    </w:p>
    <w:p w14:paraId="1F547A00" w14:textId="77777777" w:rsidR="00635062" w:rsidRDefault="00F9649E">
      <w:pPr>
        <w:pStyle w:val="PL"/>
        <w:rPr>
          <w:rFonts w:eastAsia="DengXian"/>
        </w:rPr>
      </w:pPr>
      <w:r>
        <w:t xml:space="preserve">    gnbEnb-Sync-r16                        ENUMERATED {true}                                                 OPTIONAL,   -- Need R</w:t>
      </w:r>
    </w:p>
    <w:p w14:paraId="1F547A01" w14:textId="77777777" w:rsidR="00635062" w:rsidRDefault="00F9649E">
      <w:pPr>
        <w:pStyle w:val="PL"/>
        <w:rPr>
          <w:rFonts w:eastAsia="DengXian"/>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DengXian"/>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DengXian"/>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DengXian"/>
        </w:rPr>
      </w:pPr>
      <w:r>
        <w:t xml:space="preserve">    sl-PSFCH-HopID-r16                     INTEGER (0..1023)                                                 OPTIONAL,   -- Need M</w:t>
      </w:r>
    </w:p>
    <w:p w14:paraId="1F547A19" w14:textId="77777777" w:rsidR="00635062" w:rsidRDefault="00F9649E">
      <w:pPr>
        <w:pStyle w:val="PL"/>
        <w:rPr>
          <w:rFonts w:eastAsia="DengXian"/>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DengXian"/>
        </w:rPr>
      </w:pPr>
      <w:r>
        <w:t xml:space="preserve">    </w:t>
      </w:r>
      <w:r>
        <w:rPr>
          <w:rFonts w:eastAsia="DengXian"/>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DengXian"/>
        </w:rPr>
        <w:t>UE-SelectedConfigRP</w:t>
      </w:r>
      <w:r>
        <w:t>-r16 ::=         SEQUENCE {</w:t>
      </w:r>
    </w:p>
    <w:p w14:paraId="1F547A24" w14:textId="77777777" w:rsidR="00635062" w:rsidRDefault="00F9649E">
      <w:pPr>
        <w:pStyle w:val="PL"/>
        <w:rPr>
          <w:rFonts w:eastAsia="DengXian"/>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DengXian"/>
        </w:rPr>
      </w:pPr>
      <w:r>
        <w:lastRenderedPageBreak/>
        <w:t xml:space="preserve">    sl-RS-ForSensing-r16                   ENUMERATED {pscch, pssch},</w:t>
      </w:r>
    </w:p>
    <w:p w14:paraId="1F547A2C" w14:textId="77777777" w:rsidR="00635062" w:rsidRDefault="00F9649E">
      <w:pPr>
        <w:pStyle w:val="PL"/>
        <w:rPr>
          <w:rFonts w:eastAsia="DengXian"/>
        </w:rPr>
      </w:pPr>
      <w:r>
        <w:t xml:space="preserve">    </w:t>
      </w:r>
      <w:r>
        <w:rPr>
          <w:rFonts w:eastAsia="DengXian"/>
        </w:rPr>
        <w:t>...,</w:t>
      </w:r>
    </w:p>
    <w:p w14:paraId="1F547A2D" w14:textId="77777777" w:rsidR="00635062" w:rsidRDefault="00F9649E">
      <w:pPr>
        <w:pStyle w:val="PL"/>
        <w:rPr>
          <w:rFonts w:eastAsia="DengXian"/>
        </w:rPr>
      </w:pPr>
      <w:r>
        <w:t xml:space="preserve">    </w:t>
      </w:r>
      <w:r>
        <w:rPr>
          <w:rFonts w:eastAsia="DengXian"/>
        </w:rPr>
        <w:t>[[</w:t>
      </w:r>
    </w:p>
    <w:p w14:paraId="1F547A2E" w14:textId="77777777" w:rsidR="00635062" w:rsidRDefault="00F9649E">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1F547A2F" w14:textId="77777777" w:rsidR="00635062" w:rsidRDefault="00F9649E">
      <w:pPr>
        <w:pStyle w:val="PL"/>
        <w:rPr>
          <w:rFonts w:eastAsia="DengXian"/>
        </w:rPr>
      </w:pPr>
      <w:r>
        <w:t xml:space="preserve">    </w:t>
      </w:r>
      <w:r>
        <w:rPr>
          <w:rFonts w:eastAsia="DengXian"/>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lastRenderedPageBreak/>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lastRenderedPageBreak/>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801" w:author="Huawei" w:date="2022-04-26T22:08:00Z">
              <w:r>
                <w:rPr>
                  <w:bCs/>
                  <w:iCs/>
                  <w:lang w:eastAsia="en-GB"/>
                </w:rPr>
                <w:t>the allowed resource allocation schemes</w:t>
              </w:r>
            </w:ins>
            <w:del w:id="2802"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803" w:author="Huawei" w:date="2022-04-26T22:09:00Z">
              <w:r>
                <w:rPr>
                  <w:bCs/>
                  <w:iCs/>
                  <w:lang w:eastAsia="en-GB"/>
                </w:rPr>
                <w:delText xml:space="preserve"> </w:delText>
              </w:r>
            </w:del>
            <w:ins w:id="2804" w:author="Huawei" w:date="2022-04-26T22:09:00Z">
              <w:r>
                <w:rPr>
                  <w:bCs/>
                  <w:iCs/>
                  <w:lang w:eastAsia="en-GB"/>
                </w:rPr>
                <w:t>, and the related configuration for power saving resource allocation schemes</w:t>
              </w:r>
            </w:ins>
            <w:del w:id="2805" w:author="Huawei" w:date="2022-04-26T22:09:00Z">
              <w:r>
                <w:rPr>
                  <w:bCs/>
                  <w:iCs/>
                  <w:lang w:eastAsia="en-GB"/>
                </w:rPr>
                <w:delText>configured</w:delText>
              </w:r>
            </w:del>
            <w:r>
              <w:rPr>
                <w:bCs/>
                <w:iCs/>
                <w:lang w:eastAsia="en-GB"/>
              </w:rPr>
              <w:t>.</w:t>
            </w:r>
            <w:r>
              <w:rPr>
                <w:rStyle w:val="CommentReference"/>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lastRenderedPageBreak/>
              <w:t>sl-TimeResource</w:t>
            </w:r>
          </w:p>
          <w:p w14:paraId="1F547A9C" w14:textId="77777777" w:rsidR="00635062" w:rsidRDefault="00F9649E">
            <w:pPr>
              <w:pStyle w:val="TAL"/>
              <w:rPr>
                <w:lang w:eastAsia="en-GB"/>
              </w:rPr>
            </w:pPr>
            <w:r>
              <w:rPr>
                <w:bCs/>
                <w:kern w:val="2"/>
                <w:lang w:eastAsia="en-GB"/>
              </w:rPr>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lastRenderedPageBreak/>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lastRenderedPageBreak/>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Heading4"/>
      </w:pPr>
      <w:bookmarkStart w:id="2806" w:name="_Toc60777546"/>
      <w:bookmarkStart w:id="2807" w:name="_Toc90651421"/>
      <w:r>
        <w:t>–</w:t>
      </w:r>
      <w:r>
        <w:tab/>
      </w:r>
      <w:r>
        <w:rPr>
          <w:i/>
          <w:iCs/>
        </w:rPr>
        <w:t>SL-RLC-BearerConfig</w:t>
      </w:r>
      <w:bookmarkEnd w:id="2806"/>
      <w:bookmarkEnd w:id="2807"/>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DengXian"/>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DengXian"/>
                <w:b/>
                <w:bCs/>
                <w:i/>
                <w:iCs/>
                <w:lang w:eastAsia="zh-CN"/>
              </w:rPr>
            </w:pPr>
            <w:r>
              <w:rPr>
                <w:rFonts w:eastAsia="DengXian"/>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DengXian"/>
                <w:b/>
                <w:bCs/>
                <w:i/>
                <w:iCs/>
                <w:lang w:eastAsia="zh-CN"/>
              </w:rPr>
              <w:t>sl-RLC-Config</w:t>
            </w:r>
          </w:p>
          <w:p w14:paraId="1F547B49" w14:textId="77777777" w:rsidR="00635062" w:rsidRDefault="00F9649E">
            <w:pPr>
              <w:pStyle w:val="TAL"/>
              <w:rPr>
                <w:rFonts w:eastAsia="DengXian"/>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DengXian"/>
                <w:b/>
                <w:bCs/>
                <w:i/>
                <w:iCs/>
                <w:lang w:eastAsia="zh-CN"/>
              </w:rPr>
            </w:pPr>
            <w:r>
              <w:rPr>
                <w:rFonts w:eastAsia="DengXian"/>
                <w:b/>
                <w:bCs/>
                <w:i/>
                <w:iCs/>
                <w:lang w:eastAsia="zh-CN"/>
              </w:rPr>
              <w:t>sl-ServedRadioBearer</w:t>
            </w:r>
          </w:p>
          <w:p w14:paraId="1F547B4C" w14:textId="77777777" w:rsidR="00635062" w:rsidRDefault="00F9649E">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Heading4"/>
      </w:pPr>
      <w:bookmarkStart w:id="2808" w:name="_Toc60777547"/>
      <w:bookmarkStart w:id="2809" w:name="_Toc90651422"/>
      <w:r>
        <w:lastRenderedPageBreak/>
        <w:t>–</w:t>
      </w:r>
      <w:r>
        <w:tab/>
      </w:r>
      <w:r>
        <w:rPr>
          <w:i/>
          <w:iCs/>
        </w:rPr>
        <w:t>SL-RLC-BearerConfigIndex</w:t>
      </w:r>
      <w:bookmarkEnd w:id="2808"/>
      <w:bookmarkEnd w:id="2809"/>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Heading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SimSun"/>
          <w:i/>
        </w:rPr>
        <w:t>ChannelConfig</w:t>
      </w:r>
      <w:r>
        <w:rPr>
          <w:iCs/>
        </w:rPr>
        <w:t xml:space="preserve"> specifies the SL RLC bearer configuration information </w:t>
      </w:r>
      <w:r>
        <w:rPr>
          <w:rFonts w:eastAsia="SimSun"/>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DengXian"/>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DengXian"/>
                <w:b/>
                <w:bCs/>
                <w:i/>
                <w:iCs/>
                <w:lang w:eastAsia="zh-CN"/>
              </w:rPr>
            </w:pPr>
            <w:r>
              <w:rPr>
                <w:rFonts w:eastAsia="DengXian"/>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DengXian"/>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DengXian"/>
                <w:b/>
                <w:bCs/>
                <w:i/>
                <w:iCs/>
                <w:lang w:eastAsia="zh-CN"/>
              </w:rPr>
            </w:pPr>
            <w:r>
              <w:rPr>
                <w:rFonts w:eastAsia="DengXian"/>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SimSun"/>
        </w:rPr>
      </w:pPr>
    </w:p>
    <w:p w14:paraId="1F547B83" w14:textId="77777777" w:rsidR="00635062" w:rsidRDefault="00F9649E">
      <w:pPr>
        <w:pStyle w:val="Heading4"/>
        <w:rPr>
          <w:rFonts w:eastAsia="SimSun"/>
        </w:rPr>
      </w:pPr>
      <w:r>
        <w:rPr>
          <w:rFonts w:eastAsia="SimSun"/>
        </w:rPr>
        <w:lastRenderedPageBreak/>
        <w:t>–</w:t>
      </w:r>
      <w:r>
        <w:rPr>
          <w:rFonts w:eastAsia="SimSun"/>
        </w:rPr>
        <w:tab/>
      </w:r>
      <w:r>
        <w:rPr>
          <w:rFonts w:eastAsia="SimSun"/>
          <w:i/>
          <w:iCs/>
        </w:rPr>
        <w:t>SL-RLC-ChannelID</w:t>
      </w:r>
    </w:p>
    <w:p w14:paraId="1F547B84" w14:textId="77777777" w:rsidR="00635062" w:rsidRDefault="00F9649E">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RLC channel in the link between L2 U2N Relay UE</w:t>
      </w:r>
      <w:r>
        <w:rPr>
          <w:rFonts w:eastAsia="SimSun"/>
        </w:rPr>
        <w:t xml:space="preserve"> </w:t>
      </w:r>
      <w:r>
        <w:t>and L2 U2N Remote UE.</w:t>
      </w:r>
    </w:p>
    <w:p w14:paraId="1F547B85" w14:textId="77777777" w:rsidR="00635062" w:rsidRDefault="00F9649E">
      <w:pPr>
        <w:pStyle w:val="TH"/>
        <w:rPr>
          <w:rFonts w:eastAsia="SimSun"/>
        </w:rPr>
      </w:pPr>
      <w:r>
        <w:rPr>
          <w:i/>
        </w:rPr>
        <w:t>SL-RLC-ChannelID</w:t>
      </w:r>
      <w:r>
        <w:rPr>
          <w:rFonts w:eastAsia="SimSun"/>
          <w:i/>
        </w:rPr>
        <w:t xml:space="preserve"> </w:t>
      </w:r>
      <w:r>
        <w:rPr>
          <w:rFonts w:eastAsia="SimSun"/>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Heading4"/>
      </w:pPr>
      <w:bookmarkStart w:id="2810" w:name="_Toc60777548"/>
      <w:bookmarkStart w:id="2811" w:name="_Toc90651423"/>
      <w:r>
        <w:t>–</w:t>
      </w:r>
      <w:r>
        <w:tab/>
      </w:r>
      <w:r>
        <w:rPr>
          <w:i/>
          <w:iCs/>
        </w:rPr>
        <w:t>SL-RLC-Config</w:t>
      </w:r>
      <w:bookmarkEnd w:id="2810"/>
      <w:bookmarkEnd w:id="2811"/>
    </w:p>
    <w:p w14:paraId="1F547B8F" w14:textId="77777777" w:rsidR="00635062" w:rsidRDefault="00F9649E">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DengXian"/>
        </w:rPr>
      </w:pPr>
      <w:r>
        <w:t xml:space="preserve">    </w:t>
      </w:r>
      <w:r>
        <w:rPr>
          <w:rFonts w:eastAsia="DengXian"/>
        </w:rPr>
        <w:t>},</w:t>
      </w:r>
    </w:p>
    <w:p w14:paraId="1F547B9D" w14:textId="77777777" w:rsidR="00635062" w:rsidRDefault="00F9649E">
      <w:pPr>
        <w:pStyle w:val="PL"/>
      </w:pPr>
      <w:r>
        <w:t xml:space="preserve">    </w:t>
      </w:r>
      <w:r>
        <w:rPr>
          <w:rFonts w:eastAsia="DengXian"/>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DengXian"/>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lastRenderedPageBreak/>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Heading4"/>
      </w:pPr>
      <w:bookmarkStart w:id="2812" w:name="_Toc60777549"/>
      <w:bookmarkStart w:id="2813" w:name="_Toc90651424"/>
      <w:r>
        <w:t>–</w:t>
      </w:r>
      <w:r>
        <w:tab/>
      </w:r>
      <w:r>
        <w:rPr>
          <w:i/>
          <w:iCs/>
        </w:rPr>
        <w:t>SL-ScheduledConfig</w:t>
      </w:r>
      <w:bookmarkEnd w:id="2812"/>
      <w:bookmarkEnd w:id="2813"/>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DengXian"/>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lastRenderedPageBreak/>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Heading4"/>
      </w:pPr>
      <w:bookmarkStart w:id="2814" w:name="_Toc60777550"/>
      <w:bookmarkStart w:id="2815" w:name="_Toc90651425"/>
      <w:r>
        <w:t>–</w:t>
      </w:r>
      <w:r>
        <w:tab/>
      </w:r>
      <w:r>
        <w:rPr>
          <w:i/>
          <w:iCs/>
        </w:rPr>
        <w:t>SL-SDAP-Config</w:t>
      </w:r>
      <w:bookmarkEnd w:id="2814"/>
      <w:bookmarkEnd w:id="2815"/>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lastRenderedPageBreak/>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Heading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DengXian" w:cs="Courier New"/>
          <w:lang w:eastAsia="zh-CN"/>
        </w:rPr>
        <w:t>SL-S</w:t>
      </w:r>
      <w:r>
        <w:rPr>
          <w:rFonts w:eastAsia="SimSun" w:cs="Courier New"/>
          <w:lang w:eastAsia="zh-CN"/>
        </w:rPr>
        <w:t>ervingCellInfo-r17</w:t>
      </w:r>
      <w:r>
        <w:t xml:space="preserve"> ::=     SEQUENCE {</w:t>
      </w:r>
    </w:p>
    <w:p w14:paraId="1F547C31" w14:textId="77777777" w:rsidR="00635062" w:rsidRDefault="00F9649E">
      <w:pPr>
        <w:pStyle w:val="PL"/>
        <w:rPr>
          <w:rFonts w:eastAsia="DengXian"/>
          <w:lang w:eastAsia="zh-CN"/>
        </w:rPr>
      </w:pPr>
      <w:r>
        <w:t xml:space="preserve">    </w:t>
      </w:r>
      <w:r>
        <w:rPr>
          <w:rFonts w:eastAsia="DengXian"/>
          <w:lang w:eastAsia="zh-CN"/>
        </w:rPr>
        <w:t>sl-UEIdentityRemote-r17</w:t>
      </w:r>
      <w:r>
        <w:t xml:space="preserve">        </w:t>
      </w:r>
      <w:r>
        <w:rPr>
          <w:rFonts w:eastAsia="DengXian"/>
          <w:lang w:eastAsia="zh-CN"/>
        </w:rPr>
        <w:t>RNTI-Value,</w:t>
      </w:r>
    </w:p>
    <w:p w14:paraId="1F547C32" w14:textId="77777777" w:rsidR="00635062" w:rsidRDefault="00F9649E">
      <w:pPr>
        <w:pStyle w:val="PL"/>
        <w:rPr>
          <w:rFonts w:eastAsia="DengXian"/>
          <w:lang w:eastAsia="zh-CN"/>
        </w:rPr>
      </w:pPr>
      <w:r>
        <w:t xml:space="preserve">    </w:t>
      </w:r>
      <w:r>
        <w:rPr>
          <w:rFonts w:eastAsia="DengXian"/>
          <w:lang w:eastAsia="zh-CN"/>
        </w:rPr>
        <w:t>sl-PhysCellId-r17</w:t>
      </w:r>
      <w:r>
        <w:t xml:space="preserve">              </w:t>
      </w:r>
      <w:r>
        <w:rPr>
          <w:rFonts w:eastAsia="DengXian"/>
          <w:lang w:eastAsia="zh-CN"/>
        </w:rPr>
        <w:t>PhysCellId</w:t>
      </w:r>
    </w:p>
    <w:p w14:paraId="1F547C33" w14:textId="77777777" w:rsidR="00635062" w:rsidRDefault="00F9649E">
      <w:pPr>
        <w:pStyle w:val="PL"/>
        <w:rPr>
          <w:rFonts w:eastAsia="DengXian"/>
          <w:lang w:eastAsia="zh-CN"/>
        </w:rPr>
      </w:pPr>
      <w:r>
        <w:rPr>
          <w:rFonts w:eastAsia="DengXian" w:hint="eastAsia"/>
          <w:lang w:eastAsia="zh-CN"/>
        </w:rPr>
        <w:lastRenderedPageBreak/>
        <w:t>}</w:t>
      </w:r>
    </w:p>
    <w:p w14:paraId="1F547C34" w14:textId="77777777" w:rsidR="00635062" w:rsidRDefault="00635062">
      <w:pPr>
        <w:pStyle w:val="PL"/>
        <w:rPr>
          <w:rFonts w:eastAsia="DengXian"/>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Heading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Heading4"/>
        <w:rPr>
          <w:rFonts w:eastAsia="SimSun"/>
        </w:rPr>
      </w:pPr>
      <w:bookmarkStart w:id="2816" w:name="_Toc83740326"/>
      <w:r>
        <w:rPr>
          <w:rFonts w:eastAsia="SimSun"/>
        </w:rPr>
        <w:t>–</w:t>
      </w:r>
      <w:r>
        <w:rPr>
          <w:rFonts w:eastAsia="SimSun"/>
        </w:rPr>
        <w:tab/>
      </w:r>
      <w:r>
        <w:rPr>
          <w:rFonts w:eastAsia="SimSun"/>
          <w:i/>
          <w:iCs/>
        </w:rPr>
        <w:t>SL-SRAP-Config</w:t>
      </w:r>
      <w:bookmarkEnd w:id="2816"/>
    </w:p>
    <w:p w14:paraId="1F547C4D" w14:textId="77777777" w:rsidR="00635062" w:rsidRDefault="00F9649E">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lastRenderedPageBreak/>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Heading4"/>
      </w:pPr>
      <w:bookmarkStart w:id="2817" w:name="_Toc60777551"/>
      <w:bookmarkStart w:id="2818" w:name="_Toc90651426"/>
      <w:r>
        <w:t>–</w:t>
      </w:r>
      <w:r>
        <w:tab/>
      </w:r>
      <w:r>
        <w:rPr>
          <w:i/>
          <w:iCs/>
        </w:rPr>
        <w:t>SL-SyncConfig</w:t>
      </w:r>
      <w:bookmarkEnd w:id="2817"/>
      <w:bookmarkEnd w:id="2818"/>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lastRenderedPageBreak/>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lastRenderedPageBreak/>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Heading4"/>
      </w:pPr>
      <w:bookmarkStart w:id="2819" w:name="_Toc60777552"/>
      <w:bookmarkStart w:id="2820" w:name="_Toc90651427"/>
      <w:r>
        <w:t>–</w:t>
      </w:r>
      <w:r>
        <w:tab/>
      </w:r>
      <w:r>
        <w:rPr>
          <w:i/>
          <w:iCs/>
        </w:rPr>
        <w:t>SL-Thres-RSRP-List</w:t>
      </w:r>
      <w:bookmarkEnd w:id="2819"/>
      <w:bookmarkEnd w:id="2820"/>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Heading4"/>
      </w:pPr>
      <w:bookmarkStart w:id="2821" w:name="_Toc90651428"/>
      <w:bookmarkStart w:id="2822" w:name="_Toc60777553"/>
      <w:r>
        <w:lastRenderedPageBreak/>
        <w:t>–</w:t>
      </w:r>
      <w:r>
        <w:tab/>
      </w:r>
      <w:r>
        <w:rPr>
          <w:i/>
          <w:iCs/>
        </w:rPr>
        <w:t>SL-TxPower</w:t>
      </w:r>
      <w:bookmarkEnd w:id="2821"/>
      <w:bookmarkEnd w:id="2822"/>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Heading4"/>
      </w:pPr>
      <w:bookmarkStart w:id="2823" w:name="_Toc60777554"/>
      <w:bookmarkStart w:id="2824" w:name="_Toc90651429"/>
      <w:r>
        <w:t>–</w:t>
      </w:r>
      <w:r>
        <w:tab/>
      </w:r>
      <w:r>
        <w:rPr>
          <w:i/>
          <w:iCs/>
        </w:rPr>
        <w:t>SL-TypeTxSync</w:t>
      </w:r>
      <w:bookmarkEnd w:id="2823"/>
      <w:bookmarkEnd w:id="2824"/>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Heading4"/>
      </w:pPr>
      <w:bookmarkStart w:id="2825" w:name="_Toc90651430"/>
      <w:bookmarkStart w:id="2826" w:name="_Toc60777555"/>
      <w:r>
        <w:t>–</w:t>
      </w:r>
      <w:r>
        <w:tab/>
      </w:r>
      <w:r>
        <w:rPr>
          <w:i/>
          <w:iCs/>
        </w:rPr>
        <w:t>SL-UE-SelectedConfig</w:t>
      </w:r>
      <w:bookmarkEnd w:id="2825"/>
      <w:bookmarkEnd w:id="2826"/>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DengXian"/>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lastRenderedPageBreak/>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Heading4"/>
        <w:rPr>
          <w:i/>
          <w:iCs/>
        </w:rPr>
      </w:pPr>
      <w:bookmarkStart w:id="2827" w:name="_Toc60777556"/>
      <w:bookmarkStart w:id="2828" w:name="_Toc90651431"/>
      <w:r>
        <w:t>–</w:t>
      </w:r>
      <w:r>
        <w:tab/>
      </w:r>
      <w:r>
        <w:rPr>
          <w:i/>
          <w:iCs/>
        </w:rPr>
        <w:t>SL-ZoneConfig</w:t>
      </w:r>
      <w:bookmarkEnd w:id="2827"/>
      <w:bookmarkEnd w:id="2828"/>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Heading4"/>
      </w:pPr>
      <w:bookmarkStart w:id="2829" w:name="_Toc90651432"/>
      <w:bookmarkStart w:id="2830" w:name="_Toc60777557"/>
      <w:r>
        <w:lastRenderedPageBreak/>
        <w:t>–</w:t>
      </w:r>
      <w:r>
        <w:tab/>
      </w:r>
      <w:r>
        <w:rPr>
          <w:i/>
          <w:iCs/>
        </w:rPr>
        <w:t>SLRB-Uu-ConfigIndex</w:t>
      </w:r>
      <w:bookmarkEnd w:id="2829"/>
      <w:bookmarkEnd w:id="2830"/>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Heading3"/>
      </w:pPr>
      <w:r>
        <w:t>6.3.</w:t>
      </w:r>
      <w:r>
        <w:rPr>
          <w:lang w:eastAsia="zh-CN"/>
        </w:rPr>
        <w:t>6</w:t>
      </w:r>
      <w:r>
        <w:tab/>
        <w:t>MBS information elements</w:t>
      </w:r>
    </w:p>
    <w:p w14:paraId="1F547D37" w14:textId="77777777" w:rsidR="00635062" w:rsidRDefault="00F9649E">
      <w:pPr>
        <w:pStyle w:val="Heading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Heading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lastRenderedPageBreak/>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DengXian" w:eastAsia="DengXian" w:hAnsi="DengXian"/>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Heading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lastRenderedPageBreak/>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lastRenderedPageBreak/>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Heading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Heading4"/>
      </w:pPr>
      <w:r>
        <w:lastRenderedPageBreak/>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Heading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CommentReference"/>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DengXian" w:eastAsia="DengXian" w:hAnsi="DengXian"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lastRenderedPageBreak/>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DengXian"/>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lastRenderedPageBreak/>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Heading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DengXian" w:eastAsia="DengXian" w:hAnsi="DengXian"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Heading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lastRenderedPageBreak/>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Heading2"/>
      </w:pPr>
      <w:bookmarkStart w:id="2831" w:name="_Toc90651433"/>
      <w:bookmarkStart w:id="2832" w:name="_Toc60777558"/>
      <w:r>
        <w:t>6.4</w:t>
      </w:r>
      <w:r>
        <w:tab/>
        <w:t>RRC multiplicity and type constraint values</w:t>
      </w:r>
      <w:bookmarkEnd w:id="2831"/>
      <w:bookmarkEnd w:id="2832"/>
    </w:p>
    <w:p w14:paraId="1F547EA3" w14:textId="77777777" w:rsidR="00635062" w:rsidRDefault="00F9649E">
      <w:pPr>
        <w:pStyle w:val="Heading3"/>
      </w:pPr>
      <w:bookmarkStart w:id="2833" w:name="_Toc60777559"/>
      <w:bookmarkStart w:id="2834" w:name="_Toc90651434"/>
      <w:r>
        <w:t>–</w:t>
      </w:r>
      <w:r>
        <w:tab/>
        <w:t>Multiplicity and type constraint definitions</w:t>
      </w:r>
      <w:bookmarkEnd w:id="2833"/>
      <w:bookmarkEnd w:id="2834"/>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lastRenderedPageBreak/>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lastRenderedPageBreak/>
        <w:t>maxNrofCG-SL-1-r16                      INTEGER ::= 7       -- Max number of sidelink configured grant minus 1</w:t>
      </w:r>
    </w:p>
    <w:p w14:paraId="1F547EDE" w14:textId="7122782E" w:rsidR="00635062" w:rsidRPr="00AE4E48" w:rsidRDefault="00F9649E">
      <w:pPr>
        <w:pStyle w:val="PL"/>
      </w:pPr>
      <w:r w:rsidRPr="00AE4E48">
        <w:t xml:space="preserve">maxSL-GC-BC-DRX-QoS-r17                 </w:t>
      </w:r>
      <w:proofErr w:type="gramStart"/>
      <w:r w:rsidRPr="00AE4E48">
        <w:t>INTEGER ::=</w:t>
      </w:r>
      <w:proofErr w:type="gramEnd"/>
      <w:r w:rsidRPr="00AE4E48">
        <w:t xml:space="preserve"> </w:t>
      </w:r>
      <w:del w:id="2835" w:author="Rapp_post_118e" w:date="2022-05-23T01:03:00Z">
        <w:r w:rsidRPr="00AE4E48" w:rsidDel="00AE4E48">
          <w:delText xml:space="preserve">ffsUpperLimit    </w:delText>
        </w:r>
      </w:del>
      <w:commentRangeStart w:id="2836"/>
      <w:ins w:id="2837" w:author="Rapp_post_118e" w:date="2022-05-23T01:03:00Z">
        <w:r w:rsidR="00AE4E48" w:rsidRPr="00AE4E48">
          <w:t>16</w:t>
        </w:r>
      </w:ins>
      <w:commentRangeEnd w:id="2836"/>
      <w:ins w:id="2838" w:author="Rapp_post_118e" w:date="2022-05-23T01:04:00Z">
        <w:r w:rsidR="00AE4E48">
          <w:rPr>
            <w:rStyle w:val="CommentReference"/>
            <w:rFonts w:ascii="Times New Roman" w:hAnsi="Times New Roman"/>
            <w:lang w:eastAsia="ja-JP"/>
          </w:rPr>
          <w:commentReference w:id="2836"/>
        </w:r>
      </w:ins>
      <w:ins w:id="2839" w:author="Rapp_post_118e" w:date="2022-05-23T01:03:00Z">
        <w:r w:rsidR="00AE4E48" w:rsidRPr="00AE4E48">
          <w:t xml:space="preserve">    </w:t>
        </w:r>
      </w:ins>
      <w:r w:rsidRPr="00AE4E48">
        <w:t xml:space="preserve">-- </w:t>
      </w:r>
      <w:del w:id="2840" w:author="Rapp_post_118e" w:date="2022-05-23T01:03:00Z">
        <w:r w:rsidRPr="00AE4E48" w:rsidDel="00AE4E48">
          <w:delText>FFS</w:delText>
        </w:r>
      </w:del>
      <w:ins w:id="2841" w:author="Rapp_post_118e" w:date="2022-05-23T01:03:00Z">
        <w:r w:rsidR="00AE4E48" w:rsidRPr="00AE4E48">
          <w:t>Ma</w:t>
        </w:r>
        <w:r w:rsidR="00AE4E48" w:rsidRPr="00324CF8">
          <w:rPr>
            <w:lang w:val="en-US"/>
            <w:rPrChange w:id="2842" w:author="Huawei-Tao Cai" w:date="2022-05-25T11:21:00Z">
              <w:rPr>
                <w:lang w:val="sv-SE"/>
              </w:rPr>
            </w:rPrChange>
          </w:rPr>
          <w:t>x n</w:t>
        </w:r>
        <w:r w:rsidR="00AE4E48" w:rsidRPr="00AE4E48">
          <w:t>u</w:t>
        </w:r>
        <w:r w:rsidR="00AE4E48" w:rsidRPr="00324CF8">
          <w:rPr>
            <w:lang w:val="en-US"/>
            <w:rPrChange w:id="2843" w:author="Huawei-Tao Cai" w:date="2022-05-25T11:21:00Z">
              <w:rPr>
                <w:lang w:val="sv-SE"/>
              </w:rPr>
            </w:rPrChange>
          </w:rPr>
          <w:t>m</w:t>
        </w:r>
        <w:r w:rsidR="00AE4E48">
          <w:t>ber of sidelink DRX configuration</w:t>
        </w:r>
      </w:ins>
      <w:ins w:id="2844" w:author="Rapp_post_118e" w:date="2022-05-23T13:34:00Z">
        <w:r w:rsidR="00207448">
          <w:t>s</w:t>
        </w:r>
      </w:ins>
      <w:ins w:id="2845" w:author="Rapp_post_118e" w:date="2022-05-23T01:04:00Z">
        <w:r w:rsidR="00AE4E48">
          <w:t xml:space="preserve"> for </w:t>
        </w:r>
      </w:ins>
      <w:ins w:id="2846" w:author="Rapp_post_118e" w:date="2022-05-23T13:34:00Z">
        <w:r w:rsidR="00207448">
          <w:t>NR sidelink</w:t>
        </w:r>
      </w:ins>
      <w:ins w:id="2847" w:author="Rapp_post_118e" w:date="2022-05-23T13:35:00Z">
        <w:r w:rsidR="00207448">
          <w:t xml:space="preserve"> </w:t>
        </w:r>
      </w:ins>
      <w:ins w:id="2848" w:author="Rapp_post_118e" w:date="2022-05-23T01:04:00Z">
        <w:r w:rsidR="00AE4E48">
          <w:t>groupcast/broadcast communication.</w:t>
        </w:r>
      </w:ins>
    </w:p>
    <w:p w14:paraId="1F547EDF" w14:textId="2FCB0C43" w:rsidR="00635062" w:rsidRDefault="00F9649E">
      <w:pPr>
        <w:pStyle w:val="PL"/>
      </w:pPr>
      <w:r>
        <w:t>maxNrofSL-Rx</w:t>
      </w:r>
      <w:del w:id="2849" w:author="Huawei, HiSilicon" w:date="2022-05-10T22:40:00Z">
        <w:r>
          <w:delText>-</w:delText>
        </w:r>
      </w:del>
      <w:r>
        <w:t xml:space="preserve">InfoSet-r17                </w:t>
      </w:r>
      <w:proofErr w:type="gramStart"/>
      <w:r>
        <w:t>INTEGER ::=</w:t>
      </w:r>
      <w:proofErr w:type="gramEnd"/>
      <w:r>
        <w:t xml:space="preserve"> 4       -- Max number of </w:t>
      </w:r>
      <w:ins w:id="2850" w:author="Rapp_post_118e" w:date="2022-05-22T18:45:00Z">
        <w:r w:rsidR="00A034FB">
          <w:t xml:space="preserve">sidelink DRX configuration sets in </w:t>
        </w:r>
      </w:ins>
      <w:r>
        <w:t xml:space="preserve">sidelink DRX assistant information </w:t>
      </w:r>
      <w:commentRangeStart w:id="2851"/>
      <w:del w:id="2852" w:author="Rapp_post_118e" w:date="2022-05-22T18:46:00Z">
        <w:r w:rsidDel="00A034FB">
          <w:delText>set</w:delText>
        </w:r>
      </w:del>
      <w:commentRangeEnd w:id="2851"/>
      <w:r w:rsidR="0087767B">
        <w:rPr>
          <w:rStyle w:val="CommentReference"/>
          <w:rFonts w:ascii="Times New Roman" w:hAnsi="Times New Roman"/>
          <w:lang w:eastAsia="ja-JP"/>
        </w:rPr>
        <w:commentReference w:id="2851"/>
      </w:r>
      <w:del w:id="2853"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lastRenderedPageBreak/>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lastRenderedPageBreak/>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lastRenderedPageBreak/>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lastRenderedPageBreak/>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DengXian" w:hint="eastAsia"/>
          <w:lang w:eastAsia="zh-CN"/>
        </w:rPr>
        <w:t>EI</w:t>
      </w:r>
      <w:r>
        <w:t xml:space="preserve">-perPF-r17                        INTEGER ::= 4       -- Maximum number of </w:t>
      </w:r>
      <w:r>
        <w:rPr>
          <w:rFonts w:eastAsia="DengXian"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DengXian"/>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lastRenderedPageBreak/>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DengXian"/>
          <w:lang w:eastAsia="zh-CN"/>
        </w:rPr>
        <w:t>maxNrofPagingSubgroups-r17</w:t>
      </w:r>
      <w:r>
        <w:t xml:space="preserve">              INTEGER ::= </w:t>
      </w:r>
      <w:r>
        <w:rPr>
          <w:rFonts w:eastAsia="DengXian"/>
          <w:lang w:eastAsia="zh-CN"/>
        </w:rPr>
        <w:t>8</w:t>
      </w:r>
      <w:r>
        <w:t xml:space="preserve">       -- Maximum number of</w:t>
      </w:r>
      <w:r>
        <w:rPr>
          <w:rFonts w:eastAsia="DengXian" w:hint="eastAsia"/>
          <w:lang w:eastAsia="zh-CN"/>
        </w:rPr>
        <w:t xml:space="preserve"> </w:t>
      </w:r>
      <w:r>
        <w:rPr>
          <w:rFonts w:eastAsia="DengXian"/>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lastRenderedPageBreak/>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SimSun"/>
          <w:lang w:eastAsia="en-US"/>
        </w:rPr>
      </w:pPr>
      <w:r>
        <w:rPr>
          <w:rFonts w:eastAsia="SimSun"/>
          <w:lang w:eastAsia="en-US"/>
        </w:rPr>
        <w:t xml:space="preserve">Editor’s note: </w:t>
      </w:r>
      <w:r>
        <w:rPr>
          <w:rFonts w:eastAsia="SimSun"/>
          <w:i/>
          <w:iCs/>
          <w:lang w:eastAsia="en-US"/>
        </w:rPr>
        <w:t>maxK0-SchedulingOffset</w:t>
      </w:r>
      <w:r>
        <w:rPr>
          <w:rFonts w:eastAsia="SimSun"/>
          <w:lang w:eastAsia="en-US"/>
        </w:rPr>
        <w:t xml:space="preserve"> and </w:t>
      </w:r>
      <w:r>
        <w:rPr>
          <w:rFonts w:eastAsia="SimSun"/>
          <w:i/>
          <w:iCs/>
          <w:lang w:eastAsia="en-US"/>
        </w:rPr>
        <w:t>maxK0-SchedulingOffset</w:t>
      </w:r>
      <w:r>
        <w:rPr>
          <w:rFonts w:eastAsia="SimSun"/>
          <w:lang w:eastAsia="en-US"/>
        </w:rPr>
        <w:t xml:space="preserve"> need confirmation by RAN1.</w:t>
      </w:r>
    </w:p>
    <w:p w14:paraId="1F54801B" w14:textId="77777777" w:rsidR="00635062" w:rsidRDefault="00635062"/>
    <w:p w14:paraId="1F54801C" w14:textId="77777777" w:rsidR="00635062" w:rsidRDefault="00F9649E">
      <w:pPr>
        <w:pStyle w:val="Heading3"/>
      </w:pPr>
      <w:bookmarkStart w:id="2854" w:name="_Toc90651435"/>
      <w:bookmarkStart w:id="2855" w:name="_Toc60777560"/>
      <w:r>
        <w:t>–</w:t>
      </w:r>
      <w:r>
        <w:tab/>
        <w:t>End of NR-RRC-Definitions</w:t>
      </w:r>
      <w:bookmarkEnd w:id="2854"/>
      <w:bookmarkEnd w:id="2855"/>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Heading2"/>
      </w:pPr>
      <w:bookmarkStart w:id="2856" w:name="_Toc90651436"/>
      <w:bookmarkStart w:id="2857" w:name="_Toc60777561"/>
      <w:r>
        <w:t>6.5</w:t>
      </w:r>
      <w:r>
        <w:tab/>
        <w:t>Short Message</w:t>
      </w:r>
      <w:bookmarkEnd w:id="2856"/>
      <w:bookmarkEnd w:id="2857"/>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Heading2"/>
      </w:pPr>
      <w:bookmarkStart w:id="2858" w:name="_Toc60777562"/>
      <w:bookmarkStart w:id="2859" w:name="_Toc90651437"/>
      <w:r>
        <w:lastRenderedPageBreak/>
        <w:t>6.6</w:t>
      </w:r>
      <w:r>
        <w:tab/>
        <w:t>PC5 RRC messages</w:t>
      </w:r>
      <w:bookmarkEnd w:id="2858"/>
      <w:bookmarkEnd w:id="2859"/>
    </w:p>
    <w:p w14:paraId="1F548040" w14:textId="77777777" w:rsidR="00635062" w:rsidRDefault="00F9649E">
      <w:pPr>
        <w:pStyle w:val="Heading3"/>
      </w:pPr>
      <w:bookmarkStart w:id="2860" w:name="_Toc90651438"/>
      <w:bookmarkStart w:id="2861" w:name="_Toc60777563"/>
      <w:r>
        <w:t>6.6.1</w:t>
      </w:r>
      <w:r>
        <w:tab/>
        <w:t>General message structure</w:t>
      </w:r>
      <w:bookmarkEnd w:id="2860"/>
      <w:bookmarkEnd w:id="2861"/>
    </w:p>
    <w:p w14:paraId="1F548041" w14:textId="77777777" w:rsidR="00635062" w:rsidRDefault="00F9649E">
      <w:pPr>
        <w:pStyle w:val="Heading4"/>
        <w:rPr>
          <w:lang w:eastAsia="zh-CN"/>
        </w:rPr>
      </w:pPr>
      <w:bookmarkStart w:id="2862" w:name="_Toc60777564"/>
      <w:bookmarkStart w:id="2863" w:name="_Toc90651439"/>
      <w:r>
        <w:t>–</w:t>
      </w:r>
      <w:r>
        <w:tab/>
      </w:r>
      <w:r>
        <w:rPr>
          <w:i/>
          <w:iCs/>
        </w:rPr>
        <w:t>PC5-RRC-Definitions</w:t>
      </w:r>
      <w:bookmarkEnd w:id="2862"/>
      <w:bookmarkEnd w:id="2863"/>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Heading4"/>
      </w:pPr>
      <w:bookmarkStart w:id="2864" w:name="_Toc90651440"/>
      <w:bookmarkStart w:id="2865" w:name="_Toc60777565"/>
      <w:r>
        <w:lastRenderedPageBreak/>
        <w:t>–</w:t>
      </w:r>
      <w:r>
        <w:tab/>
      </w:r>
      <w:r>
        <w:rPr>
          <w:i/>
          <w:iCs/>
        </w:rPr>
        <w:t>SBCCH-SL-BCH-Message</w:t>
      </w:r>
      <w:bookmarkEnd w:id="2864"/>
      <w:bookmarkEnd w:id="2865"/>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Heading4"/>
      </w:pPr>
      <w:bookmarkStart w:id="2866" w:name="_Toc60777566"/>
      <w:bookmarkStart w:id="2867" w:name="_Toc90651441"/>
      <w:r>
        <w:t>–</w:t>
      </w:r>
      <w:r>
        <w:tab/>
      </w:r>
      <w:r>
        <w:rPr>
          <w:i/>
          <w:iCs/>
        </w:rPr>
        <w:t>SCCH-Message</w:t>
      </w:r>
      <w:bookmarkEnd w:id="2866"/>
      <w:bookmarkEnd w:id="2867"/>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lastRenderedPageBreak/>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Heading4"/>
      </w:pPr>
      <w:bookmarkStart w:id="2868" w:name="_Toc60777567"/>
      <w:bookmarkStart w:id="2869" w:name="_Toc90651442"/>
      <w:r>
        <w:t>–</w:t>
      </w:r>
      <w:r>
        <w:tab/>
      </w:r>
      <w:r>
        <w:rPr>
          <w:i/>
          <w:iCs/>
        </w:rPr>
        <w:t>MasterInformationBlockSidelink</w:t>
      </w:r>
      <w:bookmarkEnd w:id="2868"/>
      <w:bookmarkEnd w:id="2869"/>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lastRenderedPageBreak/>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Heading4"/>
        <w:rPr>
          <w:rFonts w:eastAsia="MS Mincho"/>
        </w:rPr>
      </w:pPr>
      <w:bookmarkStart w:id="2870" w:name="_Toc60777568"/>
      <w:bookmarkStart w:id="2871" w:name="_Toc90651443"/>
      <w:r>
        <w:rPr>
          <w:rFonts w:eastAsia="MS Mincho"/>
        </w:rPr>
        <w:t>–</w:t>
      </w:r>
      <w:r>
        <w:rPr>
          <w:rFonts w:eastAsia="MS Mincho"/>
        </w:rPr>
        <w:tab/>
      </w:r>
      <w:r>
        <w:rPr>
          <w:rFonts w:eastAsia="MS Mincho"/>
          <w:i/>
          <w:iCs/>
        </w:rPr>
        <w:t>MeasurementReportSidelink</w:t>
      </w:r>
      <w:bookmarkEnd w:id="2870"/>
      <w:bookmarkEnd w:id="2871"/>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DengXian"/>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lastRenderedPageBreak/>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Heading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DengXian"/>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lastRenderedPageBreak/>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Heading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DengXian"/>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lastRenderedPageBreak/>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DengXian" w:cs="Arial"/>
                <w:b/>
                <w:i/>
                <w:lang w:eastAsia="zh-CN"/>
              </w:rPr>
            </w:pPr>
            <w:r>
              <w:rPr>
                <w:rFonts w:eastAsia="DengXian"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Heading4"/>
        <w:rPr>
          <w:lang w:eastAsia="zh-CN"/>
        </w:rPr>
      </w:pPr>
      <w:bookmarkStart w:id="2872" w:name="_Toc90651444"/>
      <w:bookmarkStart w:id="2873" w:name="_Toc60777569"/>
      <w:r>
        <w:t>–</w:t>
      </w:r>
      <w:r>
        <w:tab/>
      </w:r>
      <w:r>
        <w:rPr>
          <w:i/>
          <w:iCs/>
        </w:rPr>
        <w:t>RRCReconfigurationSidelink</w:t>
      </w:r>
      <w:bookmarkEnd w:id="2872"/>
      <w:bookmarkEnd w:id="2873"/>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DengXian"/>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lastRenderedPageBreak/>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DengXian"/>
        </w:rPr>
      </w:pPr>
      <w:r>
        <w:t xml:space="preserve">    </w:t>
      </w:r>
      <w:r>
        <w:rPr>
          <w:rFonts w:eastAsia="DengXian"/>
        </w:rPr>
        <w:t>slrb-PC5-ConfigIndex-r16</w:t>
      </w:r>
      <w:r>
        <w:t xml:space="preserve">                </w:t>
      </w:r>
      <w:r>
        <w:rPr>
          <w:rFonts w:eastAsia="DengXian"/>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DengXian"/>
        </w:rPr>
      </w:pPr>
      <w:r>
        <w:rPr>
          <w:rFonts w:eastAsia="DengXian"/>
        </w:rPr>
        <w:t xml:space="preserve">    ...</w:t>
      </w:r>
    </w:p>
    <w:p w14:paraId="1F548171" w14:textId="77777777" w:rsidR="00635062" w:rsidRDefault="00F9649E">
      <w:pPr>
        <w:pStyle w:val="PL"/>
        <w:rPr>
          <w:rFonts w:eastAsia="DengXian"/>
        </w:rPr>
      </w:pPr>
      <w:r>
        <w:rPr>
          <w:rFonts w:eastAsia="DengXian"/>
        </w:rPr>
        <w:t>}</w:t>
      </w:r>
    </w:p>
    <w:p w14:paraId="1F548172" w14:textId="77777777" w:rsidR="00635062" w:rsidRDefault="00635062">
      <w:pPr>
        <w:pStyle w:val="PL"/>
      </w:pPr>
    </w:p>
    <w:p w14:paraId="1F548173" w14:textId="77777777" w:rsidR="00635062" w:rsidRDefault="00F9649E">
      <w:pPr>
        <w:pStyle w:val="PL"/>
      </w:pPr>
      <w:r>
        <w:rPr>
          <w:rFonts w:eastAsia="DengXian"/>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DengXian"/>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DengXian"/>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DengXian"/>
        </w:rPr>
      </w:pPr>
      <w:r>
        <w:t xml:space="preserve">        </w:t>
      </w:r>
      <w:r>
        <w:rPr>
          <w:rFonts w:eastAsia="DengXian"/>
        </w:rPr>
        <w:t>...</w:t>
      </w:r>
    </w:p>
    <w:p w14:paraId="1F548186" w14:textId="77777777" w:rsidR="00635062" w:rsidRDefault="00F9649E">
      <w:pPr>
        <w:pStyle w:val="PL"/>
        <w:rPr>
          <w:rFonts w:eastAsia="DengXian"/>
        </w:rPr>
      </w:pPr>
      <w:r>
        <w:t xml:space="preserve">    </w:t>
      </w:r>
      <w:r>
        <w:rPr>
          <w:rFonts w:eastAsia="DengXian"/>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DengXian"/>
        </w:rPr>
      </w:pPr>
      <w:r>
        <w:t xml:space="preserve">        </w:t>
      </w:r>
      <w:r>
        <w:rPr>
          <w:rFonts w:eastAsia="DengXian"/>
        </w:rPr>
        <w:t>...</w:t>
      </w:r>
    </w:p>
    <w:p w14:paraId="1F54818A" w14:textId="77777777" w:rsidR="00635062" w:rsidRDefault="00F9649E">
      <w:pPr>
        <w:pStyle w:val="PL"/>
        <w:rPr>
          <w:rFonts w:eastAsia="DengXian"/>
        </w:rPr>
      </w:pPr>
      <w:r>
        <w:t xml:space="preserve">    </w:t>
      </w:r>
      <w:r>
        <w:rPr>
          <w:rFonts w:eastAsia="DengXian"/>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DengXian"/>
        </w:rPr>
      </w:pPr>
      <w:r>
        <w:t xml:space="preserve">        </w:t>
      </w:r>
      <w:r>
        <w:rPr>
          <w:rFonts w:eastAsia="DengXian"/>
        </w:rPr>
        <w:t>...</w:t>
      </w:r>
    </w:p>
    <w:p w14:paraId="1F54818E" w14:textId="77777777" w:rsidR="00635062" w:rsidRDefault="00F9649E">
      <w:pPr>
        <w:pStyle w:val="PL"/>
        <w:rPr>
          <w:rFonts w:eastAsia="DengXian"/>
        </w:rPr>
      </w:pPr>
      <w:r>
        <w:t xml:space="preserve">    </w:t>
      </w:r>
      <w:r>
        <w:rPr>
          <w:rFonts w:eastAsia="DengXian"/>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DengXian"/>
        </w:rPr>
      </w:pPr>
      <w:r>
        <w:t xml:space="preserve">    </w:t>
      </w:r>
      <w:r>
        <w:rPr>
          <w:rFonts w:eastAsia="DengXian"/>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DengXian"/>
        </w:rPr>
      </w:pPr>
      <w:r>
        <w:t xml:space="preserve">    </w:t>
      </w:r>
      <w:r>
        <w:rPr>
          <w:rFonts w:eastAsia="DengXian"/>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874"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Heading4"/>
      </w:pPr>
      <w:bookmarkStart w:id="2875" w:name="_Toc90651445"/>
      <w:bookmarkStart w:id="2876" w:name="_Toc60777570"/>
      <w:r>
        <w:t>–</w:t>
      </w:r>
      <w:r>
        <w:tab/>
      </w:r>
      <w:r>
        <w:rPr>
          <w:i/>
          <w:iCs/>
        </w:rPr>
        <w:t>RRCReconfigurationCompleteSidelink</w:t>
      </w:r>
      <w:bookmarkEnd w:id="2875"/>
      <w:bookmarkEnd w:id="2876"/>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DengXian"/>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lastRenderedPageBreak/>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877" w:author="Rapp_post_118e" w:date="2022-05-22T20:09:00Z">
        <w:r w:rsidR="009C4930" w:rsidRPr="009C4930">
          <w:t>RRCReconfigurationCompleteSidelink-v17x</w:t>
        </w:r>
      </w:ins>
      <w:ins w:id="2878" w:author="Rapp_post_118e" w:date="2022-05-22T20:10:00Z">
        <w:r w:rsidR="009C4930">
          <w:t>y</w:t>
        </w:r>
      </w:ins>
      <w:ins w:id="2879" w:author="Rapp_post_118e" w:date="2022-05-22T20:09:00Z">
        <w:r w:rsidR="009C4930" w:rsidRPr="009C4930">
          <w:t>-IEs</w:t>
        </w:r>
      </w:ins>
      <w:del w:id="2880"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881" w:author="Rapp_post_118e" w:date="2022-05-22T20:18:00Z"/>
        </w:rPr>
      </w:pPr>
    </w:p>
    <w:p w14:paraId="7CFA4B07" w14:textId="77777777" w:rsidR="00CC6224" w:rsidRDefault="00CC6224" w:rsidP="00CC6224">
      <w:pPr>
        <w:pStyle w:val="PL"/>
        <w:rPr>
          <w:ins w:id="2882" w:author="Rapp_post_118e" w:date="2022-05-22T20:18:00Z"/>
        </w:rPr>
      </w:pPr>
      <w:ins w:id="2883" w:author="Rapp_post_118e" w:date="2022-05-22T20:18:00Z">
        <w:r>
          <w:t>RRCReconfigurationCompleteSidelink-v17xy-</w:t>
        </w:r>
        <w:proofErr w:type="gramStart"/>
        <w:r>
          <w:t>IEs ::=</w:t>
        </w:r>
        <w:proofErr w:type="gramEnd"/>
        <w:r>
          <w:t xml:space="preserve">   SEQUENCE {</w:t>
        </w:r>
      </w:ins>
    </w:p>
    <w:p w14:paraId="135F02FF" w14:textId="58097A39" w:rsidR="00CC6224" w:rsidRDefault="00CC6224" w:rsidP="00CC6224">
      <w:pPr>
        <w:pStyle w:val="PL"/>
        <w:rPr>
          <w:ins w:id="2884" w:author="Rapp_post_118e" w:date="2022-05-22T20:18:00Z"/>
        </w:rPr>
      </w:pPr>
      <w:ins w:id="2885" w:author="Rapp_post_118e" w:date="2022-05-22T20:18:00Z">
        <w:r>
          <w:t xml:space="preserve">    </w:t>
        </w:r>
        <w:commentRangeStart w:id="2886"/>
        <w:r>
          <w:t>sl-</w:t>
        </w:r>
      </w:ins>
      <w:ins w:id="2887" w:author="Rapp_post_118e" w:date="2022-05-22T20:36:00Z">
        <w:r w:rsidR="001A1572">
          <w:t>DRX-</w:t>
        </w:r>
      </w:ins>
      <w:ins w:id="2888" w:author="Rapp_post_118e" w:date="2022-05-22T20:32:00Z">
        <w:r w:rsidR="006A331D">
          <w:t>C</w:t>
        </w:r>
      </w:ins>
      <w:ins w:id="2889" w:author="Rapp_post_118e" w:date="2022-05-22T20:31:00Z">
        <w:r w:rsidR="006A331D">
          <w:t>onfigR</w:t>
        </w:r>
      </w:ins>
      <w:ins w:id="2890" w:author="Rapp_post_118e" w:date="2022-05-22T20:18:00Z">
        <w:r>
          <w:t xml:space="preserve">eject-r17 </w:t>
        </w:r>
      </w:ins>
      <w:commentRangeEnd w:id="2886"/>
      <w:ins w:id="2891" w:author="Rapp_post_118e" w:date="2022-05-22T20:44:00Z">
        <w:r w:rsidR="005054C9">
          <w:rPr>
            <w:rStyle w:val="CommentReference"/>
            <w:rFonts w:ascii="Times New Roman" w:hAnsi="Times New Roman"/>
            <w:lang w:eastAsia="ja-JP"/>
          </w:rPr>
          <w:commentReference w:id="2886"/>
        </w:r>
      </w:ins>
      <w:ins w:id="2892" w:author="Rapp_post_118e" w:date="2022-05-22T20:18:00Z">
        <w:r>
          <w:t xml:space="preserve">::=                    </w:t>
        </w:r>
      </w:ins>
      <w:ins w:id="2893" w:author="Rapp_post_118e" w:date="2022-05-22T20:37:00Z">
        <w:r w:rsidR="001A1572">
          <w:t xml:space="preserve">    </w:t>
        </w:r>
      </w:ins>
      <w:ins w:id="2894" w:author="Rapp_post_118e" w:date="2022-05-22T20:18:00Z">
        <w:r>
          <w:t>ENUMERATED {</w:t>
        </w:r>
      </w:ins>
      <w:ins w:id="2895" w:author="Rapp_post_118e" w:date="2022-05-22T20:37:00Z">
        <w:r w:rsidR="001A1572">
          <w:t>true</w:t>
        </w:r>
      </w:ins>
      <w:ins w:id="2896" w:author="Rapp_post_118e" w:date="2022-05-22T20:18:00Z">
        <w:r>
          <w:t>}</w:t>
        </w:r>
      </w:ins>
      <w:ins w:id="2897" w:author="Rapp_post_118e_revision" w:date="2022-05-25T12:02:00Z">
        <w:r w:rsidR="00C94E57">
          <w:t>,</w:t>
        </w:r>
      </w:ins>
    </w:p>
    <w:p w14:paraId="36599EB8" w14:textId="79E59681" w:rsidR="00207448" w:rsidRDefault="00207448" w:rsidP="00CC6224">
      <w:pPr>
        <w:pStyle w:val="PL"/>
        <w:rPr>
          <w:ins w:id="2898" w:author="Rapp_post_118e" w:date="2022-05-23T13:27:00Z"/>
        </w:rPr>
      </w:pPr>
      <w:ins w:id="2899" w:author="Rapp_post_118e" w:date="2022-05-23T13:27:00Z">
        <w:r>
          <w:t xml:space="preserve">    </w:t>
        </w:r>
        <w:r w:rsidRPr="00207448">
          <w:t xml:space="preserve">nonCriticalExtension                  </w:t>
        </w:r>
        <w:r>
          <w:t xml:space="preserve">  </w:t>
        </w:r>
      </w:ins>
      <w:ins w:id="2900" w:author="Rapp_post_118e" w:date="2022-05-23T13:29:00Z">
        <w:r>
          <w:t xml:space="preserve">    </w:t>
        </w:r>
      </w:ins>
      <w:ins w:id="2901" w:author="Rapp_post_118e" w:date="2022-05-23T13:27:00Z">
        <w:r>
          <w:t xml:space="preserve">     </w:t>
        </w:r>
        <w:r w:rsidRPr="00207448">
          <w:t xml:space="preserve">  SEQUENCE </w:t>
        </w:r>
        <w:proofErr w:type="gramStart"/>
        <w:r w:rsidRPr="00207448">
          <w:t xml:space="preserve">{}   </w:t>
        </w:r>
        <w:proofErr w:type="gramEnd"/>
        <w:r w:rsidRPr="00207448">
          <w:t xml:space="preserve">                                      </w:t>
        </w:r>
        <w:r>
          <w:t xml:space="preserve">    </w:t>
        </w:r>
        <w:r w:rsidRPr="00207448">
          <w:t xml:space="preserve">       OPTIONAL</w:t>
        </w:r>
      </w:ins>
    </w:p>
    <w:p w14:paraId="1C6DD860" w14:textId="742E7C0B" w:rsidR="00CC6224" w:rsidRDefault="00CC6224" w:rsidP="00CC6224">
      <w:pPr>
        <w:pStyle w:val="PL"/>
        <w:rPr>
          <w:ins w:id="2902" w:author="Rapp_post_118e" w:date="2022-05-22T20:20:00Z"/>
        </w:rPr>
      </w:pPr>
      <w:ins w:id="2903"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904"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905" w:author="Rapp_post_118e" w:date="2022-05-22T20:24:00Z"/>
                <w:b w:val="0"/>
                <w:szCs w:val="22"/>
                <w:lang w:eastAsia="sv-SE"/>
              </w:rPr>
            </w:pPr>
            <w:bookmarkStart w:id="2906" w:name="_Toc60777571"/>
            <w:bookmarkStart w:id="2907" w:name="_Toc90651446"/>
            <w:ins w:id="2908" w:author="Rapp_post_118e" w:date="2022-05-22T20:25:00Z">
              <w:r w:rsidRPr="006A331D">
                <w:rPr>
                  <w:i/>
                  <w:iCs/>
                  <w:lang w:eastAsia="sv-SE"/>
                </w:rPr>
                <w:t>RRCReconfigurationCompleteSidelink</w:t>
              </w:r>
            </w:ins>
            <w:ins w:id="2909" w:author="Rapp_post_118e" w:date="2022-05-22T20:24:00Z">
              <w:r>
                <w:rPr>
                  <w:szCs w:val="22"/>
                  <w:lang w:eastAsia="sv-SE"/>
                </w:rPr>
                <w:t xml:space="preserve"> field descriptions</w:t>
              </w:r>
            </w:ins>
          </w:p>
        </w:tc>
      </w:tr>
      <w:tr w:rsidR="006A331D" w14:paraId="65F32C06" w14:textId="77777777" w:rsidTr="00CB5713">
        <w:trPr>
          <w:ins w:id="2910"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911" w:author="Rapp_post_118e" w:date="2022-05-22T20:24:00Z"/>
                <w:b/>
                <w:bCs/>
                <w:i/>
                <w:iCs/>
                <w:lang w:eastAsia="sv-SE"/>
              </w:rPr>
            </w:pPr>
            <w:ins w:id="2912" w:author="Rapp_post_118e" w:date="2022-05-22T20:37:00Z">
              <w:r w:rsidRPr="001A1572">
                <w:rPr>
                  <w:b/>
                  <w:bCs/>
                  <w:i/>
                  <w:iCs/>
                  <w:lang w:eastAsia="sv-SE"/>
                </w:rPr>
                <w:t>sl-DRX-ConfigReject</w:t>
              </w:r>
            </w:ins>
          </w:p>
          <w:p w14:paraId="693D0B9B" w14:textId="0C3B9241" w:rsidR="006A331D" w:rsidRDefault="006A331D" w:rsidP="00CB5713">
            <w:pPr>
              <w:pStyle w:val="TAL"/>
              <w:rPr>
                <w:ins w:id="2913" w:author="Rapp_post_118e" w:date="2022-05-22T20:24:00Z"/>
                <w:lang w:eastAsia="sv-SE"/>
              </w:rPr>
            </w:pPr>
            <w:ins w:id="2914" w:author="Rapp_post_118e" w:date="2022-05-22T20:24:00Z">
              <w:r>
                <w:rPr>
                  <w:lang w:eastAsia="sv-SE"/>
                </w:rPr>
                <w:t>Indicates the</w:t>
              </w:r>
            </w:ins>
            <w:ins w:id="2915" w:author="Rapp_post_118e" w:date="2022-05-22T20:37:00Z">
              <w:r w:rsidR="001A1572">
                <w:rPr>
                  <w:lang w:eastAsia="sv-SE"/>
                </w:rPr>
                <w:t xml:space="preserve"> rejectio</w:t>
              </w:r>
            </w:ins>
            <w:ins w:id="2916" w:author="Rapp_post_118e" w:date="2022-05-22T20:38:00Z">
              <w:r w:rsidR="001A1572">
                <w:rPr>
                  <w:lang w:eastAsia="sv-SE"/>
                </w:rPr>
                <w:t xml:space="preserve">n of sidelink DRX configuration </w:t>
              </w:r>
            </w:ins>
            <w:ins w:id="2917" w:author="Rapp_post_118e" w:date="2022-05-22T20:42:00Z">
              <w:r w:rsidR="001A1572" w:rsidRPr="001A1572">
                <w:rPr>
                  <w:lang w:eastAsia="sv-SE"/>
                </w:rPr>
                <w:t xml:space="preserve">received from </w:t>
              </w:r>
            </w:ins>
            <w:ins w:id="2918" w:author="Rapp_post_118e_revision" w:date="2022-05-25T12:06:00Z">
              <w:r w:rsidR="0098409D">
                <w:rPr>
                  <w:lang w:eastAsia="sv-SE"/>
                </w:rPr>
                <w:t xml:space="preserve">the </w:t>
              </w:r>
            </w:ins>
            <w:ins w:id="2919" w:author="Rapp_post_118e" w:date="2022-05-22T20:42:00Z">
              <w:r w:rsidR="001A1572" w:rsidRPr="001A1572">
                <w:rPr>
                  <w:lang w:eastAsia="sv-SE"/>
                </w:rPr>
                <w:t xml:space="preserve">peer UE for </w:t>
              </w:r>
            </w:ins>
            <w:ins w:id="2920" w:author="Rapp_post_118e" w:date="2022-05-23T13:30:00Z">
              <w:r w:rsidR="00207448">
                <w:rPr>
                  <w:lang w:eastAsia="sv-SE"/>
                </w:rPr>
                <w:t>the co</w:t>
              </w:r>
            </w:ins>
            <w:ins w:id="2921" w:author="Rapp_post_118e" w:date="2022-05-23T13:31:00Z">
              <w:r w:rsidR="00207448">
                <w:rPr>
                  <w:lang w:eastAsia="sv-SE"/>
                </w:rPr>
                <w:t xml:space="preserve">oresponding </w:t>
              </w:r>
            </w:ins>
            <w:ins w:id="2922" w:author="Rapp_post_118e" w:date="2022-05-22T20:42:00Z">
              <w:r w:rsidR="001A1572" w:rsidRPr="001A1572">
                <w:rPr>
                  <w:lang w:eastAsia="sv-SE"/>
                </w:rPr>
                <w:t>NR sidelink unicast communication</w:t>
              </w:r>
            </w:ins>
            <w:ins w:id="2923" w:author="Rapp_post_118e" w:date="2022-05-22T20:24:00Z">
              <w:r>
                <w:rPr>
                  <w:lang w:eastAsia="sv-SE"/>
                </w:rPr>
                <w:t>.</w:t>
              </w:r>
            </w:ins>
          </w:p>
        </w:tc>
      </w:tr>
    </w:tbl>
    <w:p w14:paraId="617CF769" w14:textId="77777777" w:rsidR="006A331D" w:rsidRDefault="006A331D" w:rsidP="001A1572">
      <w:pPr>
        <w:rPr>
          <w:ins w:id="2924" w:author="Rapp_post_118e" w:date="2022-05-22T20:24:00Z"/>
        </w:rPr>
      </w:pPr>
    </w:p>
    <w:p w14:paraId="1F5481EF" w14:textId="3CECBF8A" w:rsidR="00635062" w:rsidRDefault="00F9649E">
      <w:pPr>
        <w:pStyle w:val="Heading4"/>
        <w:rPr>
          <w:i/>
          <w:iCs/>
        </w:rPr>
      </w:pPr>
      <w:r>
        <w:t>–</w:t>
      </w:r>
      <w:r>
        <w:tab/>
      </w:r>
      <w:r>
        <w:rPr>
          <w:i/>
          <w:iCs/>
        </w:rPr>
        <w:t>RRCReconfigurationFailureSidelink</w:t>
      </w:r>
      <w:bookmarkEnd w:id="2906"/>
      <w:bookmarkEnd w:id="2907"/>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DengXian"/>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646674B8" w:rsidR="00635062" w:rsidDel="0098409D" w:rsidRDefault="00635062">
      <w:pPr>
        <w:rPr>
          <w:del w:id="2925" w:author="Rapp_post_118e_revision" w:date="2022-05-25T12:07:00Z"/>
        </w:rPr>
      </w:pPr>
    </w:p>
    <w:p w14:paraId="1F54820A" w14:textId="67E6F59F" w:rsidR="00635062" w:rsidDel="00CC6224" w:rsidRDefault="00F9649E">
      <w:pPr>
        <w:pStyle w:val="EditorsNote"/>
        <w:rPr>
          <w:del w:id="2926" w:author="Rapp_post_118e" w:date="2022-05-22T20:23:00Z"/>
        </w:rPr>
      </w:pPr>
      <w:del w:id="2927"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Heading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457640A7" w:rsidR="00635062" w:rsidRDefault="00F9649E">
      <w:pPr>
        <w:pStyle w:val="PL"/>
      </w:pPr>
      <w:r>
        <w:lastRenderedPageBreak/>
        <w:t xml:space="preserve">    sl-PreferredDRX</w:t>
      </w:r>
      <w:ins w:id="2928" w:author="Huawei" w:date="2022-04-26T22:16:00Z">
        <w:r>
          <w:t>-</w:t>
        </w:r>
      </w:ins>
      <w:r>
        <w:t>Config</w:t>
      </w:r>
      <w:ins w:id="2929" w:author="Huawei" w:date="2022-04-26T22:16:00Z">
        <w:r>
          <w:t>List</w:t>
        </w:r>
      </w:ins>
      <w:r>
        <w:t xml:space="preserve">-r17                </w:t>
      </w:r>
      <w:del w:id="2930" w:author="Huawei" w:date="2022-04-26T22:17:00Z">
        <w:r>
          <w:delText xml:space="preserve">     </w:delText>
        </w:r>
      </w:del>
      <w:ins w:id="2931" w:author="Huawei" w:date="2022-04-26T22:17:00Z">
        <w:r>
          <w:t xml:space="preserve">SEQUENCE (SIZE (1.. maxNrofSL-Rx-InfoSet-r17)) OF </w:t>
        </w:r>
      </w:ins>
      <w:ins w:id="2932" w:author="Huawei, HiSilicon" w:date="2022-05-15T23:34:00Z">
        <w:r w:rsidR="00A905C8" w:rsidRPr="00A905C8">
          <w:t>SL-DRX-ConfigUC-SemiStatic</w:t>
        </w:r>
      </w:ins>
      <w:del w:id="2933" w:author="Huawei, HiSilicon" w:date="2022-05-15T23:34:00Z">
        <w:r w:rsidDel="00A905C8">
          <w:delText>SL-PreferredDRXConfig</w:delText>
        </w:r>
      </w:del>
      <w:r>
        <w:t>-r17                             OPTIONAL,</w:t>
      </w:r>
      <w:ins w:id="2934"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2935" w:author="Huawei, HiSilicon" w:date="2022-05-15T23:34:00Z"/>
        </w:rPr>
      </w:pPr>
      <w:del w:id="2936" w:author="Huawei, HiSilicon" w:date="2022-05-15T23:34:00Z">
        <w:r w:rsidDel="00A905C8">
          <w:delText>SL-PreferredDRXConfig-r17 ::=                 SEQUENCE {</w:delText>
        </w:r>
      </w:del>
    </w:p>
    <w:p w14:paraId="1F548224" w14:textId="5F839B92" w:rsidR="00635062" w:rsidDel="00A905C8" w:rsidRDefault="00F9649E">
      <w:pPr>
        <w:pStyle w:val="PL"/>
        <w:rPr>
          <w:del w:id="2937" w:author="Huawei, HiSilicon" w:date="2022-05-15T23:34:00Z"/>
        </w:rPr>
      </w:pPr>
      <w:del w:id="2938"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2939" w:author="Huawei, HiSilicon" w:date="2022-05-15T23:34:00Z"/>
        </w:rPr>
      </w:pPr>
      <w:del w:id="2940" w:author="Huawei, HiSilicon" w:date="2022-05-15T23:34:00Z">
        <w:r w:rsidDel="00A905C8">
          <w:delText xml:space="preserve">    sl-PreferredDRX-Cycle-r17                     ENUMERATED {ffs},</w:delText>
        </w:r>
      </w:del>
    </w:p>
    <w:p w14:paraId="1F548226" w14:textId="696A449C" w:rsidR="00635062" w:rsidDel="00A905C8" w:rsidRDefault="00F9649E">
      <w:pPr>
        <w:pStyle w:val="PL"/>
        <w:rPr>
          <w:del w:id="2941" w:author="Huawei, HiSilicon" w:date="2022-05-15T23:34:00Z"/>
        </w:rPr>
      </w:pPr>
      <w:del w:id="2942"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2943" w:author="Huawei, HiSilicon" w:date="2022-05-15T23:34:00Z"/>
        </w:rPr>
      </w:pPr>
      <w:del w:id="2944"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49989E05" w:rsidR="00635062" w:rsidDel="0098409D" w:rsidRDefault="00635062">
      <w:pPr>
        <w:rPr>
          <w:del w:id="2945" w:author="Rapp_post_118e_revision" w:date="2022-05-25T12:07:00Z"/>
        </w:rPr>
      </w:pPr>
    </w:p>
    <w:p w14:paraId="1F54822B" w14:textId="364AB3A9" w:rsidR="00635062" w:rsidDel="00AE3BEB" w:rsidRDefault="00F9649E">
      <w:pPr>
        <w:pStyle w:val="EditorsNote"/>
        <w:rPr>
          <w:del w:id="2946" w:author="Rapp_post_118e" w:date="2022-05-22T18:29:00Z"/>
        </w:rPr>
      </w:pPr>
      <w:del w:id="2947"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2948" w:author="Rapp_post_118e" w:date="2022-05-22T18:36:00Z">
              <w:r w:rsidDel="0087767B">
                <w:rPr>
                  <w:lang w:val="en-US" w:eastAsia="en-GB"/>
                </w:rPr>
                <w:delText>the</w:delText>
              </w:r>
            </w:del>
            <w:ins w:id="2949" w:author="Rapp_post_118e" w:date="2022-05-22T18:36:00Z">
              <w:r w:rsidR="0087767B">
                <w:rPr>
                  <w:lang w:val="en-US" w:eastAsia="en-GB"/>
                </w:rPr>
                <w:t xml:space="preserve">a </w:t>
              </w:r>
            </w:ins>
            <w:ins w:id="2950" w:author="Rapp_post_118e" w:date="2022-05-22T18:31:00Z">
              <w:r w:rsidR="0087767B">
                <w:rPr>
                  <w:lang w:val="en-US" w:eastAsia="en-GB"/>
                </w:rPr>
                <w:t>list of</w:t>
              </w:r>
            </w:ins>
            <w:r>
              <w:rPr>
                <w:lang w:val="en-US" w:eastAsia="en-GB"/>
              </w:rPr>
              <w:t xml:space="preserve"> </w:t>
            </w:r>
            <w:ins w:id="2951" w:author="Rapp_post_118e" w:date="2022-05-22T18:36:00Z">
              <w:r w:rsidR="0087767B">
                <w:rPr>
                  <w:lang w:val="en-US" w:eastAsia="en-GB"/>
                </w:rPr>
                <w:t xml:space="preserve">the </w:t>
              </w:r>
            </w:ins>
            <w:r>
              <w:rPr>
                <w:lang w:val="en-US" w:eastAsia="en-GB"/>
              </w:rPr>
              <w:t>reference sidelink DRX configuration</w:t>
            </w:r>
            <w:ins w:id="2952"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2953" w:author="Rapp_post_118e" w:date="2022-05-22T18:31:00Z"/>
                <w:b/>
                <w:i/>
                <w:lang w:val="en-US" w:eastAsia="en-GB"/>
              </w:rPr>
            </w:pPr>
            <w:del w:id="2954"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2955"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2956" w:author="Rapp_post_118e" w:date="2022-05-22T18:31:00Z"/>
                <w:b/>
                <w:i/>
                <w:lang w:val="en-US" w:eastAsia="en-GB"/>
              </w:rPr>
            </w:pPr>
            <w:del w:id="2957"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2958"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2959" w:author="Rapp_post_118e" w:date="2022-05-22T18:31:00Z"/>
                <w:b/>
                <w:i/>
                <w:lang w:val="en-US" w:eastAsia="en-GB"/>
              </w:rPr>
            </w:pPr>
            <w:del w:id="2960"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2961"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Heading4"/>
      </w:pPr>
      <w:bookmarkStart w:id="2962" w:name="_Toc60777572"/>
      <w:bookmarkStart w:id="2963" w:name="_Toc90651447"/>
      <w:r>
        <w:t>–</w:t>
      </w:r>
      <w:r>
        <w:tab/>
      </w:r>
      <w:r>
        <w:rPr>
          <w:i/>
          <w:iCs/>
        </w:rPr>
        <w:t>UECapabilityEnquirySidelink</w:t>
      </w:r>
      <w:bookmarkEnd w:id="2962"/>
      <w:bookmarkEnd w:id="2963"/>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DengXian"/>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lastRenderedPageBreak/>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Heading4"/>
      </w:pPr>
      <w:bookmarkStart w:id="2964" w:name="_Toc90651448"/>
      <w:bookmarkStart w:id="2965" w:name="_Toc60777573"/>
      <w:r>
        <w:t>–</w:t>
      </w:r>
      <w:r>
        <w:tab/>
      </w:r>
      <w:r>
        <w:rPr>
          <w:i/>
          <w:iCs/>
        </w:rPr>
        <w:t>UECapabilityInformationSidelink</w:t>
      </w:r>
      <w:bookmarkEnd w:id="2964"/>
      <w:bookmarkEnd w:id="2965"/>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DengXian"/>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lastRenderedPageBreak/>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77777777" w:rsidR="00635062" w:rsidRDefault="00F9649E">
      <w:pPr>
        <w:pStyle w:val="PL"/>
      </w:pPr>
      <w:r>
        <w:t>UECapabilityInformationSidelink</w:t>
      </w:r>
      <w:commentRangeStart w:id="2966"/>
      <w:ins w:id="2967" w:author="OPPO (Qianxi)" w:date="2022-05-11T19:09:00Z">
        <w:r>
          <w:t>-v1700</w:t>
        </w:r>
      </w:ins>
      <w:r>
        <w:t>-IEs</w:t>
      </w:r>
      <w:commentRangeEnd w:id="2966"/>
      <w:r>
        <w:rPr>
          <w:rStyle w:val="CommentReference"/>
          <w:rFonts w:ascii="Times New Roman" w:hAnsi="Times New Roman"/>
          <w:lang w:eastAsia="ja-JP"/>
        </w:rPr>
        <w:commentReference w:id="2966"/>
      </w:r>
      <w:del w:id="2968" w:author="OPPO (Qianxi)" w:date="2022-05-11T19:09:00Z">
        <w:r>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lastRenderedPageBreak/>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Heading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DengXian"/>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lastRenderedPageBreak/>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Heading4"/>
      </w:pPr>
      <w:bookmarkStart w:id="2969" w:name="_Toc90651449"/>
      <w:bookmarkStart w:id="2970" w:name="_Toc60777574"/>
      <w:r>
        <w:t>–</w:t>
      </w:r>
      <w:r>
        <w:tab/>
      </w:r>
      <w:r>
        <w:rPr>
          <w:i/>
          <w:iCs/>
        </w:rPr>
        <w:t>End of PC5-RRC-Definitions</w:t>
      </w:r>
      <w:bookmarkEnd w:id="2969"/>
      <w:bookmarkEnd w:id="2970"/>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Heading1"/>
      </w:pPr>
      <w:bookmarkStart w:id="2971" w:name="_Toc60777575"/>
      <w:bookmarkStart w:id="2972" w:name="_Toc90651450"/>
      <w:r>
        <w:lastRenderedPageBreak/>
        <w:t>7</w:t>
      </w:r>
      <w:r>
        <w:tab/>
        <w:t>Variables and constants</w:t>
      </w:r>
      <w:bookmarkEnd w:id="2971"/>
      <w:bookmarkEnd w:id="2972"/>
    </w:p>
    <w:p w14:paraId="1F5482EC" w14:textId="77777777" w:rsidR="00635062" w:rsidRDefault="00F9649E">
      <w:pPr>
        <w:pStyle w:val="Heading2"/>
      </w:pPr>
      <w:bookmarkStart w:id="2973" w:name="_Toc60777576"/>
      <w:bookmarkStart w:id="2974" w:name="_Toc90651451"/>
      <w:r>
        <w:t>7.1</w:t>
      </w:r>
      <w:r>
        <w:tab/>
        <w:t>Timers</w:t>
      </w:r>
      <w:bookmarkEnd w:id="2973"/>
      <w:bookmarkEnd w:id="2974"/>
    </w:p>
    <w:p w14:paraId="1F5482ED" w14:textId="77777777" w:rsidR="00635062" w:rsidRDefault="00F9649E">
      <w:pPr>
        <w:pStyle w:val="Heading3"/>
      </w:pPr>
      <w:bookmarkStart w:id="2975" w:name="_Toc90651452"/>
      <w:bookmarkStart w:id="2976" w:name="_Toc60777577"/>
      <w:r>
        <w:t>7.1.1</w:t>
      </w:r>
      <w:r>
        <w:tab/>
        <w:t>Timers (Informative)</w:t>
      </w:r>
      <w:bookmarkEnd w:id="2975"/>
      <w:bookmarkEnd w:id="297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lastRenderedPageBreak/>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rlm-RelaxationReportingConfig</w:t>
            </w:r>
            <w:r>
              <w:rPr>
                <w:rFonts w:eastAsia="SimSun"/>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lastRenderedPageBreak/>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bfd-RelaxationReportingConfig</w:t>
            </w:r>
            <w:r>
              <w:rPr>
                <w:rFonts w:eastAsia="SimSun"/>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lastRenderedPageBreak/>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Heading3"/>
      </w:pPr>
      <w:bookmarkStart w:id="2977" w:name="_Toc60777578"/>
      <w:bookmarkStart w:id="2978" w:name="_Toc90651453"/>
      <w:r>
        <w:t>7.1.2</w:t>
      </w:r>
      <w:r>
        <w:tab/>
        <w:t>Timer handling</w:t>
      </w:r>
      <w:bookmarkEnd w:id="2977"/>
      <w:bookmarkEnd w:id="2978"/>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Heading2"/>
      </w:pPr>
      <w:bookmarkStart w:id="2979" w:name="_Toc60777579"/>
      <w:bookmarkStart w:id="2980" w:name="_Toc90651454"/>
      <w:r>
        <w:t>7.2</w:t>
      </w:r>
      <w:r>
        <w:tab/>
        <w:t>Counters</w:t>
      </w:r>
      <w:bookmarkEnd w:id="2979"/>
      <w:bookmarkEnd w:id="29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Heading2"/>
      </w:pPr>
      <w:bookmarkStart w:id="2981" w:name="_Toc90651455"/>
      <w:bookmarkStart w:id="2982" w:name="_Toc60777580"/>
      <w:r>
        <w:lastRenderedPageBreak/>
        <w:t>7.3</w:t>
      </w:r>
      <w:r>
        <w:tab/>
        <w:t>Constants</w:t>
      </w:r>
      <w:bookmarkEnd w:id="2981"/>
      <w:bookmarkEnd w:id="298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Heading2"/>
        <w:rPr>
          <w:rFonts w:eastAsia="MS Mincho"/>
        </w:rPr>
      </w:pPr>
      <w:bookmarkStart w:id="2983" w:name="_Toc90651456"/>
      <w:bookmarkStart w:id="2984" w:name="_Toc60777581"/>
      <w:r>
        <w:rPr>
          <w:rFonts w:eastAsia="MS Mincho"/>
        </w:rPr>
        <w:t>7.4</w:t>
      </w:r>
      <w:r>
        <w:rPr>
          <w:rFonts w:eastAsia="MS Mincho"/>
        </w:rPr>
        <w:tab/>
        <w:t>UE variables</w:t>
      </w:r>
      <w:bookmarkEnd w:id="2983"/>
      <w:bookmarkEnd w:id="2984"/>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Heading4"/>
        <w:rPr>
          <w:rFonts w:eastAsia="MS Mincho"/>
        </w:rPr>
      </w:pPr>
      <w:bookmarkStart w:id="2985" w:name="_Toc60777582"/>
      <w:bookmarkStart w:id="2986" w:name="_Toc90651457"/>
      <w:r>
        <w:rPr>
          <w:rFonts w:eastAsia="MS Mincho"/>
        </w:rPr>
        <w:t>–</w:t>
      </w:r>
      <w:r>
        <w:rPr>
          <w:rFonts w:eastAsia="MS Mincho"/>
        </w:rPr>
        <w:tab/>
      </w:r>
      <w:r>
        <w:rPr>
          <w:rFonts w:eastAsia="MS Mincho"/>
          <w:i/>
        </w:rPr>
        <w:t>NR-UE-Variables</w:t>
      </w:r>
      <w:bookmarkEnd w:id="2985"/>
      <w:bookmarkEnd w:id="2986"/>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lastRenderedPageBreak/>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Heading4"/>
        <w:rPr>
          <w:rFonts w:eastAsia="MS Mincho"/>
        </w:rPr>
      </w:pPr>
      <w:bookmarkStart w:id="2987" w:name="_Toc60777583"/>
      <w:bookmarkStart w:id="2988" w:name="_Toc90651458"/>
      <w:r>
        <w:rPr>
          <w:rFonts w:eastAsia="MS Mincho"/>
        </w:rPr>
        <w:t>–</w:t>
      </w:r>
      <w:r>
        <w:rPr>
          <w:rFonts w:eastAsia="MS Mincho"/>
        </w:rPr>
        <w:tab/>
      </w:r>
      <w:r>
        <w:rPr>
          <w:rFonts w:eastAsia="MS Mincho"/>
          <w:i/>
        </w:rPr>
        <w:t>VarConditionalReconfig</w:t>
      </w:r>
      <w:bookmarkEnd w:id="2987"/>
      <w:bookmarkEnd w:id="2988"/>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lastRenderedPageBreak/>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Heading4"/>
      </w:pPr>
      <w:bookmarkStart w:id="2989" w:name="_Toc60777584"/>
      <w:bookmarkStart w:id="2990" w:name="_Toc90651459"/>
      <w:r>
        <w:t>–</w:t>
      </w:r>
      <w:r>
        <w:tab/>
      </w:r>
      <w:r>
        <w:rPr>
          <w:i/>
        </w:rPr>
        <w:t>VarConnEstFailReport</w:t>
      </w:r>
      <w:bookmarkEnd w:id="2989"/>
      <w:bookmarkEnd w:id="2990"/>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Heading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DengXian"/>
        </w:rPr>
        <w:t>(</w:t>
      </w:r>
      <w:r>
        <w:rPr>
          <w:color w:val="993366"/>
        </w:rPr>
        <w:t>SIZE</w:t>
      </w:r>
      <w:r>
        <w:t xml:space="preserve"> </w:t>
      </w:r>
      <w:r>
        <w:rPr>
          <w:rFonts w:eastAsia="DengXian"/>
        </w:rPr>
        <w:t>(1..maxCEFReport-r17))</w:t>
      </w:r>
      <w:r>
        <w:rPr>
          <w:rFonts w:eastAsia="DengXian"/>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Heading4"/>
      </w:pPr>
      <w:bookmarkStart w:id="2991" w:name="_Toc90651460"/>
      <w:bookmarkStart w:id="2992" w:name="_Toc60777585"/>
      <w:r>
        <w:lastRenderedPageBreak/>
        <w:t>–</w:t>
      </w:r>
      <w:r>
        <w:tab/>
      </w:r>
      <w:r>
        <w:rPr>
          <w:i/>
        </w:rPr>
        <w:t>VarLogMeasConfig</w:t>
      </w:r>
      <w:bookmarkEnd w:id="2991"/>
      <w:bookmarkEnd w:id="2992"/>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Heading4"/>
      </w:pPr>
      <w:bookmarkStart w:id="2993" w:name="_Toc60777586"/>
      <w:bookmarkStart w:id="2994" w:name="_Toc90651461"/>
      <w:r>
        <w:t>–</w:t>
      </w:r>
      <w:r>
        <w:tab/>
      </w:r>
      <w:r>
        <w:rPr>
          <w:i/>
        </w:rPr>
        <w:t>VarLogMeasReport</w:t>
      </w:r>
      <w:bookmarkEnd w:id="2993"/>
      <w:bookmarkEnd w:id="2994"/>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Heading4"/>
        <w:rPr>
          <w:rFonts w:eastAsia="MS Mincho"/>
        </w:rPr>
      </w:pPr>
      <w:bookmarkStart w:id="2995" w:name="_Toc60777587"/>
      <w:bookmarkStart w:id="2996" w:name="_Toc90651462"/>
      <w:r>
        <w:rPr>
          <w:rFonts w:eastAsia="MS Mincho"/>
        </w:rPr>
        <w:t>–</w:t>
      </w:r>
      <w:r>
        <w:rPr>
          <w:rFonts w:eastAsia="MS Mincho"/>
        </w:rPr>
        <w:tab/>
      </w:r>
      <w:r>
        <w:rPr>
          <w:rFonts w:eastAsia="MS Mincho"/>
          <w:i/>
        </w:rPr>
        <w:t>VarMeasConfig</w:t>
      </w:r>
      <w:bookmarkEnd w:id="2995"/>
      <w:bookmarkEnd w:id="2996"/>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Heading4"/>
        <w:rPr>
          <w:rFonts w:eastAsia="MS Mincho"/>
        </w:rPr>
      </w:pPr>
      <w:bookmarkStart w:id="2997" w:name="_Toc90651463"/>
      <w:bookmarkStart w:id="2998" w:name="_Toc60777588"/>
      <w:r>
        <w:rPr>
          <w:rFonts w:eastAsia="MS Mincho"/>
        </w:rPr>
        <w:t>–</w:t>
      </w:r>
      <w:r>
        <w:rPr>
          <w:rFonts w:eastAsia="MS Mincho"/>
        </w:rPr>
        <w:tab/>
      </w:r>
      <w:r>
        <w:rPr>
          <w:rFonts w:eastAsia="MS Mincho"/>
          <w:i/>
          <w:iCs/>
        </w:rPr>
        <w:t>VarMeasConfigSL</w:t>
      </w:r>
      <w:bookmarkEnd w:id="2997"/>
      <w:bookmarkEnd w:id="2998"/>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lastRenderedPageBreak/>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Heading4"/>
        <w:rPr>
          <w:i/>
          <w:iCs/>
          <w:lang w:eastAsia="zh-CN"/>
        </w:rPr>
      </w:pPr>
      <w:bookmarkStart w:id="2999" w:name="_Toc60777589"/>
      <w:bookmarkStart w:id="3000" w:name="_Toc90651464"/>
      <w:r>
        <w:t>–</w:t>
      </w:r>
      <w:r>
        <w:tab/>
      </w:r>
      <w:r>
        <w:rPr>
          <w:i/>
          <w:iCs/>
          <w:lang w:eastAsia="zh-CN"/>
        </w:rPr>
        <w:t>VarMeasIdleConfig</w:t>
      </w:r>
      <w:bookmarkEnd w:id="2999"/>
      <w:bookmarkEnd w:id="3000"/>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Heading4"/>
      </w:pPr>
      <w:bookmarkStart w:id="3001" w:name="_Toc90651465"/>
      <w:bookmarkStart w:id="3002" w:name="_Toc60777590"/>
      <w:r>
        <w:t>–</w:t>
      </w:r>
      <w:r>
        <w:tab/>
      </w:r>
      <w:r>
        <w:rPr>
          <w:i/>
          <w:iCs/>
          <w:lang w:eastAsia="zh-CN"/>
        </w:rPr>
        <w:t>VarMeasIdleReport</w:t>
      </w:r>
      <w:bookmarkEnd w:id="3001"/>
      <w:bookmarkEnd w:id="3002"/>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Heading4"/>
        <w:rPr>
          <w:rFonts w:eastAsia="MS Mincho"/>
        </w:rPr>
      </w:pPr>
      <w:bookmarkStart w:id="3003" w:name="_Toc90651466"/>
      <w:bookmarkStart w:id="3004" w:name="_Toc60777591"/>
      <w:r>
        <w:rPr>
          <w:rFonts w:eastAsia="MS Mincho"/>
        </w:rPr>
        <w:lastRenderedPageBreak/>
        <w:t>–</w:t>
      </w:r>
      <w:r>
        <w:rPr>
          <w:rFonts w:eastAsia="MS Mincho"/>
        </w:rPr>
        <w:tab/>
      </w:r>
      <w:r>
        <w:rPr>
          <w:rFonts w:eastAsia="MS Mincho"/>
          <w:i/>
        </w:rPr>
        <w:t>VarMeasReportList</w:t>
      </w:r>
      <w:bookmarkEnd w:id="3003"/>
      <w:bookmarkEnd w:id="3004"/>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Heading4"/>
        <w:rPr>
          <w:rFonts w:eastAsia="MS Mincho"/>
        </w:rPr>
      </w:pPr>
      <w:bookmarkStart w:id="3005" w:name="_Toc60777592"/>
      <w:bookmarkStart w:id="3006" w:name="_Toc90651467"/>
      <w:r>
        <w:rPr>
          <w:rFonts w:eastAsia="MS Mincho"/>
        </w:rPr>
        <w:t>–</w:t>
      </w:r>
      <w:r>
        <w:rPr>
          <w:rFonts w:eastAsia="MS Mincho"/>
        </w:rPr>
        <w:tab/>
      </w:r>
      <w:r>
        <w:rPr>
          <w:rFonts w:eastAsia="MS Mincho"/>
          <w:i/>
          <w:iCs/>
        </w:rPr>
        <w:t>VarMeasReportListSL</w:t>
      </w:r>
      <w:bookmarkEnd w:id="3005"/>
      <w:bookmarkEnd w:id="3006"/>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Heading4"/>
        <w:rPr>
          <w:i/>
        </w:rPr>
      </w:pPr>
      <w:bookmarkStart w:id="3007" w:name="_Toc60777593"/>
      <w:bookmarkStart w:id="3008" w:name="_Toc90651468"/>
      <w:r>
        <w:t>–</w:t>
      </w:r>
      <w:r>
        <w:tab/>
      </w:r>
      <w:r>
        <w:rPr>
          <w:i/>
        </w:rPr>
        <w:t>VarMobilityHistoryReport</w:t>
      </w:r>
      <w:bookmarkEnd w:id="3007"/>
      <w:bookmarkEnd w:id="3008"/>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t>-- ASN1STOP</w:t>
      </w:r>
    </w:p>
    <w:p w14:paraId="1F5484F4" w14:textId="77777777" w:rsidR="00635062" w:rsidRDefault="00635062"/>
    <w:p w14:paraId="1F5484F5" w14:textId="77777777" w:rsidR="00635062" w:rsidRDefault="00F9649E">
      <w:pPr>
        <w:pStyle w:val="Heading4"/>
        <w:rPr>
          <w:rFonts w:eastAsia="MS Mincho"/>
        </w:rPr>
      </w:pPr>
      <w:bookmarkStart w:id="3009" w:name="_Toc60777594"/>
      <w:bookmarkStart w:id="3010" w:name="_Toc90651469"/>
      <w:r>
        <w:rPr>
          <w:rFonts w:eastAsia="MS Mincho"/>
        </w:rPr>
        <w:t>–</w:t>
      </w:r>
      <w:r>
        <w:rPr>
          <w:rFonts w:eastAsia="MS Mincho"/>
        </w:rPr>
        <w:tab/>
      </w:r>
      <w:r>
        <w:rPr>
          <w:rFonts w:eastAsia="MS Mincho"/>
          <w:i/>
        </w:rPr>
        <w:t>VarPendingRNA-Update</w:t>
      </w:r>
      <w:bookmarkEnd w:id="3009"/>
      <w:bookmarkEnd w:id="3010"/>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Heading4"/>
        <w:rPr>
          <w:lang w:val="sv-SE"/>
        </w:rPr>
      </w:pPr>
      <w:bookmarkStart w:id="3011" w:name="_Toc90651470"/>
      <w:bookmarkStart w:id="3012" w:name="_Toc60777595"/>
      <w:r>
        <w:rPr>
          <w:lang w:val="sv-SE"/>
        </w:rPr>
        <w:lastRenderedPageBreak/>
        <w:t>–</w:t>
      </w:r>
      <w:r>
        <w:rPr>
          <w:lang w:val="sv-SE"/>
        </w:rPr>
        <w:tab/>
      </w:r>
      <w:r>
        <w:rPr>
          <w:i/>
          <w:lang w:val="sv-SE"/>
        </w:rPr>
        <w:t>VarRA-Report</w:t>
      </w:r>
      <w:bookmarkEnd w:id="3011"/>
      <w:bookmarkEnd w:id="3012"/>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Heading4"/>
      </w:pPr>
      <w:bookmarkStart w:id="3013" w:name="_Toc60777596"/>
      <w:bookmarkStart w:id="3014" w:name="_Toc90651471"/>
      <w:r>
        <w:t>–</w:t>
      </w:r>
      <w:r>
        <w:tab/>
      </w:r>
      <w:r>
        <w:rPr>
          <w:i/>
        </w:rPr>
        <w:t>VarResumeMAC-Input</w:t>
      </w:r>
      <w:bookmarkEnd w:id="3013"/>
      <w:bookmarkEnd w:id="3014"/>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lastRenderedPageBreak/>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Heading4"/>
      </w:pPr>
      <w:bookmarkStart w:id="3015" w:name="_Toc60777597"/>
      <w:bookmarkStart w:id="3016" w:name="_Toc90651472"/>
      <w:r>
        <w:t>–</w:t>
      </w:r>
      <w:r>
        <w:tab/>
      </w:r>
      <w:r>
        <w:rPr>
          <w:i/>
        </w:rPr>
        <w:t>VarRLF-Report</w:t>
      </w:r>
      <w:bookmarkEnd w:id="3015"/>
      <w:bookmarkEnd w:id="3016"/>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Heading4"/>
      </w:pPr>
      <w:bookmarkStart w:id="3017" w:name="_Toc60777598"/>
      <w:bookmarkStart w:id="3018" w:name="_Toc90651473"/>
      <w:r>
        <w:t>–</w:t>
      </w:r>
      <w:r>
        <w:tab/>
      </w:r>
      <w:r>
        <w:rPr>
          <w:i/>
        </w:rPr>
        <w:t>VarShortMAC-Input</w:t>
      </w:r>
      <w:bookmarkEnd w:id="3017"/>
      <w:bookmarkEnd w:id="3018"/>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Heading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Heading4"/>
        <w:rPr>
          <w:rFonts w:eastAsia="MS Mincho"/>
        </w:rPr>
      </w:pPr>
      <w:bookmarkStart w:id="3019" w:name="_Toc60777599"/>
      <w:bookmarkStart w:id="3020" w:name="_Toc90651474"/>
      <w:r>
        <w:rPr>
          <w:rFonts w:eastAsia="MS Mincho"/>
        </w:rPr>
        <w:t>–</w:t>
      </w:r>
      <w:r>
        <w:rPr>
          <w:rFonts w:eastAsia="MS Mincho"/>
        </w:rPr>
        <w:tab/>
        <w:t xml:space="preserve">End of </w:t>
      </w:r>
      <w:r>
        <w:rPr>
          <w:rFonts w:eastAsia="MS Mincho"/>
          <w:i/>
        </w:rPr>
        <w:t>NR-UE-Variables</w:t>
      </w:r>
      <w:bookmarkEnd w:id="3019"/>
      <w:bookmarkEnd w:id="3020"/>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Heading1"/>
      </w:pPr>
      <w:bookmarkStart w:id="3021" w:name="_Toc90651475"/>
      <w:bookmarkStart w:id="3022" w:name="_Toc60777600"/>
      <w:r>
        <w:lastRenderedPageBreak/>
        <w:t>8</w:t>
      </w:r>
      <w:r>
        <w:tab/>
        <w:t>Protocol data unit abstract syntax</w:t>
      </w:r>
      <w:bookmarkEnd w:id="3021"/>
      <w:bookmarkEnd w:id="3022"/>
    </w:p>
    <w:p w14:paraId="1F54856D" w14:textId="77777777" w:rsidR="00635062" w:rsidRDefault="00F9649E">
      <w:pPr>
        <w:pStyle w:val="Heading2"/>
      </w:pPr>
      <w:bookmarkStart w:id="3023" w:name="_Toc60777601"/>
      <w:bookmarkStart w:id="3024" w:name="_Toc90651476"/>
      <w:r>
        <w:t>8.1</w:t>
      </w:r>
      <w:r>
        <w:tab/>
        <w:t>General</w:t>
      </w:r>
      <w:bookmarkEnd w:id="3023"/>
      <w:bookmarkEnd w:id="3024"/>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Heading2"/>
      </w:pPr>
      <w:bookmarkStart w:id="3025" w:name="_Toc60777602"/>
      <w:bookmarkStart w:id="3026" w:name="_Toc90651477"/>
      <w:r>
        <w:t>8.2</w:t>
      </w:r>
      <w:r>
        <w:tab/>
        <w:t>Structure of encoded RRC messages</w:t>
      </w:r>
      <w:bookmarkEnd w:id="3025"/>
      <w:bookmarkEnd w:id="3026"/>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Heading2"/>
      </w:pPr>
      <w:bookmarkStart w:id="3027" w:name="_Toc60777603"/>
      <w:bookmarkStart w:id="3028" w:name="_Toc90651478"/>
      <w:r>
        <w:t>8.3</w:t>
      </w:r>
      <w:r>
        <w:tab/>
        <w:t>Basic production</w:t>
      </w:r>
      <w:bookmarkEnd w:id="3027"/>
      <w:bookmarkEnd w:id="3028"/>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Heading2"/>
      </w:pPr>
      <w:bookmarkStart w:id="3029" w:name="_Toc90651479"/>
      <w:bookmarkStart w:id="3030" w:name="_Toc60777604"/>
      <w:r>
        <w:t>8.4</w:t>
      </w:r>
      <w:r>
        <w:tab/>
        <w:t>Extension</w:t>
      </w:r>
      <w:bookmarkEnd w:id="3029"/>
      <w:bookmarkEnd w:id="3030"/>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lastRenderedPageBreak/>
        <w:t>-</w:t>
      </w:r>
      <w:r>
        <w:tab/>
        <w:t>A transmitter compliant with this version of the specification shall set spare bits to zero.</w:t>
      </w:r>
    </w:p>
    <w:p w14:paraId="1F548581" w14:textId="77777777" w:rsidR="00635062" w:rsidRDefault="00F9649E">
      <w:pPr>
        <w:pStyle w:val="Heading2"/>
      </w:pPr>
      <w:bookmarkStart w:id="3031" w:name="_Toc60777605"/>
      <w:bookmarkStart w:id="3032" w:name="_Toc90651480"/>
      <w:r>
        <w:t>8.5</w:t>
      </w:r>
      <w:r>
        <w:tab/>
        <w:t>Padding</w:t>
      </w:r>
      <w:bookmarkEnd w:id="3031"/>
      <w:bookmarkEnd w:id="3032"/>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Heading1"/>
      </w:pPr>
      <w:bookmarkStart w:id="3033" w:name="_Toc90651481"/>
      <w:bookmarkStart w:id="3034" w:name="_Toc60777606"/>
      <w:r>
        <w:t>9</w:t>
      </w:r>
      <w:r>
        <w:tab/>
        <w:t>Specified and default radio configurations</w:t>
      </w:r>
      <w:bookmarkEnd w:id="3033"/>
      <w:bookmarkEnd w:id="3034"/>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Heading2"/>
      </w:pPr>
      <w:bookmarkStart w:id="3035" w:name="_Toc90651482"/>
      <w:bookmarkStart w:id="3036" w:name="_Toc60777607"/>
      <w:r>
        <w:t>9.1</w:t>
      </w:r>
      <w:r>
        <w:tab/>
        <w:t>Specified configurations</w:t>
      </w:r>
      <w:bookmarkEnd w:id="3035"/>
      <w:bookmarkEnd w:id="3036"/>
    </w:p>
    <w:p w14:paraId="1F54858A" w14:textId="77777777" w:rsidR="00635062" w:rsidRDefault="00F9649E">
      <w:pPr>
        <w:pStyle w:val="Heading3"/>
      </w:pPr>
      <w:bookmarkStart w:id="3037" w:name="_Toc90651483"/>
      <w:bookmarkStart w:id="3038" w:name="_Toc60777608"/>
      <w:r>
        <w:t>9.1.1</w:t>
      </w:r>
      <w:r>
        <w:tab/>
        <w:t>Logical channel configurations</w:t>
      </w:r>
      <w:bookmarkEnd w:id="3037"/>
      <w:bookmarkEnd w:id="3038"/>
    </w:p>
    <w:p w14:paraId="1F54858B" w14:textId="77777777" w:rsidR="00635062" w:rsidRDefault="00F9649E">
      <w:pPr>
        <w:pStyle w:val="Heading4"/>
      </w:pPr>
      <w:bookmarkStart w:id="3039" w:name="_Toc60777609"/>
      <w:bookmarkStart w:id="3040" w:name="_Toc90651484"/>
      <w:r>
        <w:t>9.1.1.1</w:t>
      </w:r>
      <w:r>
        <w:tab/>
        <w:t>BCCH configuration</w:t>
      </w:r>
      <w:bookmarkEnd w:id="3039"/>
      <w:bookmarkEnd w:id="3040"/>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Heading4"/>
      </w:pPr>
      <w:bookmarkStart w:id="3041" w:name="_Toc60777610"/>
      <w:bookmarkStart w:id="3042" w:name="_Toc90651485"/>
      <w:r>
        <w:lastRenderedPageBreak/>
        <w:t>9.1.1.2</w:t>
      </w:r>
      <w:r>
        <w:tab/>
        <w:t>CCCH configuration</w:t>
      </w:r>
      <w:bookmarkEnd w:id="3041"/>
      <w:bookmarkEnd w:id="3042"/>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Heading4"/>
      </w:pPr>
      <w:bookmarkStart w:id="3043" w:name="_Toc90651486"/>
      <w:bookmarkStart w:id="3044" w:name="_Toc60777611"/>
      <w:r>
        <w:t>9.1.1.3</w:t>
      </w:r>
      <w:r>
        <w:tab/>
        <w:t>PCCH configuration</w:t>
      </w:r>
      <w:bookmarkEnd w:id="3043"/>
      <w:bookmarkEnd w:id="3044"/>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Heading4"/>
      </w:pPr>
      <w:bookmarkStart w:id="3045" w:name="_Toc60777612"/>
      <w:bookmarkStart w:id="3046" w:name="_Toc90651487"/>
      <w:r>
        <w:t>9.1.1.4</w:t>
      </w:r>
      <w:r>
        <w:tab/>
        <w:t>SCCH configuration</w:t>
      </w:r>
      <w:bookmarkEnd w:id="3045"/>
      <w:bookmarkEnd w:id="3046"/>
    </w:p>
    <w:p w14:paraId="1F5485F7"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DengXian"/>
          <w:lang w:eastAsia="zh-CN"/>
        </w:rPr>
      </w:pPr>
    </w:p>
    <w:p w14:paraId="1F548658" w14:textId="77777777" w:rsidR="00635062" w:rsidRDefault="00F9649E">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DengXian"/>
          <w:lang w:eastAsia="zh-CN"/>
        </w:rPr>
      </w:pPr>
    </w:p>
    <w:p w14:paraId="1F5486A0"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DengXian"/>
          <w:lang w:eastAsia="zh-CN"/>
        </w:rPr>
      </w:pPr>
    </w:p>
    <w:p w14:paraId="1F548701"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DengXian"/>
          <w:lang w:eastAsia="zh-CN"/>
        </w:rPr>
      </w:pPr>
      <w:r>
        <w:rPr>
          <w:rFonts w:eastAsia="DengXian"/>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DengXian" w:hint="eastAsia"/>
                <w:lang w:eastAsia="zh-CN"/>
              </w:rPr>
              <w:t>F</w:t>
            </w:r>
            <w:r>
              <w:rPr>
                <w:rFonts w:eastAsia="DengXian"/>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sidelink RLC bearer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Heading4"/>
      </w:pPr>
      <w:bookmarkStart w:id="3047" w:name="_Toc60777613"/>
      <w:bookmarkStart w:id="3048" w:name="_Toc90651488"/>
      <w:r>
        <w:t>9.1.1.</w:t>
      </w:r>
      <w:r>
        <w:rPr>
          <w:lang w:eastAsia="zh-CN"/>
        </w:rPr>
        <w:t>5</w:t>
      </w:r>
      <w:r>
        <w:tab/>
        <w:t>STCH configuration</w:t>
      </w:r>
      <w:bookmarkEnd w:id="3047"/>
      <w:bookmarkEnd w:id="3048"/>
    </w:p>
    <w:p w14:paraId="1F5487F3" w14:textId="77777777" w:rsidR="00635062" w:rsidRDefault="00F9649E">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Heading4"/>
      </w:pPr>
      <w:r>
        <w:t>9.1.1.6</w:t>
      </w:r>
      <w:r>
        <w:tab/>
        <w:t>MCCH configuration</w:t>
      </w:r>
    </w:p>
    <w:p w14:paraId="1F548833" w14:textId="77777777" w:rsidR="00635062" w:rsidRDefault="00F9649E">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Heading4"/>
      </w:pPr>
      <w:r>
        <w:t>9.1.1.7</w:t>
      </w:r>
      <w:r>
        <w:tab/>
        <w:t>MTCH configuration for MBS broadcast</w:t>
      </w:r>
    </w:p>
    <w:p w14:paraId="1F54884A" w14:textId="77777777" w:rsidR="00635062" w:rsidRDefault="00F9649E">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Heading3"/>
      </w:pPr>
      <w:bookmarkStart w:id="3049" w:name="_Toc90651489"/>
      <w:bookmarkStart w:id="3050" w:name="_Toc60777614"/>
      <w:r>
        <w:t>9.1.2</w:t>
      </w:r>
      <w:r>
        <w:tab/>
        <w:t>Void</w:t>
      </w:r>
      <w:bookmarkEnd w:id="3049"/>
      <w:bookmarkEnd w:id="3050"/>
    </w:p>
    <w:p w14:paraId="1F548870" w14:textId="77777777" w:rsidR="00635062" w:rsidRDefault="00F9649E">
      <w:pPr>
        <w:pStyle w:val="Heading2"/>
      </w:pPr>
      <w:bookmarkStart w:id="3051" w:name="_Toc90651490"/>
      <w:bookmarkStart w:id="3052" w:name="_Toc60777615"/>
      <w:r>
        <w:t>9.2</w:t>
      </w:r>
      <w:r>
        <w:tab/>
        <w:t>Default radio configurations</w:t>
      </w:r>
      <w:bookmarkEnd w:id="3051"/>
      <w:bookmarkEnd w:id="3052"/>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Heading3"/>
      </w:pPr>
      <w:bookmarkStart w:id="3053" w:name="_Toc60777616"/>
      <w:bookmarkStart w:id="3054" w:name="_Toc90651491"/>
      <w:r>
        <w:t>9.2.1</w:t>
      </w:r>
      <w:r>
        <w:tab/>
        <w:t>Default SRB configurations</w:t>
      </w:r>
      <w:bookmarkEnd w:id="3053"/>
      <w:bookmarkEnd w:id="3054"/>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Heading3"/>
      </w:pPr>
      <w:bookmarkStart w:id="3055" w:name="_Toc60777617"/>
      <w:bookmarkStart w:id="3056" w:name="_Toc90651492"/>
      <w:r>
        <w:t>9.2.2</w:t>
      </w:r>
      <w:r>
        <w:tab/>
        <w:t>Default MAC Cell Group configuration</w:t>
      </w:r>
      <w:bookmarkEnd w:id="3055"/>
      <w:bookmarkEnd w:id="3056"/>
    </w:p>
    <w:p w14:paraId="1F5488C7" w14:textId="77777777" w:rsidR="00635062" w:rsidRDefault="00F9649E">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Heading3"/>
      </w:pPr>
      <w:bookmarkStart w:id="3057" w:name="_Toc90651493"/>
      <w:bookmarkStart w:id="3058" w:name="_Toc60777618"/>
      <w:r>
        <w:t>9.2.3</w:t>
      </w:r>
      <w:r>
        <w:tab/>
        <w:t>Default values timers and constants</w:t>
      </w:r>
      <w:bookmarkEnd w:id="3057"/>
      <w:bookmarkEnd w:id="3058"/>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Heading3"/>
      </w:pPr>
      <w:r>
        <w:t>9.2.4</w:t>
      </w:r>
      <w:r>
        <w:tab/>
        <w:t>Default sidelink RLC bearer configuration</w:t>
      </w:r>
    </w:p>
    <w:p w14:paraId="1F548913" w14:textId="77777777" w:rsidR="00635062" w:rsidRDefault="00F9649E">
      <w:pPr>
        <w:rPr>
          <w:rFonts w:eastAsia="SimSun"/>
          <w:lang w:eastAsia="ko-KR"/>
        </w:rPr>
      </w:pPr>
      <w:r>
        <w:rPr>
          <w:rFonts w:eastAsia="SimSun"/>
          <w:lang w:eastAsia="ko-KR"/>
        </w:rPr>
        <w:t xml:space="preserve">Parameters </w:t>
      </w:r>
      <w:r>
        <w:rPr>
          <w:rFonts w:eastAsia="DengXian"/>
          <w:lang w:eastAsia="zh-CN"/>
        </w:rPr>
        <w:t xml:space="preserve">that are used for the sidelink RLC bearer for Remote UE’s SRB1 RRC message such as </w:t>
      </w:r>
      <w:r>
        <w:rPr>
          <w:rFonts w:eastAsia="DengXian"/>
          <w:i/>
          <w:lang w:eastAsia="zh-CN"/>
        </w:rPr>
        <w:t>RRCResume</w:t>
      </w:r>
      <w:r>
        <w:rPr>
          <w:rFonts w:eastAsia="DengXian"/>
          <w:lang w:eastAsia="zh-CN"/>
        </w:rPr>
        <w:t xml:space="preserve">, </w:t>
      </w:r>
      <w:r>
        <w:rPr>
          <w:rFonts w:eastAsia="DengXian"/>
          <w:i/>
          <w:lang w:eastAsia="zh-CN"/>
        </w:rPr>
        <w:t>RRCReestablishment</w:t>
      </w:r>
      <w:r>
        <w:rPr>
          <w:rFonts w:eastAsia="DengXian"/>
          <w:lang w:eastAsia="zh-CN"/>
        </w:rPr>
        <w:t xml:space="preserve">, and </w:t>
      </w:r>
      <w:r>
        <w:rPr>
          <w:rFonts w:eastAsia="DengXian"/>
          <w:i/>
          <w:lang w:eastAsia="zh-CN"/>
        </w:rPr>
        <w:t>RRCReconfigurationComplete</w:t>
      </w:r>
      <w:r>
        <w:rPr>
          <w:rFonts w:eastAsia="DengXian"/>
          <w:lang w:eastAsia="zh-CN"/>
        </w:rPr>
        <w:t xml:space="preserve"> (in response to the </w:t>
      </w:r>
      <w:r>
        <w:rPr>
          <w:rFonts w:eastAsia="DengXian"/>
          <w:i/>
          <w:lang w:eastAsia="zh-CN"/>
        </w:rPr>
        <w:t>RRCReconfiguration</w:t>
      </w:r>
      <w:r>
        <w:rPr>
          <w:rFonts w:eastAsia="DengXian"/>
          <w:lang w:eastAsia="zh-CN"/>
        </w:rPr>
        <w:t xml:space="preserve"> message containing </w:t>
      </w:r>
      <w:r>
        <w:rPr>
          <w:rFonts w:eastAsia="DengXian"/>
          <w:i/>
          <w:lang w:eastAsia="zh-CN"/>
        </w:rPr>
        <w:t>reconfigureWithSync</w:t>
      </w:r>
      <w:r>
        <w:rPr>
          <w:rFonts w:eastAsia="DengXian"/>
          <w:lang w:eastAsia="zh-CN"/>
        </w:rPr>
        <w:t xml:space="preserve"> indicating path switch to a L2 U2N Relay UE) message. The sidelink RLC bearer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Heading2"/>
      </w:pPr>
      <w:bookmarkStart w:id="3059" w:name="_Toc60777619"/>
      <w:bookmarkStart w:id="3060" w:name="_Toc90651494"/>
      <w:r>
        <w:lastRenderedPageBreak/>
        <w:t>9.3</w:t>
      </w:r>
      <w:r>
        <w:tab/>
        <w:t>Sidelink pre-configured parameters</w:t>
      </w:r>
      <w:bookmarkEnd w:id="3059"/>
      <w:bookmarkEnd w:id="3060"/>
    </w:p>
    <w:p w14:paraId="1F548963" w14:textId="77777777" w:rsidR="00635062" w:rsidRDefault="00F9649E">
      <w:r>
        <w:t>This ASN.1 segment is the start of the NR definitions of pre-configured sidelink parameters.</w:t>
      </w:r>
    </w:p>
    <w:p w14:paraId="1F548964" w14:textId="77777777" w:rsidR="00635062" w:rsidRDefault="00F9649E">
      <w:pPr>
        <w:pStyle w:val="Heading4"/>
      </w:pPr>
      <w:bookmarkStart w:id="3061" w:name="_Toc60777620"/>
      <w:bookmarkStart w:id="3062" w:name="_Toc90651495"/>
      <w:r>
        <w:t>–</w:t>
      </w:r>
      <w:r>
        <w:tab/>
      </w:r>
      <w:r>
        <w:rPr>
          <w:i/>
          <w:iCs/>
        </w:rPr>
        <w:t>NR-Sidelink-Preconf</w:t>
      </w:r>
      <w:bookmarkEnd w:id="3061"/>
      <w:bookmarkEnd w:id="3062"/>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Heading4"/>
      </w:pPr>
      <w:bookmarkStart w:id="3063" w:name="_Toc60777621"/>
      <w:bookmarkStart w:id="3064" w:name="_Toc90651496"/>
      <w:r>
        <w:t>–</w:t>
      </w:r>
      <w:r>
        <w:tab/>
      </w:r>
      <w:r>
        <w:rPr>
          <w:i/>
          <w:iCs/>
        </w:rPr>
        <w:t>SL-PreconfigurationNR</w:t>
      </w:r>
      <w:bookmarkEnd w:id="3063"/>
      <w:bookmarkEnd w:id="3064"/>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lastRenderedPageBreak/>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DengXian"/>
        </w:rPr>
      </w:pPr>
    </w:p>
    <w:p w14:paraId="1F5489A4" w14:textId="630F01FE" w:rsidR="00635062" w:rsidRDefault="00F9649E">
      <w:pPr>
        <w:pStyle w:val="PL"/>
        <w:rPr>
          <w:lang w:eastAsia="ja-JP"/>
        </w:rPr>
      </w:pPr>
      <w:r>
        <w:t>SL-TxProfileList-r17 ::=                    SEQUENCE (SIZE (1..</w:t>
      </w:r>
      <w:del w:id="3065" w:author="Huawei, HiSilicon" w:date="2022-05-16T00:30:00Z">
        <w:r w:rsidDel="00420AC2">
          <w:delText>ffsUpperLimit</w:delText>
        </w:r>
      </w:del>
      <w:commentRangeStart w:id="3066"/>
      <w:ins w:id="3067" w:author="Huawei, HiSilicon" w:date="2022-05-16T00:30:00Z">
        <w:r w:rsidR="00420AC2">
          <w:t>256</w:t>
        </w:r>
        <w:commentRangeEnd w:id="3066"/>
        <w:r w:rsidR="00420AC2">
          <w:rPr>
            <w:rStyle w:val="CommentReference"/>
            <w:rFonts w:ascii="Times New Roman" w:hAnsi="Times New Roman"/>
            <w:lang w:eastAsia="ja-JP"/>
          </w:rPr>
          <w:commentReference w:id="3066"/>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DengXian"/>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EF30439" w:rsidR="00635062" w:rsidDel="0098409D" w:rsidRDefault="00635062">
      <w:pPr>
        <w:rPr>
          <w:del w:id="3068" w:author="Rapp_post_118e_revision" w:date="2022-05-25T12:08:00Z"/>
        </w:rPr>
      </w:pPr>
    </w:p>
    <w:p w14:paraId="1F5489BD" w14:textId="3ED4E7F9" w:rsidR="00635062" w:rsidDel="00F54A05" w:rsidRDefault="00F9649E">
      <w:pPr>
        <w:pStyle w:val="EditorsNote"/>
        <w:rPr>
          <w:del w:id="3069" w:author="Rapp_post_118e" w:date="2022-05-23T01:07:00Z"/>
        </w:rPr>
      </w:pPr>
      <w:del w:id="3070" w:author="Rapp_post_118e" w:date="2022-05-23T01:07:00Z">
        <w:r w:rsidDel="00F54A05">
          <w:lastRenderedPageBreak/>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Heading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SimSun"/>
          <w:lang w:eastAsia="en-US"/>
        </w:rPr>
      </w:pPr>
      <w:r>
        <w:rPr>
          <w:rFonts w:eastAsia="SimSun"/>
          <w:lang w:eastAsia="en-US"/>
        </w:rPr>
        <w:t>This clause specifies RRC information elements that are transferred in Discovery Message.</w:t>
      </w:r>
    </w:p>
    <w:p w14:paraId="1F5489E9" w14:textId="77777777" w:rsidR="00635062" w:rsidRDefault="00F9649E">
      <w:pPr>
        <w:pStyle w:val="Heading4"/>
      </w:pPr>
      <w:r>
        <w:lastRenderedPageBreak/>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Heading1"/>
      </w:pPr>
      <w:bookmarkStart w:id="3071" w:name="_Toc90651498"/>
      <w:bookmarkStart w:id="3072" w:name="_Toc60777623"/>
      <w:r>
        <w:lastRenderedPageBreak/>
        <w:t>10</w:t>
      </w:r>
      <w:r>
        <w:tab/>
        <w:t>Generic error handling</w:t>
      </w:r>
      <w:bookmarkEnd w:id="3071"/>
      <w:bookmarkEnd w:id="3072"/>
    </w:p>
    <w:p w14:paraId="1F548A01" w14:textId="77777777" w:rsidR="00635062" w:rsidRDefault="00F9649E">
      <w:pPr>
        <w:pStyle w:val="Heading2"/>
      </w:pPr>
      <w:bookmarkStart w:id="3073" w:name="_Toc90651499"/>
      <w:bookmarkStart w:id="3074" w:name="_Toc60777624"/>
      <w:r>
        <w:t>10.1</w:t>
      </w:r>
      <w:r>
        <w:tab/>
        <w:t>General</w:t>
      </w:r>
      <w:bookmarkEnd w:id="3073"/>
      <w:bookmarkEnd w:id="3074"/>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Heading2"/>
      </w:pPr>
      <w:bookmarkStart w:id="3075" w:name="_Toc60777625"/>
      <w:bookmarkStart w:id="3076" w:name="_Toc90651500"/>
      <w:r>
        <w:t>10.2</w:t>
      </w:r>
      <w:r>
        <w:tab/>
        <w:t>ASN.1 violation or encoding error</w:t>
      </w:r>
      <w:bookmarkEnd w:id="3075"/>
      <w:bookmarkEnd w:id="3076"/>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Heading2"/>
      </w:pPr>
      <w:bookmarkStart w:id="3077" w:name="_Toc90651501"/>
      <w:bookmarkStart w:id="3078" w:name="_Toc60777626"/>
      <w:r>
        <w:t>10.3</w:t>
      </w:r>
      <w:r>
        <w:tab/>
        <w:t>Field set to a not comprehended value</w:t>
      </w:r>
      <w:bookmarkEnd w:id="3077"/>
      <w:bookmarkEnd w:id="3078"/>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Heading2"/>
      </w:pPr>
      <w:bookmarkStart w:id="3079" w:name="_Toc60777627"/>
      <w:bookmarkStart w:id="3080" w:name="_Toc90651502"/>
      <w:r>
        <w:t>10.4</w:t>
      </w:r>
      <w:r>
        <w:tab/>
        <w:t>Mandatory field missing</w:t>
      </w:r>
      <w:bookmarkEnd w:id="3079"/>
      <w:bookmarkEnd w:id="3080"/>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lastRenderedPageBreak/>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Heading2"/>
      </w:pPr>
      <w:bookmarkStart w:id="3081" w:name="_Toc90651503"/>
      <w:bookmarkStart w:id="3082" w:name="_Toc60777628"/>
      <w:r>
        <w:lastRenderedPageBreak/>
        <w:t>10.5</w:t>
      </w:r>
      <w:r>
        <w:tab/>
        <w:t>Not comprehended field</w:t>
      </w:r>
      <w:bookmarkEnd w:id="3081"/>
      <w:bookmarkEnd w:id="3082"/>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Heading1"/>
      </w:pPr>
      <w:bookmarkStart w:id="3083" w:name="_Toc90651504"/>
      <w:bookmarkStart w:id="3084" w:name="_Toc60777629"/>
      <w:r>
        <w:lastRenderedPageBreak/>
        <w:t>11</w:t>
      </w:r>
      <w:r>
        <w:tab/>
        <w:t>Radio information related interactions between network nodes</w:t>
      </w:r>
      <w:bookmarkEnd w:id="3083"/>
      <w:bookmarkEnd w:id="3084"/>
    </w:p>
    <w:p w14:paraId="1F548A51" w14:textId="77777777" w:rsidR="00635062" w:rsidRDefault="00F9649E">
      <w:pPr>
        <w:pStyle w:val="Heading2"/>
      </w:pPr>
      <w:bookmarkStart w:id="3085" w:name="_Toc90651505"/>
      <w:bookmarkStart w:id="3086" w:name="_Toc60777630"/>
      <w:r>
        <w:t>11.1</w:t>
      </w:r>
      <w:r>
        <w:tab/>
        <w:t>General</w:t>
      </w:r>
      <w:bookmarkEnd w:id="3085"/>
      <w:bookmarkEnd w:id="3086"/>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Heading2"/>
      </w:pPr>
      <w:bookmarkStart w:id="3087" w:name="_Toc60777631"/>
      <w:bookmarkStart w:id="3088" w:name="_Toc90651506"/>
      <w:r>
        <w:t>11.2</w:t>
      </w:r>
      <w:r>
        <w:tab/>
        <w:t>Inter-node RRC messages</w:t>
      </w:r>
      <w:bookmarkEnd w:id="3087"/>
      <w:bookmarkEnd w:id="3088"/>
    </w:p>
    <w:p w14:paraId="1F548A54" w14:textId="77777777" w:rsidR="00635062" w:rsidRDefault="00F9649E">
      <w:pPr>
        <w:pStyle w:val="Heading3"/>
      </w:pPr>
      <w:bookmarkStart w:id="3089" w:name="_Toc60777632"/>
      <w:bookmarkStart w:id="3090" w:name="_Toc90651507"/>
      <w:r>
        <w:t>11.2.1</w:t>
      </w:r>
      <w:r>
        <w:tab/>
        <w:t>General</w:t>
      </w:r>
      <w:bookmarkEnd w:id="3089"/>
      <w:bookmarkEnd w:id="3090"/>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lastRenderedPageBreak/>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Heading3"/>
      </w:pPr>
      <w:bookmarkStart w:id="3091" w:name="_Toc60777633"/>
      <w:bookmarkStart w:id="3092" w:name="_Toc90651508"/>
      <w:r>
        <w:lastRenderedPageBreak/>
        <w:t>11.2.2</w:t>
      </w:r>
      <w:r>
        <w:tab/>
        <w:t>Message definitions</w:t>
      </w:r>
      <w:bookmarkEnd w:id="3091"/>
      <w:bookmarkEnd w:id="3092"/>
    </w:p>
    <w:p w14:paraId="1F548AA2" w14:textId="77777777" w:rsidR="00635062" w:rsidRDefault="00F9649E">
      <w:pPr>
        <w:pStyle w:val="Heading4"/>
      </w:pPr>
      <w:bookmarkStart w:id="3093" w:name="_Toc60777634"/>
      <w:bookmarkStart w:id="3094"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lastRenderedPageBreak/>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Heading4"/>
      </w:pPr>
      <w:r>
        <w:t>–</w:t>
      </w:r>
      <w:r>
        <w:tab/>
      </w:r>
      <w:r>
        <w:rPr>
          <w:i/>
        </w:rPr>
        <w:t>HandoverCommand</w:t>
      </w:r>
      <w:bookmarkEnd w:id="3093"/>
      <w:bookmarkEnd w:id="3094"/>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Heading4"/>
      </w:pPr>
      <w:bookmarkStart w:id="3095" w:name="_Toc90651510"/>
      <w:bookmarkStart w:id="3096" w:name="_Toc60777635"/>
      <w:r>
        <w:lastRenderedPageBreak/>
        <w:t>–</w:t>
      </w:r>
      <w:r>
        <w:tab/>
      </w:r>
      <w:r>
        <w:rPr>
          <w:i/>
        </w:rPr>
        <w:t>HandoverPreparationInformation</w:t>
      </w:r>
      <w:bookmarkEnd w:id="3095"/>
      <w:bookmarkEnd w:id="3096"/>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lastRenderedPageBreak/>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lastRenderedPageBreak/>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SimSun"/>
                <w:b/>
                <w:bCs/>
                <w:i/>
                <w:iCs/>
                <w:kern w:val="2"/>
                <w:lang w:eastAsia="en-GB"/>
              </w:rPr>
            </w:pPr>
            <w:r>
              <w:rPr>
                <w:rFonts w:eastAsia="SimSun"/>
                <w:b/>
                <w:bCs/>
                <w:i/>
                <w:iCs/>
                <w:kern w:val="2"/>
                <w:lang w:eastAsia="en-GB"/>
              </w:rPr>
              <w:t>ue-InactiveTime</w:t>
            </w:r>
          </w:p>
          <w:p w14:paraId="1F548B71" w14:textId="77777777" w:rsidR="00635062" w:rsidRDefault="00F9649E">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lastRenderedPageBreak/>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SimSun"/>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SimSun"/>
                <w:szCs w:val="22"/>
                <w:lang w:eastAsia="sv-SE"/>
              </w:rPr>
            </w:pPr>
            <w:r>
              <w:rPr>
                <w:rFonts w:eastAsia="SimSun"/>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SimSun"/>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SimSun"/>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bl>
    <w:p w14:paraId="1F548BDF" w14:textId="77777777" w:rsidR="00635062" w:rsidRDefault="00635062"/>
    <w:p w14:paraId="1F548BE0" w14:textId="77777777" w:rsidR="00635062" w:rsidRDefault="00F9649E">
      <w:pPr>
        <w:pStyle w:val="Heading4"/>
      </w:pPr>
      <w:bookmarkStart w:id="3097" w:name="_Toc90651511"/>
      <w:bookmarkStart w:id="3098" w:name="_Toc60777636"/>
      <w:r>
        <w:t>–</w:t>
      </w:r>
      <w:r>
        <w:tab/>
      </w:r>
      <w:r>
        <w:rPr>
          <w:i/>
        </w:rPr>
        <w:t>CG-Config</w:t>
      </w:r>
      <w:bookmarkEnd w:id="3097"/>
      <w:bookmarkEnd w:id="3098"/>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lastRenderedPageBreak/>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SimSun"/>
        </w:rPr>
      </w:pPr>
      <w:r>
        <w:rPr>
          <w:rFonts w:eastAsia="SimSun"/>
        </w:rPr>
        <w:t>}</w:t>
      </w:r>
    </w:p>
    <w:p w14:paraId="1F548C09" w14:textId="77777777" w:rsidR="00635062" w:rsidRDefault="00635062">
      <w:pPr>
        <w:pStyle w:val="PL"/>
        <w:rPr>
          <w:rFonts w:eastAsia="SimSun"/>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lastRenderedPageBreak/>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SimSun"/>
        </w:rPr>
      </w:pPr>
      <w:r>
        <w:rPr>
          <w:rFonts w:eastAsia="SimSun"/>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lastRenderedPageBreak/>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DengXian"/>
                <w:b/>
                <w:bCs/>
                <w:i/>
                <w:iCs/>
                <w:lang w:eastAsia="sv-SE"/>
              </w:rPr>
            </w:pPr>
            <w:r>
              <w:rPr>
                <w:rFonts w:eastAsia="DengXian"/>
                <w:b/>
                <w:bCs/>
                <w:i/>
                <w:iCs/>
                <w:lang w:eastAsia="sv-SE"/>
              </w:rPr>
              <w:t>ph-SupplementaryUplink</w:t>
            </w:r>
          </w:p>
          <w:p w14:paraId="1F548CC7" w14:textId="77777777" w:rsidR="00635062" w:rsidRDefault="00F9649E">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DengXian"/>
                <w:b/>
                <w:bCs/>
                <w:i/>
                <w:iCs/>
                <w:lang w:eastAsia="sv-SE"/>
              </w:rPr>
            </w:pPr>
            <w:r>
              <w:rPr>
                <w:rFonts w:eastAsia="DengXian"/>
                <w:b/>
                <w:bCs/>
                <w:i/>
                <w:iCs/>
                <w:lang w:eastAsia="sv-SE"/>
              </w:rPr>
              <w:t>ph-Uplink</w:t>
            </w:r>
          </w:p>
          <w:p w14:paraId="1F548CCD" w14:textId="77777777" w:rsidR="00635062" w:rsidRDefault="00F9649E">
            <w:pPr>
              <w:pStyle w:val="TAL"/>
              <w:rPr>
                <w:lang w:eastAsia="sv-SE"/>
              </w:rPr>
            </w:pPr>
            <w:r>
              <w:rPr>
                <w:rFonts w:eastAsia="DengXian"/>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lastRenderedPageBreak/>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lastRenderedPageBreak/>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lastRenderedPageBreak/>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Heading4"/>
        <w:rPr>
          <w:i/>
        </w:rPr>
      </w:pPr>
      <w:bookmarkStart w:id="3099" w:name="_Toc90651512"/>
      <w:bookmarkStart w:id="3100" w:name="_Toc60777637"/>
      <w:r>
        <w:rPr>
          <w:i/>
        </w:rPr>
        <w:t>–</w:t>
      </w:r>
      <w:r>
        <w:rPr>
          <w:i/>
        </w:rPr>
        <w:tab/>
        <w:t>CG-ConfigInfo</w:t>
      </w:r>
      <w:bookmarkEnd w:id="3099"/>
      <w:bookmarkEnd w:id="3100"/>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lastRenderedPageBreak/>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lastRenderedPageBreak/>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lastRenderedPageBreak/>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lastRenderedPageBreak/>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lastRenderedPageBreak/>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lastRenderedPageBreak/>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lastRenderedPageBreak/>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lastRenderedPageBreak/>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lastRenderedPageBreak/>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DengXian"/>
                <w:b/>
                <w:bCs/>
                <w:i/>
                <w:iCs/>
                <w:lang w:eastAsia="sv-SE"/>
              </w:rPr>
            </w:pPr>
            <w:r>
              <w:rPr>
                <w:rFonts w:eastAsia="DengXian"/>
                <w:b/>
                <w:bCs/>
                <w:i/>
                <w:iCs/>
                <w:lang w:eastAsia="sv-SE"/>
              </w:rPr>
              <w:t>ph-SupplementaryUplink</w:t>
            </w:r>
          </w:p>
          <w:p w14:paraId="1F548ED2" w14:textId="77777777" w:rsidR="00635062" w:rsidRDefault="00F9649E">
            <w:pPr>
              <w:pStyle w:val="TAL"/>
              <w:rPr>
                <w:rFonts w:eastAsia="DengXian"/>
                <w:lang w:eastAsia="sv-SE"/>
              </w:rPr>
            </w:pPr>
            <w:r>
              <w:rPr>
                <w:rFonts w:eastAsia="DengXian"/>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DengXian"/>
                <w:b/>
                <w:bCs/>
                <w:i/>
                <w:iCs/>
                <w:lang w:eastAsia="sv-SE"/>
              </w:rPr>
            </w:pPr>
            <w:r>
              <w:rPr>
                <w:rFonts w:eastAsia="DengXian"/>
                <w:b/>
                <w:bCs/>
                <w:i/>
                <w:iCs/>
                <w:lang w:eastAsia="sv-SE"/>
              </w:rPr>
              <w:t>ph-Uplink</w:t>
            </w:r>
          </w:p>
          <w:p w14:paraId="1F548ED8" w14:textId="77777777" w:rsidR="00635062" w:rsidRDefault="00F9649E">
            <w:pPr>
              <w:pStyle w:val="TAL"/>
              <w:rPr>
                <w:rFonts w:eastAsia="DengXian"/>
                <w:lang w:eastAsia="sv-SE"/>
              </w:rPr>
            </w:pPr>
            <w:r>
              <w:rPr>
                <w:rFonts w:eastAsia="DengXian"/>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lastRenderedPageBreak/>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lastRenderedPageBreak/>
              <w:t>ueAssistanceInformationSourceSCG</w:t>
            </w:r>
          </w:p>
          <w:p w14:paraId="1F548F08"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Heading4"/>
      </w:pPr>
      <w:bookmarkStart w:id="3101" w:name="_Toc90651513"/>
      <w:bookmarkStart w:id="3102" w:name="_Toc60777638"/>
      <w:r>
        <w:lastRenderedPageBreak/>
        <w:t>–</w:t>
      </w:r>
      <w:r>
        <w:tab/>
      </w:r>
      <w:r>
        <w:rPr>
          <w:i/>
        </w:rPr>
        <w:t>MeasurementTimingConfiguration</w:t>
      </w:r>
      <w:bookmarkEnd w:id="3101"/>
      <w:bookmarkEnd w:id="3102"/>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lastRenderedPageBreak/>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Heading4"/>
      </w:pPr>
      <w:bookmarkStart w:id="3103" w:name="_Toc60777639"/>
      <w:bookmarkStart w:id="3104" w:name="_Toc90651514"/>
      <w:r>
        <w:lastRenderedPageBreak/>
        <w:t>–</w:t>
      </w:r>
      <w:r>
        <w:tab/>
      </w:r>
      <w:r>
        <w:rPr>
          <w:i/>
        </w:rPr>
        <w:t>UERadioPagingInformation</w:t>
      </w:r>
      <w:bookmarkEnd w:id="3103"/>
      <w:bookmarkEnd w:id="3104"/>
    </w:p>
    <w:p w14:paraId="1F548F95" w14:textId="77777777" w:rsidR="00635062" w:rsidRDefault="00F9649E">
      <w:r>
        <w:t xml:space="preserve">This message is used to transfer radio paging information, covering both upload to and download from the </w:t>
      </w:r>
      <w:r>
        <w:rPr>
          <w:rFonts w:eastAsia="SimSun"/>
          <w:lang w:eastAsia="zh-CN"/>
        </w:rPr>
        <w:t>5GC, and between gNBs</w:t>
      </w:r>
      <w:r>
        <w:t>.</w:t>
      </w:r>
    </w:p>
    <w:p w14:paraId="1F548F96" w14:textId="77777777" w:rsidR="00635062" w:rsidRDefault="00F9649E">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Heading4"/>
      </w:pPr>
      <w:bookmarkStart w:id="3105" w:name="_Toc60777640"/>
      <w:bookmarkStart w:id="3106" w:name="_Toc90651515"/>
      <w:r>
        <w:t>–</w:t>
      </w:r>
      <w:r>
        <w:tab/>
      </w:r>
      <w:r>
        <w:rPr>
          <w:i/>
        </w:rPr>
        <w:t>UERadioAccessCapabilityInformation</w:t>
      </w:r>
      <w:bookmarkEnd w:id="3105"/>
      <w:bookmarkEnd w:id="3106"/>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Heading3"/>
        <w:rPr>
          <w:rFonts w:eastAsia="Yu Mincho"/>
        </w:rPr>
      </w:pPr>
      <w:bookmarkStart w:id="3107" w:name="_Toc60777641"/>
      <w:bookmarkStart w:id="3108" w:name="_Toc90651516"/>
      <w:r>
        <w:rPr>
          <w:rFonts w:eastAsia="Yu Mincho"/>
        </w:rPr>
        <w:t>11.2.3</w:t>
      </w:r>
      <w:r>
        <w:rPr>
          <w:rFonts w:eastAsia="Yu Mincho"/>
        </w:rPr>
        <w:tab/>
        <w:t>Mandatory information in inter-node RRC messages</w:t>
      </w:r>
      <w:bookmarkEnd w:id="3107"/>
      <w:bookmarkEnd w:id="3108"/>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lastRenderedPageBreak/>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3109"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Heading2"/>
      </w:pPr>
      <w:bookmarkStart w:id="3110" w:name="_Toc90651517"/>
      <w:r>
        <w:t>11.3</w:t>
      </w:r>
      <w:r>
        <w:tab/>
        <w:t>Inter-node RRC information element definitions</w:t>
      </w:r>
      <w:bookmarkEnd w:id="3109"/>
      <w:bookmarkEnd w:id="3110"/>
    </w:p>
    <w:p w14:paraId="1F549011" w14:textId="77777777" w:rsidR="00635062" w:rsidRDefault="00F9649E">
      <w:r>
        <w:t>-</w:t>
      </w:r>
    </w:p>
    <w:p w14:paraId="1F549012" w14:textId="77777777" w:rsidR="00635062" w:rsidRDefault="00F9649E">
      <w:pPr>
        <w:pStyle w:val="Heading2"/>
      </w:pPr>
      <w:bookmarkStart w:id="3111" w:name="_Toc90651518"/>
      <w:bookmarkStart w:id="3112" w:name="_Toc60777643"/>
      <w:r>
        <w:t>11.4</w:t>
      </w:r>
      <w:r>
        <w:tab/>
        <w:t>Inter-node RRC multiplicity and type constraint values</w:t>
      </w:r>
      <w:bookmarkEnd w:id="3111"/>
      <w:bookmarkEnd w:id="3112"/>
    </w:p>
    <w:p w14:paraId="1F549013" w14:textId="77777777" w:rsidR="00635062" w:rsidRDefault="00F9649E">
      <w:pPr>
        <w:pStyle w:val="Heading4"/>
      </w:pPr>
      <w:bookmarkStart w:id="3113" w:name="_Toc60777644"/>
      <w:bookmarkStart w:id="3114" w:name="_Toc90651519"/>
      <w:r>
        <w:t>–</w:t>
      </w:r>
      <w:r>
        <w:tab/>
        <w:t>Multiplicity and type constraints definitions</w:t>
      </w:r>
      <w:bookmarkEnd w:id="3113"/>
      <w:bookmarkEnd w:id="3114"/>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lastRenderedPageBreak/>
        <w:t>-- ASN1STOP</w:t>
      </w:r>
    </w:p>
    <w:p w14:paraId="1F54901E" w14:textId="77777777" w:rsidR="00635062" w:rsidRDefault="00635062"/>
    <w:p w14:paraId="1F54901F" w14:textId="77777777" w:rsidR="00635062" w:rsidRDefault="00F9649E">
      <w:pPr>
        <w:pStyle w:val="Heading4"/>
      </w:pPr>
      <w:bookmarkStart w:id="3115" w:name="_Toc60777645"/>
      <w:bookmarkStart w:id="3116" w:name="_Toc90651520"/>
      <w:r>
        <w:t>–</w:t>
      </w:r>
      <w:r>
        <w:tab/>
      </w:r>
      <w:r>
        <w:rPr>
          <w:i/>
        </w:rPr>
        <w:t>End of NR-InterNodeDefinitions</w:t>
      </w:r>
      <w:bookmarkEnd w:id="3115"/>
      <w:bookmarkEnd w:id="3116"/>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Heading1"/>
      </w:pPr>
      <w:r>
        <w:br w:type="page"/>
      </w:r>
      <w:bookmarkStart w:id="3117" w:name="_Toc90651521"/>
      <w:bookmarkStart w:id="3118" w:name="_Toc60777646"/>
      <w:r>
        <w:lastRenderedPageBreak/>
        <w:t>12</w:t>
      </w:r>
      <w:r>
        <w:tab/>
      </w:r>
      <w:r>
        <w:rPr>
          <w:szCs w:val="36"/>
        </w:rPr>
        <w:t>Processing delay requirements for RRC procedures</w:t>
      </w:r>
      <w:bookmarkEnd w:id="3117"/>
      <w:bookmarkEnd w:id="3118"/>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multicast MRB(s)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p w14:paraId="1F54B652" w14:textId="719950DC" w:rsidR="00635062" w:rsidRDefault="00F9649E" w:rsidP="006217E5">
      <w:pPr>
        <w:pStyle w:val="Heading8"/>
        <w:rPr>
          <w:lang w:val="en-US"/>
        </w:rPr>
      </w:pPr>
      <w:bookmarkStart w:id="3119" w:name="_Toc90651522"/>
      <w:bookmarkStart w:id="3120" w:name="_Toc60777647"/>
      <w:r>
        <w:t xml:space="preserve">Annex A </w:t>
      </w:r>
      <w:bookmarkEnd w:id="3"/>
      <w:bookmarkEnd w:id="4"/>
      <w:bookmarkEnd w:id="5"/>
      <w:bookmarkEnd w:id="6"/>
      <w:bookmarkEnd w:id="7"/>
      <w:bookmarkEnd w:id="8"/>
      <w:bookmarkEnd w:id="9"/>
      <w:bookmarkEnd w:id="10"/>
      <w:bookmarkEnd w:id="11"/>
      <w:bookmarkEnd w:id="12"/>
      <w:bookmarkEnd w:id="13"/>
      <w:bookmarkEnd w:id="14"/>
      <w:bookmarkEnd w:id="3119"/>
      <w:bookmarkEnd w:id="3120"/>
      <w:r w:rsidR="006217E5">
        <w:t>R2</w:t>
      </w:r>
      <w:r w:rsidR="006217E5" w:rsidRPr="006217E5">
        <w:rPr>
          <w:lang w:val="en-US"/>
        </w:rPr>
        <w:t>-118e eSL a</w:t>
      </w:r>
      <w:r w:rsidR="006217E5">
        <w:rPr>
          <w:lang w:val="en-US"/>
        </w:rPr>
        <w:t>greements</w:t>
      </w:r>
    </w:p>
    <w:p w14:paraId="21BFF492" w14:textId="64988898" w:rsidR="00D50271" w:rsidRPr="00D50271" w:rsidRDefault="00D50271" w:rsidP="00D50271">
      <w:pPr>
        <w:rPr>
          <w:lang w:val="en-US"/>
        </w:rPr>
      </w:pPr>
      <w:r>
        <w:rPr>
          <w:lang w:val="en-US"/>
        </w:rPr>
        <w:t xml:space="preserve">For the below Rel-17 eSL agreements in R2#118e, </w:t>
      </w:r>
      <w:r w:rsidRPr="00D50271">
        <w:rPr>
          <w:highlight w:val="green"/>
          <w:lang w:val="en-US"/>
        </w:rPr>
        <w:t>Green</w:t>
      </w:r>
      <w:r>
        <w:rPr>
          <w:lang w:val="en-US"/>
        </w:rPr>
        <w:t xml:space="preserve"> </w:t>
      </w:r>
      <w:r w:rsidR="00B25CB2">
        <w:rPr>
          <w:lang w:val="en-US"/>
        </w:rPr>
        <w:t xml:space="preserve">(or not colored) </w:t>
      </w:r>
      <w:r>
        <w:rPr>
          <w:lang w:val="en-US"/>
        </w:rPr>
        <w:t>agreements are assumed to be captured in spec</w:t>
      </w:r>
      <w:r w:rsidR="00B25CB2">
        <w:rPr>
          <w:lang w:val="en-US"/>
        </w:rPr>
        <w:t>s</w:t>
      </w:r>
      <w:r>
        <w:rPr>
          <w:lang w:val="en-US"/>
        </w:rPr>
        <w:t xml:space="preserve"> o</w:t>
      </w:r>
      <w:r w:rsidR="00B25CB2">
        <w:rPr>
          <w:lang w:val="en-US"/>
        </w:rPr>
        <w:t xml:space="preserve">ther than RRC </w:t>
      </w:r>
      <w:r>
        <w:rPr>
          <w:lang w:val="en-US"/>
        </w:rPr>
        <w:t>spec</w:t>
      </w:r>
      <w:r w:rsidR="00285665">
        <w:rPr>
          <w:lang w:val="en-US"/>
        </w:rPr>
        <w:t xml:space="preserve"> (no impact to RRC spec)</w:t>
      </w:r>
      <w:r>
        <w:rPr>
          <w:lang w:val="en-US"/>
        </w:rPr>
        <w:t xml:space="preserve">, </w:t>
      </w:r>
      <w:r w:rsidR="005D584D" w:rsidRPr="00D50271">
        <w:rPr>
          <w:highlight w:val="yellow"/>
          <w:lang w:val="en-US"/>
        </w:rPr>
        <w:t>Yellow</w:t>
      </w:r>
      <w:r>
        <w:rPr>
          <w:lang w:val="en-US"/>
        </w:rPr>
        <w:t xml:space="preserve"> agreements are to be capture</w:t>
      </w:r>
      <w:r w:rsidR="00B25CB2">
        <w:rPr>
          <w:lang w:val="en-US"/>
        </w:rPr>
        <w:t>d</w:t>
      </w:r>
      <w:r>
        <w:rPr>
          <w:lang w:val="en-US"/>
        </w:rPr>
        <w:t xml:space="preserve"> in RRC spec</w:t>
      </w:r>
      <w:r w:rsidR="00120EE1">
        <w:rPr>
          <w:lang w:val="en-US"/>
        </w:rPr>
        <w:t xml:space="preserve"> (having RRC impact). </w:t>
      </w:r>
      <w:r w:rsidR="00B25CB2" w:rsidRPr="00B25CB2">
        <w:rPr>
          <w:highlight w:val="cyan"/>
          <w:lang w:val="en-US"/>
        </w:rPr>
        <w:t>Cyan</w:t>
      </w:r>
      <w:r w:rsidR="00B25CB2">
        <w:rPr>
          <w:lang w:val="en-US"/>
        </w:rPr>
        <w:t xml:space="preserve"> note for further consideration</w:t>
      </w:r>
      <w:r>
        <w:rPr>
          <w:lang w:val="en-US"/>
        </w:rPr>
        <w:t xml:space="preserve">. </w:t>
      </w:r>
    </w:p>
    <w:p w14:paraId="74BE0FE1" w14:textId="77777777" w:rsidR="00D50271" w:rsidRDefault="00D50271" w:rsidP="00D50271">
      <w:pPr>
        <w:pStyle w:val="Doc-title"/>
        <w:ind w:hanging="539"/>
      </w:pPr>
      <w:r w:rsidRPr="00A00A8E">
        <w:t>Need of inactivity timer in assistance information</w:t>
      </w:r>
      <w:r>
        <w:t xml:space="preserve"> from RX UE</w:t>
      </w:r>
      <w:r w:rsidRPr="00A00A8E">
        <w:t xml:space="preserve">? </w:t>
      </w:r>
    </w:p>
    <w:p w14:paraId="3A740DDE" w14:textId="77777777" w:rsidR="00D50271" w:rsidRPr="00A00A8E" w:rsidRDefault="00D50271" w:rsidP="00D50271">
      <w:pPr>
        <w:pStyle w:val="Doc-text2"/>
        <w:numPr>
          <w:ilvl w:val="0"/>
          <w:numId w:val="8"/>
        </w:numPr>
      </w:pPr>
      <w:r w:rsidRPr="00A00A8E">
        <w:t xml:space="preserve">Yes (e.g. </w:t>
      </w:r>
      <w:r>
        <w:t>in R2-2205099)</w:t>
      </w:r>
      <w:r w:rsidRPr="00A00A8E">
        <w:t xml:space="preserve"> </w:t>
      </w:r>
    </w:p>
    <w:p w14:paraId="1144E37B" w14:textId="77777777" w:rsidR="00D50271" w:rsidRPr="00A00A8E" w:rsidRDefault="00D50271" w:rsidP="00D50271">
      <w:pPr>
        <w:pStyle w:val="Doc-text2"/>
        <w:numPr>
          <w:ilvl w:val="0"/>
          <w:numId w:val="8"/>
        </w:numPr>
      </w:pPr>
      <w:r w:rsidRPr="00A00A8E">
        <w:t>No (e.g. in R2-2204578</w:t>
      </w:r>
      <w:r>
        <w:t>)</w:t>
      </w:r>
    </w:p>
    <w:p w14:paraId="1AD79364" w14:textId="77777777" w:rsidR="00D50271" w:rsidRDefault="00D50271" w:rsidP="00D50271">
      <w:pPr>
        <w:pStyle w:val="Doc-text2"/>
      </w:pPr>
    </w:p>
    <w:p w14:paraId="5B3E3586" w14:textId="77777777" w:rsidR="00D50271" w:rsidRPr="005D584D" w:rsidRDefault="00D50271" w:rsidP="00D50271">
      <w:pPr>
        <w:pStyle w:val="Doc-text2"/>
        <w:numPr>
          <w:ilvl w:val="0"/>
          <w:numId w:val="3"/>
        </w:numPr>
        <w:rPr>
          <w:highlight w:val="yellow"/>
        </w:rPr>
      </w:pPr>
      <w:r w:rsidRPr="005D584D">
        <w:rPr>
          <w:highlight w:val="yellow"/>
        </w:rPr>
        <w:lastRenderedPageBreak/>
        <w:t>No inactivity timer in assistance information from RX UE.</w:t>
      </w:r>
    </w:p>
    <w:p w14:paraId="5210833D" w14:textId="2CD247CC" w:rsidR="00D50271" w:rsidRDefault="005D584D" w:rsidP="00D50271">
      <w:pPr>
        <w:pStyle w:val="Doc-title"/>
        <w:ind w:left="0" w:firstLine="720"/>
      </w:pPr>
      <w:r w:rsidRPr="007E29A1">
        <w:rPr>
          <w:highlight w:val="yellow"/>
        </w:rPr>
        <w:t xml:space="preserve">[Rapp_post_118e]: This agreement already captured in </w:t>
      </w:r>
      <w:bookmarkStart w:id="3121" w:name="_Hlk104127524"/>
      <w:r w:rsidRPr="007E29A1">
        <w:rPr>
          <w:highlight w:val="yellow"/>
        </w:rPr>
        <w:t xml:space="preserve">R2-2206311 </w:t>
      </w:r>
      <w:bookmarkEnd w:id="3121"/>
      <w:r w:rsidRPr="007E29A1">
        <w:rPr>
          <w:highlight w:val="yellow"/>
        </w:rPr>
        <w:t>(for RX UE reporting to its gNB and sending assistance informatio to TX UE, same IE " SL-DRX-ConfigUC-SemiStatic</w:t>
      </w:r>
      <w:r w:rsidR="007E29A1" w:rsidRPr="007E29A1">
        <w:rPr>
          <w:highlight w:val="yellow"/>
        </w:rPr>
        <w:t>-r17</w:t>
      </w:r>
      <w:r w:rsidRPr="007E29A1">
        <w:rPr>
          <w:highlight w:val="yellow"/>
        </w:rPr>
        <w:t xml:space="preserve"> " is usded and the redudant IE "</w:t>
      </w:r>
      <w:r w:rsidR="007E29A1" w:rsidRPr="007E29A1">
        <w:rPr>
          <w:highlight w:val="yellow"/>
        </w:rPr>
        <w:t>SL-PreferredDRXConfig-r17</w:t>
      </w:r>
      <w:r w:rsidRPr="007E29A1">
        <w:rPr>
          <w:highlight w:val="yellow"/>
        </w:rPr>
        <w:t>"</w:t>
      </w:r>
      <w:r w:rsidR="007E29A1" w:rsidRPr="007E29A1">
        <w:rPr>
          <w:highlight w:val="yellow"/>
        </w:rPr>
        <w:t xml:space="preserve"> is removed. Without inactivity timer, these two become the same.</w:t>
      </w:r>
      <w:r w:rsidR="007E29A1">
        <w:t xml:space="preserve"> </w:t>
      </w:r>
    </w:p>
    <w:p w14:paraId="51AF766A" w14:textId="77777777" w:rsidR="007E29A1" w:rsidRPr="007E29A1" w:rsidRDefault="007E29A1" w:rsidP="007E29A1">
      <w:pPr>
        <w:pStyle w:val="Doc-text2"/>
      </w:pPr>
    </w:p>
    <w:p w14:paraId="2519B85A" w14:textId="5D3EECD5" w:rsidR="00D50271" w:rsidRPr="00A00A8E" w:rsidRDefault="00D50271" w:rsidP="00D50271">
      <w:pPr>
        <w:pStyle w:val="Doc-title"/>
        <w:ind w:left="0" w:firstLine="720"/>
      </w:pPr>
      <w:r w:rsidRPr="00A00A8E">
        <w:t xml:space="preserve">How to signal multiple DRX settings in assistance information? </w:t>
      </w:r>
    </w:p>
    <w:p w14:paraId="66C20F5D" w14:textId="77777777" w:rsidR="00D50271" w:rsidRPr="00A00A8E" w:rsidRDefault="00D50271" w:rsidP="00D50271">
      <w:pPr>
        <w:pStyle w:val="Doc-text2"/>
        <w:numPr>
          <w:ilvl w:val="0"/>
          <w:numId w:val="8"/>
        </w:numPr>
      </w:pPr>
      <w:r w:rsidRPr="00A00A8E">
        <w:t>Option1: List of SL-PreferredDRXConfig-r17 w/o signalling optimization (e.g. in R2-2205537):</w:t>
      </w:r>
    </w:p>
    <w:p w14:paraId="3DD4453E" w14:textId="77777777" w:rsidR="00D50271" w:rsidRPr="00A00A8E" w:rsidRDefault="00D50271" w:rsidP="00D50271">
      <w:pPr>
        <w:pStyle w:val="Doc-text2"/>
        <w:numPr>
          <w:ilvl w:val="0"/>
          <w:numId w:val="8"/>
        </w:numPr>
      </w:pPr>
      <w:r w:rsidRPr="00A00A8E">
        <w:t>Option2: W/ signalling optimization (e.g. to use value range of each timer in R2-2204578):</w:t>
      </w:r>
    </w:p>
    <w:p w14:paraId="137128ED" w14:textId="77777777" w:rsidR="00D50271" w:rsidRDefault="00D50271" w:rsidP="00D50271">
      <w:pPr>
        <w:pStyle w:val="Doc-title"/>
      </w:pPr>
    </w:p>
    <w:p w14:paraId="51E57666" w14:textId="395B5806" w:rsidR="007E29A1" w:rsidRPr="007E29A1" w:rsidRDefault="00D50271" w:rsidP="007E29A1">
      <w:pPr>
        <w:pStyle w:val="Doc-text2"/>
        <w:numPr>
          <w:ilvl w:val="0"/>
          <w:numId w:val="3"/>
        </w:numPr>
        <w:rPr>
          <w:highlight w:val="yellow"/>
        </w:rPr>
      </w:pPr>
      <w:r w:rsidRPr="007E29A1">
        <w:rPr>
          <w:highlight w:val="yellow"/>
        </w:rPr>
        <w:t>List of SL-PreferredDRXConfig-r17 w/o signalling optimization is included in assistance information from RX UE (e.g. in R2-2205537)</w:t>
      </w:r>
    </w:p>
    <w:p w14:paraId="004CB52D" w14:textId="4396E9EF" w:rsidR="007E29A1" w:rsidRPr="007D1B07" w:rsidRDefault="007E29A1" w:rsidP="007E29A1">
      <w:pPr>
        <w:pStyle w:val="Doc-text2"/>
        <w:tabs>
          <w:tab w:val="clear" w:pos="1622"/>
        </w:tabs>
        <w:ind w:left="720" w:firstLine="0"/>
        <w:rPr>
          <w:rFonts w:eastAsia="DengXian"/>
          <w:lang w:val="en-US" w:eastAsia="zh-CN"/>
        </w:rPr>
      </w:pPr>
      <w:r w:rsidRPr="007E29A1">
        <w:rPr>
          <w:highlight w:val="yellow"/>
        </w:rPr>
        <w:t>[Rapp_post_118e]: see above note, captured already in R2-</w:t>
      </w:r>
      <w:r w:rsidRPr="00B434AC">
        <w:rPr>
          <w:highlight w:val="yellow"/>
        </w:rPr>
        <w:t>2206311</w:t>
      </w:r>
      <w:r w:rsidR="007D1B07" w:rsidRPr="00B434AC">
        <w:rPr>
          <w:highlight w:val="yellow"/>
        </w:rPr>
        <w:t>. The missing "sl-dr-SlotOffset is added as in R2-2205537 in IE "SL-DRX-ConfigUC-SemiStatic-r17".</w:t>
      </w:r>
    </w:p>
    <w:p w14:paraId="4DD7720B" w14:textId="77777777" w:rsidR="00D50271" w:rsidRPr="00312D2F" w:rsidRDefault="00D50271" w:rsidP="00D50271">
      <w:pPr>
        <w:pStyle w:val="Doc-text2"/>
      </w:pPr>
    </w:p>
    <w:p w14:paraId="364D7FA2" w14:textId="7CF89DEF" w:rsidR="00015DA3" w:rsidRPr="00A00A8E" w:rsidRDefault="00015DA3" w:rsidP="00015DA3">
      <w:pPr>
        <w:pStyle w:val="Doc-title"/>
        <w:ind w:left="720" w:firstLine="0"/>
      </w:pPr>
      <w:r>
        <w:t xml:space="preserve">Which </w:t>
      </w:r>
      <w:r w:rsidRPr="00A00A8E">
        <w:t>SL RRC message</w:t>
      </w:r>
      <w:r>
        <w:t xml:space="preserve"> is used</w:t>
      </w:r>
      <w:r w:rsidRPr="00A00A8E">
        <w:t xml:space="preserve"> to reject SL DRX configuration (assuming all other configurations in RRC reconfiguration sidelink (e.g. SL radio bearer configurations, etc.) are ok)? </w:t>
      </w:r>
    </w:p>
    <w:p w14:paraId="562645DD" w14:textId="77777777" w:rsidR="00015DA3" w:rsidRPr="00A00A8E" w:rsidRDefault="00015DA3" w:rsidP="00015DA3">
      <w:pPr>
        <w:pStyle w:val="Doc-text2"/>
        <w:numPr>
          <w:ilvl w:val="0"/>
          <w:numId w:val="8"/>
        </w:numPr>
      </w:pPr>
      <w:r w:rsidRPr="00A00A8E">
        <w:t xml:space="preserve">RRC reconfiguration complete sidelink (e.g. in R2-2204578) </w:t>
      </w:r>
    </w:p>
    <w:p w14:paraId="15530B3A" w14:textId="77777777" w:rsidR="00015DA3" w:rsidRPr="00A00A8E" w:rsidRDefault="00015DA3" w:rsidP="00015DA3">
      <w:pPr>
        <w:pStyle w:val="Doc-text2"/>
        <w:numPr>
          <w:ilvl w:val="1"/>
          <w:numId w:val="8"/>
        </w:numPr>
      </w:pPr>
      <w:r>
        <w:t>Option 1: W/ partial s</w:t>
      </w:r>
      <w:r w:rsidRPr="00A00A8E">
        <w:t>u</w:t>
      </w:r>
      <w:r>
        <w:t>cc</w:t>
      </w:r>
      <w:r w:rsidRPr="00A00A8E">
        <w:t xml:space="preserve">ess/failure (only SL DRX configuration fails and others are </w:t>
      </w:r>
      <w:r>
        <w:t>configured</w:t>
      </w:r>
      <w:r w:rsidRPr="00A00A8E">
        <w:t>)</w:t>
      </w:r>
    </w:p>
    <w:p w14:paraId="2DE25EAD" w14:textId="77777777" w:rsidR="00015DA3" w:rsidRPr="00A00A8E" w:rsidRDefault="00015DA3" w:rsidP="00015DA3">
      <w:pPr>
        <w:pStyle w:val="Doc-text2"/>
        <w:numPr>
          <w:ilvl w:val="0"/>
          <w:numId w:val="8"/>
        </w:numPr>
      </w:pPr>
      <w:r w:rsidRPr="00A00A8E">
        <w:t xml:space="preserve">RRC reconfiguration failure sidelink (e.g. in R2-2204954) </w:t>
      </w:r>
    </w:p>
    <w:p w14:paraId="6056EBF0" w14:textId="77777777" w:rsidR="00015DA3" w:rsidRPr="00A00A8E" w:rsidRDefault="00015DA3" w:rsidP="00015DA3">
      <w:pPr>
        <w:pStyle w:val="Doc-text2"/>
        <w:numPr>
          <w:ilvl w:val="1"/>
          <w:numId w:val="8"/>
        </w:numPr>
      </w:pPr>
      <w:r w:rsidRPr="00A00A8E">
        <w:t>Option 2: W/ partial success/failure</w:t>
      </w:r>
    </w:p>
    <w:p w14:paraId="01A62EE8" w14:textId="77777777" w:rsidR="00015DA3" w:rsidRPr="00A00A8E" w:rsidRDefault="00015DA3" w:rsidP="00015DA3">
      <w:pPr>
        <w:pStyle w:val="Doc-text2"/>
        <w:numPr>
          <w:ilvl w:val="1"/>
          <w:numId w:val="8"/>
        </w:numPr>
      </w:pPr>
      <w:r w:rsidRPr="00A00A8E">
        <w:t>Option 3: W</w:t>
      </w:r>
      <w:r>
        <w:t>/o</w:t>
      </w:r>
      <w:r w:rsidRPr="00A00A8E">
        <w:t xml:space="preserve"> partial success/failure</w:t>
      </w:r>
    </w:p>
    <w:p w14:paraId="5F623027" w14:textId="77777777" w:rsidR="00015DA3" w:rsidRDefault="00015DA3" w:rsidP="00015DA3">
      <w:pPr>
        <w:pStyle w:val="Doc-text2"/>
        <w:ind w:left="0" w:firstLine="0"/>
      </w:pPr>
    </w:p>
    <w:p w14:paraId="54DE3903" w14:textId="77777777" w:rsidR="00015DA3" w:rsidRPr="007E29A1" w:rsidRDefault="00015DA3" w:rsidP="00015DA3">
      <w:pPr>
        <w:pStyle w:val="Doc-text2"/>
        <w:numPr>
          <w:ilvl w:val="0"/>
          <w:numId w:val="3"/>
        </w:numPr>
        <w:rPr>
          <w:highlight w:val="yellow"/>
        </w:rPr>
      </w:pPr>
      <w:r w:rsidRPr="007E29A1">
        <w:rPr>
          <w:highlight w:val="yellow"/>
        </w:rPr>
        <w:t>Option 1 with an indication</w:t>
      </w:r>
    </w:p>
    <w:p w14:paraId="44E414A4" w14:textId="77777777" w:rsidR="00D50271" w:rsidRDefault="00D50271" w:rsidP="00015DA3">
      <w:pPr>
        <w:pStyle w:val="Doc-title"/>
        <w:ind w:left="720" w:firstLine="0"/>
      </w:pPr>
    </w:p>
    <w:p w14:paraId="274E07C2" w14:textId="79DA405C" w:rsidR="00015DA3" w:rsidRPr="00A00A8E" w:rsidRDefault="00015DA3" w:rsidP="00015DA3">
      <w:pPr>
        <w:pStyle w:val="Doc-title"/>
        <w:ind w:left="720" w:firstLine="0"/>
      </w:pPr>
      <w:r>
        <w:t xml:space="preserve">Which </w:t>
      </w:r>
      <w:r w:rsidRPr="00A00A8E">
        <w:t xml:space="preserve">UL RRC </w:t>
      </w:r>
      <w:r>
        <w:t>Msg</w:t>
      </w:r>
      <w:r w:rsidRPr="00A00A8E">
        <w:t xml:space="preserve"> </w:t>
      </w:r>
      <w:r>
        <w:t xml:space="preserve">is used </w:t>
      </w:r>
      <w:r w:rsidRPr="00A00A8E">
        <w:t>to forward SL DRX configuration reject (e.g. in case o</w:t>
      </w:r>
      <w:r>
        <w:t xml:space="preserve">f mode </w:t>
      </w:r>
      <w:r w:rsidRPr="00A00A8E">
        <w:t>1) to the gNB?</w:t>
      </w:r>
    </w:p>
    <w:p w14:paraId="778C6CD3" w14:textId="77777777" w:rsidR="00015DA3" w:rsidRDefault="00015DA3" w:rsidP="00015DA3">
      <w:pPr>
        <w:pStyle w:val="Doc-text2"/>
        <w:numPr>
          <w:ilvl w:val="0"/>
          <w:numId w:val="8"/>
        </w:numPr>
      </w:pPr>
      <w:r w:rsidRPr="00A00A8E">
        <w:t>Sidelink UE Information NR (w/ indication) (e.g. in R2-2205097)</w:t>
      </w:r>
    </w:p>
    <w:p w14:paraId="6137C234" w14:textId="77777777" w:rsidR="00015DA3" w:rsidRPr="00A00A8E" w:rsidRDefault="00015DA3" w:rsidP="00015DA3">
      <w:pPr>
        <w:pStyle w:val="Doc-text2"/>
      </w:pPr>
    </w:p>
    <w:p w14:paraId="33221FEE" w14:textId="77777777" w:rsidR="00015DA3" w:rsidRPr="007E29A1" w:rsidRDefault="00015DA3" w:rsidP="00015DA3">
      <w:pPr>
        <w:pStyle w:val="Doc-text2"/>
        <w:numPr>
          <w:ilvl w:val="0"/>
          <w:numId w:val="3"/>
        </w:numPr>
        <w:rPr>
          <w:highlight w:val="yellow"/>
        </w:rPr>
      </w:pPr>
      <w:r w:rsidRPr="007E29A1">
        <w:rPr>
          <w:highlight w:val="yellow"/>
        </w:rPr>
        <w:t>Sidelink UE Information NR with an indication.</w:t>
      </w:r>
    </w:p>
    <w:p w14:paraId="3D383FC7" w14:textId="77777777" w:rsidR="007E29A1" w:rsidRDefault="007E29A1" w:rsidP="00015DA3">
      <w:pPr>
        <w:pStyle w:val="Doc-title"/>
        <w:ind w:left="720" w:firstLine="0"/>
      </w:pPr>
    </w:p>
    <w:p w14:paraId="3A3F3CCC" w14:textId="33040B74" w:rsidR="00015DA3" w:rsidRPr="00A00A8E" w:rsidRDefault="00015DA3" w:rsidP="00015DA3">
      <w:pPr>
        <w:pStyle w:val="Doc-title"/>
        <w:ind w:left="720" w:firstLine="0"/>
      </w:pPr>
      <w:r w:rsidRPr="00A00A8E">
        <w:t>Default SL DRX configuration for non-initial SL DRX configuration if rejected?</w:t>
      </w:r>
    </w:p>
    <w:p w14:paraId="270C2598" w14:textId="77777777" w:rsidR="00015DA3" w:rsidRPr="00A00A8E" w:rsidRDefault="00015DA3" w:rsidP="00015DA3">
      <w:pPr>
        <w:pStyle w:val="Doc-text2"/>
        <w:numPr>
          <w:ilvl w:val="0"/>
          <w:numId w:val="8"/>
        </w:numPr>
      </w:pPr>
      <w:r w:rsidRPr="00A00A8E">
        <w:t>Option1: No SL DRX (e.g. in R2-2204578)</w:t>
      </w:r>
    </w:p>
    <w:p w14:paraId="180AF6A3" w14:textId="77777777" w:rsidR="00015DA3" w:rsidRPr="00A00A8E" w:rsidRDefault="00015DA3" w:rsidP="00015DA3">
      <w:pPr>
        <w:pStyle w:val="Doc-text2"/>
        <w:numPr>
          <w:ilvl w:val="0"/>
          <w:numId w:val="8"/>
        </w:numPr>
      </w:pPr>
      <w:r w:rsidRPr="00A00A8E">
        <w:t>Option2: Latest applied SL DRX configuration (e.g. in R2-2204861)</w:t>
      </w:r>
    </w:p>
    <w:p w14:paraId="77A48A74" w14:textId="77777777" w:rsidR="00015DA3" w:rsidRPr="00A00A8E" w:rsidRDefault="00015DA3" w:rsidP="00015DA3">
      <w:pPr>
        <w:pStyle w:val="Doc-text2"/>
        <w:numPr>
          <w:ilvl w:val="0"/>
          <w:numId w:val="8"/>
        </w:numPr>
      </w:pPr>
      <w:r w:rsidRPr="00A00A8E">
        <w:t>Option3: Default SL DRX configuration for GC/BC (e.g. in R2-2204578)</w:t>
      </w:r>
    </w:p>
    <w:p w14:paraId="7E6069AA" w14:textId="77777777" w:rsidR="00015DA3" w:rsidRDefault="00015DA3" w:rsidP="00015DA3">
      <w:pPr>
        <w:pStyle w:val="Doc-text2"/>
        <w:ind w:left="0" w:firstLine="0"/>
      </w:pPr>
    </w:p>
    <w:p w14:paraId="6465A3F3" w14:textId="542CDE58" w:rsidR="007E29A1" w:rsidRPr="00120EE1" w:rsidRDefault="00015DA3" w:rsidP="007E29A1">
      <w:pPr>
        <w:pStyle w:val="Doc-text2"/>
        <w:numPr>
          <w:ilvl w:val="0"/>
          <w:numId w:val="3"/>
        </w:numPr>
        <w:rPr>
          <w:highlight w:val="yellow"/>
        </w:rPr>
      </w:pPr>
      <w:r w:rsidRPr="00120EE1">
        <w:rPr>
          <w:highlight w:val="yellow"/>
        </w:rPr>
        <w:t>Option 1 is agreed.</w:t>
      </w:r>
    </w:p>
    <w:p w14:paraId="3F2FBB89" w14:textId="77777777" w:rsidR="00015DA3" w:rsidRDefault="00015DA3" w:rsidP="00015DA3">
      <w:pPr>
        <w:pStyle w:val="Doc-text2"/>
        <w:ind w:left="0" w:firstLine="0"/>
      </w:pPr>
    </w:p>
    <w:p w14:paraId="43563BAD" w14:textId="77777777" w:rsidR="00D50271" w:rsidRPr="00A00A8E" w:rsidRDefault="00D50271" w:rsidP="00D50271">
      <w:pPr>
        <w:pStyle w:val="Doc-title"/>
        <w:ind w:left="720" w:firstLine="0"/>
      </w:pPr>
      <w:r w:rsidRPr="00A00A8E">
        <w:t>Whether TX UE remains active for RRC reconfiguration complete/failure sidelink reception?</w:t>
      </w:r>
    </w:p>
    <w:p w14:paraId="5E3C35FC" w14:textId="77777777" w:rsidR="00D50271" w:rsidRPr="00A00A8E" w:rsidRDefault="00D50271" w:rsidP="00D50271">
      <w:pPr>
        <w:pStyle w:val="Doc-text2"/>
        <w:numPr>
          <w:ilvl w:val="0"/>
          <w:numId w:val="8"/>
        </w:numPr>
      </w:pPr>
      <w:r w:rsidRPr="00A00A8E">
        <w:t>Yes (e.g. in R2-2204862)</w:t>
      </w:r>
    </w:p>
    <w:p w14:paraId="46EFF218" w14:textId="77777777" w:rsidR="00D50271" w:rsidRPr="00A00A8E" w:rsidRDefault="00D50271" w:rsidP="00D50271">
      <w:pPr>
        <w:pStyle w:val="Doc-text2"/>
        <w:numPr>
          <w:ilvl w:val="0"/>
          <w:numId w:val="8"/>
        </w:numPr>
      </w:pPr>
      <w:r w:rsidRPr="00A00A8E">
        <w:t>No (e.g. in R2-2204578)</w:t>
      </w:r>
    </w:p>
    <w:p w14:paraId="7E274B9F" w14:textId="77777777" w:rsidR="00D50271" w:rsidRDefault="00D50271" w:rsidP="00D50271">
      <w:pPr>
        <w:pStyle w:val="Doc-text2"/>
        <w:ind w:left="0" w:firstLine="0"/>
      </w:pPr>
    </w:p>
    <w:p w14:paraId="448D08D9" w14:textId="12946590" w:rsidR="00D50271" w:rsidRPr="00B25CB2" w:rsidRDefault="00D50271" w:rsidP="00D50271">
      <w:pPr>
        <w:pStyle w:val="Doc-text2"/>
        <w:numPr>
          <w:ilvl w:val="0"/>
          <w:numId w:val="3"/>
        </w:numPr>
        <w:rPr>
          <w:highlight w:val="green"/>
        </w:rPr>
      </w:pPr>
      <w:r w:rsidRPr="00B25CB2">
        <w:rPr>
          <w:highlight w:val="green"/>
        </w:rPr>
        <w:t xml:space="preserve">TX UE remains active for RRC reconfiguration complete/failure sidelink reception (only for initial RRC reconfiguration sidelink case). If TX UE already applies SL DRX configuration in the direction (RX UE -&gt; TX UE), TX UE follows the current SL DRX configuration. </w:t>
      </w:r>
    </w:p>
    <w:p w14:paraId="62090DFE" w14:textId="1AF8FE3E" w:rsidR="007E29A1" w:rsidRDefault="007E29A1" w:rsidP="007E29A1">
      <w:pPr>
        <w:pStyle w:val="Doc-text2"/>
        <w:ind w:left="1613" w:firstLine="0"/>
      </w:pPr>
    </w:p>
    <w:p w14:paraId="5514987D" w14:textId="543FD3DD"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FFC8DDF" w14:textId="77777777" w:rsidR="007E29A1" w:rsidRPr="007E29A1" w:rsidRDefault="007E29A1" w:rsidP="007E29A1">
      <w:pPr>
        <w:pStyle w:val="Doc-text2"/>
      </w:pPr>
    </w:p>
    <w:p w14:paraId="3519C1AB" w14:textId="734BF38F" w:rsidR="00D50271" w:rsidRPr="00790EDE" w:rsidRDefault="00D50271" w:rsidP="00D50271">
      <w:pPr>
        <w:pStyle w:val="Doc-title"/>
        <w:ind w:hanging="539"/>
      </w:pPr>
      <w:r w:rsidRPr="00790EDE">
        <w:t xml:space="preserve">How can the gNB know L2 id and the corresponding TX profile? </w:t>
      </w:r>
    </w:p>
    <w:p w14:paraId="382793D0" w14:textId="77777777" w:rsidR="00D50271" w:rsidRPr="00790EDE" w:rsidRDefault="00D50271" w:rsidP="00D50271">
      <w:pPr>
        <w:pStyle w:val="Doc-text2"/>
        <w:numPr>
          <w:ilvl w:val="0"/>
          <w:numId w:val="8"/>
        </w:numPr>
      </w:pPr>
      <w:r w:rsidRPr="00790EDE">
        <w:t>UE reports L2 id and the corresponding TX profile information (e.g. in R2-2204863)</w:t>
      </w:r>
    </w:p>
    <w:p w14:paraId="615E7278" w14:textId="77777777" w:rsidR="00D50271" w:rsidRPr="00790EDE" w:rsidRDefault="00D50271" w:rsidP="00D50271">
      <w:pPr>
        <w:pStyle w:val="Doc-text2"/>
        <w:numPr>
          <w:ilvl w:val="1"/>
          <w:numId w:val="8"/>
        </w:numPr>
      </w:pPr>
      <w:r w:rsidRPr="00790EDE">
        <w:t xml:space="preserve">What information for TX profile? </w:t>
      </w:r>
    </w:p>
    <w:p w14:paraId="7F5A529C" w14:textId="77777777" w:rsidR="00D50271" w:rsidRPr="00790EDE" w:rsidRDefault="00D50271" w:rsidP="00D50271">
      <w:pPr>
        <w:pStyle w:val="Doc-text2"/>
        <w:numPr>
          <w:ilvl w:val="2"/>
          <w:numId w:val="8"/>
        </w:numPr>
      </w:pPr>
      <w:r w:rsidRPr="00790EDE">
        <w:t xml:space="preserve">QoS information? </w:t>
      </w:r>
    </w:p>
    <w:p w14:paraId="472035E3" w14:textId="77777777" w:rsidR="00D50271" w:rsidRPr="00790EDE" w:rsidRDefault="00D50271" w:rsidP="00D50271">
      <w:pPr>
        <w:pStyle w:val="Doc-text2"/>
        <w:numPr>
          <w:ilvl w:val="2"/>
          <w:numId w:val="8"/>
        </w:numPr>
      </w:pPr>
      <w:r w:rsidRPr="00790EDE">
        <w:t>SL DRX on/off?</w:t>
      </w:r>
    </w:p>
    <w:p w14:paraId="39C03230" w14:textId="77777777" w:rsidR="00D50271" w:rsidRPr="00790EDE" w:rsidRDefault="00D50271" w:rsidP="00D50271">
      <w:pPr>
        <w:pStyle w:val="Doc-text2"/>
        <w:ind w:left="1440" w:firstLine="0"/>
      </w:pPr>
    </w:p>
    <w:p w14:paraId="1D52246C" w14:textId="77777777" w:rsidR="00D50271" w:rsidRPr="00B25CB2" w:rsidRDefault="00D50271" w:rsidP="00D50271">
      <w:pPr>
        <w:pStyle w:val="Doc-text2"/>
        <w:numPr>
          <w:ilvl w:val="0"/>
          <w:numId w:val="3"/>
        </w:numPr>
        <w:rPr>
          <w:highlight w:val="yellow"/>
        </w:rPr>
      </w:pPr>
      <w:r w:rsidRPr="00B25CB2">
        <w:rPr>
          <w:highlight w:val="yellow"/>
        </w:rPr>
        <w:t xml:space="preserve">For GC, UE reports L2 id and SL DRX on/off indication to the gNB. </w:t>
      </w:r>
    </w:p>
    <w:p w14:paraId="46FDAAC2" w14:textId="77777777" w:rsidR="00015DA3" w:rsidRPr="00A00A8E" w:rsidRDefault="00015DA3" w:rsidP="00015DA3">
      <w:pPr>
        <w:pStyle w:val="Doc-text2"/>
        <w:tabs>
          <w:tab w:val="clear" w:pos="1622"/>
        </w:tabs>
        <w:ind w:left="0" w:firstLine="0"/>
      </w:pPr>
    </w:p>
    <w:p w14:paraId="55B56AF5" w14:textId="77777777" w:rsidR="00D50271" w:rsidRPr="00790EDE" w:rsidRDefault="00D50271" w:rsidP="00D50271">
      <w:pPr>
        <w:pStyle w:val="Doc-title"/>
        <w:ind w:hanging="539"/>
      </w:pPr>
      <w:r w:rsidRPr="00790EDE">
        <w:t xml:space="preserve">How to handle the case that multiple TX profiles (w/ SL DRX and w/o SL DRX) are mapped to a L2 id? </w:t>
      </w:r>
    </w:p>
    <w:p w14:paraId="2BD52BCC" w14:textId="77777777" w:rsidR="00D50271" w:rsidRPr="00790EDE" w:rsidRDefault="00D50271" w:rsidP="00D50271">
      <w:pPr>
        <w:pStyle w:val="Doc-title"/>
        <w:numPr>
          <w:ilvl w:val="0"/>
          <w:numId w:val="8"/>
        </w:numPr>
      </w:pPr>
      <w:r w:rsidRPr="00790EDE">
        <w:t>SL DRX is supported only when all TX profiles support SL DRX (e.g. in R2-2204579)</w:t>
      </w:r>
    </w:p>
    <w:p w14:paraId="2BFDEF14" w14:textId="77777777" w:rsidR="00D50271" w:rsidRPr="0041007F" w:rsidRDefault="00D50271" w:rsidP="00D50271">
      <w:pPr>
        <w:pStyle w:val="Doc-text2"/>
      </w:pPr>
    </w:p>
    <w:p w14:paraId="47C98E0F" w14:textId="77777777" w:rsidR="00D50271" w:rsidRPr="00B25CB2" w:rsidRDefault="00D50271" w:rsidP="00D50271">
      <w:pPr>
        <w:pStyle w:val="Doc-text2"/>
        <w:numPr>
          <w:ilvl w:val="0"/>
          <w:numId w:val="3"/>
        </w:numPr>
        <w:rPr>
          <w:highlight w:val="green"/>
        </w:rPr>
      </w:pPr>
      <w:r w:rsidRPr="00B25CB2">
        <w:rPr>
          <w:highlight w:val="green"/>
        </w:rPr>
        <w:t>Agreed.</w:t>
      </w:r>
    </w:p>
    <w:p w14:paraId="1A5BAD58" w14:textId="4A2A4D11" w:rsidR="00D50271" w:rsidRDefault="00D50271" w:rsidP="00D50271">
      <w:pPr>
        <w:pStyle w:val="Doc-text2"/>
      </w:pPr>
    </w:p>
    <w:p w14:paraId="243D3295" w14:textId="1AFE5F5B"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53DB6EF9" w14:textId="77777777" w:rsidR="00B25CB2" w:rsidRPr="008A054D" w:rsidRDefault="00B25CB2" w:rsidP="00D50271">
      <w:pPr>
        <w:pStyle w:val="Doc-text2"/>
      </w:pPr>
    </w:p>
    <w:p w14:paraId="50BC44CC" w14:textId="77777777" w:rsidR="00D50271" w:rsidRPr="00790EDE" w:rsidRDefault="00D50271" w:rsidP="00D50271">
      <w:pPr>
        <w:pStyle w:val="Doc-title"/>
        <w:ind w:hanging="539"/>
      </w:pPr>
      <w:r w:rsidRPr="00790EDE">
        <w:t>How to handle the case that no TX profile is mapped to a L2 id?</w:t>
      </w:r>
    </w:p>
    <w:p w14:paraId="61A8214C" w14:textId="77777777" w:rsidR="00D50271" w:rsidRPr="00790EDE" w:rsidRDefault="00D50271" w:rsidP="00D50271">
      <w:pPr>
        <w:pStyle w:val="Doc-title"/>
        <w:numPr>
          <w:ilvl w:val="0"/>
          <w:numId w:val="8"/>
        </w:numPr>
      </w:pPr>
      <w:r w:rsidRPr="00790EDE">
        <w:t xml:space="preserve">No SL DRX is applied (e.g. in R2-2204863)  </w:t>
      </w:r>
    </w:p>
    <w:p w14:paraId="0A123CA0" w14:textId="77777777" w:rsidR="00D50271" w:rsidRPr="0041007F" w:rsidRDefault="00D50271" w:rsidP="00D50271">
      <w:pPr>
        <w:pStyle w:val="Doc-text2"/>
      </w:pPr>
    </w:p>
    <w:p w14:paraId="78AC7BB2" w14:textId="77777777" w:rsidR="00D50271" w:rsidRPr="00B25CB2" w:rsidRDefault="00D50271" w:rsidP="00D50271">
      <w:pPr>
        <w:pStyle w:val="Doc-text2"/>
        <w:numPr>
          <w:ilvl w:val="0"/>
          <w:numId w:val="3"/>
        </w:numPr>
        <w:rPr>
          <w:highlight w:val="green"/>
        </w:rPr>
      </w:pPr>
      <w:r w:rsidRPr="00B25CB2">
        <w:rPr>
          <w:highlight w:val="green"/>
        </w:rPr>
        <w:t>Agreed.</w:t>
      </w:r>
    </w:p>
    <w:p w14:paraId="0C125700" w14:textId="5ACA35B9" w:rsidR="00D50271" w:rsidRDefault="00D50271" w:rsidP="00D50271">
      <w:pPr>
        <w:pStyle w:val="Doc-text2"/>
        <w:ind w:left="0" w:firstLine="0"/>
      </w:pPr>
    </w:p>
    <w:p w14:paraId="0ECA708A" w14:textId="4E6A3D34"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1A7BF1DF" w14:textId="77777777" w:rsidR="00B25CB2" w:rsidRDefault="00B25CB2" w:rsidP="00D50271">
      <w:pPr>
        <w:pStyle w:val="Doc-text2"/>
        <w:ind w:left="0" w:firstLine="0"/>
      </w:pPr>
    </w:p>
    <w:p w14:paraId="36A04DE1" w14:textId="77777777" w:rsidR="00D50271" w:rsidRPr="00790EDE" w:rsidRDefault="00D50271" w:rsidP="00D50271">
      <w:pPr>
        <w:pStyle w:val="Doc-title"/>
        <w:ind w:hanging="539"/>
      </w:pPr>
      <w:r w:rsidRPr="00790EDE">
        <w:t>Need of TX profile for a default SL DRX operation (e.g. for DCR)?</w:t>
      </w:r>
    </w:p>
    <w:p w14:paraId="3ED87107" w14:textId="77777777" w:rsidR="00D50271" w:rsidRPr="00790EDE" w:rsidRDefault="00D50271" w:rsidP="00D50271">
      <w:pPr>
        <w:pStyle w:val="Doc-text2"/>
        <w:numPr>
          <w:ilvl w:val="0"/>
          <w:numId w:val="8"/>
        </w:numPr>
      </w:pPr>
      <w:r w:rsidRPr="00790EDE">
        <w:t>Yes (e.g. in R2-2204863)</w:t>
      </w:r>
    </w:p>
    <w:p w14:paraId="1074ED8A" w14:textId="77777777" w:rsidR="00D50271" w:rsidRPr="00790EDE" w:rsidRDefault="00D50271" w:rsidP="00D50271">
      <w:pPr>
        <w:pStyle w:val="Doc-text2"/>
        <w:numPr>
          <w:ilvl w:val="0"/>
          <w:numId w:val="8"/>
        </w:numPr>
      </w:pPr>
      <w:r w:rsidRPr="00790EDE">
        <w:t>No (e.g. in R2-2204953)</w:t>
      </w:r>
    </w:p>
    <w:p w14:paraId="70C9925C" w14:textId="77777777" w:rsidR="00D50271" w:rsidRDefault="00D50271" w:rsidP="00D50271">
      <w:pPr>
        <w:pStyle w:val="Doc-title"/>
        <w:ind w:left="1979"/>
      </w:pPr>
    </w:p>
    <w:p w14:paraId="0000BB5A" w14:textId="77777777" w:rsidR="00D50271" w:rsidRPr="00B25CB2" w:rsidRDefault="00D50271" w:rsidP="00D50271">
      <w:pPr>
        <w:pStyle w:val="Doc-text2"/>
        <w:numPr>
          <w:ilvl w:val="0"/>
          <w:numId w:val="3"/>
        </w:numPr>
        <w:rPr>
          <w:highlight w:val="green"/>
        </w:rPr>
      </w:pPr>
      <w:r w:rsidRPr="00B25CB2">
        <w:rPr>
          <w:highlight w:val="green"/>
        </w:rPr>
        <w:t xml:space="preserve">For default SL DRX operation, SL DRX needs to be supported in the TX profile associated with service type(s)/L2 id which the UE is interested to receive. No need of special TX profile only for a default SL DRX operation.  </w:t>
      </w:r>
    </w:p>
    <w:p w14:paraId="3F5DF714" w14:textId="074C1582" w:rsidR="006217E5" w:rsidRDefault="006217E5" w:rsidP="006217E5"/>
    <w:p w14:paraId="4F400EAC" w14:textId="0ADF6866"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CE1D89F" w14:textId="77777777" w:rsidR="00B25CB2" w:rsidRDefault="00B25CB2" w:rsidP="006217E5"/>
    <w:p w14:paraId="02A4D280" w14:textId="77777777" w:rsidR="00D50271" w:rsidRDefault="00D50271" w:rsidP="00D50271">
      <w:pPr>
        <w:pStyle w:val="Doc-title"/>
      </w:pPr>
      <w:r>
        <w:lastRenderedPageBreak/>
        <w:t>R2-2206309</w:t>
      </w:r>
      <w:r>
        <w:tab/>
      </w:r>
      <w:r w:rsidRPr="00203A28">
        <w:t>Summary of [AT118-e][712][V2X/SL] User plane discussion (OPPO)</w:t>
      </w:r>
      <w:r>
        <w:tab/>
        <w:t>OPPO</w:t>
      </w:r>
      <w:r>
        <w:tab/>
        <w:t>discussion</w:t>
      </w:r>
      <w:r>
        <w:tab/>
        <w:t>Rel-17</w:t>
      </w:r>
      <w:r>
        <w:tab/>
        <w:t>NR_SL_enh-Core</w:t>
      </w:r>
    </w:p>
    <w:p w14:paraId="082C381E" w14:textId="77777777" w:rsidR="00D50271" w:rsidRDefault="00D50271" w:rsidP="00D50271">
      <w:pPr>
        <w:pStyle w:val="Doc-text2"/>
        <w:ind w:left="1253" w:firstLine="0"/>
      </w:pPr>
      <w:r>
        <w:t>Proposal 1</w:t>
      </w:r>
      <w:r>
        <w:tab/>
        <w:t>Confirm the WA “if there is no SL grant in the SL DRX active time of the destination that has data to be sent, trigger resource reselection.”.</w:t>
      </w:r>
    </w:p>
    <w:p w14:paraId="2371928C" w14:textId="77777777" w:rsidR="00D50271" w:rsidRDefault="00D50271" w:rsidP="00D50271">
      <w:pPr>
        <w:pStyle w:val="Doc-text2"/>
        <w:ind w:left="1253" w:firstLine="0"/>
      </w:pPr>
      <w:r>
        <w:t>Proposal 2</w:t>
      </w:r>
      <w:r>
        <w:tab/>
        <w:t>Confirm the WA “For mode-1 re-transmission grant, if the re-transmission grant is dropped due to no Rx-UE in active time, Tx-UE report NACK to network via PUCCH.”.</w:t>
      </w:r>
    </w:p>
    <w:p w14:paraId="570FBF71" w14:textId="77777777" w:rsidR="00D50271" w:rsidRPr="00B25CB2" w:rsidRDefault="00D50271" w:rsidP="00D50271">
      <w:pPr>
        <w:pStyle w:val="Doc-text2"/>
        <w:ind w:left="1253" w:firstLine="0"/>
        <w:rPr>
          <w:highlight w:val="yellow"/>
        </w:rPr>
      </w:pPr>
      <w:r w:rsidRPr="00B25CB2">
        <w:rPr>
          <w:highlight w:val="yellow"/>
        </w:rPr>
        <w:t>Proposal 3a     RAN2 is to agree on 2 configured RTT timers for the following 2 cases:</w:t>
      </w:r>
    </w:p>
    <w:p w14:paraId="123044A8" w14:textId="77777777" w:rsidR="00D50271" w:rsidRPr="00B25CB2" w:rsidRDefault="00D50271" w:rsidP="00D50271">
      <w:pPr>
        <w:pStyle w:val="Doc-text2"/>
        <w:ind w:left="1253" w:firstLine="0"/>
        <w:rPr>
          <w:highlight w:val="yellow"/>
        </w:rPr>
      </w:pPr>
      <w:r w:rsidRPr="00B25CB2">
        <w:rPr>
          <w:highlight w:val="yellow"/>
        </w:rPr>
        <w:t>•</w:t>
      </w:r>
      <w:r w:rsidRPr="00B25CB2">
        <w:rPr>
          <w:highlight w:val="yellow"/>
        </w:rPr>
        <w:tab/>
        <w:t>RTT-timer1 for HARQ enabled case;</w:t>
      </w:r>
    </w:p>
    <w:p w14:paraId="60C6A0B8" w14:textId="77777777" w:rsidR="00D50271" w:rsidRDefault="00D50271" w:rsidP="00D50271">
      <w:pPr>
        <w:pStyle w:val="Doc-text2"/>
        <w:ind w:left="1253" w:firstLine="0"/>
      </w:pPr>
      <w:r w:rsidRPr="00B25CB2">
        <w:rPr>
          <w:highlight w:val="yellow"/>
        </w:rPr>
        <w:t>•</w:t>
      </w:r>
      <w:r w:rsidRPr="00B25CB2">
        <w:rPr>
          <w:highlight w:val="yellow"/>
        </w:rPr>
        <w:tab/>
        <w:t>RTT-timer2 for HARQ disabled and resource pool with PSFCH case;</w:t>
      </w:r>
    </w:p>
    <w:p w14:paraId="3F109BD2" w14:textId="77777777" w:rsidR="00D50271" w:rsidRDefault="00D50271" w:rsidP="00D50271">
      <w:pPr>
        <w:pStyle w:val="Doc-text2"/>
        <w:ind w:left="1253" w:firstLine="0"/>
      </w:pPr>
      <w:r>
        <w:t>Proposal 3b     RAN2 to discuss RTT timer for pools without PSFCH in the next meeting, via e.g., 1) configured time length, 2) fixing it to 0 without a configured timer.</w:t>
      </w:r>
    </w:p>
    <w:p w14:paraId="7B368D1E" w14:textId="77777777" w:rsidR="00D50271" w:rsidRDefault="00D50271" w:rsidP="00D50271">
      <w:pPr>
        <w:pStyle w:val="Doc-text2"/>
        <w:ind w:left="1253" w:firstLine="0"/>
      </w:pPr>
      <w:r w:rsidRPr="00285665">
        <w:rPr>
          <w:highlight w:val="cyan"/>
        </w:rPr>
        <w:t>Proposal 4</w:t>
      </w:r>
      <w:r w:rsidRPr="00285665">
        <w:rPr>
          <w:highlight w:val="cyan"/>
        </w:rPr>
        <w:tab/>
        <w:t>sl-drx-SlotOffset is calculated as DST layer-2 ID modulo the number of slots in one subframe.</w:t>
      </w:r>
    </w:p>
    <w:p w14:paraId="76D0C330" w14:textId="77777777" w:rsidR="00D50271" w:rsidRDefault="00D50271" w:rsidP="00D50271">
      <w:pPr>
        <w:pStyle w:val="Doc-text2"/>
        <w:ind w:left="1253" w:firstLine="0"/>
      </w:pPr>
      <w:r>
        <w:t>Proposal 5</w:t>
      </w:r>
      <w:r>
        <w:tab/>
        <w:t>RAN2 confirm SL DRX Command indication can trigger a Scheduling Request.</w:t>
      </w:r>
    </w:p>
    <w:p w14:paraId="41DCFC0D" w14:textId="77777777" w:rsidR="00D50271" w:rsidRDefault="00D50271" w:rsidP="00D50271">
      <w:pPr>
        <w:pStyle w:val="Doc-text2"/>
        <w:ind w:left="1253" w:firstLine="0"/>
      </w:pPr>
      <w:r>
        <w:t>Proposal 5a     RAN2 aims at down-selection of SR configuration for SL DRX Command MAC CE between the following 2 options in next meeting:</w:t>
      </w:r>
    </w:p>
    <w:p w14:paraId="55BE630D" w14:textId="77777777" w:rsidR="00D50271" w:rsidRDefault="00D50271" w:rsidP="00D50271">
      <w:pPr>
        <w:pStyle w:val="Doc-text2"/>
        <w:ind w:left="1253" w:firstLine="0"/>
      </w:pPr>
      <w:r>
        <w:t>•</w:t>
      </w:r>
      <w:r>
        <w:tab/>
        <w:t>Option 1: Reuse the SR configuration for SL logical channel, and which logical channel triggered a Scheduling Request for SL DRX command indication is up to UE implementation.</w:t>
      </w:r>
    </w:p>
    <w:p w14:paraId="03EACBE2" w14:textId="77777777" w:rsidR="00D50271" w:rsidRDefault="00D50271" w:rsidP="00D50271">
      <w:pPr>
        <w:pStyle w:val="Doc-text2"/>
        <w:ind w:left="1253" w:firstLine="0"/>
      </w:pPr>
      <w:r>
        <w:t>•</w:t>
      </w:r>
      <w:r>
        <w:tab/>
        <w:t>Option 2: Reuse the SR configuration for CSI report.</w:t>
      </w:r>
    </w:p>
    <w:p w14:paraId="619C4EA1" w14:textId="77777777" w:rsidR="00D50271" w:rsidRDefault="00D50271" w:rsidP="00D50271">
      <w:pPr>
        <w:pStyle w:val="Doc-text2"/>
        <w:ind w:left="1253" w:firstLine="0"/>
      </w:pPr>
      <w:r>
        <w:t>Proposal 6</w:t>
      </w:r>
      <w:r>
        <w:tab/>
        <w:t>RAN2 not pursue extending the active time of SL DRX after the announced periodic transmission for pre-emption.</w:t>
      </w:r>
    </w:p>
    <w:p w14:paraId="448152CD" w14:textId="77777777" w:rsidR="00D50271" w:rsidRDefault="00D50271" w:rsidP="00D50271">
      <w:pPr>
        <w:pStyle w:val="Doc-text2"/>
      </w:pPr>
    </w:p>
    <w:p w14:paraId="305253EC" w14:textId="77777777" w:rsidR="00D50271" w:rsidRPr="006B705C" w:rsidRDefault="00D50271" w:rsidP="00D50271">
      <w:pPr>
        <w:pStyle w:val="Doc-text2"/>
        <w:numPr>
          <w:ilvl w:val="0"/>
          <w:numId w:val="3"/>
        </w:numPr>
      </w:pPr>
      <w:r>
        <w:t>All proposals above are agreed.</w:t>
      </w:r>
    </w:p>
    <w:p w14:paraId="13280DC4" w14:textId="653E51F3" w:rsidR="00D50271" w:rsidRDefault="00D50271" w:rsidP="006217E5"/>
    <w:p w14:paraId="1047FD94" w14:textId="77777777" w:rsidR="00D50271" w:rsidRDefault="00D50271" w:rsidP="00D50271">
      <w:pPr>
        <w:pStyle w:val="Doc-title"/>
      </w:pPr>
      <w:r>
        <w:t>R2-2206302</w:t>
      </w:r>
      <w:r>
        <w:tab/>
      </w:r>
      <w:r w:rsidRPr="00A80516">
        <w:t xml:space="preserve">[AT118-e][707][V2X/SL] </w:t>
      </w:r>
      <w:r w:rsidRPr="00D50271">
        <w:rPr>
          <w:highlight w:val="green"/>
        </w:rPr>
        <w:t>MAC corrections</w:t>
      </w:r>
      <w:r w:rsidRPr="00A80516">
        <w:t xml:space="preserve"> (LG)</w:t>
      </w:r>
      <w:r>
        <w:tab/>
      </w:r>
      <w:r w:rsidRPr="00A80516">
        <w:t>LG (Rapporteur)</w:t>
      </w:r>
      <w:r>
        <w:tab/>
        <w:t>discussion</w:t>
      </w:r>
      <w:r>
        <w:tab/>
        <w:t>Rel-17</w:t>
      </w:r>
      <w:r>
        <w:tab/>
        <w:t>NR_SL_enh-Core</w:t>
      </w:r>
    </w:p>
    <w:p w14:paraId="34D7C1DA" w14:textId="77777777" w:rsidR="00D50271" w:rsidRDefault="00D50271" w:rsidP="00D50271">
      <w:pPr>
        <w:pStyle w:val="Doc-text2"/>
      </w:pPr>
      <w:r>
        <w:t></w:t>
      </w:r>
      <w:r>
        <w:tab/>
        <w:t>Proposals</w:t>
      </w:r>
    </w:p>
    <w:p w14:paraId="54348CAE" w14:textId="77777777" w:rsidR="00D50271" w:rsidRDefault="00D50271" w:rsidP="00D50271">
      <w:pPr>
        <w:pStyle w:val="Doc-text2"/>
        <w:ind w:left="1253" w:firstLine="0"/>
      </w:pPr>
      <w:r>
        <w:t>(4, 6) Proposal 1: RAN2 is to agree on the intention of the proposal 1 (“For resource re-selection of the pre-emption check in SL DRX, the time gap between the re-selected resource and the reported pre-empted resource is not larger than the duration of SL HARQ Retransmission timer.”) in the R2-2204552, FFS on the detailed shape of the change.</w:t>
      </w:r>
    </w:p>
    <w:p w14:paraId="7F05C9CC" w14:textId="77777777" w:rsidR="00D50271" w:rsidRDefault="00D50271" w:rsidP="00D50271">
      <w:pPr>
        <w:pStyle w:val="Doc-text2"/>
      </w:pPr>
    </w:p>
    <w:p w14:paraId="1C1B881B" w14:textId="77777777" w:rsidR="00D50271" w:rsidRDefault="00D50271" w:rsidP="00D50271">
      <w:pPr>
        <w:pStyle w:val="Doc-text2"/>
        <w:ind w:left="1253" w:firstLine="0"/>
      </w:pPr>
      <w:r>
        <w:t>(13, 0) Proposal 2: RAN2 is to agree on proposal 3 (“Add the starting condition of drx-RetransmissionTimerSL upon expiry of drx-HARQ-RTT-TimerSL in case both PSFCH and PUCCH are not configured.”) in the R2-2204580.</w:t>
      </w:r>
    </w:p>
    <w:p w14:paraId="674123FC" w14:textId="77777777" w:rsidR="00D50271" w:rsidRDefault="00D50271" w:rsidP="00D50271">
      <w:pPr>
        <w:pStyle w:val="Doc-text2"/>
        <w:ind w:left="1253" w:firstLine="0"/>
      </w:pPr>
    </w:p>
    <w:p w14:paraId="490E72E2" w14:textId="77777777" w:rsidR="00D50271" w:rsidRDefault="00D50271" w:rsidP="00D50271">
      <w:pPr>
        <w:pStyle w:val="Doc-text2"/>
        <w:ind w:left="1253" w:firstLine="0"/>
      </w:pPr>
      <w:r>
        <w:t>(1, 12) Proposal 3: RAN2 is not to agree on proposal 1 (“TX UE should not multiplex between DRX SDU and non-DRX SDU associated with the same destination layer-2 ID.”) in the R2-2204782.</w:t>
      </w:r>
    </w:p>
    <w:p w14:paraId="4A5A1700" w14:textId="77777777" w:rsidR="00D50271" w:rsidRDefault="00D50271" w:rsidP="00D50271">
      <w:pPr>
        <w:pStyle w:val="Doc-text2"/>
        <w:ind w:left="1253" w:firstLine="0"/>
      </w:pPr>
    </w:p>
    <w:p w14:paraId="7D313F1A" w14:textId="77777777" w:rsidR="00D50271" w:rsidRDefault="00D50271" w:rsidP="00D50271">
      <w:pPr>
        <w:pStyle w:val="Doc-text2"/>
        <w:ind w:left="1253" w:firstLine="0"/>
      </w:pPr>
      <w:r>
        <w:t>(4, 7) Proposal 4: RAN2 is not to agree on proposal 1 (“In SL groupcast, TX UE selects the resources for retransmission of a SL process within the assumed time when onduration timer, inactivity timer, or the retransmission timer of this SL process is running.”) in the R2-2204864.</w:t>
      </w:r>
    </w:p>
    <w:p w14:paraId="654EBC0F" w14:textId="77777777" w:rsidR="00D50271" w:rsidRDefault="00D50271" w:rsidP="00D50271">
      <w:pPr>
        <w:pStyle w:val="Doc-text2"/>
        <w:ind w:left="1253" w:firstLine="0"/>
      </w:pPr>
    </w:p>
    <w:p w14:paraId="18916FC8" w14:textId="77777777" w:rsidR="00D50271" w:rsidRDefault="00D50271" w:rsidP="00D50271">
      <w:pPr>
        <w:pStyle w:val="Doc-text2"/>
        <w:ind w:left="1253" w:firstLine="0"/>
      </w:pPr>
      <w:r>
        <w:t>(1, 12) Proposal 5: RAN2 is not to agree on proposal 2 (“To avoid the packet loss in RX UE caused by SL HARQ feedback disabled, if RX UE receives a SCI indicating HARQ feedback disabled, RX UE starts SL retransmission timer upon SL HARQ RTT timer expiry regardless of whether the data is decoded successfully or not.”) in the R2-2204864.</w:t>
      </w:r>
    </w:p>
    <w:p w14:paraId="1E7A0774" w14:textId="77777777" w:rsidR="00D50271" w:rsidRDefault="00D50271" w:rsidP="00D50271">
      <w:pPr>
        <w:pStyle w:val="Doc-text2"/>
        <w:ind w:left="1253" w:firstLine="0"/>
      </w:pPr>
    </w:p>
    <w:p w14:paraId="4A7C9EAB" w14:textId="77777777" w:rsidR="00D50271" w:rsidRDefault="00D50271" w:rsidP="00D50271">
      <w:pPr>
        <w:pStyle w:val="Doc-text2"/>
        <w:ind w:left="1253" w:firstLine="0"/>
      </w:pPr>
      <w:r>
        <w:t>(1, 12) Proposal 6: RAN2 is not to agree on proposal 3 (“add a NOTE to specify the TX UE selects the resources for the initial transmission/retransmission associated with any active time (e.g. on duration timer or inactivity timer, or retransmission timer corresponding to received PSFCH) at the RX UE.”) in the R2-2204864.</w:t>
      </w:r>
    </w:p>
    <w:p w14:paraId="29DFE26F" w14:textId="77777777" w:rsidR="00D50271" w:rsidRDefault="00D50271" w:rsidP="00D50271">
      <w:pPr>
        <w:pStyle w:val="Doc-text2"/>
        <w:ind w:left="1253" w:firstLine="0"/>
      </w:pPr>
    </w:p>
    <w:p w14:paraId="0CFE8DC6" w14:textId="77777777" w:rsidR="00D50271" w:rsidRPr="009E579B" w:rsidRDefault="00D50271" w:rsidP="00D50271">
      <w:pPr>
        <w:pStyle w:val="Doc-text2"/>
        <w:ind w:left="1253" w:firstLine="0"/>
      </w:pPr>
      <w:r w:rsidRPr="009E579B">
        <w:t>(8, 5) Proposal 7: RAN2 should discuss whether to agree or disagree with proposal 2 (“Capture in MAC spec, when the PUCCH resource is configured, the start time of drx-HARQ-RTT-TimerSL for configured sidelink grant reuses that for dynamic sidelink grant.”) of R2-2204865.</w:t>
      </w:r>
    </w:p>
    <w:p w14:paraId="1C91A96B" w14:textId="77777777" w:rsidR="00D50271" w:rsidRPr="009E579B" w:rsidRDefault="00D50271" w:rsidP="00D50271">
      <w:pPr>
        <w:pStyle w:val="Doc-text2"/>
        <w:ind w:left="1253" w:firstLine="0"/>
      </w:pPr>
    </w:p>
    <w:p w14:paraId="1B1D2219" w14:textId="77777777" w:rsidR="00D50271" w:rsidRPr="009E579B" w:rsidRDefault="00D50271" w:rsidP="00D50271">
      <w:pPr>
        <w:pStyle w:val="Doc-text2"/>
        <w:ind w:left="1253" w:firstLine="0"/>
      </w:pPr>
      <w:r w:rsidRPr="009E579B">
        <w:t>(5, 7) Proposal 8: RAN2 discuss whether to agree or disagree with proposal 3 (“Capture in MAC spec, when the PUCCH resource is not configured, start the drx-HARQ-RTT-TimerSL for the corresponding HARQ process at the first symbol after end of PSSCH occasion for configured sidelink grant.”) in the R2-2204865.</w:t>
      </w:r>
    </w:p>
    <w:p w14:paraId="47B1E3B6" w14:textId="77777777" w:rsidR="00D50271" w:rsidRPr="009E579B" w:rsidRDefault="00D50271" w:rsidP="00D50271">
      <w:pPr>
        <w:pStyle w:val="Doc-text2"/>
        <w:ind w:left="1253" w:firstLine="0"/>
      </w:pPr>
    </w:p>
    <w:p w14:paraId="0E7993AA" w14:textId="77777777" w:rsidR="00D50271" w:rsidRPr="009E579B" w:rsidRDefault="00D50271" w:rsidP="00D50271">
      <w:pPr>
        <w:pStyle w:val="Doc-text2"/>
        <w:ind w:left="1253" w:firstLine="0"/>
      </w:pPr>
      <w:r w:rsidRPr="009E579B">
        <w:t>(0, 13) Proposal 9: RAN2 is not to agree on proposal 3 (“It is suggested to re-use legacy UE behaviour and leave resource selection to UE implementation when SL DRX is configured.”) in the R2-2205105.</w:t>
      </w:r>
    </w:p>
    <w:p w14:paraId="69228C5D" w14:textId="77777777" w:rsidR="00D50271" w:rsidRDefault="00D50271" w:rsidP="00D50271">
      <w:pPr>
        <w:pStyle w:val="Doc-text2"/>
        <w:ind w:left="1253" w:firstLine="0"/>
      </w:pPr>
      <w:r w:rsidRPr="009E579B">
        <w:t>Proposal 10. RAN2</w:t>
      </w:r>
      <w:r>
        <w:t xml:space="preserve"> discuss whether to agree or disagree with proposal 3 (“The UE should start HARQ RTT timer for the corresponding HARQ process in the first symbol after the end of corresponding PUCCH resource when the PUCCH is not transmitted due to a measurement gap or </w:t>
      </w:r>
      <w:proofErr w:type="gramStart"/>
      <w:r>
        <w:t>a</w:t>
      </w:r>
      <w:proofErr w:type="gramEnd"/>
      <w:r>
        <w:t xml:space="preserve"> LBT failure.”) in the R2-2205136.</w:t>
      </w:r>
    </w:p>
    <w:p w14:paraId="6D6FC10C" w14:textId="77777777" w:rsidR="00D50271" w:rsidRDefault="00D50271" w:rsidP="00D50271">
      <w:pPr>
        <w:pStyle w:val="Doc-text2"/>
        <w:ind w:left="1253" w:firstLine="0"/>
      </w:pPr>
      <w:r>
        <w:t xml:space="preserve">(0, 12) Proposal 11: RAN2 is not to agree on proposal 4 (“The UE should start drx-RetransmissionTimerSL in the first symbol after the expiry of drx-HARQ-RTT-TimerSL when the PUCCH is not transmitted due to a measurement gap or </w:t>
      </w:r>
      <w:proofErr w:type="gramStart"/>
      <w:r>
        <w:t>a</w:t>
      </w:r>
      <w:proofErr w:type="gramEnd"/>
      <w:r>
        <w:t xml:space="preserve"> LBT failure.”) in the R2-2205136.</w:t>
      </w:r>
    </w:p>
    <w:p w14:paraId="734DCD76" w14:textId="77777777" w:rsidR="00D50271" w:rsidRDefault="00D50271" w:rsidP="00D50271">
      <w:pPr>
        <w:pStyle w:val="Doc-text2"/>
        <w:ind w:left="1253" w:firstLine="0"/>
      </w:pPr>
    </w:p>
    <w:p w14:paraId="0AD01B7C" w14:textId="77777777" w:rsidR="00D50271" w:rsidRDefault="00D50271" w:rsidP="00D50271">
      <w:pPr>
        <w:pStyle w:val="Doc-text2"/>
        <w:ind w:left="1253" w:firstLine="0"/>
      </w:pPr>
      <w:r>
        <w:t>(2, 11) Proposal 12: RAN2 is not to agree on proposal 5 (“The UE does not stop SL DRX timers (i.e. sl-drx-onDurationTimer, sl-drx-InactivityTimer, sl-drx-RetransmissionTimer, sl-drx-HARQ-RTT-Timer) when resetting the MAC entity.”) in the R2-2205136.</w:t>
      </w:r>
    </w:p>
    <w:p w14:paraId="6CBB2203" w14:textId="77777777" w:rsidR="00D50271" w:rsidRDefault="00D50271" w:rsidP="00D50271">
      <w:pPr>
        <w:pStyle w:val="Doc-text2"/>
        <w:ind w:left="1253" w:firstLine="0"/>
      </w:pPr>
    </w:p>
    <w:p w14:paraId="6214AF3F" w14:textId="77777777" w:rsidR="00D50271" w:rsidRDefault="00D50271" w:rsidP="00D50271">
      <w:pPr>
        <w:pStyle w:val="Doc-text2"/>
      </w:pPr>
    </w:p>
    <w:p w14:paraId="4E93DBED" w14:textId="77777777" w:rsidR="00D50271" w:rsidRDefault="00D50271" w:rsidP="00D50271">
      <w:pPr>
        <w:pStyle w:val="Doc-text2"/>
      </w:pPr>
      <w:r>
        <w:t></w:t>
      </w:r>
      <w:r>
        <w:tab/>
        <w:t>CRs</w:t>
      </w:r>
    </w:p>
    <w:p w14:paraId="1968FD59" w14:textId="77777777" w:rsidR="00D50271" w:rsidRDefault="00D50271" w:rsidP="00D50271">
      <w:pPr>
        <w:pStyle w:val="Doc-text2"/>
        <w:ind w:left="1253" w:firstLine="0"/>
      </w:pPr>
      <w:r>
        <w:t>(13, 0) Proposal 13: RAN2 is to agree on correction 1 (“In section 5.7, remove “and PSFCH is configured” to cover both the resource pool with and without PSFCH cases.”) in the R2-2204574.</w:t>
      </w:r>
    </w:p>
    <w:p w14:paraId="6BCC0889" w14:textId="77777777" w:rsidR="00D50271" w:rsidRDefault="00D50271" w:rsidP="00D50271">
      <w:pPr>
        <w:pStyle w:val="Doc-text2"/>
        <w:ind w:left="1253" w:firstLine="0"/>
      </w:pPr>
    </w:p>
    <w:p w14:paraId="0D705B5F" w14:textId="77777777" w:rsidR="00D50271" w:rsidRDefault="00D50271" w:rsidP="00D50271">
      <w:pPr>
        <w:pStyle w:val="Doc-text2"/>
        <w:ind w:left="1253" w:firstLine="0"/>
      </w:pPr>
      <w:r>
        <w:t>(7, 5) Proposal 14: RAN2 is not to agree on correction 2 (“In section 5.22.1.1, remove the text “5&gt; if selected resource for initial transmission occasion is not in the SL DRX Active time as specified in clause 5.28.1 of any destination that has data to be sent: 6&gt; use retransmission occasion(s) for initial transmission of PSCCH and PSSCH.”;”) in the R2-2204574</w:t>
      </w:r>
    </w:p>
    <w:p w14:paraId="2A6DF8B2" w14:textId="77777777" w:rsidR="00D50271" w:rsidRDefault="00D50271" w:rsidP="00D50271">
      <w:pPr>
        <w:pStyle w:val="Doc-text2"/>
        <w:ind w:left="1253" w:firstLine="0"/>
      </w:pPr>
    </w:p>
    <w:p w14:paraId="57EA8C72" w14:textId="77777777" w:rsidR="00D50271" w:rsidRDefault="00D50271" w:rsidP="00D50271">
      <w:pPr>
        <w:pStyle w:val="Doc-text2"/>
        <w:ind w:left="1253" w:firstLine="0"/>
      </w:pPr>
      <w:r>
        <w:t>(4, 8) Proposal 15: RAN2 is not to agree on correction 3 (“In section 5.22.1.3.1, remove the text “when PSCCH duration(s) and 2nd stage SCI on PSSCH of the previous sidelink grant is not in SL DRX Active time as specified in clause 5.x.1 of the destination that has data to be sent””) in the R2-2204574</w:t>
      </w:r>
    </w:p>
    <w:p w14:paraId="5C1ACBB4" w14:textId="77777777" w:rsidR="00D50271" w:rsidRDefault="00D50271" w:rsidP="00D50271">
      <w:pPr>
        <w:pStyle w:val="Doc-text2"/>
        <w:ind w:left="1253" w:firstLine="0"/>
      </w:pPr>
      <w:r>
        <w:t>(3, 10) Proposal 16: RAN2 is not to agree on correction 4 (“In section 5.22.1.3.1, remove the text “2&gt; if all PSCCH duration(s) and PSSCH duration(s) for initial transmission …: 3&gt;</w:t>
      </w:r>
      <w:r>
        <w:tab/>
        <w:t>ignore the sidelink grant.” in 5.22.1.3.1.”) in the R2-2204574</w:t>
      </w:r>
    </w:p>
    <w:p w14:paraId="0B058D83" w14:textId="77777777" w:rsidR="00D50271" w:rsidRDefault="00D50271" w:rsidP="00D50271">
      <w:pPr>
        <w:pStyle w:val="Doc-text2"/>
        <w:ind w:left="1253" w:firstLine="0"/>
      </w:pPr>
    </w:p>
    <w:p w14:paraId="6F129B40" w14:textId="77777777" w:rsidR="00D50271" w:rsidRDefault="00D50271" w:rsidP="00D50271">
      <w:pPr>
        <w:pStyle w:val="Doc-text2"/>
        <w:ind w:left="1253" w:firstLine="0"/>
      </w:pPr>
      <w:r>
        <w:t>(12, 0) Proposal 17. RAN2 is to agree on correction 5 (“In section 5.28.2, change “and” to “or””) in the R2-2204574.</w:t>
      </w:r>
    </w:p>
    <w:p w14:paraId="37DADD16" w14:textId="77777777" w:rsidR="00D50271" w:rsidRDefault="00D50271" w:rsidP="00D50271">
      <w:pPr>
        <w:pStyle w:val="Doc-text2"/>
        <w:ind w:left="1253" w:firstLine="0"/>
      </w:pPr>
    </w:p>
    <w:p w14:paraId="62607220" w14:textId="77777777" w:rsidR="00D50271" w:rsidRDefault="00D50271" w:rsidP="00D50271">
      <w:pPr>
        <w:pStyle w:val="Doc-text2"/>
        <w:ind w:left="1253" w:firstLine="0"/>
      </w:pPr>
      <w:r>
        <w:lastRenderedPageBreak/>
        <w:t>(4, 7) Proposal 18: RAN2 is not to agree on correction 6 (“In section 5.28.2, remove the “if the HARQ feedback (i.e., negative acknowledgement) is not transmitted for unicast due to UL/SL prioritization” condition.”) in the R2-2204574.</w:t>
      </w:r>
    </w:p>
    <w:p w14:paraId="29072D5D" w14:textId="77777777" w:rsidR="00D50271" w:rsidRDefault="00D50271" w:rsidP="00D50271">
      <w:pPr>
        <w:pStyle w:val="Doc-text2"/>
        <w:ind w:left="1253" w:firstLine="0"/>
      </w:pPr>
    </w:p>
    <w:p w14:paraId="1364064E" w14:textId="77777777" w:rsidR="00D50271" w:rsidRDefault="00D50271" w:rsidP="00D50271">
      <w:pPr>
        <w:pStyle w:val="Doc-text2"/>
        <w:ind w:left="1253" w:firstLine="0"/>
      </w:pPr>
      <w:r w:rsidRPr="009E579B">
        <w:t>(9, 1) Proposal 19: RAN2</w:t>
      </w:r>
      <w:r>
        <w:t xml:space="preserve"> discuss whether to agree or disagree with correction 7 (“In section 5.28.2, add the inactivity timer start condition when groupcast new data transmission happens.”) in the R2-2204574.</w:t>
      </w:r>
    </w:p>
    <w:p w14:paraId="7F5296AE" w14:textId="77777777" w:rsidR="00D50271" w:rsidRDefault="00D50271" w:rsidP="00D50271">
      <w:pPr>
        <w:pStyle w:val="Doc-text2"/>
        <w:ind w:left="1253" w:firstLine="0"/>
      </w:pPr>
    </w:p>
    <w:p w14:paraId="1E6B81D5" w14:textId="77777777" w:rsidR="00D50271" w:rsidRDefault="00D50271" w:rsidP="00D50271">
      <w:pPr>
        <w:pStyle w:val="Doc-text2"/>
        <w:ind w:left="1253" w:firstLine="0"/>
      </w:pPr>
      <w:r>
        <w:t>(6, 5) Proposal 20. RAN2 is not to agree on correction for relocating the down-selection of inactivity timer of groupcast in the R2-2204574.</w:t>
      </w:r>
    </w:p>
    <w:p w14:paraId="1D607C28" w14:textId="77777777" w:rsidR="00D50271" w:rsidRDefault="00D50271" w:rsidP="00D50271">
      <w:pPr>
        <w:pStyle w:val="Doc-text2"/>
        <w:ind w:left="1253" w:firstLine="0"/>
      </w:pPr>
    </w:p>
    <w:p w14:paraId="1987D1B7" w14:textId="77777777" w:rsidR="00D50271" w:rsidRDefault="00D50271" w:rsidP="00D50271">
      <w:pPr>
        <w:pStyle w:val="Doc-text2"/>
        <w:ind w:left="1253" w:firstLine="0"/>
      </w:pPr>
      <w:r>
        <w:t xml:space="preserve">(13, 0) Proposal 21. RAN2 is to agree on miscellaneous correction in the R2-2204575. Some modifications of “active time”-related section </w:t>
      </w:r>
      <w:proofErr w:type="gramStart"/>
      <w:r>
        <w:t>are</w:t>
      </w:r>
      <w:proofErr w:type="gramEnd"/>
      <w:r>
        <w:t xml:space="preserve"> modified to 5.28.3, not 5.28.x.</w:t>
      </w:r>
    </w:p>
    <w:p w14:paraId="0A852264" w14:textId="77777777" w:rsidR="00D50271" w:rsidRDefault="00D50271" w:rsidP="00D50271">
      <w:pPr>
        <w:pStyle w:val="Doc-text2"/>
        <w:ind w:left="1253" w:firstLine="0"/>
      </w:pPr>
    </w:p>
    <w:p w14:paraId="3084FFB1" w14:textId="77777777" w:rsidR="00D50271" w:rsidRDefault="00D50271" w:rsidP="00D50271">
      <w:pPr>
        <w:pStyle w:val="Doc-text2"/>
        <w:ind w:left="1253" w:firstLine="0"/>
      </w:pPr>
      <w:r>
        <w:t>(7, 6) Proposal 22. RAN2 is not to agree on correction 1 (adding a NOTE: “For unicast, sl-drx-RetransmissionTimer is not started after expiry of sl-drx-HARQ-RTT-Timer when the PSFCH of ACK transmission is dropped.”) in the R2-2204781.</w:t>
      </w:r>
    </w:p>
    <w:p w14:paraId="7951E6F7" w14:textId="77777777" w:rsidR="00D50271" w:rsidRDefault="00D50271" w:rsidP="00D50271">
      <w:pPr>
        <w:pStyle w:val="Doc-text2"/>
        <w:ind w:left="1253" w:firstLine="0"/>
      </w:pPr>
    </w:p>
    <w:p w14:paraId="56167E60" w14:textId="77777777" w:rsidR="00D50271" w:rsidRDefault="00D50271" w:rsidP="00D50271">
      <w:pPr>
        <w:pStyle w:val="Doc-text2"/>
        <w:ind w:left="1253" w:firstLine="0"/>
      </w:pPr>
      <w:r>
        <w:t>(13, 0) Proposal 23. RAN2 is to agree on correction 2 (“fixing the LSB bit error of Source Layer-2 ID”) in the R2-2204781.</w:t>
      </w:r>
    </w:p>
    <w:p w14:paraId="37FB1167" w14:textId="77777777" w:rsidR="00D50271" w:rsidRDefault="00D50271" w:rsidP="00D50271">
      <w:pPr>
        <w:pStyle w:val="Doc-text2"/>
        <w:ind w:left="1253" w:firstLine="0"/>
      </w:pPr>
    </w:p>
    <w:p w14:paraId="35D75ECE" w14:textId="77777777" w:rsidR="00D50271" w:rsidRDefault="00D50271" w:rsidP="00D50271">
      <w:pPr>
        <w:pStyle w:val="Doc-text2"/>
        <w:ind w:left="1253" w:firstLine="0"/>
      </w:pPr>
      <w:r>
        <w:t>(13, 0) Proposal 24. RAN2 is to agree on correction of section 5.22.1.2 (“Tx resource (re-)selection check”) in the R2-2204922.</w:t>
      </w:r>
    </w:p>
    <w:p w14:paraId="225CDC21" w14:textId="77777777" w:rsidR="00D50271" w:rsidRDefault="00D50271" w:rsidP="00D50271">
      <w:pPr>
        <w:pStyle w:val="Doc-text2"/>
        <w:ind w:left="1253" w:firstLine="0"/>
      </w:pPr>
    </w:p>
    <w:p w14:paraId="5F75A8EA" w14:textId="77777777" w:rsidR="00D50271" w:rsidRDefault="00D50271" w:rsidP="00D50271">
      <w:pPr>
        <w:pStyle w:val="Doc-text2"/>
        <w:ind w:left="1253" w:firstLine="0"/>
      </w:pPr>
      <w:r>
        <w:t>(12, 0) Proposal 25. RAN2 is to agree on correction (i.e., “the destination” to “any destination”) of section 5.22.1.3.1 (“Sidelink HARQ Entity”) in the R2-2204922.</w:t>
      </w:r>
    </w:p>
    <w:p w14:paraId="3FDE0B6C" w14:textId="77777777" w:rsidR="00D50271" w:rsidRDefault="00D50271" w:rsidP="00D50271">
      <w:pPr>
        <w:pStyle w:val="Doc-text2"/>
        <w:ind w:left="1253" w:firstLine="0"/>
      </w:pPr>
    </w:p>
    <w:p w14:paraId="44691616" w14:textId="77777777" w:rsidR="00D50271" w:rsidRDefault="00D50271" w:rsidP="00D50271">
      <w:pPr>
        <w:pStyle w:val="Doc-text2"/>
        <w:ind w:left="1253" w:firstLine="0"/>
      </w:pPr>
      <w:r>
        <w:t>(3, 10) Proposal 26. RAN2 is not to agree on correction (“Move of SL DRX retransmission timer description”) in the R2-2204950.</w:t>
      </w:r>
    </w:p>
    <w:p w14:paraId="0E811A65" w14:textId="77777777" w:rsidR="00D50271" w:rsidRDefault="00D50271" w:rsidP="00D50271">
      <w:pPr>
        <w:pStyle w:val="Doc-text2"/>
        <w:ind w:left="1253" w:firstLine="0"/>
      </w:pPr>
    </w:p>
    <w:p w14:paraId="09DE4459" w14:textId="77777777" w:rsidR="00D50271" w:rsidRDefault="00D50271" w:rsidP="00D50271">
      <w:pPr>
        <w:pStyle w:val="Doc-text2"/>
        <w:ind w:left="1253" w:firstLine="0"/>
      </w:pPr>
      <w:r>
        <w:t>(8, 5) Proposal 27. RAN2 is not to agree on correction (“Modify the destination index description in 6.1.3.33”) in the R2-2205107.</w:t>
      </w:r>
    </w:p>
    <w:p w14:paraId="2EF0D1E4" w14:textId="77777777" w:rsidR="00D50271" w:rsidRDefault="00D50271" w:rsidP="00D50271">
      <w:pPr>
        <w:pStyle w:val="Doc-text2"/>
        <w:ind w:left="1253" w:firstLine="0"/>
      </w:pPr>
    </w:p>
    <w:p w14:paraId="67B0DD36" w14:textId="77777777" w:rsidR="00D50271" w:rsidRDefault="00D50271" w:rsidP="00D50271">
      <w:pPr>
        <w:pStyle w:val="Doc-text2"/>
        <w:ind w:left="1253" w:firstLine="0"/>
      </w:pPr>
      <w:r>
        <w:t>(2, 11) Proposal 28. RAN2 is not to agree on correction 1 (“added to Note 1 in clause 5.7: “If Sidelink resource allocation mode 1 is configured by RRR for a pre-Rel. 17 UE, a DRX functionality is not configured.””) of section 5.7 in the R2-2205180.</w:t>
      </w:r>
    </w:p>
    <w:p w14:paraId="0723421A" w14:textId="77777777" w:rsidR="00D50271" w:rsidRDefault="00D50271" w:rsidP="00D50271">
      <w:pPr>
        <w:pStyle w:val="Doc-text2"/>
        <w:ind w:left="1253" w:firstLine="0"/>
      </w:pPr>
    </w:p>
    <w:p w14:paraId="6EAB9EFB" w14:textId="77777777" w:rsidR="00D50271" w:rsidRDefault="00D50271" w:rsidP="00D50271">
      <w:pPr>
        <w:pStyle w:val="Doc-text2"/>
        <w:ind w:left="1253" w:firstLine="0"/>
      </w:pPr>
      <w:r>
        <w:t xml:space="preserve">(1, 10) Proposal 29. RAN2 is not to agree on correction 2 (“In clause 5.28.2 the text </w:t>
      </w:r>
      <w:proofErr w:type="gramStart"/>
      <w:r>
        <w:t>“ of</w:t>
      </w:r>
      <w:proofErr w:type="gramEnd"/>
      <w:r>
        <w:t xml:space="preserve"> the destination UE selected” is removed in a couple of places.”) in the R2-2205180.</w:t>
      </w:r>
    </w:p>
    <w:p w14:paraId="48FF0496" w14:textId="77777777" w:rsidR="00D50271" w:rsidRDefault="00D50271" w:rsidP="00D50271">
      <w:pPr>
        <w:pStyle w:val="Doc-text2"/>
        <w:ind w:left="1253" w:firstLine="0"/>
      </w:pPr>
    </w:p>
    <w:p w14:paraId="7A5FBCA4" w14:textId="77777777" w:rsidR="00D50271" w:rsidRDefault="00D50271" w:rsidP="00D50271">
      <w:pPr>
        <w:pStyle w:val="Doc-text2"/>
        <w:ind w:left="1253" w:firstLine="0"/>
      </w:pPr>
      <w:r>
        <w:t>(9, 0) Proposal 30. RAN2 is to agree on correction 3 (“Clause 5.22.1.8 is removed.”) in the R2-2205180.</w:t>
      </w:r>
    </w:p>
    <w:p w14:paraId="45D4CABA" w14:textId="77777777" w:rsidR="00D50271" w:rsidRDefault="00D50271" w:rsidP="00D50271">
      <w:pPr>
        <w:pStyle w:val="Doc-text2"/>
        <w:ind w:left="1253" w:firstLine="0"/>
      </w:pPr>
    </w:p>
    <w:p w14:paraId="0F7211D2" w14:textId="77777777" w:rsidR="00D50271" w:rsidRDefault="00D50271" w:rsidP="00D50271">
      <w:pPr>
        <w:pStyle w:val="Doc-text2"/>
        <w:ind w:left="1253" w:firstLine="0"/>
      </w:pPr>
      <w:r>
        <w:t>(7, 6) Proposal 31. RAN2 is not to agree on correction of section 5.7 in the R2-2205181.</w:t>
      </w:r>
    </w:p>
    <w:p w14:paraId="26226D5F" w14:textId="77777777" w:rsidR="00D50271" w:rsidRDefault="00D50271" w:rsidP="00D50271">
      <w:pPr>
        <w:pStyle w:val="Doc-text2"/>
        <w:ind w:left="1253" w:firstLine="0"/>
      </w:pPr>
    </w:p>
    <w:p w14:paraId="11CAA550" w14:textId="77777777" w:rsidR="00D50271" w:rsidRDefault="00D50271" w:rsidP="00D50271">
      <w:pPr>
        <w:pStyle w:val="Doc-text2"/>
        <w:ind w:left="1253" w:firstLine="0"/>
      </w:pPr>
      <w:r>
        <w:t>(9, 2) Proposal 32. RAN2 is to agree on correction with some modification in the R2-2205622.</w:t>
      </w:r>
    </w:p>
    <w:p w14:paraId="2634B2B3" w14:textId="77777777" w:rsidR="00D50271" w:rsidRDefault="00D50271" w:rsidP="00D50271">
      <w:pPr>
        <w:pStyle w:val="Doc-text2"/>
        <w:ind w:left="1253" w:firstLine="0"/>
      </w:pPr>
    </w:p>
    <w:p w14:paraId="4EB83F30" w14:textId="77777777" w:rsidR="00D50271" w:rsidRDefault="00D50271" w:rsidP="00D50271">
      <w:pPr>
        <w:pStyle w:val="Doc-text2"/>
        <w:ind w:left="1253" w:firstLine="0"/>
      </w:pPr>
      <w:r>
        <w:t xml:space="preserve">(12, 1) Proposal </w:t>
      </w:r>
      <w:r w:rsidRPr="00FA3E1D">
        <w:t>33.</w:t>
      </w:r>
      <w:r>
        <w:t xml:space="preserve"> RAN2 is to agree on the intention of the correction in the R2-2205910, FFS on the detailed shape of the change.</w:t>
      </w:r>
    </w:p>
    <w:p w14:paraId="0D5CFD31" w14:textId="77777777" w:rsidR="00D50271" w:rsidRDefault="00D50271" w:rsidP="00D50271">
      <w:pPr>
        <w:pStyle w:val="Doc-text2"/>
        <w:ind w:left="1253" w:firstLine="0"/>
      </w:pPr>
    </w:p>
    <w:p w14:paraId="4369F1BB" w14:textId="77777777" w:rsidR="00D50271" w:rsidRDefault="00D50271" w:rsidP="00D50271">
      <w:pPr>
        <w:pStyle w:val="Doc-text2"/>
        <w:ind w:left="1253" w:firstLine="0"/>
      </w:pPr>
      <w:r>
        <w:t>(8, 4) Proposal 34. RAN2 is not to agree on correction in the R2-2205912.</w:t>
      </w:r>
    </w:p>
    <w:p w14:paraId="526B5DDC" w14:textId="77777777" w:rsidR="00D50271" w:rsidRDefault="00D50271" w:rsidP="00D50271">
      <w:pPr>
        <w:pStyle w:val="Doc-text2"/>
        <w:ind w:left="1253" w:firstLine="0"/>
      </w:pPr>
    </w:p>
    <w:p w14:paraId="7BFCB356" w14:textId="77777777" w:rsidR="00D50271" w:rsidRPr="00D50271" w:rsidRDefault="00D50271" w:rsidP="00D50271">
      <w:pPr>
        <w:pStyle w:val="Doc-text2"/>
        <w:numPr>
          <w:ilvl w:val="0"/>
          <w:numId w:val="3"/>
        </w:numPr>
        <w:rPr>
          <w:highlight w:val="green"/>
        </w:rPr>
      </w:pPr>
      <w:r w:rsidRPr="00D50271">
        <w:rPr>
          <w:highlight w:val="green"/>
        </w:rPr>
        <w:t>All proposals above (proposal 1 – proposal 34) are agreed.</w:t>
      </w:r>
    </w:p>
    <w:p w14:paraId="22DABB9C" w14:textId="22778F0F" w:rsidR="00D50271" w:rsidRDefault="00D50271" w:rsidP="006217E5"/>
    <w:p w14:paraId="3171B36E" w14:textId="77777777" w:rsidR="00D50271" w:rsidRPr="000664C3" w:rsidRDefault="00D50271" w:rsidP="00D50271">
      <w:pPr>
        <w:pStyle w:val="Doc-title"/>
        <w:ind w:left="720" w:firstLine="0"/>
      </w:pPr>
      <w:r w:rsidRPr="000664C3">
        <w:t>Confirm the previous WA</w:t>
      </w:r>
      <w:r>
        <w:t xml:space="preserve"> </w:t>
      </w:r>
      <w:r w:rsidRPr="000664C3">
        <w:t>“For explicit request based IUC procedure that UE-B sets timer value to UE-A through PC5 RRC signalling”</w:t>
      </w:r>
      <w:r>
        <w:t xml:space="preserve"> ? </w:t>
      </w:r>
    </w:p>
    <w:p w14:paraId="71FD438C" w14:textId="77777777" w:rsidR="00D50271" w:rsidRPr="000664C3" w:rsidRDefault="00D50271" w:rsidP="00D50271">
      <w:pPr>
        <w:pStyle w:val="Doc-text2"/>
        <w:numPr>
          <w:ilvl w:val="0"/>
          <w:numId w:val="8"/>
        </w:numPr>
      </w:pPr>
      <w:r w:rsidRPr="000664C3">
        <w:t>Yes (e.g. in R2-2205177)</w:t>
      </w:r>
    </w:p>
    <w:p w14:paraId="1C1541BB" w14:textId="77777777" w:rsidR="00D50271" w:rsidRPr="000664C3" w:rsidRDefault="00D50271" w:rsidP="00D50271">
      <w:pPr>
        <w:pStyle w:val="Doc-text2"/>
        <w:numPr>
          <w:ilvl w:val="0"/>
          <w:numId w:val="8"/>
        </w:numPr>
      </w:pPr>
      <w:r w:rsidRPr="000664C3">
        <w:t>No? (e.g. in R2-2205640)</w:t>
      </w:r>
    </w:p>
    <w:p w14:paraId="76875DC0" w14:textId="77777777" w:rsidR="00D50271" w:rsidRDefault="00D50271" w:rsidP="00D50271">
      <w:pPr>
        <w:pStyle w:val="Doc-text2"/>
        <w:ind w:left="0" w:firstLine="0"/>
        <w:rPr>
          <w:i/>
          <w:noProof/>
        </w:rPr>
      </w:pPr>
    </w:p>
    <w:p w14:paraId="42247F25" w14:textId="77777777" w:rsidR="00D50271" w:rsidRPr="00285665" w:rsidRDefault="00D50271" w:rsidP="00D50271">
      <w:pPr>
        <w:pStyle w:val="Doc-text2"/>
        <w:numPr>
          <w:ilvl w:val="0"/>
          <w:numId w:val="3"/>
        </w:numPr>
        <w:rPr>
          <w:noProof/>
          <w:highlight w:val="cyan"/>
        </w:rPr>
      </w:pPr>
      <w:r w:rsidRPr="00285665">
        <w:rPr>
          <w:noProof/>
          <w:highlight w:val="cyan"/>
        </w:rPr>
        <w:t>Confirm the working assumption “</w:t>
      </w:r>
      <w:r w:rsidRPr="00285665">
        <w:rPr>
          <w:highlight w:val="cyan"/>
        </w:rPr>
        <w:t>For explicit request based IUC procedure that UE-B sets timer value to UE-A through PC5 RRC signalling” as an agreement.</w:t>
      </w:r>
    </w:p>
    <w:p w14:paraId="5FFB1734" w14:textId="77777777" w:rsidR="00D50271" w:rsidRDefault="00D50271" w:rsidP="00D50271">
      <w:pPr>
        <w:pStyle w:val="Doc-title"/>
        <w:ind w:left="720" w:firstLine="0"/>
      </w:pPr>
    </w:p>
    <w:p w14:paraId="09E9248A" w14:textId="39E34C83" w:rsidR="00D50271" w:rsidRPr="000664C3" w:rsidRDefault="00D50271" w:rsidP="00D50271">
      <w:pPr>
        <w:pStyle w:val="Doc-title"/>
        <w:ind w:left="720" w:firstLine="0"/>
      </w:pPr>
      <w:r w:rsidRPr="000664C3">
        <w:t xml:space="preserve">Priority order between IUC and IUC REQ? </w:t>
      </w:r>
    </w:p>
    <w:p w14:paraId="502B7981" w14:textId="77777777" w:rsidR="00D50271" w:rsidRPr="000664C3" w:rsidRDefault="00D50271" w:rsidP="00D50271">
      <w:pPr>
        <w:pStyle w:val="Doc-text2"/>
        <w:numPr>
          <w:ilvl w:val="0"/>
          <w:numId w:val="8"/>
        </w:numPr>
        <w:rPr>
          <w:noProof/>
        </w:rPr>
      </w:pPr>
      <w:r w:rsidRPr="000664C3">
        <w:rPr>
          <w:noProof/>
        </w:rPr>
        <w:t>Same (e.g. in R2-2204923): Ericsson, Apple, IDT, Samsung, Nokia, Intel, Huawei, ZTE, CATT, Vivo, Qualcomm (11)</w:t>
      </w:r>
    </w:p>
    <w:p w14:paraId="2EE12C9F" w14:textId="77777777" w:rsidR="00D50271" w:rsidRPr="000664C3" w:rsidRDefault="00D50271" w:rsidP="00D50271">
      <w:pPr>
        <w:pStyle w:val="Doc-text2"/>
        <w:numPr>
          <w:ilvl w:val="0"/>
          <w:numId w:val="8"/>
        </w:numPr>
        <w:rPr>
          <w:noProof/>
        </w:rPr>
      </w:pPr>
      <w:r w:rsidRPr="000664C3">
        <w:rPr>
          <w:noProof/>
        </w:rPr>
        <w:t>IUC REQ is higher (e.g. in R2-2204784): LG (1)</w:t>
      </w:r>
    </w:p>
    <w:p w14:paraId="0F7992AD" w14:textId="77777777" w:rsidR="00D50271" w:rsidRPr="000664C3" w:rsidRDefault="00D50271" w:rsidP="00D50271">
      <w:pPr>
        <w:pStyle w:val="Doc-text2"/>
        <w:numPr>
          <w:ilvl w:val="0"/>
          <w:numId w:val="8"/>
        </w:numPr>
        <w:rPr>
          <w:noProof/>
        </w:rPr>
      </w:pPr>
      <w:r w:rsidRPr="000664C3">
        <w:rPr>
          <w:noProof/>
        </w:rPr>
        <w:t>IUC is higher (e.g. in R2-2205708): Qualcomm, Xiaomi, Lenovo (3)</w:t>
      </w:r>
    </w:p>
    <w:p w14:paraId="45FCB231" w14:textId="77777777" w:rsidR="00D50271" w:rsidRPr="000664C3" w:rsidRDefault="00D50271" w:rsidP="00D50271">
      <w:pPr>
        <w:pStyle w:val="Doc-text2"/>
        <w:ind w:left="0" w:firstLine="0"/>
      </w:pPr>
    </w:p>
    <w:p w14:paraId="0A4CD640" w14:textId="77777777" w:rsidR="00D50271" w:rsidRPr="00285665" w:rsidRDefault="00D50271" w:rsidP="00D50271">
      <w:pPr>
        <w:pStyle w:val="Doc-text2"/>
        <w:numPr>
          <w:ilvl w:val="0"/>
          <w:numId w:val="3"/>
        </w:numPr>
        <w:rPr>
          <w:highlight w:val="green"/>
        </w:rPr>
      </w:pPr>
      <w:r w:rsidRPr="00285665">
        <w:rPr>
          <w:highlight w:val="green"/>
        </w:rPr>
        <w:t xml:space="preserve">Same priority between IUC and IUC REQ and leave it to UE implementation if both IUC and IUC REQ cannot be fit into the resource. </w:t>
      </w:r>
    </w:p>
    <w:p w14:paraId="40C3FD90" w14:textId="77777777" w:rsidR="00D50271" w:rsidRPr="000664C3" w:rsidRDefault="00D50271" w:rsidP="00D50271">
      <w:pPr>
        <w:pStyle w:val="Doc-text2"/>
        <w:ind w:left="0" w:firstLine="0"/>
      </w:pPr>
    </w:p>
    <w:p w14:paraId="5B3B1C80" w14:textId="77777777" w:rsidR="00D50271" w:rsidRPr="001923AB" w:rsidRDefault="00D50271" w:rsidP="00D50271">
      <w:pPr>
        <w:pStyle w:val="Doc-title"/>
        <w:ind w:left="720" w:firstLine="0"/>
      </w:pPr>
      <w:r w:rsidRPr="001923AB">
        <w:t xml:space="preserve">Max number of resource combination in IUC? </w:t>
      </w:r>
    </w:p>
    <w:p w14:paraId="05C13518" w14:textId="77777777" w:rsidR="00D50271" w:rsidRPr="001923AB" w:rsidRDefault="00D50271" w:rsidP="00D50271">
      <w:pPr>
        <w:pStyle w:val="Doc-text2"/>
        <w:numPr>
          <w:ilvl w:val="0"/>
          <w:numId w:val="8"/>
        </w:numPr>
      </w:pPr>
      <w:r w:rsidRPr="001923AB">
        <w:t>Fixed (e.g. in R2-2204581)</w:t>
      </w:r>
    </w:p>
    <w:p w14:paraId="601E7DFB" w14:textId="77777777" w:rsidR="00D50271" w:rsidRPr="001923AB" w:rsidRDefault="00D50271" w:rsidP="00D50271">
      <w:pPr>
        <w:pStyle w:val="Doc-text2"/>
        <w:numPr>
          <w:ilvl w:val="0"/>
          <w:numId w:val="8"/>
        </w:numPr>
      </w:pPr>
      <w:r w:rsidRPr="001923AB">
        <w:t>Variable with L field (e.g. in R2-2205639)</w:t>
      </w:r>
    </w:p>
    <w:p w14:paraId="0CD40318" w14:textId="77777777" w:rsidR="00D50271" w:rsidRPr="001923AB" w:rsidRDefault="00D50271" w:rsidP="00D50271">
      <w:pPr>
        <w:pStyle w:val="Doc-text2"/>
        <w:numPr>
          <w:ilvl w:val="0"/>
          <w:numId w:val="8"/>
        </w:numPr>
      </w:pPr>
      <w:r w:rsidRPr="001923AB">
        <w:t>Variable with configuration (e.g. in R2-2205103)</w:t>
      </w:r>
    </w:p>
    <w:p w14:paraId="3C875B54" w14:textId="77777777" w:rsidR="00D50271" w:rsidRDefault="00D50271" w:rsidP="00D50271">
      <w:pPr>
        <w:pStyle w:val="Doc-text2"/>
        <w:ind w:left="0" w:firstLine="0"/>
      </w:pPr>
    </w:p>
    <w:p w14:paraId="2FC7746B" w14:textId="77777777" w:rsidR="00D50271" w:rsidRDefault="00D50271" w:rsidP="00D50271">
      <w:pPr>
        <w:pStyle w:val="Doc-title"/>
        <w:ind w:left="1253" w:firstLine="0"/>
      </w:pPr>
      <w:r w:rsidRPr="001923AB">
        <w:t>R2-2205639:</w:t>
      </w:r>
    </w:p>
    <w:p w14:paraId="11C9EA9D" w14:textId="77777777" w:rsidR="00D50271" w:rsidRDefault="00D50271" w:rsidP="00D50271">
      <w:pPr>
        <w:pStyle w:val="Doc-title"/>
        <w:ind w:left="1253" w:firstLine="0"/>
      </w:pPr>
      <w:r w:rsidRPr="00285665">
        <w:rPr>
          <w:highlight w:val="green"/>
        </w:rPr>
        <w:t xml:space="preserve">Proposal 1  </w:t>
      </w:r>
      <w:r w:rsidRPr="00285665">
        <w:rPr>
          <w:highlight w:val="green"/>
        </w:rPr>
        <w:tab/>
        <w:t>Remove the maximal number of resource combination “8” from MAC specification and the number of RC is upper bounded by the “L” field in MAC subheader.</w:t>
      </w:r>
    </w:p>
    <w:p w14:paraId="0A3A564A" w14:textId="77777777" w:rsidR="00D50271" w:rsidRPr="001923AB" w:rsidRDefault="00D50271" w:rsidP="00D50271">
      <w:pPr>
        <w:pStyle w:val="Doc-text2"/>
        <w:ind w:left="1253" w:firstLine="0"/>
      </w:pPr>
      <w:r w:rsidRPr="00285665">
        <w:rPr>
          <w:highlight w:val="green"/>
        </w:rPr>
        <w:t>Proposal 2</w:t>
      </w:r>
      <w:r w:rsidRPr="00285665">
        <w:rPr>
          <w:highlight w:val="green"/>
        </w:rPr>
        <w:tab/>
        <w:t>It is up to UE A implementation to decide whether and how to select a subset of RC(s) to be included in IUC INFO MAC CE</w:t>
      </w:r>
    </w:p>
    <w:p w14:paraId="7B0D12C5" w14:textId="77777777" w:rsidR="00D50271" w:rsidRPr="001923AB" w:rsidRDefault="00D50271" w:rsidP="00D50271">
      <w:pPr>
        <w:pStyle w:val="Doc-text2"/>
        <w:ind w:left="0" w:firstLine="0"/>
      </w:pPr>
    </w:p>
    <w:p w14:paraId="3F96111E" w14:textId="77777777" w:rsidR="00D50271" w:rsidRPr="00285665" w:rsidRDefault="00D50271" w:rsidP="00D50271">
      <w:pPr>
        <w:pStyle w:val="Doc-text2"/>
        <w:numPr>
          <w:ilvl w:val="0"/>
          <w:numId w:val="3"/>
        </w:numPr>
        <w:rPr>
          <w:szCs w:val="20"/>
          <w:highlight w:val="green"/>
        </w:rPr>
      </w:pPr>
      <w:r w:rsidRPr="00285665">
        <w:rPr>
          <w:szCs w:val="20"/>
          <w:highlight w:val="green"/>
        </w:rPr>
        <w:t xml:space="preserve">Proposal 1 and proposal 2 are agreed. </w:t>
      </w:r>
    </w:p>
    <w:p w14:paraId="5FB803AB" w14:textId="04AB1559" w:rsidR="00D50271" w:rsidRDefault="00D50271" w:rsidP="006217E5"/>
    <w:p w14:paraId="74361F98" w14:textId="77777777" w:rsidR="005D584D" w:rsidRPr="001923AB" w:rsidRDefault="005D584D" w:rsidP="005D584D">
      <w:pPr>
        <w:pStyle w:val="Doc-title"/>
        <w:ind w:left="720" w:firstLine="0"/>
      </w:pPr>
      <w:r w:rsidRPr="001923AB">
        <w:t xml:space="preserve">Need of specified timer-based latency handling for condition-based IUC? </w:t>
      </w:r>
    </w:p>
    <w:p w14:paraId="5B66FA16" w14:textId="77777777" w:rsidR="005D584D" w:rsidRPr="001923AB" w:rsidRDefault="005D584D" w:rsidP="005D584D">
      <w:pPr>
        <w:pStyle w:val="Doc-text2"/>
        <w:numPr>
          <w:ilvl w:val="0"/>
          <w:numId w:val="8"/>
        </w:numPr>
      </w:pPr>
      <w:r w:rsidRPr="001923AB">
        <w:t xml:space="preserve">Yes (e.g. in R2-2204952): Lenovo, Ericsson, LG, IDT, CATT, Nokia (6) </w:t>
      </w:r>
    </w:p>
    <w:p w14:paraId="1894FF2D" w14:textId="77777777" w:rsidR="005D584D" w:rsidRPr="001923AB" w:rsidRDefault="005D584D" w:rsidP="005D584D">
      <w:pPr>
        <w:pStyle w:val="Doc-text2"/>
        <w:numPr>
          <w:ilvl w:val="0"/>
          <w:numId w:val="8"/>
        </w:numPr>
      </w:pPr>
      <w:r w:rsidRPr="001923AB">
        <w:t>No (e.g. in R2-2204581): Huawei, OPPO, ZTE, Vivo, Samsung, Apple, Xiaomi, Qualcomm, NEC, Intel (10)</w:t>
      </w:r>
    </w:p>
    <w:p w14:paraId="270E2B61" w14:textId="77777777" w:rsidR="005D584D" w:rsidRPr="001923AB" w:rsidRDefault="005D584D" w:rsidP="005D584D">
      <w:pPr>
        <w:pStyle w:val="Doc-text2"/>
      </w:pPr>
    </w:p>
    <w:p w14:paraId="65A2ED65" w14:textId="77777777" w:rsidR="005D584D" w:rsidRPr="00285665" w:rsidRDefault="005D584D" w:rsidP="005D584D">
      <w:pPr>
        <w:pStyle w:val="Doc-text2"/>
        <w:numPr>
          <w:ilvl w:val="0"/>
          <w:numId w:val="3"/>
        </w:numPr>
        <w:rPr>
          <w:highlight w:val="green"/>
        </w:rPr>
      </w:pPr>
      <w:r w:rsidRPr="00285665">
        <w:rPr>
          <w:highlight w:val="green"/>
        </w:rPr>
        <w:t>No timer-based latency handling for condition-based IUC</w:t>
      </w:r>
    </w:p>
    <w:p w14:paraId="325EA6EA" w14:textId="03A910D1" w:rsidR="005D584D" w:rsidRDefault="005D584D" w:rsidP="006217E5"/>
    <w:p w14:paraId="22B08A3D" w14:textId="77777777" w:rsidR="005D584D" w:rsidRDefault="005D584D" w:rsidP="005D584D">
      <w:pPr>
        <w:pStyle w:val="Doc-title"/>
      </w:pPr>
      <w:r>
        <w:t>R2-2206304</w:t>
      </w:r>
      <w:r>
        <w:tab/>
      </w:r>
      <w:r w:rsidRPr="004664D5">
        <w:t>Summary of [AT118-e][708][V2X/SL] Inter-UE coordination (Apple)</w:t>
      </w:r>
      <w:r>
        <w:tab/>
      </w:r>
      <w:r>
        <w:tab/>
        <w:t>Apple</w:t>
      </w:r>
      <w:r>
        <w:tab/>
        <w:t>discussion</w:t>
      </w:r>
      <w:r>
        <w:tab/>
        <w:t>Rel-17</w:t>
      </w:r>
      <w:r>
        <w:tab/>
        <w:t>NR_SL_enh-Core</w:t>
      </w:r>
    </w:p>
    <w:p w14:paraId="69B416A2" w14:textId="77777777" w:rsidR="005D584D" w:rsidRDefault="005D584D" w:rsidP="005D584D">
      <w:pPr>
        <w:pStyle w:val="Doc-text2"/>
        <w:ind w:left="1253" w:firstLine="0"/>
      </w:pPr>
      <w:r>
        <w:lastRenderedPageBreak/>
        <w:t>[Easy Proposals for discussion papers]:</w:t>
      </w:r>
    </w:p>
    <w:p w14:paraId="3CD521D7" w14:textId="77777777" w:rsidR="005D584D" w:rsidRDefault="005D584D" w:rsidP="005D584D">
      <w:pPr>
        <w:pStyle w:val="Doc-text2"/>
        <w:ind w:left="1253" w:firstLine="0"/>
      </w:pPr>
      <w:r w:rsidRPr="00285665">
        <w:rPr>
          <w:highlight w:val="green"/>
        </w:rPr>
        <w:t>Proposal 1</w:t>
      </w:r>
      <w:r>
        <w:t xml:space="preserve">[14/17]: When UE-B receives multiple IUC-info from UE A, UE B’s behaviour is based on RAN1 agreements. </w:t>
      </w:r>
    </w:p>
    <w:p w14:paraId="577FF88A" w14:textId="77777777" w:rsidR="005D584D" w:rsidRDefault="005D584D" w:rsidP="005D584D">
      <w:pPr>
        <w:pStyle w:val="Doc-text2"/>
        <w:ind w:left="1253" w:firstLine="0"/>
      </w:pPr>
      <w:r w:rsidRPr="00285665">
        <w:rPr>
          <w:highlight w:val="green"/>
        </w:rPr>
        <w:t>Proposal 3</w:t>
      </w:r>
      <w:r>
        <w:t xml:space="preserve"> [15/16]: For Scheme 1, when UE-A determines the resources for IUC transmission upon explicit request from UE-B, it shall select the resources according to the latency requirement of the IUC transmission</w:t>
      </w:r>
    </w:p>
    <w:p w14:paraId="636EB241" w14:textId="77777777" w:rsidR="005D584D" w:rsidRDefault="005D584D" w:rsidP="005D584D">
      <w:pPr>
        <w:pStyle w:val="Doc-text2"/>
        <w:ind w:left="1253" w:firstLine="0"/>
      </w:pPr>
      <w:r w:rsidRPr="00285665">
        <w:rPr>
          <w:highlight w:val="green"/>
        </w:rPr>
        <w:t>Proposal 5</w:t>
      </w:r>
      <w:r>
        <w:t xml:space="preserve"> (16/18): For IUC scheme-1, for non-preferred resource set, MAC indicates the non-preferred resource set (as carried in MAC CE) to PHY layer (except the no-sensing results case).</w:t>
      </w:r>
    </w:p>
    <w:p w14:paraId="28B94593" w14:textId="77777777" w:rsidR="005D584D" w:rsidRDefault="005D584D" w:rsidP="005D584D">
      <w:pPr>
        <w:pStyle w:val="Doc-text2"/>
        <w:ind w:left="1253" w:firstLine="0"/>
      </w:pPr>
      <w:r w:rsidRPr="00285665">
        <w:rPr>
          <w:highlight w:val="green"/>
        </w:rPr>
        <w:t>Proposal 7</w:t>
      </w:r>
      <w:r>
        <w:t xml:space="preserve"> (15/17): standalone SL DRX Command MAC CE or SL Inter-UE Coordination Request MAC CE or SL Inter-UE Coordination Information MAC CE can trigger to create a selected SL grant.</w:t>
      </w:r>
    </w:p>
    <w:p w14:paraId="66AEE9B3" w14:textId="77777777" w:rsidR="005D584D" w:rsidRDefault="005D584D" w:rsidP="005D584D">
      <w:pPr>
        <w:pStyle w:val="Doc-text2"/>
        <w:ind w:left="1253" w:firstLine="0"/>
      </w:pPr>
      <w:r w:rsidRPr="00285665">
        <w:rPr>
          <w:highlight w:val="green"/>
        </w:rPr>
        <w:t>Proposal 8</w:t>
      </w:r>
      <w:r>
        <w:t>(18/18): Tx resource pool selection shall take the transmission of request MAC CE/IUC MAC CE into consideration. FFS to implement this as normative text or NOTE in the MAC spec.</w:t>
      </w:r>
    </w:p>
    <w:p w14:paraId="5F4854F0" w14:textId="77777777" w:rsidR="005D584D" w:rsidRDefault="005D584D" w:rsidP="005D584D">
      <w:pPr>
        <w:pStyle w:val="Doc-text2"/>
        <w:ind w:left="1253" w:firstLine="0"/>
      </w:pPr>
    </w:p>
    <w:p w14:paraId="74EF5E04" w14:textId="77777777" w:rsidR="005D584D" w:rsidRPr="00285665" w:rsidRDefault="005D584D" w:rsidP="005D584D">
      <w:pPr>
        <w:pStyle w:val="Doc-text2"/>
        <w:numPr>
          <w:ilvl w:val="0"/>
          <w:numId w:val="3"/>
        </w:numPr>
        <w:rPr>
          <w:highlight w:val="green"/>
        </w:rPr>
      </w:pPr>
      <w:r w:rsidRPr="00285665">
        <w:rPr>
          <w:highlight w:val="green"/>
        </w:rPr>
        <w:t>Proposal 1, 3, 5, 7 and 8 are agreed.</w:t>
      </w:r>
    </w:p>
    <w:p w14:paraId="1DF6AFB3" w14:textId="77777777" w:rsidR="005D584D" w:rsidRDefault="005D584D" w:rsidP="005D584D">
      <w:pPr>
        <w:pStyle w:val="Doc-text2"/>
        <w:ind w:left="1253" w:firstLine="0"/>
      </w:pPr>
    </w:p>
    <w:p w14:paraId="1BBF1D67" w14:textId="77777777" w:rsidR="005D584D" w:rsidRDefault="005D584D" w:rsidP="005D584D">
      <w:pPr>
        <w:pStyle w:val="Doc-text2"/>
        <w:ind w:left="1253" w:firstLine="0"/>
      </w:pPr>
      <w:r>
        <w:t>[Easy proposals from CRs]</w:t>
      </w:r>
    </w:p>
    <w:p w14:paraId="0DD7B4D0" w14:textId="77777777" w:rsidR="005D584D" w:rsidRDefault="005D584D" w:rsidP="005D584D">
      <w:pPr>
        <w:pStyle w:val="Doc-text2"/>
        <w:ind w:left="1253" w:firstLine="0"/>
      </w:pPr>
      <w:r>
        <w:t xml:space="preserve">Proposal 11: For R2-2205137, 1st change is agreed.  Second change is modified to use “This field is ignored if the value of sl-DetermineResourceType is set to "uea" </w:t>
      </w:r>
      <w:proofErr w:type="gramStart"/>
      <w:r>
        <w:t>“ in</w:t>
      </w:r>
      <w:proofErr w:type="gramEnd"/>
      <w:r>
        <w:t xml:space="preserve"> the last sentence.</w:t>
      </w:r>
    </w:p>
    <w:p w14:paraId="2740527A" w14:textId="77777777" w:rsidR="005D584D" w:rsidRDefault="005D584D" w:rsidP="005D584D">
      <w:pPr>
        <w:pStyle w:val="Doc-text2"/>
        <w:ind w:left="1253" w:firstLine="0"/>
      </w:pPr>
      <w:r>
        <w:t>Proposal 12: MAC CR R2-2205604 can be agreed.</w:t>
      </w:r>
    </w:p>
    <w:p w14:paraId="69A8CDA9" w14:textId="77777777" w:rsidR="005D584D" w:rsidRDefault="005D584D" w:rsidP="005D584D">
      <w:pPr>
        <w:pStyle w:val="Doc-text2"/>
        <w:ind w:left="1253" w:firstLine="0"/>
      </w:pPr>
      <w:r>
        <w:t>Proposal 13: Agree with the intention of first change in R2-2205881. FFS detailed wording.</w:t>
      </w:r>
    </w:p>
    <w:p w14:paraId="0BE6C735" w14:textId="77777777" w:rsidR="005D584D" w:rsidRDefault="005D584D" w:rsidP="005D584D">
      <w:pPr>
        <w:pStyle w:val="Doc-text2"/>
        <w:ind w:left="1253" w:firstLine="0"/>
      </w:pPr>
      <w:r>
        <w:t>Proposal 14: Agree with the change for issue 4 and the first change “and-&gt;or” in issue 7 in R2-2205182.</w:t>
      </w:r>
    </w:p>
    <w:p w14:paraId="2F74E491" w14:textId="77777777" w:rsidR="005D584D" w:rsidRDefault="005D584D" w:rsidP="005D584D">
      <w:pPr>
        <w:pStyle w:val="Doc-text2"/>
        <w:ind w:left="1253" w:firstLine="0"/>
      </w:pPr>
    </w:p>
    <w:p w14:paraId="32715DE0" w14:textId="77777777" w:rsidR="005D584D" w:rsidRDefault="005D584D" w:rsidP="005D584D">
      <w:pPr>
        <w:pStyle w:val="Doc-text2"/>
        <w:numPr>
          <w:ilvl w:val="0"/>
          <w:numId w:val="3"/>
        </w:numPr>
      </w:pPr>
      <w:r w:rsidRPr="00285665">
        <w:rPr>
          <w:highlight w:val="green"/>
        </w:rPr>
        <w:t>Proposal 11, 12, 13 and 14</w:t>
      </w:r>
      <w:r>
        <w:t xml:space="preserve"> are agreed.</w:t>
      </w:r>
    </w:p>
    <w:p w14:paraId="07F6D0AF" w14:textId="2E15DAEB" w:rsidR="005D584D" w:rsidRDefault="005D584D" w:rsidP="006217E5"/>
    <w:p w14:paraId="103A7932" w14:textId="77777777" w:rsidR="005D584D" w:rsidRDefault="005D584D" w:rsidP="005D584D">
      <w:pPr>
        <w:pStyle w:val="Doc-title"/>
      </w:pPr>
      <w:r>
        <w:t>R2-2206313</w:t>
      </w:r>
      <w:r>
        <w:tab/>
      </w:r>
      <w:r w:rsidRPr="000D06C6">
        <w:t>Phase 2 Summary of [AT118-e][708][V2X/SL] Inter-UE coordination (Apple)</w:t>
      </w:r>
      <w:r>
        <w:tab/>
      </w:r>
      <w:r>
        <w:tab/>
        <w:t>Apple</w:t>
      </w:r>
      <w:r>
        <w:tab/>
        <w:t>discussion</w:t>
      </w:r>
      <w:r>
        <w:tab/>
        <w:t>Rel-17</w:t>
      </w:r>
      <w:r>
        <w:tab/>
        <w:t>NR_SL_enh-Core</w:t>
      </w:r>
    </w:p>
    <w:p w14:paraId="2E483062" w14:textId="77777777" w:rsidR="005D584D" w:rsidRDefault="005D584D" w:rsidP="005D584D">
      <w:pPr>
        <w:pStyle w:val="Doc-text2"/>
        <w:ind w:left="1253" w:firstLine="0"/>
      </w:pPr>
      <w:r>
        <w:t xml:space="preserve">Proposal 2[Easy]: </w:t>
      </w:r>
      <w:r>
        <w:tab/>
        <w:t>RAN2 can wait for RAN1 further discussion on the support of GC/BC in IUC.</w:t>
      </w:r>
    </w:p>
    <w:p w14:paraId="2274E271" w14:textId="77777777" w:rsidR="005D584D" w:rsidRDefault="005D584D" w:rsidP="005D584D">
      <w:pPr>
        <w:pStyle w:val="Doc-text2"/>
        <w:ind w:left="1253" w:firstLine="0"/>
      </w:pPr>
      <w:r w:rsidRPr="00285665">
        <w:rPr>
          <w:highlight w:val="green"/>
        </w:rPr>
        <w:t>Proposal 4</w:t>
      </w:r>
      <w:r>
        <w:t xml:space="preserve"> (revised)[Easy]:</w:t>
      </w:r>
      <w:r>
        <w:tab/>
        <w:t xml:space="preserve"> To address “if no IUC-info received, UE-B shall follow the legacy behavior” scenario, adopt the first change of R2-2205182, but place the text under a separate branch to de-couple with SL-DRX.</w:t>
      </w:r>
    </w:p>
    <w:p w14:paraId="791FBD6C" w14:textId="77777777" w:rsidR="005D584D" w:rsidRDefault="005D584D" w:rsidP="005D584D">
      <w:pPr>
        <w:pStyle w:val="Doc-text2"/>
        <w:ind w:left="1253" w:firstLine="0"/>
      </w:pPr>
      <w:r>
        <w:t>Proposal 6[Easy]:</w:t>
      </w:r>
      <w:r>
        <w:tab/>
        <w:t xml:space="preserve"> Send a LS to RAN1 to check whether to support the non-preferred resource set w/o sensing results case in Scheme 1 or not. If yes, whether the exclusion is done in PHY or MAC specification.</w:t>
      </w:r>
    </w:p>
    <w:p w14:paraId="51B2D72A" w14:textId="77777777" w:rsidR="005D584D" w:rsidRDefault="005D584D" w:rsidP="005D584D">
      <w:pPr>
        <w:pStyle w:val="Doc-text2"/>
        <w:ind w:left="1253" w:firstLine="0"/>
      </w:pPr>
    </w:p>
    <w:p w14:paraId="54F534B5" w14:textId="77777777" w:rsidR="005D584D" w:rsidRDefault="005D584D" w:rsidP="005D584D">
      <w:pPr>
        <w:pStyle w:val="Doc-text2"/>
        <w:numPr>
          <w:ilvl w:val="0"/>
          <w:numId w:val="3"/>
        </w:numPr>
      </w:pPr>
      <w:r>
        <w:t>All proposals above are agreed.</w:t>
      </w:r>
    </w:p>
    <w:p w14:paraId="177C223F" w14:textId="28705708" w:rsidR="005D584D" w:rsidRDefault="005D584D" w:rsidP="006217E5"/>
    <w:p w14:paraId="19119A65" w14:textId="77777777" w:rsidR="005D584D" w:rsidRPr="00E916F9" w:rsidRDefault="005D584D" w:rsidP="005D584D">
      <w:pPr>
        <w:pStyle w:val="Doc-title"/>
        <w:ind w:hanging="539"/>
      </w:pPr>
      <w:r w:rsidRPr="00E916F9">
        <w:t>Power-saving resource allocation can be applied to SL discovery?</w:t>
      </w:r>
    </w:p>
    <w:p w14:paraId="535CE58A" w14:textId="77777777" w:rsidR="005D584D" w:rsidRPr="00E916F9" w:rsidRDefault="005D584D" w:rsidP="005D584D">
      <w:pPr>
        <w:pStyle w:val="Doc-title"/>
        <w:numPr>
          <w:ilvl w:val="0"/>
          <w:numId w:val="8"/>
        </w:numPr>
      </w:pPr>
      <w:r w:rsidRPr="00E916F9">
        <w:t xml:space="preserve">Yes (e.g. in R2-2204565)  </w:t>
      </w:r>
    </w:p>
    <w:p w14:paraId="2DDEB899" w14:textId="77777777" w:rsidR="005D584D" w:rsidRDefault="005D584D" w:rsidP="005D584D">
      <w:pPr>
        <w:pStyle w:val="Doc-title"/>
      </w:pPr>
    </w:p>
    <w:p w14:paraId="545C9AC6" w14:textId="77777777" w:rsidR="005D584D" w:rsidRDefault="005D584D" w:rsidP="005D584D">
      <w:pPr>
        <w:pStyle w:val="Doc-text2"/>
      </w:pPr>
      <w:r w:rsidRPr="00E916F9">
        <w:t>R2-2204565:</w:t>
      </w:r>
    </w:p>
    <w:p w14:paraId="7FAA8BEC" w14:textId="77777777" w:rsidR="005D584D" w:rsidRDefault="005D584D" w:rsidP="005D584D">
      <w:pPr>
        <w:pStyle w:val="Doc-text2"/>
        <w:ind w:left="1253" w:firstLine="0"/>
      </w:pPr>
      <w:r w:rsidRPr="00E916F9">
        <w:t>Proposal 1: RAN2 confirms that power-saving resource allocation schemes apply to NR SL discovery transmission at least for the shared discovery TX pool case.</w:t>
      </w:r>
    </w:p>
    <w:p w14:paraId="4CC6CF73" w14:textId="77777777" w:rsidR="005D584D" w:rsidRDefault="005D584D" w:rsidP="005D584D">
      <w:pPr>
        <w:pStyle w:val="Doc-text2"/>
        <w:ind w:left="1253" w:firstLine="0"/>
      </w:pPr>
      <w:r w:rsidRPr="00E916F9">
        <w:lastRenderedPageBreak/>
        <w:t>Proposal 2: RAN2 confirms that power-saving resource allocation schemes apply to NR SL discovery transmission in the dedicated discovery TX pool(s).</w:t>
      </w:r>
    </w:p>
    <w:p w14:paraId="02114C38" w14:textId="77777777" w:rsidR="005D584D" w:rsidRPr="00E916F9" w:rsidRDefault="005D584D" w:rsidP="005D584D">
      <w:pPr>
        <w:pStyle w:val="Doc-text2"/>
        <w:ind w:left="0" w:firstLine="0"/>
      </w:pPr>
    </w:p>
    <w:p w14:paraId="6CA5A0DC" w14:textId="77777777" w:rsidR="005D584D" w:rsidRPr="00E916F9" w:rsidRDefault="005D584D" w:rsidP="005D584D">
      <w:pPr>
        <w:pStyle w:val="Doc-text2"/>
        <w:numPr>
          <w:ilvl w:val="0"/>
          <w:numId w:val="3"/>
        </w:numPr>
      </w:pPr>
      <w:r w:rsidRPr="00E916F9">
        <w:t xml:space="preserve">Agree with proposal 1. </w:t>
      </w:r>
    </w:p>
    <w:p w14:paraId="291911AF" w14:textId="77777777" w:rsidR="005D584D" w:rsidRPr="00E916F9" w:rsidRDefault="005D584D" w:rsidP="005D584D">
      <w:pPr>
        <w:pStyle w:val="Doc-text2"/>
        <w:numPr>
          <w:ilvl w:val="0"/>
          <w:numId w:val="3"/>
        </w:numPr>
      </w:pPr>
      <w:r w:rsidRPr="00E916F9">
        <w:t>Working assumption: power-saving resource allocation schemes apply to NR SL discovery transmission in the dedicated discovery TX pool(s)</w:t>
      </w:r>
    </w:p>
    <w:p w14:paraId="78C783A0" w14:textId="77777777" w:rsidR="005D584D" w:rsidRPr="00015DA3" w:rsidRDefault="005D584D" w:rsidP="006217E5"/>
    <w:p w14:paraId="607CAAD8" w14:textId="7811A914" w:rsidR="006217E5" w:rsidRDefault="006217E5" w:rsidP="006217E5">
      <w:pPr>
        <w:pStyle w:val="Heading8"/>
      </w:pPr>
      <w:r>
        <w:t>Annex B RILs status post 118e</w:t>
      </w:r>
    </w:p>
    <w:p w14:paraId="58904C44" w14:textId="0388557A" w:rsidR="006217E5" w:rsidRDefault="006217E5" w:rsidP="006217E5">
      <w:r>
        <w:t xml:space="preserve">[Status based on Annex A of R2-2206310 + agreed Proposals P1-P11]: </w:t>
      </w:r>
    </w:p>
    <w:p w14:paraId="46B124DA" w14:textId="77777777" w:rsidR="006217E5" w:rsidRDefault="006217E5" w:rsidP="006217E5">
      <w:pPr>
        <w:keepNext/>
        <w:keepLines/>
        <w:numPr>
          <w:ilvl w:val="1"/>
          <w:numId w:val="6"/>
        </w:numPr>
        <w:overflowPunct/>
        <w:autoSpaceDE/>
        <w:autoSpaceDN/>
        <w:adjustRightInd/>
        <w:spacing w:before="180" w:line="259" w:lineRule="auto"/>
        <w:ind w:left="540"/>
        <w:textAlignment w:val="auto"/>
        <w:outlineLvl w:val="1"/>
        <w:rPr>
          <w:rFonts w:ascii="Arial" w:hAnsi="Arial"/>
          <w:sz w:val="32"/>
        </w:rPr>
      </w:pPr>
      <w:r>
        <w:rPr>
          <w:rFonts w:ascii="Arial" w:hAnsi="Arial"/>
          <w:sz w:val="32"/>
        </w:rPr>
        <w:t>On the UE reporting with SUI messages</w:t>
      </w:r>
    </w:p>
    <w:p w14:paraId="14DFA1A7" w14:textId="6AA6ED2D" w:rsidR="006217E5" w:rsidRDefault="006217E5" w:rsidP="006217E5">
      <w:bookmarkStart w:id="3122" w:name="_Hlk103761159"/>
      <w:r>
        <w:t xml:space="preserve">RILs: </w:t>
      </w:r>
      <w:r>
        <w:rPr>
          <w:highlight w:val="green"/>
        </w:rPr>
        <w:t>Q906</w:t>
      </w:r>
      <w:r>
        <w:t xml:space="preserve">, </w:t>
      </w:r>
      <w:r>
        <w:rPr>
          <w:highlight w:val="green"/>
        </w:rPr>
        <w:t>X202</w:t>
      </w:r>
      <w:r>
        <w:t xml:space="preserve">, </w:t>
      </w:r>
      <w:r>
        <w:rPr>
          <w:highlight w:val="cyan"/>
        </w:rPr>
        <w:t>H663</w:t>
      </w:r>
      <w:bookmarkStart w:id="3123" w:name="_Hlk104124112"/>
      <w:r w:rsidR="00456787" w:rsidRPr="00456787">
        <w:rPr>
          <w:highlight w:val="green"/>
        </w:rPr>
        <w:t>(solved)</w:t>
      </w:r>
      <w:bookmarkEnd w:id="3123"/>
      <w:r w:rsidRPr="00456787">
        <w:t>,</w:t>
      </w:r>
      <w:r>
        <w:t xml:space="preserve"> </w:t>
      </w:r>
      <w:r>
        <w:rPr>
          <w:highlight w:val="cyan"/>
        </w:rPr>
        <w:t>Z679</w:t>
      </w:r>
      <w:r w:rsidR="00456787" w:rsidRPr="00456787">
        <w:rPr>
          <w:highlight w:val="green"/>
        </w:rPr>
        <w:t>(solved)</w:t>
      </w:r>
      <w:r>
        <w:t xml:space="preserve">, </w:t>
      </w:r>
      <w:r>
        <w:rPr>
          <w:highlight w:val="green"/>
        </w:rPr>
        <w:t>Z677</w:t>
      </w:r>
      <w:r>
        <w:t xml:space="preserve">, </w:t>
      </w:r>
      <w:r>
        <w:rPr>
          <w:highlight w:val="yellow"/>
        </w:rPr>
        <w:t>Z680 (</w:t>
      </w:r>
      <w:r w:rsidRPr="006217E5">
        <w:rPr>
          <w:highlight w:val="green"/>
        </w:rPr>
        <w:t>captured in R2-2206311</w:t>
      </w:r>
      <w:r>
        <w:rPr>
          <w:highlight w:val="yellow"/>
        </w:rPr>
        <w:t>)</w:t>
      </w:r>
      <w:r>
        <w:t xml:space="preserve">, </w:t>
      </w:r>
      <w:r>
        <w:rPr>
          <w:highlight w:val="cyan"/>
        </w:rPr>
        <w:t>X204</w:t>
      </w:r>
      <w:r w:rsidR="00456787" w:rsidRPr="00456787">
        <w:rPr>
          <w:highlight w:val="green"/>
        </w:rPr>
        <w:t>(solved)</w:t>
      </w:r>
      <w:r>
        <w:rPr>
          <w:highlight w:val="green"/>
        </w:rPr>
        <w:t>,</w:t>
      </w:r>
      <w:r>
        <w:t xml:space="preserve"> </w:t>
      </w:r>
      <w:r>
        <w:rPr>
          <w:highlight w:val="green"/>
        </w:rPr>
        <w:t>B200</w:t>
      </w:r>
    </w:p>
    <w:bookmarkEnd w:id="3122"/>
    <w:p w14:paraId="62495111" w14:textId="77777777" w:rsidR="006217E5" w:rsidRDefault="006217E5" w:rsidP="006217E5">
      <w:pPr>
        <w:rPr>
          <w:u w:val="single"/>
        </w:rPr>
      </w:pPr>
      <w:r>
        <w:rPr>
          <w:u w:val="single"/>
        </w:rPr>
        <w:t xml:space="preserve">Related contributions: </w:t>
      </w:r>
    </w:p>
    <w:p w14:paraId="31B7EB5E" w14:textId="77777777" w:rsidR="006217E5" w:rsidRDefault="006217E5" w:rsidP="006217E5">
      <w:r>
        <w:t>R2-2206137</w:t>
      </w:r>
      <w:r>
        <w:tab/>
        <w:t>[H663] [Z679] [X202] Discussion on implementation of RX UE reporting information related to SL DRX</w:t>
      </w:r>
      <w:r>
        <w:tab/>
        <w:t>Huawei, HiSilicon</w:t>
      </w:r>
    </w:p>
    <w:p w14:paraId="77CD4817" w14:textId="77777777" w:rsidR="006217E5" w:rsidRDefault="006217E5" w:rsidP="006217E5">
      <w:r>
        <w:t>R2-2205317</w:t>
      </w:r>
      <w:r>
        <w:tab/>
        <w:t>[X</w:t>
      </w:r>
      <w:proofErr w:type="gramStart"/>
      <w:r>
        <w:t>202][</w:t>
      </w:r>
      <w:proofErr w:type="gramEnd"/>
      <w:r>
        <w:t>H663] Discussion on how RX UE to report accepted SL DRX and interested QoS</w:t>
      </w:r>
      <w:r>
        <w:tab/>
        <w:t>Xiaomi</w:t>
      </w:r>
    </w:p>
    <w:p w14:paraId="19539D7C" w14:textId="77777777" w:rsidR="006217E5" w:rsidRDefault="006217E5" w:rsidP="006217E5">
      <w:r>
        <w:t>R2-2205347</w:t>
      </w:r>
      <w:r>
        <w:tab/>
        <w:t>Correction on [Z</w:t>
      </w:r>
      <w:proofErr w:type="gramStart"/>
      <w:r>
        <w:t>677,Z</w:t>
      </w:r>
      <w:proofErr w:type="gramEnd"/>
      <w:r>
        <w:t>680]</w:t>
      </w:r>
      <w:r>
        <w:tab/>
        <w:t>ZTE Corporation, Sanechips</w:t>
      </w:r>
    </w:p>
    <w:p w14:paraId="37CD4CBA" w14:textId="77777777" w:rsidR="006217E5" w:rsidRDefault="006217E5" w:rsidP="006217E5">
      <w:r>
        <w:t>R2-2205620</w:t>
      </w:r>
      <w:r>
        <w:tab/>
        <w:t>[B</w:t>
      </w:r>
      <w:proofErr w:type="gramStart"/>
      <w:r>
        <w:t>200][</w:t>
      </w:r>
      <w:proofErr w:type="gramEnd"/>
      <w:r>
        <w:t>B201][B202][B203]Some correction for SL DRX Configuration</w:t>
      </w:r>
      <w:r>
        <w:tab/>
        <w:t>Lenovo</w:t>
      </w:r>
      <w:r>
        <w:tab/>
      </w:r>
    </w:p>
    <w:p w14:paraId="5A055BA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2.2 On HARQ RTT timers for SL DRX configuration</w:t>
      </w:r>
    </w:p>
    <w:p w14:paraId="1A990416" w14:textId="08FE5AAD" w:rsidR="006217E5" w:rsidRDefault="006217E5" w:rsidP="006217E5">
      <w:r>
        <w:t xml:space="preserve">RILs: </w:t>
      </w:r>
      <w:r w:rsidR="00644D38">
        <w:t>E047(</w:t>
      </w:r>
      <w:r w:rsidR="00644D38" w:rsidRPr="00CA5192">
        <w:rPr>
          <w:highlight w:val="green"/>
        </w:rPr>
        <w:t>solved</w:t>
      </w:r>
      <w:r w:rsidR="00644D38">
        <w:t>), O096(</w:t>
      </w:r>
      <w:r w:rsidR="00644D38" w:rsidRPr="00CA5192">
        <w:rPr>
          <w:highlight w:val="green"/>
        </w:rPr>
        <w:t>solved</w:t>
      </w:r>
      <w:r w:rsidR="00644D38">
        <w:t>), O097(</w:t>
      </w:r>
      <w:r w:rsidR="00644D38" w:rsidRPr="00CA5192">
        <w:rPr>
          <w:highlight w:val="green"/>
        </w:rPr>
        <w:t>solved</w:t>
      </w:r>
      <w:r w:rsidR="00644D38">
        <w:t>), X205(</w:t>
      </w:r>
      <w:r w:rsidR="00644D38" w:rsidRPr="00801D68">
        <w:rPr>
          <w:highlight w:val="green"/>
        </w:rPr>
        <w:t>solved</w:t>
      </w:r>
      <w:r w:rsidR="00644D38">
        <w:t>), O069(</w:t>
      </w:r>
      <w:r w:rsidR="00644D38" w:rsidRPr="00801D68">
        <w:rPr>
          <w:highlight w:val="green"/>
        </w:rPr>
        <w:t>solved</w:t>
      </w:r>
      <w:r w:rsidR="00644D38">
        <w:t xml:space="preserve">) </w:t>
      </w:r>
      <w:r>
        <w:t>[</w:t>
      </w:r>
      <w:del w:id="3124" w:author="Rapp_post_118e" w:date="2022-05-23T13:39:00Z">
        <w:r w:rsidDel="00644D38">
          <w:rPr>
            <w:highlight w:val="cyan"/>
          </w:rPr>
          <w:delText>RILs to be discussed online first</w:delText>
        </w:r>
      </w:del>
      <w:r>
        <w:t>]</w:t>
      </w:r>
    </w:p>
    <w:p w14:paraId="7B3E763D" w14:textId="77777777" w:rsidR="006217E5" w:rsidRDefault="006217E5" w:rsidP="006217E5">
      <w:pPr>
        <w:rPr>
          <w:u w:val="single"/>
          <w:lang w:val="en-US"/>
        </w:rPr>
      </w:pPr>
      <w:r>
        <w:rPr>
          <w:u w:val="single"/>
        </w:rPr>
        <w:t xml:space="preserve">Related contributions: </w:t>
      </w:r>
    </w:p>
    <w:p w14:paraId="264AEF7C" w14:textId="77777777" w:rsidR="006217E5" w:rsidRDefault="006217E5" w:rsidP="006217E5">
      <w:r>
        <w:t>R2-2204642</w:t>
      </w:r>
      <w:r>
        <w:tab/>
        <w:t>Correction on [O069, O096, O097]</w:t>
      </w:r>
      <w:r>
        <w:tab/>
        <w:t xml:space="preserve"> OPPO</w:t>
      </w:r>
    </w:p>
    <w:p w14:paraId="23D21C20" w14:textId="77777777" w:rsidR="006217E5" w:rsidRDefault="006217E5" w:rsidP="006217E5">
      <w:r>
        <w:t>R2-2205185</w:t>
      </w:r>
      <w:r>
        <w:tab/>
        <w:t>Correction on RIL issue E047</w:t>
      </w:r>
      <w:r>
        <w:tab/>
        <w:t>Ericsson</w:t>
      </w:r>
    </w:p>
    <w:p w14:paraId="4E8DB45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2.3 On the power saving resource pool configurations, procedures</w:t>
      </w:r>
    </w:p>
    <w:p w14:paraId="2D4B6636" w14:textId="6F6213A8" w:rsidR="006217E5" w:rsidRDefault="006217E5" w:rsidP="006217E5">
      <w:r>
        <w:t xml:space="preserve">RILs: </w:t>
      </w:r>
      <w:r>
        <w:rPr>
          <w:highlight w:val="green"/>
        </w:rPr>
        <w:t>A904</w:t>
      </w:r>
      <w:r>
        <w:t xml:space="preserve">, </w:t>
      </w:r>
      <w:r>
        <w:rPr>
          <w:highlight w:val="green"/>
        </w:rPr>
        <w:t>A905</w:t>
      </w:r>
      <w:r>
        <w:t xml:space="preserve">, </w:t>
      </w:r>
      <w:r>
        <w:rPr>
          <w:highlight w:val="green"/>
        </w:rPr>
        <w:t>O066</w:t>
      </w:r>
      <w:r>
        <w:t xml:space="preserve">, </w:t>
      </w:r>
      <w:r>
        <w:rPr>
          <w:highlight w:val="green"/>
        </w:rPr>
        <w:t>O067</w:t>
      </w:r>
      <w:r>
        <w:t xml:space="preserve">, </w:t>
      </w:r>
      <w:r>
        <w:rPr>
          <w:highlight w:val="cyan"/>
        </w:rPr>
        <w:t>E101</w:t>
      </w:r>
      <w:r w:rsidR="00456787" w:rsidRPr="00456787">
        <w:rPr>
          <w:highlight w:val="green"/>
        </w:rPr>
        <w:t>(solved)</w:t>
      </w:r>
      <w:r>
        <w:t xml:space="preserve">, </w:t>
      </w:r>
      <w:r>
        <w:rPr>
          <w:highlight w:val="green"/>
        </w:rPr>
        <w:t>E046</w:t>
      </w:r>
      <w:r>
        <w:t xml:space="preserve">, </w:t>
      </w:r>
      <w:r>
        <w:rPr>
          <w:highlight w:val="cyan"/>
        </w:rPr>
        <w:t>V350</w:t>
      </w:r>
      <w:r w:rsidR="00456787" w:rsidRPr="00456787">
        <w:rPr>
          <w:highlight w:val="green"/>
        </w:rPr>
        <w:t>(solved)</w:t>
      </w:r>
      <w:r>
        <w:t xml:space="preserve">, </w:t>
      </w:r>
      <w:r>
        <w:rPr>
          <w:highlight w:val="cyan"/>
        </w:rPr>
        <w:t>V351</w:t>
      </w:r>
      <w:r w:rsidR="00456787" w:rsidRPr="00456787">
        <w:rPr>
          <w:highlight w:val="green"/>
        </w:rPr>
        <w:t>(solved)</w:t>
      </w:r>
      <w:r>
        <w:t xml:space="preserve">, </w:t>
      </w:r>
      <w:r>
        <w:rPr>
          <w:highlight w:val="cyan"/>
        </w:rPr>
        <w:t>O050</w:t>
      </w:r>
      <w:r w:rsidR="00456787" w:rsidRPr="00456787">
        <w:rPr>
          <w:highlight w:val="green"/>
        </w:rPr>
        <w:t>(solved)</w:t>
      </w:r>
    </w:p>
    <w:p w14:paraId="409CF6D7" w14:textId="77777777" w:rsidR="006217E5" w:rsidRDefault="006217E5" w:rsidP="006217E5">
      <w:pPr>
        <w:rPr>
          <w:u w:val="single"/>
        </w:rPr>
      </w:pPr>
      <w:r>
        <w:rPr>
          <w:u w:val="single"/>
        </w:rPr>
        <w:t xml:space="preserve">Related contributions: </w:t>
      </w:r>
    </w:p>
    <w:p w14:paraId="60B66C0C" w14:textId="77777777" w:rsidR="006217E5" w:rsidRDefault="006217E5" w:rsidP="006217E5">
      <w:r>
        <w:lastRenderedPageBreak/>
        <w:t>R2-2205644</w:t>
      </w:r>
      <w:r>
        <w:tab/>
        <w:t>[A</w:t>
      </w:r>
      <w:proofErr w:type="gramStart"/>
      <w:r>
        <w:t>904][</w:t>
      </w:r>
      <w:proofErr w:type="gramEnd"/>
      <w:r>
        <w:t>A905][V380] Discussion on RRC configuration for power-saving resource pools</w:t>
      </w:r>
      <w:r>
        <w:tab/>
        <w:t>Apple</w:t>
      </w:r>
    </w:p>
    <w:p w14:paraId="515BEF4F" w14:textId="77777777" w:rsidR="006217E5" w:rsidRDefault="006217E5" w:rsidP="006217E5">
      <w:r>
        <w:t>R2-2204565</w:t>
      </w:r>
      <w:r>
        <w:tab/>
        <w:t xml:space="preserve">[V380] Discussion on the applicability of power-saving resource allocation to NR SL discovery </w:t>
      </w:r>
      <w:r>
        <w:tab/>
        <w:t>vivo</w:t>
      </w:r>
    </w:p>
    <w:p w14:paraId="4EF89991" w14:textId="77777777" w:rsidR="006217E5" w:rsidRDefault="006217E5" w:rsidP="006217E5">
      <w:r>
        <w:t>R2-2204567</w:t>
      </w:r>
      <w:r>
        <w:tab/>
        <w:t>[V350] Corrections on NR SL communication transmission procedures in mode-2 normal pools</w:t>
      </w:r>
      <w:r>
        <w:tab/>
        <w:t>vivo</w:t>
      </w:r>
    </w:p>
    <w:p w14:paraId="322830C9" w14:textId="77777777" w:rsidR="006217E5" w:rsidRDefault="006217E5" w:rsidP="006217E5">
      <w:r>
        <w:t>R2-2204566</w:t>
      </w:r>
      <w:r>
        <w:tab/>
        <w:t>[V351] On corrections to NR SL communication procedure using exceptional pool</w:t>
      </w:r>
      <w:r>
        <w:tab/>
        <w:t>vivo</w:t>
      </w:r>
    </w:p>
    <w:p w14:paraId="4AE45214" w14:textId="77777777" w:rsidR="006217E5" w:rsidRDefault="006217E5" w:rsidP="006217E5">
      <w:r>
        <w:t>R2-2204641</w:t>
      </w:r>
      <w:r>
        <w:tab/>
        <w:t>Correction on [O066, O067]</w:t>
      </w:r>
      <w:r>
        <w:tab/>
        <w:t>OPPO</w:t>
      </w:r>
    </w:p>
    <w:p w14:paraId="342DB8E9" w14:textId="77777777" w:rsidR="006217E5" w:rsidRDefault="006217E5" w:rsidP="006217E5">
      <w:r>
        <w:t>R2-2205782</w:t>
      </w:r>
      <w:r>
        <w:tab/>
        <w:t>[E101] Correction on resource pool handling</w:t>
      </w:r>
      <w:r>
        <w:tab/>
        <w:t>Ericsson</w:t>
      </w:r>
      <w:r>
        <w:tab/>
      </w:r>
    </w:p>
    <w:p w14:paraId="591B8ED8" w14:textId="77777777" w:rsidR="006217E5" w:rsidRDefault="006217E5" w:rsidP="006217E5">
      <w:r>
        <w:t>R2-2205184</w:t>
      </w:r>
      <w:r>
        <w:tab/>
        <w:t>Correction on RIL issue E046</w:t>
      </w:r>
      <w:r>
        <w:tab/>
        <w:t>Ericsson</w:t>
      </w:r>
    </w:p>
    <w:p w14:paraId="1143EA42" w14:textId="77777777" w:rsidR="006217E5" w:rsidRDefault="006217E5" w:rsidP="006217E5"/>
    <w:p w14:paraId="757EAE21" w14:textId="77777777" w:rsidR="006217E5" w:rsidRDefault="006217E5" w:rsidP="006217E5">
      <w:pPr>
        <w:keepNext/>
        <w:keepLines/>
        <w:spacing w:before="180"/>
        <w:outlineLvl w:val="1"/>
        <w:rPr>
          <w:rFonts w:ascii="Arial" w:hAnsi="Arial"/>
          <w:sz w:val="32"/>
        </w:rPr>
      </w:pPr>
      <w:r>
        <w:rPr>
          <w:rFonts w:ascii="Arial" w:hAnsi="Arial"/>
          <w:sz w:val="32"/>
        </w:rPr>
        <w:t>2.4 CBR configuration related</w:t>
      </w:r>
    </w:p>
    <w:p w14:paraId="0B54F00C" w14:textId="77777777" w:rsidR="00644D38" w:rsidRDefault="006217E5" w:rsidP="00644D38">
      <w:pPr>
        <w:rPr>
          <w:lang w:val="en-US"/>
        </w:rPr>
      </w:pPr>
      <w:r>
        <w:t xml:space="preserve">RILs: </w:t>
      </w:r>
      <w:r>
        <w:rPr>
          <w:highlight w:val="cyan"/>
        </w:rPr>
        <w:t>O092</w:t>
      </w:r>
      <w:r w:rsidR="00456787" w:rsidRPr="00456787">
        <w:rPr>
          <w:highlight w:val="green"/>
        </w:rPr>
        <w:t>(solved)</w:t>
      </w:r>
      <w:r>
        <w:t xml:space="preserve">, </w:t>
      </w:r>
      <w:r>
        <w:rPr>
          <w:highlight w:val="cyan"/>
        </w:rPr>
        <w:t>V352</w:t>
      </w:r>
      <w:r w:rsidR="00644D38">
        <w:rPr>
          <w:highlight w:val="cyan"/>
        </w:rPr>
        <w:t>(</w:t>
      </w:r>
      <w:r w:rsidR="00644D38" w:rsidRPr="000C53E2">
        <w:rPr>
          <w:highlight w:val="green"/>
        </w:rPr>
        <w:t xml:space="preserve">consider closed for now, can </w:t>
      </w:r>
      <w:r w:rsidR="00644D38">
        <w:rPr>
          <w:highlight w:val="green"/>
        </w:rPr>
        <w:t>revisit</w:t>
      </w:r>
      <w:r w:rsidR="00644D38" w:rsidRPr="000C53E2">
        <w:rPr>
          <w:highlight w:val="green"/>
        </w:rPr>
        <w:t xml:space="preserve"> after reply LS from RAN1)</w:t>
      </w:r>
    </w:p>
    <w:p w14:paraId="32FBD6ED" w14:textId="77777777" w:rsidR="006217E5" w:rsidRDefault="006217E5" w:rsidP="006217E5">
      <w:pPr>
        <w:rPr>
          <w:u w:val="single"/>
        </w:rPr>
      </w:pPr>
      <w:r>
        <w:rPr>
          <w:u w:val="single"/>
        </w:rPr>
        <w:t xml:space="preserve">Related contributions: </w:t>
      </w:r>
    </w:p>
    <w:p w14:paraId="02711293" w14:textId="77777777" w:rsidR="006217E5" w:rsidRDefault="006217E5" w:rsidP="006217E5">
      <w:r>
        <w:t>R2-2204577</w:t>
      </w:r>
      <w:r>
        <w:tab/>
        <w:t>[O092] Correction on default CBR configuration</w:t>
      </w:r>
      <w:r>
        <w:tab/>
        <w:t>OPPO</w:t>
      </w:r>
      <w:r>
        <w:tab/>
      </w:r>
    </w:p>
    <w:p w14:paraId="46E24806" w14:textId="77777777" w:rsidR="006217E5" w:rsidRDefault="006217E5" w:rsidP="006217E5">
      <w:r>
        <w:t>R2-2204582</w:t>
      </w:r>
      <w:r>
        <w:tab/>
        <w:t>[O092] Discussion on default CBR measurement value</w:t>
      </w:r>
      <w:r>
        <w:tab/>
        <w:t>OPPO</w:t>
      </w:r>
      <w:r>
        <w:tab/>
      </w:r>
    </w:p>
    <w:p w14:paraId="71F1F7FA" w14:textId="77777777" w:rsidR="006217E5" w:rsidRDefault="006217E5" w:rsidP="006217E5">
      <w:pPr>
        <w:rPr>
          <w:lang w:val="en-US"/>
        </w:rPr>
      </w:pPr>
    </w:p>
    <w:p w14:paraId="6AC334F1" w14:textId="77777777" w:rsidR="006217E5" w:rsidRDefault="006217E5" w:rsidP="006217E5">
      <w:pPr>
        <w:keepNext/>
        <w:keepLines/>
        <w:spacing w:before="180"/>
        <w:ind w:left="1138" w:hanging="1138"/>
        <w:outlineLvl w:val="1"/>
        <w:rPr>
          <w:rFonts w:ascii="Arial" w:hAnsi="Arial"/>
          <w:sz w:val="32"/>
          <w:lang w:eastAsia="zh-CN"/>
        </w:rPr>
      </w:pPr>
      <w:r>
        <w:rPr>
          <w:rFonts w:ascii="Arial" w:hAnsi="Arial"/>
          <w:sz w:val="32"/>
          <w:lang w:eastAsia="zh-CN"/>
        </w:rPr>
        <w:t>2.5 On IUC related configuration parameters</w:t>
      </w:r>
    </w:p>
    <w:p w14:paraId="5DD2FCF5" w14:textId="0B44D5A8" w:rsidR="006217E5" w:rsidRDefault="006217E5" w:rsidP="006217E5">
      <w:pPr>
        <w:spacing w:line="300" w:lineRule="auto"/>
        <w:jc w:val="both"/>
        <w:rPr>
          <w:rFonts w:eastAsia="DengXian"/>
          <w:sz w:val="22"/>
          <w:lang w:eastAsia="zh-CN"/>
        </w:rPr>
      </w:pPr>
      <w:r>
        <w:rPr>
          <w:rFonts w:eastAsia="DengXian"/>
          <w:sz w:val="22"/>
          <w:lang w:eastAsia="zh-CN"/>
        </w:rPr>
        <w:t xml:space="preserve">RILs: </w:t>
      </w:r>
      <w:r>
        <w:rPr>
          <w:rFonts w:eastAsia="DengXian"/>
          <w:sz w:val="22"/>
          <w:highlight w:val="cyan"/>
          <w:lang w:eastAsia="zh-CN"/>
        </w:rPr>
        <w:t>A914</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A918</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A919</w:t>
      </w:r>
      <w:r w:rsidR="00456787" w:rsidRPr="00456787">
        <w:rPr>
          <w:highlight w:val="green"/>
        </w:rPr>
        <w:t>(solved)</w:t>
      </w:r>
      <w:r>
        <w:rPr>
          <w:rFonts w:eastAsia="DengXian"/>
          <w:sz w:val="22"/>
          <w:lang w:eastAsia="zh-CN"/>
        </w:rPr>
        <w:t xml:space="preserve">. </w:t>
      </w:r>
    </w:p>
    <w:p w14:paraId="023F2311" w14:textId="77777777" w:rsidR="006217E5" w:rsidRDefault="006217E5" w:rsidP="006217E5">
      <w:pPr>
        <w:spacing w:line="300" w:lineRule="auto"/>
        <w:jc w:val="both"/>
        <w:rPr>
          <w:rFonts w:eastAsia="DengXian"/>
          <w:sz w:val="22"/>
          <w:u w:val="single"/>
          <w:lang w:eastAsia="zh-CN"/>
        </w:rPr>
      </w:pPr>
      <w:r>
        <w:rPr>
          <w:rFonts w:eastAsia="DengXian"/>
          <w:sz w:val="22"/>
          <w:u w:val="single"/>
          <w:lang w:eastAsia="zh-CN"/>
        </w:rPr>
        <w:t xml:space="preserve">Related contributions: </w:t>
      </w:r>
    </w:p>
    <w:p w14:paraId="4B30F168" w14:textId="77777777" w:rsidR="006217E5" w:rsidRDefault="006217E5" w:rsidP="006217E5">
      <w:pPr>
        <w:spacing w:line="300" w:lineRule="auto"/>
        <w:jc w:val="both"/>
        <w:rPr>
          <w:rFonts w:eastAsia="DengXian"/>
          <w:sz w:val="22"/>
          <w:lang w:eastAsia="zh-CN"/>
        </w:rPr>
      </w:pPr>
      <w:r>
        <w:rPr>
          <w:rFonts w:eastAsia="DengXian"/>
          <w:sz w:val="22"/>
          <w:lang w:eastAsia="zh-CN"/>
        </w:rPr>
        <w:t>R2-2205642</w:t>
      </w:r>
      <w:r>
        <w:rPr>
          <w:rFonts w:eastAsia="DengXian"/>
          <w:sz w:val="22"/>
          <w:lang w:eastAsia="zh-CN"/>
        </w:rPr>
        <w:tab/>
        <w:t>[A</w:t>
      </w:r>
      <w:proofErr w:type="gramStart"/>
      <w:r>
        <w:rPr>
          <w:rFonts w:eastAsia="DengXian"/>
          <w:sz w:val="22"/>
          <w:lang w:eastAsia="zh-CN"/>
        </w:rPr>
        <w:t>914][</w:t>
      </w:r>
      <w:proofErr w:type="gramEnd"/>
      <w:r>
        <w:rPr>
          <w:rFonts w:eastAsia="DengXian"/>
          <w:sz w:val="22"/>
          <w:lang w:eastAsia="zh-CN"/>
        </w:rPr>
        <w:t>A918][A919] Discussion on corrections of IUC Scheme 1 configurations in RRC</w:t>
      </w:r>
      <w:r>
        <w:rPr>
          <w:rFonts w:eastAsia="DengXian"/>
          <w:sz w:val="22"/>
          <w:lang w:eastAsia="zh-CN"/>
        </w:rPr>
        <w:tab/>
        <w:t>Apple</w:t>
      </w:r>
    </w:p>
    <w:p w14:paraId="2FA9FF65"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SL DRX gNB capability related procedural texts</w:t>
      </w:r>
    </w:p>
    <w:p w14:paraId="27B7A3A7" w14:textId="77777777" w:rsidR="006217E5" w:rsidRDefault="006217E5" w:rsidP="006217E5">
      <w:pPr>
        <w:rPr>
          <w:lang w:eastAsia="zh-CN"/>
        </w:rPr>
      </w:pPr>
      <w:r>
        <w:rPr>
          <w:lang w:eastAsia="zh-CN"/>
        </w:rPr>
        <w:t xml:space="preserve">RILs: </w:t>
      </w:r>
      <w:r>
        <w:rPr>
          <w:highlight w:val="green"/>
          <w:lang w:eastAsia="zh-CN"/>
        </w:rPr>
        <w:t>H656</w:t>
      </w:r>
      <w:r>
        <w:rPr>
          <w:lang w:eastAsia="zh-CN"/>
        </w:rPr>
        <w:t xml:space="preserve">, </w:t>
      </w:r>
      <w:r>
        <w:rPr>
          <w:highlight w:val="green"/>
          <w:lang w:eastAsia="zh-CN"/>
        </w:rPr>
        <w:t>H657</w:t>
      </w:r>
      <w:r>
        <w:rPr>
          <w:lang w:eastAsia="zh-CN"/>
        </w:rPr>
        <w:t xml:space="preserve">, </w:t>
      </w:r>
      <w:r>
        <w:rPr>
          <w:highlight w:val="green"/>
          <w:lang w:eastAsia="zh-CN"/>
        </w:rPr>
        <w:t>O043</w:t>
      </w:r>
      <w:r>
        <w:rPr>
          <w:lang w:eastAsia="zh-CN"/>
        </w:rPr>
        <w:t xml:space="preserve">, </w:t>
      </w:r>
      <w:r>
        <w:rPr>
          <w:highlight w:val="green"/>
          <w:lang w:eastAsia="zh-CN"/>
        </w:rPr>
        <w:t>O044</w:t>
      </w:r>
      <w:r>
        <w:rPr>
          <w:lang w:eastAsia="zh-CN"/>
        </w:rPr>
        <w:t xml:space="preserve">, </w:t>
      </w:r>
      <w:r>
        <w:rPr>
          <w:highlight w:val="green"/>
          <w:lang w:eastAsia="zh-CN"/>
        </w:rPr>
        <w:t>B202</w:t>
      </w:r>
    </w:p>
    <w:p w14:paraId="4B0E0EF7"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lastRenderedPageBreak/>
        <w:t xml:space="preserve">RILs to be discussed after higher priority issues solved </w:t>
      </w:r>
    </w:p>
    <w:p w14:paraId="7560F6A3" w14:textId="38445525" w:rsidR="006217E5" w:rsidRDefault="006217E5" w:rsidP="006217E5">
      <w:pPr>
        <w:spacing w:line="300" w:lineRule="auto"/>
        <w:jc w:val="both"/>
        <w:rPr>
          <w:rFonts w:eastAsia="DengXian"/>
          <w:sz w:val="22"/>
          <w:lang w:eastAsia="zh-CN"/>
        </w:rPr>
      </w:pPr>
      <w:r>
        <w:rPr>
          <w:rFonts w:eastAsia="DengXian"/>
          <w:sz w:val="22"/>
          <w:highlight w:val="cyan"/>
          <w:lang w:eastAsia="zh-CN"/>
        </w:rPr>
        <w:t>E124</w:t>
      </w:r>
      <w:r w:rsidR="00456787" w:rsidRPr="00456787">
        <w:rPr>
          <w:highlight w:val="green"/>
        </w:rPr>
        <w:t>(solved)</w:t>
      </w:r>
      <w:r>
        <w:rPr>
          <w:rFonts w:eastAsia="DengXian"/>
          <w:sz w:val="22"/>
          <w:highlight w:val="cyan"/>
          <w:lang w:eastAsia="zh-CN"/>
        </w:rPr>
        <w:t>,</w:t>
      </w:r>
      <w:r>
        <w:rPr>
          <w:rFonts w:eastAsia="DengXian"/>
          <w:sz w:val="22"/>
          <w:lang w:eastAsia="zh-CN"/>
        </w:rPr>
        <w:t xml:space="preserve"> E107</w:t>
      </w:r>
      <w:r w:rsidR="00456787" w:rsidRPr="00456787">
        <w:rPr>
          <w:highlight w:val="green"/>
        </w:rPr>
        <w:t>(solved)</w:t>
      </w:r>
      <w:r>
        <w:rPr>
          <w:rFonts w:eastAsia="DengXian"/>
          <w:sz w:val="22"/>
          <w:lang w:eastAsia="zh-CN"/>
        </w:rPr>
        <w:t xml:space="preserve">, </w:t>
      </w:r>
      <w:r>
        <w:rPr>
          <w:rFonts w:eastAsia="DengXian"/>
          <w:sz w:val="22"/>
          <w:highlight w:val="green"/>
          <w:lang w:eastAsia="zh-CN"/>
        </w:rPr>
        <w:t>X210</w:t>
      </w:r>
      <w:r>
        <w:rPr>
          <w:rFonts w:eastAsia="DengXian"/>
          <w:sz w:val="22"/>
          <w:lang w:eastAsia="zh-CN"/>
        </w:rPr>
        <w:t xml:space="preserve">, </w:t>
      </w:r>
      <w:r>
        <w:rPr>
          <w:rFonts w:eastAsia="DengXian"/>
          <w:sz w:val="22"/>
          <w:highlight w:val="green"/>
          <w:lang w:eastAsia="zh-CN"/>
        </w:rPr>
        <w:t>O074</w:t>
      </w:r>
      <w:r>
        <w:rPr>
          <w:rFonts w:eastAsia="DengXian"/>
          <w:sz w:val="22"/>
          <w:lang w:eastAsia="zh-CN"/>
        </w:rPr>
        <w:t xml:space="preserve">, </w:t>
      </w:r>
      <w:r>
        <w:rPr>
          <w:rFonts w:eastAsia="DengXian"/>
          <w:sz w:val="22"/>
          <w:highlight w:val="green"/>
          <w:lang w:eastAsia="zh-CN"/>
        </w:rPr>
        <w:t>O031</w:t>
      </w:r>
      <w:r>
        <w:rPr>
          <w:rFonts w:eastAsia="DengXian"/>
          <w:sz w:val="22"/>
          <w:lang w:eastAsia="zh-CN"/>
        </w:rPr>
        <w:t xml:space="preserve">, </w:t>
      </w:r>
      <w:r>
        <w:rPr>
          <w:rFonts w:eastAsia="DengXian"/>
          <w:sz w:val="22"/>
          <w:highlight w:val="green"/>
          <w:lang w:eastAsia="zh-CN"/>
        </w:rPr>
        <w:t>O033</w:t>
      </w:r>
      <w:r>
        <w:rPr>
          <w:rFonts w:eastAsia="DengXian"/>
          <w:sz w:val="22"/>
          <w:lang w:eastAsia="zh-CN"/>
        </w:rPr>
        <w:t xml:space="preserve">, </w:t>
      </w:r>
      <w:r>
        <w:rPr>
          <w:rFonts w:eastAsia="DengXian"/>
          <w:sz w:val="22"/>
          <w:highlight w:val="green"/>
          <w:lang w:eastAsia="zh-CN"/>
        </w:rPr>
        <w:t>O034</w:t>
      </w:r>
      <w:r>
        <w:rPr>
          <w:rFonts w:eastAsia="DengXian"/>
          <w:sz w:val="22"/>
          <w:lang w:eastAsia="zh-CN"/>
        </w:rPr>
        <w:t xml:space="preserve">, </w:t>
      </w:r>
      <w:r>
        <w:rPr>
          <w:rFonts w:eastAsia="DengXian"/>
          <w:sz w:val="22"/>
          <w:highlight w:val="green"/>
          <w:lang w:eastAsia="zh-CN"/>
        </w:rPr>
        <w:t>O035</w:t>
      </w:r>
      <w:r>
        <w:rPr>
          <w:rFonts w:eastAsia="DengXian"/>
          <w:sz w:val="22"/>
          <w:lang w:eastAsia="zh-CN"/>
        </w:rPr>
        <w:t xml:space="preserve">, </w:t>
      </w:r>
      <w:r>
        <w:rPr>
          <w:rFonts w:eastAsia="DengXian"/>
          <w:sz w:val="22"/>
          <w:highlight w:val="green"/>
          <w:lang w:eastAsia="zh-CN"/>
        </w:rPr>
        <w:t>O036</w:t>
      </w:r>
      <w:r>
        <w:rPr>
          <w:rFonts w:eastAsia="DengXian"/>
          <w:sz w:val="22"/>
          <w:lang w:eastAsia="zh-CN"/>
        </w:rPr>
        <w:t xml:space="preserve">, </w:t>
      </w:r>
      <w:r>
        <w:rPr>
          <w:rFonts w:eastAsia="DengXian"/>
          <w:sz w:val="22"/>
          <w:highlight w:val="green"/>
          <w:lang w:eastAsia="zh-CN"/>
        </w:rPr>
        <w:t>O037</w:t>
      </w:r>
      <w:r>
        <w:rPr>
          <w:rFonts w:eastAsia="DengXian"/>
          <w:sz w:val="22"/>
          <w:lang w:eastAsia="zh-CN"/>
        </w:rPr>
        <w:t xml:space="preserve">, </w:t>
      </w:r>
      <w:r>
        <w:rPr>
          <w:rFonts w:eastAsia="DengXian"/>
          <w:sz w:val="22"/>
          <w:highlight w:val="green"/>
          <w:lang w:eastAsia="zh-CN"/>
        </w:rPr>
        <w:t>O038</w:t>
      </w:r>
      <w:r>
        <w:rPr>
          <w:rFonts w:eastAsia="DengXian"/>
          <w:sz w:val="22"/>
          <w:lang w:eastAsia="zh-CN"/>
        </w:rPr>
        <w:t xml:space="preserve">, </w:t>
      </w:r>
      <w:r>
        <w:rPr>
          <w:rFonts w:eastAsia="DengXian"/>
          <w:sz w:val="22"/>
          <w:highlight w:val="green"/>
          <w:lang w:eastAsia="zh-CN"/>
        </w:rPr>
        <w:t>O039</w:t>
      </w:r>
      <w:r>
        <w:rPr>
          <w:rFonts w:eastAsia="DengXian"/>
          <w:sz w:val="22"/>
          <w:lang w:eastAsia="zh-CN"/>
        </w:rPr>
        <w:t xml:space="preserve">, </w:t>
      </w:r>
      <w:r>
        <w:rPr>
          <w:rFonts w:eastAsia="DengXian"/>
          <w:sz w:val="22"/>
          <w:highlight w:val="green"/>
          <w:lang w:eastAsia="zh-CN"/>
        </w:rPr>
        <w:t>O040,</w:t>
      </w:r>
      <w:r>
        <w:rPr>
          <w:rFonts w:eastAsia="DengXian"/>
          <w:sz w:val="22"/>
          <w:lang w:eastAsia="zh-CN"/>
        </w:rPr>
        <w:t xml:space="preserve"> </w:t>
      </w:r>
      <w:r>
        <w:rPr>
          <w:rFonts w:eastAsia="DengXian"/>
          <w:sz w:val="22"/>
          <w:highlight w:val="green"/>
          <w:lang w:eastAsia="zh-CN"/>
        </w:rPr>
        <w:t>O041</w:t>
      </w:r>
      <w:r>
        <w:rPr>
          <w:rFonts w:eastAsia="DengXian"/>
          <w:sz w:val="22"/>
          <w:lang w:eastAsia="zh-CN"/>
        </w:rPr>
        <w:t xml:space="preserve">, </w:t>
      </w:r>
      <w:r>
        <w:rPr>
          <w:rFonts w:eastAsia="DengXian"/>
          <w:sz w:val="22"/>
          <w:highlight w:val="green"/>
          <w:lang w:eastAsia="zh-CN"/>
        </w:rPr>
        <w:t>H655</w:t>
      </w:r>
      <w:r>
        <w:rPr>
          <w:rFonts w:eastAsia="DengXian"/>
          <w:sz w:val="22"/>
          <w:lang w:eastAsia="zh-CN"/>
        </w:rPr>
        <w:t xml:space="preserve">, </w:t>
      </w:r>
      <w:r>
        <w:rPr>
          <w:rFonts w:eastAsia="DengXian"/>
          <w:sz w:val="22"/>
          <w:highlight w:val="green"/>
          <w:lang w:eastAsia="zh-CN"/>
        </w:rPr>
        <w:t>O045</w:t>
      </w:r>
      <w:r>
        <w:rPr>
          <w:rFonts w:eastAsia="DengXian"/>
          <w:sz w:val="22"/>
          <w:lang w:eastAsia="zh-CN"/>
        </w:rPr>
        <w:t xml:space="preserve">, </w:t>
      </w:r>
      <w:r>
        <w:rPr>
          <w:rFonts w:eastAsia="DengXian"/>
          <w:sz w:val="22"/>
          <w:highlight w:val="green"/>
          <w:lang w:eastAsia="zh-CN"/>
        </w:rPr>
        <w:t>O046</w:t>
      </w:r>
      <w:r>
        <w:rPr>
          <w:rFonts w:eastAsia="DengXian"/>
          <w:sz w:val="22"/>
          <w:lang w:eastAsia="zh-CN"/>
        </w:rPr>
        <w:t xml:space="preserve">, </w:t>
      </w:r>
      <w:r>
        <w:rPr>
          <w:rFonts w:eastAsia="DengXian"/>
          <w:sz w:val="22"/>
          <w:highlight w:val="green"/>
          <w:lang w:eastAsia="zh-CN"/>
        </w:rPr>
        <w:t>H658</w:t>
      </w:r>
      <w:r>
        <w:rPr>
          <w:rFonts w:eastAsia="DengXian"/>
          <w:sz w:val="22"/>
          <w:lang w:eastAsia="zh-CN"/>
        </w:rPr>
        <w:t xml:space="preserve">, </w:t>
      </w:r>
      <w:r>
        <w:rPr>
          <w:rFonts w:eastAsia="DengXian"/>
          <w:sz w:val="22"/>
          <w:highlight w:val="green"/>
          <w:lang w:eastAsia="zh-CN"/>
        </w:rPr>
        <w:t>I026</w:t>
      </w:r>
      <w:r>
        <w:rPr>
          <w:rFonts w:eastAsia="DengXian"/>
          <w:sz w:val="22"/>
          <w:lang w:eastAsia="zh-CN"/>
        </w:rPr>
        <w:t>, V401</w:t>
      </w:r>
      <w:r w:rsidR="00456787" w:rsidRPr="00456787">
        <w:rPr>
          <w:highlight w:val="green"/>
        </w:rPr>
        <w:t>(solved)</w:t>
      </w:r>
      <w:r>
        <w:rPr>
          <w:rFonts w:eastAsia="DengXian"/>
          <w:sz w:val="22"/>
          <w:lang w:eastAsia="zh-CN"/>
        </w:rPr>
        <w:t>, Z676</w:t>
      </w:r>
      <w:r w:rsidR="00456787" w:rsidRPr="00456787">
        <w:rPr>
          <w:highlight w:val="green"/>
        </w:rPr>
        <w:t>(solved)</w:t>
      </w:r>
      <w:r>
        <w:rPr>
          <w:rFonts w:eastAsia="DengXian"/>
          <w:sz w:val="22"/>
          <w:lang w:eastAsia="zh-CN"/>
        </w:rPr>
        <w:t>, E096</w:t>
      </w:r>
      <w:r w:rsidR="00456787" w:rsidRPr="00456787">
        <w:rPr>
          <w:highlight w:val="green"/>
        </w:rPr>
        <w:t>(solved)</w:t>
      </w:r>
      <w:r>
        <w:rPr>
          <w:rFonts w:eastAsia="DengXian"/>
          <w:sz w:val="22"/>
          <w:lang w:eastAsia="zh-CN"/>
        </w:rPr>
        <w:t xml:space="preserve">, </w:t>
      </w:r>
      <w:r>
        <w:rPr>
          <w:rFonts w:eastAsia="DengXian"/>
          <w:sz w:val="22"/>
          <w:highlight w:val="green"/>
          <w:lang w:eastAsia="zh-CN"/>
        </w:rPr>
        <w:t>O027</w:t>
      </w:r>
      <w:r>
        <w:rPr>
          <w:rFonts w:eastAsia="DengXian"/>
          <w:sz w:val="22"/>
          <w:lang w:eastAsia="zh-CN"/>
        </w:rPr>
        <w:t xml:space="preserve">, </w:t>
      </w:r>
      <w:r>
        <w:rPr>
          <w:rFonts w:eastAsia="DengXian"/>
          <w:sz w:val="22"/>
          <w:highlight w:val="green"/>
          <w:lang w:eastAsia="zh-CN"/>
        </w:rPr>
        <w:t>O028</w:t>
      </w:r>
      <w:r>
        <w:rPr>
          <w:rFonts w:eastAsia="DengXian"/>
          <w:sz w:val="22"/>
          <w:lang w:eastAsia="zh-CN"/>
        </w:rPr>
        <w:t xml:space="preserve">, </w:t>
      </w:r>
      <w:r w:rsidRPr="00456787">
        <w:rPr>
          <w:rFonts w:eastAsia="DengXian"/>
          <w:sz w:val="22"/>
          <w:lang w:eastAsia="zh-CN"/>
        </w:rPr>
        <w:t>O029</w:t>
      </w:r>
      <w:r w:rsidR="00456787" w:rsidRPr="00456787">
        <w:rPr>
          <w:highlight w:val="green"/>
        </w:rPr>
        <w:t>(solved)</w:t>
      </w:r>
      <w:r>
        <w:rPr>
          <w:rFonts w:eastAsia="DengXian"/>
          <w:sz w:val="22"/>
          <w:lang w:eastAsia="zh-CN"/>
        </w:rPr>
        <w:t xml:space="preserve">, </w:t>
      </w:r>
      <w:r>
        <w:rPr>
          <w:rFonts w:eastAsia="DengXian"/>
          <w:sz w:val="22"/>
          <w:highlight w:val="green"/>
          <w:lang w:eastAsia="zh-CN"/>
        </w:rPr>
        <w:t>O030</w:t>
      </w:r>
      <w:r>
        <w:rPr>
          <w:rFonts w:eastAsia="DengXian"/>
          <w:sz w:val="22"/>
          <w:lang w:eastAsia="zh-CN"/>
        </w:rPr>
        <w:t xml:space="preserve">, </w:t>
      </w:r>
      <w:r>
        <w:rPr>
          <w:rFonts w:eastAsia="DengXian"/>
          <w:sz w:val="22"/>
          <w:highlight w:val="green"/>
          <w:lang w:eastAsia="zh-CN"/>
        </w:rPr>
        <w:t>H654</w:t>
      </w:r>
      <w:r>
        <w:rPr>
          <w:rFonts w:eastAsia="DengXian"/>
          <w:sz w:val="22"/>
          <w:lang w:eastAsia="zh-CN"/>
        </w:rPr>
        <w:t xml:space="preserve">, </w:t>
      </w:r>
      <w:r>
        <w:rPr>
          <w:rFonts w:eastAsia="DengXian"/>
          <w:sz w:val="22"/>
          <w:highlight w:val="cyan"/>
          <w:lang w:eastAsia="zh-CN"/>
        </w:rPr>
        <w:t>A902</w:t>
      </w:r>
      <w:r w:rsidR="00456787" w:rsidRPr="00456787">
        <w:rPr>
          <w:highlight w:val="green"/>
        </w:rPr>
        <w:t>(solved)</w:t>
      </w:r>
      <w:r>
        <w:rPr>
          <w:rFonts w:eastAsia="DengXian"/>
          <w:sz w:val="22"/>
          <w:lang w:eastAsia="zh-CN"/>
        </w:rPr>
        <w:t xml:space="preserve">, </w:t>
      </w:r>
      <w:r>
        <w:rPr>
          <w:rFonts w:eastAsia="DengXian"/>
          <w:sz w:val="22"/>
          <w:highlight w:val="green"/>
          <w:lang w:eastAsia="zh-CN"/>
        </w:rPr>
        <w:t>V402</w:t>
      </w:r>
      <w:r>
        <w:rPr>
          <w:rFonts w:eastAsia="DengXian"/>
          <w:sz w:val="22"/>
          <w:lang w:eastAsia="zh-CN"/>
        </w:rPr>
        <w:t xml:space="preserve">, </w:t>
      </w:r>
      <w:r>
        <w:rPr>
          <w:rFonts w:eastAsia="DengXian"/>
          <w:sz w:val="22"/>
          <w:highlight w:val="green"/>
          <w:lang w:eastAsia="zh-CN"/>
        </w:rPr>
        <w:t>V403</w:t>
      </w:r>
      <w:r>
        <w:rPr>
          <w:rFonts w:eastAsia="DengXian"/>
          <w:sz w:val="22"/>
          <w:lang w:eastAsia="zh-CN"/>
        </w:rPr>
        <w:t xml:space="preserve">, </w:t>
      </w:r>
      <w:r>
        <w:rPr>
          <w:rFonts w:eastAsia="DengXian"/>
          <w:sz w:val="22"/>
          <w:highlight w:val="green"/>
          <w:lang w:eastAsia="zh-CN"/>
        </w:rPr>
        <w:t>H660</w:t>
      </w:r>
      <w:r>
        <w:rPr>
          <w:rFonts w:eastAsia="DengXian"/>
          <w:sz w:val="22"/>
          <w:lang w:eastAsia="zh-CN"/>
        </w:rPr>
        <w:t xml:space="preserve">, </w:t>
      </w:r>
      <w:r>
        <w:rPr>
          <w:rFonts w:eastAsia="DengXian"/>
          <w:sz w:val="22"/>
          <w:highlight w:val="green"/>
          <w:lang w:eastAsia="zh-CN"/>
        </w:rPr>
        <w:t>Z684</w:t>
      </w:r>
      <w:r>
        <w:rPr>
          <w:rFonts w:eastAsia="DengXian"/>
          <w:sz w:val="22"/>
          <w:lang w:eastAsia="zh-CN"/>
        </w:rPr>
        <w:t xml:space="preserve">, </w:t>
      </w:r>
      <w:r>
        <w:rPr>
          <w:rFonts w:eastAsia="DengXian"/>
          <w:sz w:val="22"/>
          <w:highlight w:val="green"/>
          <w:lang w:eastAsia="zh-CN"/>
        </w:rPr>
        <w:t>V404</w:t>
      </w:r>
      <w:r>
        <w:rPr>
          <w:rFonts w:eastAsia="DengXian"/>
          <w:sz w:val="22"/>
          <w:lang w:eastAsia="zh-CN"/>
        </w:rPr>
        <w:t>, O098</w:t>
      </w:r>
      <w:r w:rsidR="00456787" w:rsidRPr="00456787">
        <w:rPr>
          <w:highlight w:val="green"/>
        </w:rPr>
        <w:t>(solved)</w:t>
      </w:r>
      <w:r>
        <w:rPr>
          <w:rFonts w:eastAsia="DengXian"/>
          <w:sz w:val="22"/>
          <w:lang w:eastAsia="zh-CN"/>
        </w:rPr>
        <w:t>, N035</w:t>
      </w:r>
      <w:r w:rsidR="00456787" w:rsidRPr="00456787">
        <w:rPr>
          <w:highlight w:val="green"/>
        </w:rPr>
        <w:t>(solved)</w:t>
      </w:r>
      <w:r>
        <w:rPr>
          <w:rFonts w:eastAsia="DengXian"/>
          <w:sz w:val="22"/>
          <w:lang w:eastAsia="zh-CN"/>
        </w:rPr>
        <w:t xml:space="preserve">, </w:t>
      </w:r>
      <w:r>
        <w:rPr>
          <w:rFonts w:eastAsia="DengXian"/>
          <w:sz w:val="22"/>
          <w:highlight w:val="green"/>
          <w:lang w:eastAsia="zh-CN"/>
        </w:rPr>
        <w:t>O099</w:t>
      </w:r>
      <w:r>
        <w:rPr>
          <w:rFonts w:eastAsia="DengXian"/>
          <w:sz w:val="22"/>
          <w:lang w:eastAsia="zh-CN"/>
        </w:rPr>
        <w:t xml:space="preserve">, </w:t>
      </w:r>
      <w:r>
        <w:rPr>
          <w:rFonts w:eastAsia="DengXian"/>
          <w:sz w:val="22"/>
          <w:highlight w:val="green"/>
          <w:lang w:eastAsia="zh-CN"/>
        </w:rPr>
        <w:t>M117</w:t>
      </w:r>
      <w:r>
        <w:rPr>
          <w:rFonts w:eastAsia="DengXian"/>
          <w:sz w:val="22"/>
          <w:lang w:eastAsia="zh-CN"/>
        </w:rPr>
        <w:t xml:space="preserve">, </w:t>
      </w:r>
      <w:r>
        <w:rPr>
          <w:rFonts w:eastAsia="DengXian"/>
          <w:sz w:val="22"/>
          <w:highlight w:val="green"/>
          <w:lang w:eastAsia="zh-CN"/>
        </w:rPr>
        <w:t>H673</w:t>
      </w:r>
      <w:r>
        <w:rPr>
          <w:rFonts w:eastAsia="DengXian"/>
          <w:sz w:val="22"/>
          <w:lang w:eastAsia="zh-CN"/>
        </w:rPr>
        <w:t xml:space="preserve">, </w:t>
      </w:r>
      <w:r>
        <w:rPr>
          <w:rFonts w:eastAsia="DengXian"/>
          <w:sz w:val="22"/>
          <w:highlight w:val="green"/>
          <w:lang w:eastAsia="zh-CN"/>
        </w:rPr>
        <w:t>Z682</w:t>
      </w:r>
      <w:r>
        <w:rPr>
          <w:rFonts w:eastAsia="DengXian"/>
          <w:sz w:val="22"/>
          <w:lang w:eastAsia="zh-CN"/>
        </w:rPr>
        <w:t xml:space="preserve">, </w:t>
      </w:r>
      <w:r>
        <w:rPr>
          <w:rFonts w:eastAsia="DengXian"/>
          <w:sz w:val="22"/>
          <w:highlight w:val="green"/>
          <w:lang w:eastAsia="zh-CN"/>
        </w:rPr>
        <w:t>X209</w:t>
      </w:r>
      <w:r>
        <w:rPr>
          <w:rFonts w:eastAsia="DengXian"/>
          <w:sz w:val="22"/>
          <w:lang w:eastAsia="zh-CN"/>
        </w:rPr>
        <w:t xml:space="preserve">, </w:t>
      </w:r>
      <w:r>
        <w:rPr>
          <w:rFonts w:eastAsia="DengXian"/>
          <w:sz w:val="22"/>
          <w:highlight w:val="green"/>
          <w:lang w:eastAsia="zh-CN"/>
        </w:rPr>
        <w:t>B201,</w:t>
      </w:r>
      <w:r>
        <w:rPr>
          <w:rFonts w:eastAsia="DengXian"/>
          <w:sz w:val="22"/>
          <w:lang w:eastAsia="zh-CN"/>
        </w:rPr>
        <w:t xml:space="preserve"> B203</w:t>
      </w:r>
      <w:r w:rsidR="00456787" w:rsidRPr="00456787">
        <w:rPr>
          <w:highlight w:val="green"/>
        </w:rPr>
        <w:t>(solved)</w:t>
      </w:r>
      <w:r>
        <w:rPr>
          <w:rFonts w:eastAsia="DengXian"/>
          <w:sz w:val="22"/>
          <w:lang w:eastAsia="zh-CN"/>
        </w:rPr>
        <w:t xml:space="preserve">. </w:t>
      </w:r>
    </w:p>
    <w:p w14:paraId="23E2D469" w14:textId="77777777" w:rsidR="006217E5" w:rsidRDefault="006217E5" w:rsidP="006217E5">
      <w:pPr>
        <w:spacing w:line="300" w:lineRule="auto"/>
        <w:jc w:val="both"/>
        <w:rPr>
          <w:rFonts w:eastAsia="DengXian"/>
          <w:sz w:val="22"/>
          <w:lang w:eastAsia="zh-CN"/>
        </w:rPr>
      </w:pPr>
    </w:p>
    <w:p w14:paraId="4FFB8A19" w14:textId="77777777" w:rsidR="006217E5" w:rsidRDefault="006217E5" w:rsidP="006217E5">
      <w:pPr>
        <w:keepNext/>
        <w:keepLines/>
        <w:spacing w:before="180"/>
        <w:ind w:left="1134" w:hanging="1134"/>
        <w:outlineLvl w:val="1"/>
        <w:rPr>
          <w:rFonts w:ascii="Arial" w:hAnsi="Arial"/>
          <w:sz w:val="32"/>
          <w:lang w:eastAsia="zh-CN"/>
        </w:rPr>
      </w:pPr>
      <w:r>
        <w:rPr>
          <w:rFonts w:ascii="Arial" w:hAnsi="Arial"/>
          <w:sz w:val="32"/>
          <w:lang w:eastAsia="zh-CN"/>
        </w:rPr>
        <w:t xml:space="preserve">2.8 RILs considered closed if no further concerns raised </w:t>
      </w:r>
    </w:p>
    <w:p w14:paraId="7FEDC5A2" w14:textId="77777777" w:rsidR="006217E5" w:rsidRDefault="006217E5" w:rsidP="006217E5">
      <w:pPr>
        <w:spacing w:line="300" w:lineRule="auto"/>
        <w:jc w:val="both"/>
        <w:rPr>
          <w:rFonts w:eastAsia="DengXian"/>
          <w:sz w:val="22"/>
          <w:lang w:eastAsia="zh-CN"/>
        </w:rPr>
      </w:pPr>
      <w:r>
        <w:rPr>
          <w:rFonts w:eastAsia="DengXian"/>
          <w:sz w:val="22"/>
          <w:highlight w:val="green"/>
          <w:lang w:eastAsia="zh-CN"/>
        </w:rPr>
        <w:t>I015,</w:t>
      </w:r>
      <w:r>
        <w:rPr>
          <w:rFonts w:eastAsia="DengXian"/>
          <w:sz w:val="22"/>
          <w:lang w:eastAsia="zh-CN"/>
        </w:rPr>
        <w:t xml:space="preserve"> </w:t>
      </w:r>
      <w:r>
        <w:rPr>
          <w:rFonts w:eastAsia="DengXian"/>
          <w:sz w:val="22"/>
          <w:highlight w:val="green"/>
          <w:lang w:eastAsia="zh-CN"/>
        </w:rPr>
        <w:t>O064</w:t>
      </w:r>
      <w:r>
        <w:rPr>
          <w:rFonts w:eastAsia="DengXian"/>
          <w:sz w:val="22"/>
          <w:lang w:eastAsia="zh-CN"/>
        </w:rPr>
        <w:t xml:space="preserve">, </w:t>
      </w:r>
      <w:r>
        <w:rPr>
          <w:rFonts w:eastAsia="DengXian"/>
          <w:sz w:val="22"/>
          <w:highlight w:val="green"/>
          <w:lang w:eastAsia="zh-CN"/>
        </w:rPr>
        <w:t>O073</w:t>
      </w:r>
      <w:r>
        <w:rPr>
          <w:rFonts w:eastAsia="DengXian"/>
          <w:sz w:val="22"/>
          <w:lang w:eastAsia="zh-CN"/>
        </w:rPr>
        <w:t xml:space="preserve">, </w:t>
      </w:r>
      <w:r>
        <w:rPr>
          <w:rFonts w:eastAsia="DengXian"/>
          <w:sz w:val="22"/>
          <w:highlight w:val="green"/>
          <w:lang w:eastAsia="zh-CN"/>
        </w:rPr>
        <w:t>H671</w:t>
      </w:r>
      <w:r>
        <w:rPr>
          <w:rFonts w:eastAsia="DengXian"/>
          <w:sz w:val="22"/>
          <w:lang w:eastAsia="zh-CN"/>
        </w:rPr>
        <w:t xml:space="preserve">, </w:t>
      </w:r>
      <w:r>
        <w:rPr>
          <w:rFonts w:eastAsia="DengXian"/>
          <w:sz w:val="22"/>
          <w:highlight w:val="green"/>
          <w:lang w:eastAsia="zh-CN"/>
        </w:rPr>
        <w:t>V407</w:t>
      </w:r>
      <w:r>
        <w:rPr>
          <w:rFonts w:eastAsia="DengXian"/>
          <w:sz w:val="22"/>
          <w:lang w:eastAsia="zh-CN"/>
        </w:rPr>
        <w:t xml:space="preserve">, </w:t>
      </w:r>
      <w:r>
        <w:rPr>
          <w:rFonts w:eastAsia="DengXian"/>
          <w:sz w:val="22"/>
          <w:highlight w:val="green"/>
          <w:lang w:eastAsia="zh-CN"/>
        </w:rPr>
        <w:t>V408, v409</w:t>
      </w:r>
      <w:r>
        <w:rPr>
          <w:rFonts w:eastAsia="DengXian"/>
          <w:sz w:val="22"/>
          <w:lang w:eastAsia="zh-CN"/>
        </w:rPr>
        <w:t xml:space="preserve">, </w:t>
      </w:r>
      <w:r>
        <w:rPr>
          <w:rFonts w:eastAsia="DengXian"/>
          <w:sz w:val="22"/>
          <w:highlight w:val="green"/>
          <w:lang w:eastAsia="zh-CN"/>
        </w:rPr>
        <w:t>E042, H659</w:t>
      </w:r>
      <w:r>
        <w:rPr>
          <w:rFonts w:eastAsia="DengXian"/>
          <w:sz w:val="22"/>
          <w:lang w:eastAsia="zh-CN"/>
        </w:rPr>
        <w:t xml:space="preserve">, </w:t>
      </w:r>
      <w:r>
        <w:rPr>
          <w:rFonts w:eastAsia="DengXian"/>
          <w:sz w:val="22"/>
          <w:highlight w:val="green"/>
          <w:lang w:eastAsia="zh-CN"/>
        </w:rPr>
        <w:t>O053</w:t>
      </w:r>
      <w:r>
        <w:rPr>
          <w:rFonts w:eastAsia="DengXian"/>
          <w:sz w:val="22"/>
          <w:lang w:eastAsia="zh-CN"/>
        </w:rPr>
        <w:t xml:space="preserve">, </w:t>
      </w:r>
      <w:r>
        <w:rPr>
          <w:rFonts w:eastAsia="DengXian"/>
          <w:sz w:val="22"/>
          <w:highlight w:val="green"/>
          <w:lang w:eastAsia="zh-CN"/>
        </w:rPr>
        <w:t>H661</w:t>
      </w:r>
      <w:r>
        <w:rPr>
          <w:rFonts w:eastAsia="DengXian"/>
          <w:sz w:val="22"/>
          <w:lang w:eastAsia="zh-CN"/>
        </w:rPr>
        <w:t xml:space="preserve">, </w:t>
      </w:r>
      <w:r>
        <w:rPr>
          <w:rFonts w:eastAsia="DengXian"/>
          <w:sz w:val="22"/>
          <w:highlight w:val="green"/>
          <w:lang w:eastAsia="zh-CN"/>
        </w:rPr>
        <w:t>H666</w:t>
      </w:r>
      <w:r>
        <w:rPr>
          <w:rFonts w:eastAsia="DengXian"/>
          <w:sz w:val="22"/>
          <w:lang w:eastAsia="zh-CN"/>
        </w:rPr>
        <w:t xml:space="preserve">, </w:t>
      </w:r>
      <w:r>
        <w:rPr>
          <w:rFonts w:eastAsia="DengXian"/>
          <w:sz w:val="22"/>
          <w:highlight w:val="green"/>
          <w:lang w:eastAsia="zh-CN"/>
        </w:rPr>
        <w:t>H665</w:t>
      </w:r>
      <w:r>
        <w:rPr>
          <w:rFonts w:eastAsia="DengXian"/>
          <w:sz w:val="22"/>
          <w:lang w:eastAsia="zh-CN"/>
        </w:rPr>
        <w:t xml:space="preserve">, </w:t>
      </w:r>
      <w:r>
        <w:rPr>
          <w:rFonts w:eastAsia="DengXian"/>
          <w:sz w:val="22"/>
          <w:highlight w:val="green"/>
          <w:lang w:eastAsia="zh-CN"/>
        </w:rPr>
        <w:t>V405, H667</w:t>
      </w:r>
      <w:r>
        <w:rPr>
          <w:rFonts w:eastAsia="DengXian"/>
          <w:sz w:val="22"/>
          <w:lang w:eastAsia="zh-CN"/>
        </w:rPr>
        <w:t xml:space="preserve">, </w:t>
      </w:r>
      <w:r>
        <w:rPr>
          <w:rFonts w:eastAsia="DengXian"/>
          <w:sz w:val="22"/>
          <w:highlight w:val="green"/>
          <w:lang w:eastAsia="zh-CN"/>
        </w:rPr>
        <w:t>H668</w:t>
      </w:r>
      <w:r>
        <w:rPr>
          <w:rFonts w:eastAsia="DengXian"/>
          <w:sz w:val="22"/>
          <w:lang w:eastAsia="zh-CN"/>
        </w:rPr>
        <w:t xml:space="preserve">, </w:t>
      </w:r>
      <w:r>
        <w:rPr>
          <w:rFonts w:eastAsia="DengXian"/>
          <w:sz w:val="22"/>
          <w:highlight w:val="green"/>
          <w:lang w:eastAsia="zh-CN"/>
        </w:rPr>
        <w:t>Z683</w:t>
      </w:r>
      <w:r>
        <w:rPr>
          <w:rFonts w:eastAsia="DengXian"/>
          <w:sz w:val="22"/>
          <w:lang w:eastAsia="zh-CN"/>
        </w:rPr>
        <w:t xml:space="preserve">, </w:t>
      </w:r>
      <w:r>
        <w:rPr>
          <w:rFonts w:eastAsia="DengXian"/>
          <w:sz w:val="22"/>
          <w:highlight w:val="green"/>
          <w:lang w:eastAsia="zh-CN"/>
        </w:rPr>
        <w:t>N036,</w:t>
      </w:r>
      <w:r>
        <w:rPr>
          <w:rFonts w:eastAsia="DengXian"/>
          <w:sz w:val="22"/>
          <w:lang w:eastAsia="zh-CN"/>
        </w:rPr>
        <w:t xml:space="preserve"> </w:t>
      </w:r>
      <w:r>
        <w:rPr>
          <w:rFonts w:eastAsia="DengXian"/>
          <w:sz w:val="22"/>
          <w:highlight w:val="green"/>
          <w:lang w:eastAsia="zh-CN"/>
        </w:rPr>
        <w:t>N037</w:t>
      </w:r>
      <w:r>
        <w:rPr>
          <w:rFonts w:eastAsia="DengXian"/>
          <w:sz w:val="22"/>
          <w:lang w:eastAsia="zh-CN"/>
        </w:rPr>
        <w:t xml:space="preserve">, </w:t>
      </w:r>
      <w:r>
        <w:rPr>
          <w:rFonts w:eastAsia="DengXian"/>
          <w:sz w:val="22"/>
          <w:highlight w:val="green"/>
          <w:lang w:eastAsia="zh-CN"/>
        </w:rPr>
        <w:t>H669,</w:t>
      </w:r>
      <w:r>
        <w:rPr>
          <w:rFonts w:eastAsia="DengXian"/>
          <w:sz w:val="22"/>
          <w:lang w:eastAsia="zh-CN"/>
        </w:rPr>
        <w:t xml:space="preserve"> </w:t>
      </w:r>
      <w:r>
        <w:rPr>
          <w:rFonts w:eastAsia="DengXian"/>
          <w:sz w:val="22"/>
          <w:highlight w:val="green"/>
          <w:lang w:eastAsia="zh-CN"/>
        </w:rPr>
        <w:t>H670,</w:t>
      </w:r>
      <w:r>
        <w:rPr>
          <w:rFonts w:eastAsia="DengXian"/>
          <w:sz w:val="22"/>
          <w:lang w:eastAsia="zh-CN"/>
        </w:rPr>
        <w:t xml:space="preserve"> </w:t>
      </w:r>
      <w:r>
        <w:rPr>
          <w:rFonts w:eastAsia="DengXian"/>
          <w:sz w:val="22"/>
          <w:highlight w:val="green"/>
          <w:lang w:eastAsia="zh-CN"/>
        </w:rPr>
        <w:t>A915</w:t>
      </w:r>
      <w:r>
        <w:rPr>
          <w:rFonts w:eastAsia="DengXian"/>
          <w:sz w:val="22"/>
          <w:lang w:eastAsia="zh-CN"/>
        </w:rPr>
        <w:t xml:space="preserve">, </w:t>
      </w:r>
      <w:r>
        <w:rPr>
          <w:rFonts w:eastAsia="DengXian"/>
          <w:sz w:val="22"/>
          <w:highlight w:val="green"/>
          <w:lang w:eastAsia="zh-CN"/>
        </w:rPr>
        <w:t>H672</w:t>
      </w:r>
      <w:r>
        <w:rPr>
          <w:rFonts w:eastAsia="DengXian"/>
          <w:sz w:val="22"/>
          <w:lang w:eastAsia="zh-CN"/>
        </w:rPr>
        <w:t xml:space="preserve">, </w:t>
      </w:r>
      <w:r>
        <w:rPr>
          <w:rFonts w:eastAsia="DengXian"/>
          <w:sz w:val="22"/>
          <w:highlight w:val="green"/>
          <w:lang w:eastAsia="zh-CN"/>
        </w:rPr>
        <w:t>H674</w:t>
      </w:r>
      <w:r>
        <w:rPr>
          <w:rFonts w:eastAsia="DengXian"/>
          <w:sz w:val="22"/>
          <w:lang w:eastAsia="zh-CN"/>
        </w:rPr>
        <w:t xml:space="preserve">, </w:t>
      </w:r>
      <w:r>
        <w:rPr>
          <w:rFonts w:eastAsia="DengXian"/>
          <w:sz w:val="22"/>
          <w:highlight w:val="green"/>
          <w:lang w:eastAsia="zh-CN"/>
        </w:rPr>
        <w:t>V400</w:t>
      </w:r>
      <w:r>
        <w:rPr>
          <w:rFonts w:eastAsia="DengXian"/>
          <w:sz w:val="22"/>
          <w:lang w:eastAsia="zh-CN"/>
        </w:rPr>
        <w:t xml:space="preserve">, </w:t>
      </w:r>
      <w:r>
        <w:rPr>
          <w:rFonts w:eastAsia="DengXian"/>
          <w:sz w:val="22"/>
          <w:highlight w:val="green"/>
          <w:lang w:eastAsia="zh-CN"/>
        </w:rPr>
        <w:t>Q905</w:t>
      </w:r>
      <w:r>
        <w:rPr>
          <w:rFonts w:eastAsia="DengXian"/>
          <w:sz w:val="22"/>
          <w:lang w:eastAsia="zh-CN"/>
        </w:rPr>
        <w:t xml:space="preserve">, </w:t>
      </w:r>
      <w:r>
        <w:rPr>
          <w:rFonts w:eastAsia="DengXian"/>
          <w:sz w:val="22"/>
          <w:highlight w:val="green"/>
          <w:lang w:eastAsia="zh-CN"/>
        </w:rPr>
        <w:t>Q904</w:t>
      </w:r>
      <w:r>
        <w:rPr>
          <w:rFonts w:eastAsia="DengXian"/>
          <w:sz w:val="22"/>
          <w:lang w:eastAsia="zh-CN"/>
        </w:rPr>
        <w:t xml:space="preserve">, </w:t>
      </w:r>
      <w:r>
        <w:rPr>
          <w:rFonts w:eastAsia="DengXian"/>
          <w:sz w:val="22"/>
          <w:highlight w:val="green"/>
          <w:lang w:eastAsia="zh-CN"/>
        </w:rPr>
        <w:t>Z681</w:t>
      </w:r>
      <w:r>
        <w:rPr>
          <w:rFonts w:eastAsia="DengXian"/>
          <w:sz w:val="22"/>
          <w:lang w:eastAsia="zh-CN"/>
        </w:rPr>
        <w:t xml:space="preserve">, </w:t>
      </w:r>
      <w:r>
        <w:rPr>
          <w:rFonts w:eastAsia="DengXian"/>
          <w:sz w:val="22"/>
          <w:highlight w:val="green"/>
          <w:lang w:eastAsia="zh-CN"/>
        </w:rPr>
        <w:t>O001</w:t>
      </w:r>
      <w:r>
        <w:rPr>
          <w:rFonts w:eastAsia="DengXian"/>
          <w:sz w:val="22"/>
          <w:lang w:eastAsia="zh-CN"/>
        </w:rPr>
        <w:t xml:space="preserve">, </w:t>
      </w:r>
      <w:r>
        <w:rPr>
          <w:rFonts w:eastAsia="DengXian"/>
          <w:sz w:val="22"/>
          <w:highlight w:val="green"/>
          <w:lang w:eastAsia="zh-CN"/>
        </w:rPr>
        <w:t>O051</w:t>
      </w:r>
      <w:r>
        <w:rPr>
          <w:rFonts w:eastAsia="DengXian"/>
          <w:sz w:val="22"/>
          <w:lang w:eastAsia="zh-CN"/>
        </w:rPr>
        <w:t xml:space="preserve">.  </w:t>
      </w:r>
    </w:p>
    <w:p w14:paraId="2043E1BE" w14:textId="77777777" w:rsidR="006217E5" w:rsidRPr="006217E5" w:rsidRDefault="006217E5" w:rsidP="006217E5"/>
    <w:p w14:paraId="347AF25A" w14:textId="77777777" w:rsidR="006217E5" w:rsidRPr="006217E5" w:rsidRDefault="006217E5" w:rsidP="006217E5">
      <w:pPr>
        <w:rPr>
          <w:lang w:val="en-US"/>
        </w:rPr>
      </w:pPr>
    </w:p>
    <w:p w14:paraId="0F41AC60" w14:textId="0C84AC8A" w:rsidR="006217E5" w:rsidRPr="006217E5" w:rsidRDefault="006217E5" w:rsidP="006217E5">
      <w:pPr>
        <w:rPr>
          <w:lang w:val="en-US"/>
        </w:rPr>
      </w:pPr>
    </w:p>
    <w:sectPr w:rsidR="006217E5" w:rsidRPr="006217E5" w:rsidSect="006217E5">
      <w:headerReference w:type="default" r:id="rId106"/>
      <w:footerReference w:type="default" r:id="rId107"/>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7" w:author="OPPO (Qianxi)" w:date="2022-05-10T23:34:00Z" w:initials="">
    <w:p w14:paraId="1F54B6CC" w14:textId="77777777" w:rsidR="00324CF8" w:rsidRDefault="00324CF8">
      <w:pPr>
        <w:pStyle w:val="CommentText"/>
        <w:rPr>
          <w:rFonts w:eastAsia="DengXian"/>
          <w:lang w:eastAsia="zh-CN"/>
        </w:rPr>
      </w:pPr>
      <w:r>
        <w:rPr>
          <w:rFonts w:eastAsia="DengXian"/>
          <w:lang w:eastAsia="zh-CN"/>
        </w:rPr>
        <w:t>No need to leave to MCC?</w:t>
      </w:r>
    </w:p>
  </w:comment>
  <w:comment w:id="128" w:author="Huawei, HiSilicon" w:date="2022-05-15T23:36:00Z" w:initials="TC">
    <w:p w14:paraId="649B17E3" w14:textId="2BA10A81" w:rsidR="00324CF8" w:rsidRDefault="00324CF8">
      <w:pPr>
        <w:pStyle w:val="CommentText"/>
      </w:pPr>
      <w:r>
        <w:rPr>
          <w:rStyle w:val="CommentReference"/>
        </w:rPr>
        <w:annotationRef/>
      </w:r>
      <w:r>
        <w:t xml:space="preserve">OK, no need. </w:t>
      </w:r>
    </w:p>
  </w:comment>
  <w:comment w:id="759" w:author="OPPO (Qianxi)" w:date="2022-05-10T23:33:00Z" w:initials="">
    <w:p w14:paraId="1F54B6CD" w14:textId="77777777" w:rsidR="00324CF8" w:rsidRDefault="00324CF8">
      <w:pPr>
        <w:pStyle w:val="CommentText"/>
      </w:pPr>
      <w:r>
        <w:rPr>
          <w:rFonts w:eastAsia="DengXian"/>
          <w:lang w:eastAsia="zh-CN"/>
        </w:rPr>
        <w:t>Thisis not R17 issue, but R16 issue</w:t>
      </w:r>
    </w:p>
  </w:comment>
  <w:comment w:id="755" w:author="InterDigital (Martino Freda)" w:date="2022-05-11T15:16:00Z" w:initials="MF">
    <w:p w14:paraId="1F54B6CE" w14:textId="77777777" w:rsidR="00324CF8" w:rsidRDefault="00324CF8">
      <w:pPr>
        <w:pStyle w:val="CommentText"/>
      </w:pPr>
      <w:r>
        <w:t>Agree - this should not be included here.</w:t>
      </w:r>
    </w:p>
  </w:comment>
  <w:comment w:id="756" w:author="Nokia (Jakob)" w:date="2022-05-13T09:34:00Z" w:initials="Nokia">
    <w:p w14:paraId="7F82A256" w14:textId="751A87F1" w:rsidR="00324CF8" w:rsidRDefault="00324CF8">
      <w:pPr>
        <w:pStyle w:val="CommentText"/>
      </w:pPr>
      <w:r>
        <w:rPr>
          <w:rStyle w:val="CommentReference"/>
        </w:rPr>
        <w:annotationRef/>
      </w:r>
      <w:r>
        <w:t>Agreed</w:t>
      </w:r>
    </w:p>
  </w:comment>
  <w:comment w:id="757" w:author="Huawei, HiSilicon" w:date="2022-05-15T23:37:00Z" w:initials="TC">
    <w:p w14:paraId="5C1CD45F" w14:textId="47B71D0F" w:rsidR="00324CF8" w:rsidRDefault="00324CF8">
      <w:pPr>
        <w:pStyle w:val="CommentText"/>
      </w:pPr>
      <w:r>
        <w:rPr>
          <w:rStyle w:val="CommentReference"/>
        </w:rPr>
        <w:annotationRef/>
      </w:r>
      <w:r>
        <w:t>OK to remove</w:t>
      </w:r>
    </w:p>
  </w:comment>
  <w:comment w:id="770" w:author="vivo" w:date="2022-05-12T17:23:00Z" w:initials="vivo">
    <w:p w14:paraId="1F54B6CF" w14:textId="77777777" w:rsidR="00324CF8" w:rsidRDefault="00324CF8">
      <w:pPr>
        <w:pStyle w:val="CommentText"/>
        <w:rPr>
          <w:rFonts w:eastAsia="SimSun"/>
          <w:lang w:val="en-US" w:eastAsia="zh-CN"/>
        </w:rPr>
      </w:pPr>
      <w:r>
        <w:rPr>
          <w:rFonts w:eastAsia="SimSun" w:hint="eastAsia"/>
          <w:lang w:val="en-US" w:eastAsia="zh-CN"/>
        </w:rPr>
        <w:t>Not only received but also accepted. It is suggested to align with the description in 5.8.3.2, see highlighted in yellow:</w:t>
      </w:r>
    </w:p>
    <w:p w14:paraId="1F54B6D0" w14:textId="77777777" w:rsidR="00324CF8" w:rsidRDefault="00324CF8">
      <w:pPr>
        <w:pStyle w:val="CommentText"/>
        <w:rPr>
          <w:rFonts w:eastAsia="SimSun"/>
          <w:lang w:val="en-US" w:eastAsia="zh-CN"/>
        </w:rPr>
      </w:pPr>
      <w:r>
        <w:rPr>
          <w:lang w:eastAsia="zh-CN"/>
        </w:rPr>
        <w:t xml:space="preserve">A UE capable of NR sidelink communication that is in RRC_CONNECTED may initiate the procedure to report the sidelink DRX configuration received from the associated peer UE for NR sidelink unicast communication, </w:t>
      </w:r>
      <w:r>
        <w:rPr>
          <w:highlight w:val="yellow"/>
          <w:lang w:eastAsia="zh-CN"/>
        </w:rPr>
        <w:t>upon accepting the sidelink DRX configuration from the associated peer UE</w:t>
      </w:r>
      <w:r>
        <w:rPr>
          <w:lang w:eastAsia="zh-CN"/>
        </w:rPr>
        <w:t xml:space="preserve">. </w:t>
      </w:r>
    </w:p>
  </w:comment>
  <w:comment w:id="771" w:author="Nokia (Jakob)" w:date="2022-05-13T09:35:00Z" w:initials="Nokia">
    <w:p w14:paraId="2611207F" w14:textId="42E801BF" w:rsidR="00324CF8" w:rsidRDefault="00324CF8">
      <w:pPr>
        <w:pStyle w:val="CommentText"/>
      </w:pPr>
      <w:r>
        <w:rPr>
          <w:rStyle w:val="CommentReference"/>
        </w:rPr>
        <w:annotationRef/>
      </w:r>
      <w:r>
        <w:t>We agree that it is important to state that it must also be accepted</w:t>
      </w:r>
    </w:p>
  </w:comment>
  <w:comment w:id="772" w:author="Huawei, HiSilicon" w:date="2022-05-15T23:42:00Z" w:initials="TC">
    <w:p w14:paraId="2878274F" w14:textId="180D659E" w:rsidR="00324CF8" w:rsidRDefault="00324CF8">
      <w:pPr>
        <w:pStyle w:val="CommentText"/>
      </w:pPr>
      <w:r>
        <w:rPr>
          <w:rStyle w:val="CommentReference"/>
        </w:rPr>
        <w:annotationRef/>
      </w:r>
      <w:r>
        <w:t>OK</w:t>
      </w:r>
    </w:p>
  </w:comment>
  <w:comment w:id="776" w:author="ZTE" w:date="2022-05-12T09:14:00Z" w:initials="Z">
    <w:p w14:paraId="1F54B6D1" w14:textId="77777777" w:rsidR="00324CF8" w:rsidRDefault="00324CF8">
      <w:pPr>
        <w:pStyle w:val="CommentText"/>
        <w:rPr>
          <w:rFonts w:eastAsia="SimSun"/>
          <w:lang w:val="en-US" w:eastAsia="zh-CN"/>
        </w:rPr>
      </w:pPr>
      <w:r>
        <w:rPr>
          <w:rFonts w:eastAsia="SimSun" w:hint="eastAsia"/>
          <w:lang w:val="en-US" w:eastAsia="zh-CN"/>
        </w:rPr>
        <w:t>Suggest to add the description as below:</w:t>
      </w:r>
    </w:p>
    <w:p w14:paraId="1F54B6D2" w14:textId="77777777" w:rsidR="00324CF8" w:rsidRDefault="00324CF8">
      <w:pPr>
        <w:pStyle w:val="CommentText"/>
        <w:rPr>
          <w:rFonts w:eastAsia="SimSun"/>
          <w:lang w:val="en-US" w:eastAsia="zh-CN"/>
        </w:rPr>
      </w:pPr>
      <w:r>
        <w:t xml:space="preserve">when the UE is performing NR sidelink unicast </w:t>
      </w:r>
      <w:r>
        <w:rPr>
          <w:rFonts w:eastAsia="SimSun" w:hint="eastAsia"/>
          <w:lang w:val="en-US" w:eastAsia="zh-CN"/>
        </w:rPr>
        <w:t>reception.</w:t>
      </w:r>
    </w:p>
    <w:p w14:paraId="1F54B6D3" w14:textId="77777777" w:rsidR="00324CF8" w:rsidRDefault="00324CF8">
      <w:pPr>
        <w:pStyle w:val="CommentText"/>
      </w:pPr>
    </w:p>
  </w:comment>
  <w:comment w:id="777" w:author="Huawei, HiSilicon" w:date="2022-05-15T23:41:00Z" w:initials="TC">
    <w:p w14:paraId="3348B25A" w14:textId="61E4FAD8" w:rsidR="00324CF8" w:rsidRDefault="00324CF8">
      <w:pPr>
        <w:pStyle w:val="CommentText"/>
      </w:pPr>
      <w:r>
        <w:rPr>
          <w:rStyle w:val="CommentReference"/>
        </w:rPr>
        <w:annotationRef/>
      </w:r>
      <w:r>
        <w:t xml:space="preserve">may not needed after change into "unicast reception". </w:t>
      </w:r>
    </w:p>
  </w:comment>
  <w:comment w:id="782" w:author="ZTE" w:date="2022-05-12T09:15:00Z" w:initials="Z">
    <w:p w14:paraId="1F54B6D4" w14:textId="77777777" w:rsidR="00324CF8" w:rsidRDefault="00324CF8">
      <w:pPr>
        <w:pStyle w:val="CommentText"/>
        <w:rPr>
          <w:rFonts w:eastAsia="SimSun"/>
          <w:lang w:val="en-US" w:eastAsia="zh-CN"/>
        </w:rPr>
      </w:pPr>
      <w:r>
        <w:rPr>
          <w:rFonts w:eastAsia="SimSun" w:hint="eastAsia"/>
          <w:lang w:val="en-US" w:eastAsia="zh-CN"/>
        </w:rPr>
        <w:t>Suggest to add the description as below:</w:t>
      </w:r>
    </w:p>
    <w:p w14:paraId="1F54B6D5" w14:textId="77777777" w:rsidR="00324CF8" w:rsidRDefault="00324CF8">
      <w:pPr>
        <w:pStyle w:val="CommentText"/>
        <w:rPr>
          <w:rFonts w:eastAsia="SimSun"/>
          <w:lang w:val="en-US" w:eastAsia="zh-CN"/>
        </w:rPr>
      </w:pPr>
      <w:r>
        <w:t>when the UE is performing NR sidelink unicast  transmission with resource allocation mode 1</w:t>
      </w:r>
      <w:r>
        <w:rPr>
          <w:rFonts w:eastAsia="SimSun" w:hint="eastAsia"/>
          <w:lang w:val="en-US" w:eastAsia="zh-CN"/>
        </w:rPr>
        <w:t>.</w:t>
      </w:r>
    </w:p>
    <w:p w14:paraId="1F54B6D6" w14:textId="77777777" w:rsidR="00324CF8" w:rsidRDefault="00324CF8">
      <w:pPr>
        <w:pStyle w:val="CommentText"/>
      </w:pPr>
    </w:p>
    <w:p w14:paraId="1F54B6D7" w14:textId="77777777" w:rsidR="00324CF8" w:rsidRDefault="00324CF8">
      <w:pPr>
        <w:pStyle w:val="CommentText"/>
      </w:pPr>
    </w:p>
  </w:comment>
  <w:comment w:id="783" w:author="Huawei, HiSilicon" w:date="2022-05-15T23:42:00Z" w:initials="TC">
    <w:p w14:paraId="550015FF" w14:textId="70C3BB6E" w:rsidR="00324CF8" w:rsidRDefault="00324CF8">
      <w:pPr>
        <w:pStyle w:val="CommentText"/>
      </w:pPr>
      <w:r>
        <w:rPr>
          <w:rStyle w:val="CommentReference"/>
        </w:rPr>
        <w:annotationRef/>
      </w:r>
      <w:r>
        <w:t>same as above</w:t>
      </w:r>
    </w:p>
  </w:comment>
  <w:comment w:id="787" w:author="Rapp_post_118e" w:date="2022-05-22T23:27:00Z" w:initials="TC">
    <w:p w14:paraId="3B230D07" w14:textId="0506AC3B" w:rsidR="00324CF8" w:rsidRDefault="00324CF8">
      <w:pPr>
        <w:pStyle w:val="CommentText"/>
      </w:pPr>
      <w:r>
        <w:rPr>
          <w:rStyle w:val="CommentReference"/>
        </w:rPr>
        <w:annotationRef/>
      </w:r>
      <w:r>
        <w:t>R2#118 agreement: "</w:t>
      </w:r>
      <w:r w:rsidRPr="00683680">
        <w:t xml:space="preserve"> </w:t>
      </w:r>
      <w:r w:rsidRPr="00683680">
        <w:t></w:t>
      </w:r>
      <w:r w:rsidRPr="00683680">
        <w:tab/>
        <w:t xml:space="preserve">For GC, UE reports L2 id and SL DRX on/off indication to the gNB. </w:t>
      </w:r>
      <w:r>
        <w:t>"</w:t>
      </w:r>
    </w:p>
  </w:comment>
  <w:comment w:id="797" w:author="CATT" w:date="2022-05-12T11:16:00Z" w:initials="CATT">
    <w:p w14:paraId="1F54B6D8" w14:textId="77777777" w:rsidR="00324CF8" w:rsidRDefault="00324CF8">
      <w:pPr>
        <w:pStyle w:val="CommentText"/>
        <w:rPr>
          <w:rFonts w:eastAsia="DengXian"/>
          <w:lang w:eastAsia="zh-CN"/>
        </w:rPr>
      </w:pPr>
      <w:r>
        <w:rPr>
          <w:rFonts w:eastAsia="DengXian"/>
          <w:lang w:eastAsia="zh-CN"/>
        </w:rPr>
        <w:t>I</w:t>
      </w:r>
      <w:r>
        <w:rPr>
          <w:rFonts w:eastAsia="DengXian" w:hint="eastAsia"/>
          <w:lang w:eastAsia="zh-CN"/>
        </w:rPr>
        <w:t xml:space="preserve">n above content, it is </w:t>
      </w:r>
      <w:r>
        <w:rPr>
          <w:rFonts w:eastAsia="DengXian"/>
          <w:lang w:eastAsia="zh-CN"/>
        </w:rPr>
        <w:t>“</w:t>
      </w:r>
      <w:r>
        <w:rPr>
          <w:rFonts w:eastAsia="DengXian" w:hint="eastAsia"/>
          <w:lang w:eastAsia="zh-CN"/>
        </w:rPr>
        <w:t>interested services that sidelink DRX is applied for</w:t>
      </w:r>
      <w:r>
        <w:rPr>
          <w:rFonts w:eastAsia="DengXian"/>
          <w:lang w:eastAsia="zh-CN"/>
        </w:rPr>
        <w:t>”</w:t>
      </w:r>
      <w:r>
        <w:rPr>
          <w:rFonts w:eastAsia="DengXian" w:hint="eastAsia"/>
          <w:lang w:eastAsia="zh-CN"/>
        </w:rPr>
        <w:t xml:space="preserve">, the aligned </w:t>
      </w:r>
      <w:r>
        <w:rPr>
          <w:rFonts w:eastAsia="DengXian"/>
          <w:lang w:eastAsia="zh-CN"/>
        </w:rPr>
        <w:t>description</w:t>
      </w:r>
      <w:r>
        <w:rPr>
          <w:rFonts w:eastAsia="DengXian" w:hint="eastAsia"/>
          <w:lang w:eastAsia="zh-CN"/>
        </w:rPr>
        <w:t xml:space="preserve"> is needed here, either of them is fine to us.</w:t>
      </w:r>
    </w:p>
  </w:comment>
  <w:comment w:id="798" w:author="Huawei, HiSilicon" w:date="2022-05-15T23:42:00Z" w:initials="TC">
    <w:p w14:paraId="1FFA5E6D" w14:textId="743D4DB5" w:rsidR="00324CF8" w:rsidRDefault="00324CF8">
      <w:pPr>
        <w:pStyle w:val="CommentText"/>
      </w:pPr>
      <w:r>
        <w:rPr>
          <w:rStyle w:val="CommentReference"/>
        </w:rPr>
        <w:annotationRef/>
      </w:r>
      <w:r>
        <w:t xml:space="preserve">changed to "to which", should be fine. </w:t>
      </w:r>
    </w:p>
  </w:comment>
  <w:comment w:id="806" w:author="vivo" w:date="2022-05-12T17:13:00Z" w:initials="vivo">
    <w:p w14:paraId="1F54B6D9" w14:textId="77777777" w:rsidR="00324CF8" w:rsidRDefault="00324CF8">
      <w:pPr>
        <w:pStyle w:val="B1"/>
      </w:pPr>
      <w:r>
        <w:rPr>
          <w:rFonts w:eastAsia="SimSun" w:hint="eastAsia"/>
          <w:lang w:val="en-US" w:eastAsia="zh-CN"/>
        </w:rPr>
        <w:t>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A" w14:textId="77777777" w:rsidR="00324CF8" w:rsidRDefault="00324CF8">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comment>
  <w:comment w:id="807" w:author="Huawei, HiSilicon" w:date="2022-05-15T23:44:00Z" w:initials="TC">
    <w:p w14:paraId="6EDB0DA4" w14:textId="62A2EA25" w:rsidR="00324CF8" w:rsidRDefault="00324CF8">
      <w:pPr>
        <w:pStyle w:val="CommentText"/>
      </w:pPr>
      <w:r>
        <w:rPr>
          <w:rStyle w:val="CommentReference"/>
        </w:rPr>
        <w:annotationRef/>
      </w:r>
      <w:r>
        <w:t xml:space="preserve">see related discussion and proposals. </w:t>
      </w:r>
    </w:p>
  </w:comment>
  <w:comment w:id="817" w:author="vivo" w:date="2022-05-12T17:28:00Z" w:initials="vivo">
    <w:p w14:paraId="1F54B6DB" w14:textId="77777777" w:rsidR="00324CF8" w:rsidRDefault="00324CF8">
      <w:pPr>
        <w:pStyle w:val="B1"/>
      </w:pPr>
      <w:r>
        <w:rPr>
          <w:rFonts w:eastAsia="SimSun" w:hint="eastAsia"/>
          <w:lang w:val="en-US" w:eastAsia="zh-CN"/>
        </w:rPr>
        <w:t>Same comment as above: 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C" w14:textId="77777777" w:rsidR="00324CF8" w:rsidRDefault="00324CF8">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p w14:paraId="1F54B6DD" w14:textId="77777777" w:rsidR="00324CF8" w:rsidRDefault="00324CF8">
      <w:pPr>
        <w:pStyle w:val="CommentText"/>
      </w:pPr>
    </w:p>
  </w:comment>
  <w:comment w:id="821" w:author="InterDigital (Martino Freda)" w:date="2022-05-11T15:19:00Z" w:initials="MF">
    <w:p w14:paraId="1F54B6DE" w14:textId="77777777" w:rsidR="00324CF8" w:rsidRDefault="00324CF8">
      <w:pPr>
        <w:pStyle w:val="CommentText"/>
      </w:pPr>
      <w:r>
        <w:t>This part is now redundant and should be removed.</w:t>
      </w:r>
    </w:p>
  </w:comment>
  <w:comment w:id="822" w:author="Huawei, HiSilicon" w:date="2022-05-15T23:45:00Z" w:initials="TC">
    <w:p w14:paraId="173C856D" w14:textId="7467A15B" w:rsidR="00324CF8" w:rsidRDefault="00324CF8">
      <w:pPr>
        <w:pStyle w:val="CommentText"/>
      </w:pPr>
      <w:r>
        <w:rPr>
          <w:rStyle w:val="CommentReference"/>
        </w:rPr>
        <w:annotationRef/>
      </w:r>
      <w:r>
        <w:t>done</w:t>
      </w:r>
    </w:p>
  </w:comment>
  <w:comment w:id="823" w:author="vivo" w:date="2022-05-12T17:22:00Z" w:initials="vivo">
    <w:p w14:paraId="1F54B6DF" w14:textId="77777777" w:rsidR="00324CF8" w:rsidRDefault="00324CF8">
      <w:pPr>
        <w:pStyle w:val="CommentText"/>
        <w:rPr>
          <w:rFonts w:eastAsia="SimSun"/>
          <w:lang w:val="en-US" w:eastAsia="zh-CN"/>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w:t>
      </w:r>
    </w:p>
  </w:comment>
  <w:comment w:id="824" w:author="Huawei, HiSilicon" w:date="2022-05-15T23:47:00Z" w:initials="TC">
    <w:p w14:paraId="46A612C6" w14:textId="0517BA1A" w:rsidR="00324CF8" w:rsidRDefault="00324CF8">
      <w:pPr>
        <w:pStyle w:val="CommentText"/>
      </w:pPr>
      <w:r>
        <w:rPr>
          <w:rStyle w:val="CommentReference"/>
        </w:rPr>
        <w:annotationRef/>
      </w:r>
      <w:r>
        <w:t xml:space="preserve">"or" means "any" which is more general. </w:t>
      </w:r>
    </w:p>
  </w:comment>
  <w:comment w:id="837" w:author="ZTE" w:date="2022-05-12T09:32:00Z" w:initials="Z">
    <w:p w14:paraId="1F54B6E0" w14:textId="77777777" w:rsidR="00324CF8" w:rsidRDefault="00324CF8">
      <w:pPr>
        <w:pStyle w:val="CommentText"/>
        <w:rPr>
          <w:rFonts w:eastAsia="SimSun"/>
          <w:lang w:val="en-US" w:eastAsia="zh-CN"/>
        </w:rPr>
      </w:pPr>
      <w:r>
        <w:rPr>
          <w:rFonts w:eastAsia="SimSun" w:hint="eastAsia"/>
          <w:lang w:val="en-US" w:eastAsia="zh-CN"/>
        </w:rPr>
        <w:t xml:space="preserve">The sidelink DRX configuration is included in the </w:t>
      </w:r>
      <w:r>
        <w:rPr>
          <w:i/>
          <w:sz w:val="18"/>
          <w:szCs w:val="18"/>
        </w:rPr>
        <w:t>RRCReconfigurationSidelink</w:t>
      </w:r>
      <w:r>
        <w:rPr>
          <w:rFonts w:eastAsia="SimSun" w:hint="eastAsia"/>
          <w:i/>
          <w:sz w:val="18"/>
          <w:szCs w:val="18"/>
          <w:lang w:val="en-US" w:eastAsia="zh-CN"/>
        </w:rPr>
        <w:t xml:space="preserve"> </w:t>
      </w:r>
      <w:r>
        <w:rPr>
          <w:rFonts w:eastAsia="SimSun" w:hint="eastAsia"/>
          <w:iCs/>
          <w:sz w:val="18"/>
          <w:szCs w:val="18"/>
          <w:lang w:val="en-US" w:eastAsia="zh-CN"/>
        </w:rPr>
        <w:t>message</w:t>
      </w:r>
      <w:r>
        <w:rPr>
          <w:rFonts w:eastAsia="SimSun" w:hint="eastAsia"/>
          <w:i/>
          <w:sz w:val="18"/>
          <w:szCs w:val="18"/>
          <w:lang w:val="en-US" w:eastAsia="zh-CN"/>
        </w:rPr>
        <w:t>.</w:t>
      </w:r>
    </w:p>
    <w:p w14:paraId="1F54B6E1" w14:textId="77777777" w:rsidR="00324CF8" w:rsidRDefault="00324CF8">
      <w:pPr>
        <w:pStyle w:val="CommentText"/>
      </w:pPr>
    </w:p>
  </w:comment>
  <w:comment w:id="838" w:author="Huawei, HiSilicon" w:date="2022-05-15T23:49:00Z" w:initials="TC">
    <w:p w14:paraId="68CCBA1A" w14:textId="2BA1A6B0" w:rsidR="00324CF8" w:rsidRDefault="00324CF8">
      <w:pPr>
        <w:pStyle w:val="CommentText"/>
      </w:pPr>
      <w:r>
        <w:rPr>
          <w:rStyle w:val="CommentReference"/>
        </w:rPr>
        <w:annotationRef/>
      </w:r>
      <w:r>
        <w:t xml:space="preserve">changed. thanks. </w:t>
      </w:r>
    </w:p>
  </w:comment>
  <w:comment w:id="847" w:author="ZTE" w:date="2022-05-12T09:33:00Z" w:initials="Z">
    <w:p w14:paraId="36E41628" w14:textId="77777777" w:rsidR="00324CF8" w:rsidRDefault="00324CF8" w:rsidP="00410869">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6732D94A" w14:textId="77777777" w:rsidR="00324CF8" w:rsidRDefault="00324CF8" w:rsidP="00410869">
      <w:pPr>
        <w:pStyle w:val="CommentText"/>
      </w:pPr>
    </w:p>
  </w:comment>
  <w:comment w:id="848" w:author="Huawei, HiSilicon" w:date="2022-05-15T23:50:00Z" w:initials="TC">
    <w:p w14:paraId="24C6E724" w14:textId="77777777" w:rsidR="00324CF8" w:rsidRDefault="00324CF8" w:rsidP="00410869">
      <w:pPr>
        <w:pStyle w:val="CommentText"/>
      </w:pPr>
      <w:r>
        <w:rPr>
          <w:rStyle w:val="CommentReference"/>
        </w:rPr>
        <w:annotationRef/>
      </w:r>
      <w:r>
        <w:t xml:space="preserve">why not a triggering condition? will hear more comments on this. </w:t>
      </w:r>
    </w:p>
  </w:comment>
  <w:comment w:id="855" w:author="ZTE" w:date="2022-05-12T09:33:00Z" w:initials="Z">
    <w:p w14:paraId="1F54B6E2" w14:textId="77777777" w:rsidR="00324CF8" w:rsidRDefault="00324CF8">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1F54B6E3" w14:textId="77777777" w:rsidR="00324CF8" w:rsidRDefault="00324CF8">
      <w:pPr>
        <w:pStyle w:val="CommentText"/>
      </w:pPr>
    </w:p>
  </w:comment>
  <w:comment w:id="856" w:author="Huawei, HiSilicon" w:date="2022-05-15T23:50:00Z" w:initials="TC">
    <w:p w14:paraId="73848B12" w14:textId="60ABD511" w:rsidR="00324CF8" w:rsidRDefault="00324CF8">
      <w:pPr>
        <w:pStyle w:val="CommentText"/>
      </w:pPr>
      <w:r>
        <w:rPr>
          <w:rStyle w:val="CommentReference"/>
        </w:rPr>
        <w:annotationRef/>
      </w:r>
      <w:r>
        <w:t xml:space="preserve">why not a triggering condition? will hear more comments on this. </w:t>
      </w:r>
    </w:p>
  </w:comment>
  <w:comment w:id="862" w:author="vivo" w:date="2022-05-12T17:34:00Z" w:initials="vivo">
    <w:p w14:paraId="1F54B6E4" w14:textId="77777777" w:rsidR="00324CF8" w:rsidRDefault="00324CF8">
      <w:pPr>
        <w:pStyle w:val="CommentText"/>
        <w:rPr>
          <w:lang w:val="en-US"/>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 Same comment to next level-4 action.</w:t>
      </w:r>
    </w:p>
  </w:comment>
  <w:comment w:id="868" w:author="CATT" w:date="2022-05-12T11:08:00Z" w:initials="CATT">
    <w:p w14:paraId="1F54B6E5" w14:textId="77777777" w:rsidR="00324CF8" w:rsidRDefault="00324CF8">
      <w:pPr>
        <w:pStyle w:val="CommentText"/>
        <w:rPr>
          <w:rFonts w:eastAsia="DengXian"/>
          <w:lang w:eastAsia="zh-CN"/>
        </w:rPr>
      </w:pPr>
      <w:r>
        <w:rPr>
          <w:rFonts w:eastAsia="DengXian" w:hint="eastAsia"/>
          <w:lang w:eastAsia="zh-CN"/>
        </w:rPr>
        <w:t xml:space="preserve">May be the it is possible that </w:t>
      </w:r>
      <w:r>
        <w:t xml:space="preserve">sidelink DRX assistance information </w:t>
      </w:r>
      <w:r>
        <w:rPr>
          <w:rFonts w:eastAsia="DengXian" w:hint="eastAsia"/>
          <w:lang w:eastAsia="zh-CN"/>
        </w:rPr>
        <w:t>and</w:t>
      </w:r>
      <w:r>
        <w:t xml:space="preserve"> a sidelink DRX configuration reject information</w:t>
      </w:r>
      <w:r>
        <w:rPr>
          <w:rFonts w:eastAsia="DengXian" w:hint="eastAsia"/>
          <w:lang w:eastAsia="zh-CN"/>
        </w:rPr>
        <w:t xml:space="preserve"> could be reported together to gNB. The </w:t>
      </w:r>
      <w:r>
        <w:rPr>
          <w:rFonts w:eastAsia="DengXian"/>
          <w:lang w:eastAsia="zh-CN"/>
        </w:rPr>
        <w:t>“</w:t>
      </w:r>
      <w:r>
        <w:rPr>
          <w:rFonts w:eastAsia="DengXian" w:hint="eastAsia"/>
          <w:lang w:eastAsia="zh-CN"/>
        </w:rPr>
        <w:t>or</w:t>
      </w:r>
      <w:r>
        <w:rPr>
          <w:rFonts w:eastAsia="DengXian"/>
          <w:lang w:eastAsia="zh-CN"/>
        </w:rPr>
        <w:t>”</w:t>
      </w:r>
      <w:r>
        <w:rPr>
          <w:rFonts w:eastAsia="DengXian" w:hint="eastAsia"/>
          <w:lang w:eastAsia="zh-CN"/>
        </w:rPr>
        <w:t xml:space="preserve"> is not accurate to describe this case.</w:t>
      </w:r>
    </w:p>
    <w:p w14:paraId="1F54B6E6" w14:textId="77777777" w:rsidR="00324CF8" w:rsidRDefault="00324CF8">
      <w:pPr>
        <w:pStyle w:val="CommentText"/>
      </w:pPr>
      <w:r>
        <w:rPr>
          <w:rFonts w:eastAsia="DengXian" w:hint="eastAsia"/>
          <w:lang w:eastAsia="zh-CN"/>
        </w:rPr>
        <w:t>So, we suggeset to give another parallel bullet to describe the reporting of t</w:t>
      </w:r>
      <w:r>
        <w:t>he sidelink DRX assistance</w:t>
      </w:r>
      <w:r>
        <w:rPr>
          <w:rFonts w:eastAsia="DengXian" w:hint="eastAsia"/>
          <w:lang w:eastAsia="zh-CN"/>
        </w:rPr>
        <w:t xml:space="preserve"> information or the reporting of sidelink DRX configuration reject information separately.</w:t>
      </w:r>
    </w:p>
  </w:comment>
  <w:comment w:id="869" w:author="Nokia (Jakob)" w:date="2022-05-13T09:40:00Z" w:initials="Nokia">
    <w:p w14:paraId="474B8EF9" w14:textId="184C6A75" w:rsidR="00324CF8" w:rsidRDefault="00324CF8">
      <w:pPr>
        <w:pStyle w:val="CommentText"/>
      </w:pPr>
      <w:r>
        <w:rPr>
          <w:rStyle w:val="CommentReference"/>
        </w:rPr>
        <w:annotationRef/>
      </w:r>
      <w:r>
        <w:t>We agree to the principle, but are not sure this can be accounted as a misc correction?</w:t>
      </w:r>
    </w:p>
  </w:comment>
  <w:comment w:id="870" w:author="Huawei, HiSilicon" w:date="2022-05-15T23:52:00Z" w:initials="TC">
    <w:p w14:paraId="3B19E5F6" w14:textId="64203AB7" w:rsidR="00324CF8" w:rsidRDefault="00324CF8">
      <w:pPr>
        <w:pStyle w:val="CommentText"/>
      </w:pPr>
      <w:r>
        <w:rPr>
          <w:rStyle w:val="CommentReference"/>
        </w:rPr>
        <w:annotationRef/>
      </w:r>
      <w:r>
        <w:t xml:space="preserve">or means "any". Either "assistance info" or "reject info" can trigger. The "both" case would be covered. </w:t>
      </w:r>
    </w:p>
  </w:comment>
  <w:comment w:id="883" w:author="ZTE" w:date="2022-05-12T09:35:00Z" w:initials="Z">
    <w:p w14:paraId="1F54B6E7" w14:textId="77777777" w:rsidR="00324CF8" w:rsidRDefault="00324CF8">
      <w:pPr>
        <w:pStyle w:val="CommentText"/>
        <w:rPr>
          <w:rFonts w:eastAsia="SimSun"/>
          <w:lang w:val="en-US" w:eastAsia="zh-CN"/>
        </w:rPr>
      </w:pPr>
      <w:r>
        <w:rPr>
          <w:rFonts w:eastAsia="SimSun" w:hint="eastAsia"/>
          <w:lang w:val="en-US" w:eastAsia="zh-CN"/>
        </w:rPr>
        <w:t>Suggest to exchange the order of these two sentences</w:t>
      </w:r>
    </w:p>
    <w:p w14:paraId="1F54B6E8" w14:textId="77777777" w:rsidR="00324CF8" w:rsidRDefault="00324CF8">
      <w:pPr>
        <w:pStyle w:val="CommentText"/>
      </w:pPr>
    </w:p>
  </w:comment>
  <w:comment w:id="895" w:author="vivo" w:date="2022-05-12T17:40:00Z" w:initials="vivo">
    <w:p w14:paraId="1F54B6E9" w14:textId="77777777" w:rsidR="00324CF8" w:rsidRDefault="00324CF8">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QoS profile</w:t>
      </w:r>
      <w:r>
        <w:rPr>
          <w:color w:val="FF0000"/>
          <w:highlight w:val="yellow"/>
          <w:u w:val="single"/>
        </w:rPr>
        <w:t>(s)</w:t>
      </w:r>
      <w:r>
        <w:rPr>
          <w:rFonts w:eastAsia="SimSun"/>
          <w:lang w:val="en-US" w:eastAsia="zh-CN"/>
        </w:rPr>
        <w:t>”</w:t>
      </w:r>
    </w:p>
  </w:comment>
  <w:comment w:id="897" w:author="vivo" w:date="2022-05-12T17:38:00Z" w:initials="vivo">
    <w:p w14:paraId="1F54B6EA" w14:textId="77777777" w:rsidR="00324CF8" w:rsidRDefault="00324CF8">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 xml:space="preserve"> interested service</w:t>
      </w:r>
      <w:r>
        <w:rPr>
          <w:color w:val="FF0000"/>
          <w:highlight w:val="yellow"/>
          <w:u w:val="single"/>
        </w:rPr>
        <w:t>s</w:t>
      </w:r>
      <w:r>
        <w:rPr>
          <w:rFonts w:eastAsia="SimSun"/>
          <w:lang w:val="en-US" w:eastAsia="zh-CN"/>
        </w:rPr>
        <w:t>”</w:t>
      </w:r>
    </w:p>
  </w:comment>
  <w:comment w:id="905" w:author="Rapp_post_118e" w:date="2022-05-22T22:51:00Z" w:initials="TC">
    <w:p w14:paraId="46326BBB" w14:textId="206BBEFF" w:rsidR="00324CF8" w:rsidRDefault="00324CF8" w:rsidP="006231BD">
      <w:pPr>
        <w:pStyle w:val="CommentText"/>
      </w:pPr>
      <w:r>
        <w:rPr>
          <w:rStyle w:val="CommentReference"/>
        </w:rPr>
        <w:annotationRef/>
      </w:r>
      <w:r>
        <w:t>R2#118 agreement: "Which UL RRC Msg is used to forward SL DRX configuration reject (e.g. in case of mode 1) to the gNB?</w:t>
      </w:r>
    </w:p>
    <w:p w14:paraId="175BAD18" w14:textId="77777777" w:rsidR="00324CF8" w:rsidRDefault="00324CF8" w:rsidP="006231BD">
      <w:pPr>
        <w:pStyle w:val="CommentText"/>
      </w:pPr>
      <w:r>
        <w:t>-</w:t>
      </w:r>
      <w:r>
        <w:tab/>
        <w:t>Sidelink UE Information NR (w/ indication) (e.g. in R2-2205097)</w:t>
      </w:r>
    </w:p>
    <w:p w14:paraId="330C2220" w14:textId="77777777" w:rsidR="00324CF8" w:rsidRDefault="00324CF8" w:rsidP="006231BD">
      <w:pPr>
        <w:pStyle w:val="CommentText"/>
      </w:pPr>
    </w:p>
    <w:p w14:paraId="7385E623" w14:textId="77777777" w:rsidR="00324CF8" w:rsidRDefault="00324CF8" w:rsidP="006231BD">
      <w:pPr>
        <w:pStyle w:val="CommentText"/>
      </w:pPr>
      <w:r>
        <w:t></w:t>
      </w:r>
      <w:r>
        <w:tab/>
        <w:t>Sidelink UE Information NR with an indication.</w:t>
      </w:r>
    </w:p>
    <w:p w14:paraId="4DED35C7" w14:textId="608AFE46" w:rsidR="00324CF8" w:rsidRDefault="00324CF8">
      <w:pPr>
        <w:pStyle w:val="CommentText"/>
      </w:pPr>
      <w:r>
        <w:t>"</w:t>
      </w:r>
    </w:p>
  </w:comment>
  <w:comment w:id="978" w:author="ZTE" w:date="2022-05-12T09:36:00Z" w:initials="Z">
    <w:p w14:paraId="1F54B6EB" w14:textId="77777777" w:rsidR="00324CF8" w:rsidRDefault="00324CF8">
      <w:pPr>
        <w:pStyle w:val="CommentText"/>
        <w:rPr>
          <w:rFonts w:eastAsia="SimSun"/>
          <w:lang w:val="en-US" w:eastAsia="zh-CN"/>
        </w:rPr>
      </w:pPr>
      <w:r>
        <w:rPr>
          <w:rFonts w:eastAsia="SimSun" w:hint="eastAsia"/>
          <w:lang w:val="en-US" w:eastAsia="zh-CN"/>
        </w:rPr>
        <w:t xml:space="preserve">Suggest to add </w:t>
      </w:r>
      <w:r>
        <w:rPr>
          <w:rFonts w:eastAsia="SimSun"/>
          <w:lang w:val="en-US" w:eastAsia="zh-CN"/>
        </w:rPr>
        <w:t>‘</w:t>
      </w:r>
      <w:r>
        <w:rPr>
          <w:rFonts w:eastAsia="SimSun" w:hint="eastAsia"/>
          <w:lang w:val="en-US" w:eastAsia="zh-CN"/>
        </w:rPr>
        <w:t xml:space="preserve">to </w:t>
      </w:r>
      <w:r>
        <w:t>(re-)</w:t>
      </w:r>
      <w:r>
        <w:rPr>
          <w:rFonts w:eastAsia="SimSun" w:hint="eastAsia"/>
          <w:lang w:val="en-US" w:eastAsia="zh-CN"/>
        </w:rPr>
        <w:t>configure sidelink DRX.</w:t>
      </w:r>
      <w:r>
        <w:rPr>
          <w:rFonts w:eastAsia="SimSun"/>
          <w:lang w:val="en-US" w:eastAsia="zh-CN"/>
        </w:rPr>
        <w:t>’</w:t>
      </w:r>
    </w:p>
    <w:p w14:paraId="1F54B6EC" w14:textId="77777777" w:rsidR="00324CF8" w:rsidRDefault="00324CF8">
      <w:pPr>
        <w:pStyle w:val="CommentText"/>
        <w:rPr>
          <w:rFonts w:eastAsia="SimSun"/>
          <w:lang w:val="en-US" w:eastAsia="zh-CN"/>
        </w:rPr>
      </w:pPr>
    </w:p>
    <w:p w14:paraId="1F54B6ED" w14:textId="77777777" w:rsidR="00324CF8" w:rsidRDefault="00324CF8">
      <w:pPr>
        <w:pStyle w:val="CommentText"/>
      </w:pPr>
    </w:p>
  </w:comment>
  <w:comment w:id="979" w:author="Huawei, HiSilicon" w:date="2022-05-15T23:58:00Z" w:initials="TC">
    <w:p w14:paraId="13086755" w14:textId="12CC3C3B" w:rsidR="00324CF8" w:rsidRDefault="00324CF8">
      <w:pPr>
        <w:pStyle w:val="CommentText"/>
      </w:pPr>
      <w:r>
        <w:rPr>
          <w:rStyle w:val="CommentReference"/>
        </w:rPr>
        <w:annotationRef/>
      </w:r>
      <w:r>
        <w:t>added, please companes to check.</w:t>
      </w:r>
    </w:p>
  </w:comment>
  <w:comment w:id="985" w:author="OPPO (Qianxi)" w:date="2022-05-10T23:49:00Z" w:initials="">
    <w:p w14:paraId="1F54B6EE" w14:textId="77777777" w:rsidR="00324CF8" w:rsidRDefault="00324CF8">
      <w:pPr>
        <w:pStyle w:val="CommentText"/>
        <w:rPr>
          <w:rFonts w:eastAsia="DengXian"/>
          <w:lang w:eastAsia="zh-CN"/>
        </w:rPr>
      </w:pPr>
      <w:r>
        <w:rPr>
          <w:rFonts w:eastAsia="DengXian" w:hint="eastAsia"/>
          <w:lang w:eastAsia="zh-CN"/>
        </w:rPr>
        <w:t>e</w:t>
      </w:r>
      <w:r>
        <w:rPr>
          <w:rFonts w:eastAsia="DengXian"/>
          <w:lang w:eastAsia="zh-CN"/>
        </w:rPr>
        <w:t>ditorial</w:t>
      </w:r>
    </w:p>
  </w:comment>
  <w:comment w:id="1001" w:author="CATT" w:date="2022-05-12T11:07:00Z" w:initials="CATT">
    <w:p w14:paraId="1F54B6EF" w14:textId="77777777" w:rsidR="00324CF8" w:rsidRDefault="00324CF8">
      <w:pPr>
        <w:pStyle w:val="CommentText"/>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1)</w:t>
      </w:r>
    </w:p>
  </w:comment>
  <w:comment w:id="1002" w:author="Huawei, HiSilicon" w:date="2022-05-15T23:59:00Z" w:initials="TC">
    <w:p w14:paraId="402F5D21" w14:textId="4602F848" w:rsidR="00324CF8" w:rsidRDefault="00324CF8">
      <w:pPr>
        <w:pStyle w:val="CommentText"/>
      </w:pPr>
      <w:r>
        <w:rPr>
          <w:rStyle w:val="CommentReference"/>
        </w:rPr>
        <w:annotationRef/>
      </w:r>
      <w:r>
        <w:t xml:space="preserve">seems no readability issue. will see if companies want to have "double" descriptions. </w:t>
      </w:r>
    </w:p>
  </w:comment>
  <w:comment w:id="1011" w:author="CATT" w:date="2022-05-12T10:38:00Z" w:initials="CATT">
    <w:p w14:paraId="1F54B6F0" w14:textId="77777777" w:rsidR="00324CF8" w:rsidRDefault="00324CF8">
      <w:pPr>
        <w:pStyle w:val="CommentText"/>
        <w:rPr>
          <w:rFonts w:eastAsia="DengXian"/>
          <w:lang w:eastAsia="zh-CN"/>
        </w:rPr>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2)</w:t>
      </w:r>
    </w:p>
  </w:comment>
  <w:comment w:id="1031" w:author="Rapp_post_118e" w:date="2022-05-23T13:17:00Z" w:initials="TC">
    <w:p w14:paraId="6CCD8A8E" w14:textId="77777777" w:rsidR="00324CF8" w:rsidRDefault="00324CF8" w:rsidP="00CB5713">
      <w:pPr>
        <w:pStyle w:val="CommentText"/>
      </w:pPr>
      <w:r>
        <w:rPr>
          <w:rStyle w:val="CommentReference"/>
        </w:rPr>
        <w:annotationRef/>
      </w:r>
      <w:r>
        <w:t>According to the previous agreements: R2#116bis "</w:t>
      </w:r>
      <w:r w:rsidRPr="00A8030F">
        <w:t xml:space="preserve"> For unicast and RX UE in RRC CONNECTED, </w:t>
      </w:r>
      <w:r w:rsidRPr="00A8030F">
        <w:rPr>
          <w:highlight w:val="yellow"/>
        </w:rPr>
        <w:t>it is up to RX UE</w:t>
      </w:r>
      <w:r w:rsidRPr="00A8030F">
        <w:t xml:space="preserve"> to indicate either acceptance or rejection to TX UE for a received SL DRX configuration.</w:t>
      </w:r>
      <w:r>
        <w:t>" and R2#117 " and there is no "indication of acceptance"</w:t>
      </w:r>
    </w:p>
    <w:p w14:paraId="380C4302" w14:textId="2B71822C" w:rsidR="00324CF8" w:rsidRDefault="00324CF8">
      <w:pPr>
        <w:pStyle w:val="CommentText"/>
      </w:pPr>
      <w:r>
        <w:t>, Rapp thinks it could be sufficient to use this NOTE to describe the RX UE "choose to reject" behaviour.</w:t>
      </w:r>
    </w:p>
  </w:comment>
  <w:comment w:id="1060" w:author="Rapp_post_118e" w:date="2022-05-22T21:49:00Z" w:initials="TC">
    <w:p w14:paraId="5FC99595" w14:textId="385AFCF3" w:rsidR="00324CF8" w:rsidRDefault="00324CF8" w:rsidP="00E61305">
      <w:pPr>
        <w:pStyle w:val="CommentText"/>
      </w:pPr>
      <w:r>
        <w:rPr>
          <w:rStyle w:val="CommentReference"/>
        </w:rPr>
        <w:annotationRef/>
      </w:r>
      <w:proofErr w:type="gramStart"/>
      <w:r>
        <w:t>Agreements  R</w:t>
      </w:r>
      <w:proofErr w:type="gramEnd"/>
      <w:r>
        <w:t>2#117: "</w:t>
      </w:r>
      <w:r w:rsidRPr="00E61305">
        <w:t xml:space="preserve"> If reject happens for initial SL DRX configuration, default SL DRX configuration is no UC SL DRX </w:t>
      </w:r>
      <w:r>
        <w:t>" and R2#118 "</w:t>
      </w:r>
      <w:r w:rsidRPr="00E61305">
        <w:t xml:space="preserve"> </w:t>
      </w:r>
      <w:r>
        <w:t>Default SL DRX configuration for non-initial SL DRX configuration if rejected?</w:t>
      </w:r>
    </w:p>
    <w:p w14:paraId="5E9E159D" w14:textId="6BB70071" w:rsidR="00324CF8" w:rsidRDefault="00324CF8" w:rsidP="00E61305">
      <w:pPr>
        <w:pStyle w:val="CommentText"/>
      </w:pPr>
      <w:r>
        <w:t>-</w:t>
      </w:r>
      <w:r>
        <w:tab/>
        <w:t>Option1: No SL DRX is agreed. "</w:t>
      </w:r>
    </w:p>
  </w:comment>
  <w:comment w:id="1113" w:author="OPPO (Qianxi)" w:date="2022-05-10T23:33:00Z" w:initials="">
    <w:p w14:paraId="1F54B6F1" w14:textId="77777777" w:rsidR="00324CF8" w:rsidRDefault="00324CF8">
      <w:pPr>
        <w:pStyle w:val="CommentText"/>
        <w:rPr>
          <w:rFonts w:eastAsia="DengXian"/>
          <w:lang w:eastAsia="zh-CN"/>
        </w:rPr>
      </w:pPr>
      <w:r>
        <w:rPr>
          <w:rFonts w:eastAsia="DengXian"/>
          <w:lang w:eastAsia="zh-CN"/>
        </w:rPr>
        <w:t>Some are missing?</w:t>
      </w:r>
    </w:p>
    <w:p w14:paraId="1F54B6F2" w14:textId="77777777" w:rsidR="00324CF8" w:rsidRDefault="00324CF8">
      <w:pPr>
        <w:pStyle w:val="CommentText"/>
        <w:rPr>
          <w:rFonts w:eastAsia="DengXian"/>
          <w:lang w:eastAsia="zh-CN"/>
        </w:rPr>
      </w:pPr>
      <w:r>
        <w:rPr>
          <w:rFonts w:eastAsia="DengXian" w:hint="eastAsia"/>
          <w:lang w:eastAsia="zh-CN"/>
        </w:rPr>
        <w:t>5</w:t>
      </w:r>
      <w:r>
        <w:rPr>
          <w:rFonts w:eastAsia="DengXian"/>
          <w:lang w:eastAsia="zh-CN"/>
        </w:rPr>
        <w:t>.3.7.2</w:t>
      </w:r>
    </w:p>
    <w:p w14:paraId="1F54B6F3" w14:textId="77777777" w:rsidR="00324CF8" w:rsidRDefault="00324CF8">
      <w:pPr>
        <w:pStyle w:val="CommentText"/>
      </w:pPr>
      <w:r>
        <w:rPr>
          <w:rFonts w:eastAsia="DengXian" w:hint="eastAsia"/>
          <w:lang w:eastAsia="zh-CN"/>
        </w:rPr>
        <w:t>5</w:t>
      </w:r>
      <w:r>
        <w:rPr>
          <w:rFonts w:eastAsia="DengXian"/>
          <w:lang w:eastAsia="zh-CN"/>
        </w:rPr>
        <w:t>.8.9.10.4</w:t>
      </w:r>
    </w:p>
  </w:comment>
  <w:comment w:id="1119" w:author="vivo" w:date="2022-05-12T17:53:00Z" w:initials="vivo">
    <w:p w14:paraId="1F54B6F4" w14:textId="77777777" w:rsidR="00324CF8" w:rsidRDefault="00324CF8">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comment>
  <w:comment w:id="1125" w:author="vivo" w:date="2022-05-12T17:58:00Z" w:initials="vivo">
    <w:p w14:paraId="1F54B6F5" w14:textId="77777777" w:rsidR="00324CF8" w:rsidRDefault="00324CF8">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p w14:paraId="1F54B6F6" w14:textId="77777777" w:rsidR="00324CF8" w:rsidRDefault="00324CF8">
      <w:pPr>
        <w:pStyle w:val="CommentText"/>
      </w:pPr>
    </w:p>
  </w:comment>
  <w:comment w:id="1471" w:author="OPPO (Qianxi)" w:date="2022-05-11T06:49:00Z" w:initials="">
    <w:p w14:paraId="1F54B6F7" w14:textId="77777777" w:rsidR="00324CF8" w:rsidRDefault="00324CF8">
      <w:pPr>
        <w:pStyle w:val="CommentText"/>
        <w:rPr>
          <w:rFonts w:eastAsia="DengXian"/>
          <w:lang w:eastAsia="zh-CN"/>
        </w:rPr>
      </w:pPr>
      <w:r>
        <w:rPr>
          <w:rFonts w:eastAsia="DengXian"/>
          <w:lang w:eastAsia="zh-CN"/>
        </w:rPr>
        <w:t>With R2 conclusion</w:t>
      </w:r>
    </w:p>
    <w:p w14:paraId="1F54B6F8" w14:textId="77777777" w:rsidR="00324CF8" w:rsidRDefault="00324CF8">
      <w:pPr>
        <w:pStyle w:val="Doc-text2"/>
        <w:numPr>
          <w:ilvl w:val="0"/>
          <w:numId w:val="3"/>
        </w:numPr>
      </w:pPr>
      <w:r>
        <w:t>No inactivity timer in assistance information from RX UE.</w:t>
      </w:r>
    </w:p>
    <w:p w14:paraId="1F54B6F9" w14:textId="77777777" w:rsidR="00324CF8" w:rsidRDefault="00324CF8">
      <w:pPr>
        <w:pStyle w:val="CommentText"/>
        <w:rPr>
          <w:rFonts w:eastAsia="DengXian"/>
          <w:lang w:eastAsia="zh-CN"/>
        </w:rPr>
      </w:pPr>
      <w:r>
        <w:rPr>
          <w:rFonts w:eastAsia="DengXian"/>
          <w:lang w:eastAsia="zh-CN"/>
        </w:rPr>
        <w:t xml:space="preserve">Is there still a need to diff from </w:t>
      </w:r>
    </w:p>
    <w:p w14:paraId="1F54B6FA" w14:textId="77777777" w:rsidR="00324CF8" w:rsidRDefault="00324CF8">
      <w:pPr>
        <w:pStyle w:val="CommentText"/>
        <w:rPr>
          <w:rFonts w:eastAsia="DengXian"/>
          <w:lang w:eastAsia="zh-CN"/>
        </w:rPr>
      </w:pPr>
      <w:r>
        <w:t>SL-DRX-ConfigUC-SemiStatic-r17</w:t>
      </w:r>
    </w:p>
  </w:comment>
  <w:comment w:id="1470" w:author="Huawei, HiSilicon" w:date="2022-05-15T23:30:00Z" w:initials="TC">
    <w:p w14:paraId="0531F257" w14:textId="2771676D" w:rsidR="00324CF8" w:rsidRDefault="00324CF8">
      <w:pPr>
        <w:pStyle w:val="CommentText"/>
      </w:pPr>
      <w:r>
        <w:rPr>
          <w:rStyle w:val="CommentReference"/>
        </w:rPr>
        <w:annotationRef/>
      </w:r>
      <w:r>
        <w:t>Yes, you are right. will only use SL-DRX-ConfigUC-SemiStatic-r17</w:t>
      </w:r>
    </w:p>
  </w:comment>
  <w:comment w:id="1534" w:author="Rapp_post_118e" w:date="2022-05-22T18:54:00Z" w:initials="TC">
    <w:p w14:paraId="55E9ADB5" w14:textId="52F2D3B3" w:rsidR="00324CF8" w:rsidRDefault="00324CF8">
      <w:pPr>
        <w:pStyle w:val="CommentText"/>
      </w:pPr>
      <w:r>
        <w:rPr>
          <w:rStyle w:val="CommentReference"/>
        </w:rPr>
        <w:annotationRef/>
      </w:r>
      <w:r>
        <w:t>the content is defined with IE "</w:t>
      </w:r>
      <w:r w:rsidRPr="00497792">
        <w:t>SL-DRX-ConfigUC-SemiStatic</w:t>
      </w:r>
      <w:r>
        <w:t>"</w:t>
      </w:r>
    </w:p>
  </w:comment>
  <w:comment w:id="1537" w:author="Rapp_post_118e" w:date="2022-05-22T18:53:00Z" w:initials="TC">
    <w:p w14:paraId="2D68C157" w14:textId="709390DE" w:rsidR="00324CF8" w:rsidRDefault="00324CF8">
      <w:pPr>
        <w:pStyle w:val="CommentText"/>
      </w:pPr>
      <w:r>
        <w:rPr>
          <w:rStyle w:val="CommentReference"/>
        </w:rPr>
        <w:annotationRef/>
      </w:r>
      <w:r>
        <w:t xml:space="preserve">According to R2#118 agreement, no inactivity timer is included in assistance information. </w:t>
      </w:r>
    </w:p>
  </w:comment>
  <w:comment w:id="1539" w:author="Rapp_706_2ndRound" w:date="2022-05-20T10:05:00Z" w:initials="TC">
    <w:p w14:paraId="2500E9C4" w14:textId="5CEE57F4" w:rsidR="00324CF8" w:rsidRPr="002427D7" w:rsidRDefault="00324CF8">
      <w:pPr>
        <w:pStyle w:val="CommentText"/>
        <w:rPr>
          <w:lang w:val="en-US"/>
        </w:rPr>
      </w:pPr>
      <w:r>
        <w:rPr>
          <w:rStyle w:val="CommentReference"/>
        </w:rPr>
        <w:annotationRef/>
      </w:r>
      <w:r>
        <w:t xml:space="preserve">add </w:t>
      </w:r>
      <w:r w:rsidRPr="002427D7">
        <w:rPr>
          <w:lang w:val="en-US"/>
        </w:rPr>
        <w:t xml:space="preserve">"accepted" according to RIL </w:t>
      </w:r>
      <w:r>
        <w:rPr>
          <w:lang w:val="en-US"/>
        </w:rPr>
        <w:t xml:space="preserve">Z680. </w:t>
      </w:r>
    </w:p>
  </w:comment>
  <w:comment w:id="1572" w:author="OPPO (Qianxi)" w:date="2022-05-11T06:27:00Z" w:initials="">
    <w:p w14:paraId="1F54B6FB" w14:textId="77777777" w:rsidR="00324CF8" w:rsidRDefault="00324CF8">
      <w:pPr>
        <w:pStyle w:val="CommentText"/>
        <w:rPr>
          <w:rFonts w:eastAsia="DengXian"/>
          <w:lang w:eastAsia="zh-CN"/>
        </w:rPr>
      </w:pPr>
      <w:r>
        <w:rPr>
          <w:rFonts w:eastAsia="DengXian"/>
          <w:lang w:eastAsia="zh-CN"/>
        </w:rPr>
        <w:t>No need to leave to MCC?</w:t>
      </w:r>
    </w:p>
  </w:comment>
  <w:comment w:id="1573" w:author="Huawei, HiSilicon" w:date="2022-05-16T00:04:00Z" w:initials="TC">
    <w:p w14:paraId="0CF765D3" w14:textId="7B1A93B7" w:rsidR="00324CF8" w:rsidRDefault="00324CF8">
      <w:pPr>
        <w:pStyle w:val="CommentText"/>
      </w:pPr>
      <w:r>
        <w:rPr>
          <w:rStyle w:val="CommentReference"/>
        </w:rPr>
        <w:annotationRef/>
      </w:r>
      <w:r>
        <w:t xml:space="preserve">OK, this shall be v1700, nothing to do with MCC. it is error. Thanks. </w:t>
      </w:r>
    </w:p>
  </w:comment>
  <w:comment w:id="1659" w:author="vivo" w:date="2022-05-12T18:02:00Z" w:initials="vivo">
    <w:p w14:paraId="1F54B6FC" w14:textId="77777777" w:rsidR="00324CF8" w:rsidRDefault="00324CF8">
      <w:pPr>
        <w:pStyle w:val="CommentText"/>
        <w:rPr>
          <w:rFonts w:eastAsia="SimSun"/>
          <w:lang w:val="en-US" w:eastAsia="zh-CN"/>
        </w:rPr>
      </w:pPr>
      <w:r>
        <w:rPr>
          <w:rFonts w:eastAsia="SimSun" w:hint="eastAsia"/>
          <w:lang w:val="en-US" w:eastAsia="zh-CN"/>
        </w:rPr>
        <w:t>To reflector the online discussion based on majority company views, we suggest to further clarify the indication is for all cast types, not just GC and BC. For example:</w:t>
      </w:r>
    </w:p>
    <w:p w14:paraId="1F54B6FD" w14:textId="77777777" w:rsidR="00324CF8" w:rsidRDefault="00324CF8">
      <w:pPr>
        <w:pStyle w:val="CommentText"/>
        <w:rPr>
          <w:rFonts w:eastAsia="SimSun"/>
          <w:lang w:val="en-US" w:eastAsia="zh-CN"/>
        </w:rPr>
      </w:pPr>
      <w:r>
        <w:rPr>
          <w:bCs/>
          <w:iCs/>
          <w:lang w:eastAsia="zh-CN"/>
        </w:rPr>
        <w:t>This field, if present, also indicates the gNB is capable of sidelink DRX</w:t>
      </w:r>
      <w:r>
        <w:rPr>
          <w:rFonts w:hint="eastAsia"/>
          <w:bCs/>
          <w:iCs/>
          <w:color w:val="FF0000"/>
          <w:u w:val="single"/>
          <w:lang w:val="en-US" w:eastAsia="zh-CN"/>
        </w:rPr>
        <w:t xml:space="preserve"> for all cast types</w:t>
      </w:r>
      <w:r>
        <w:rPr>
          <w:rFonts w:hint="eastAsia"/>
          <w:bCs/>
          <w:iCs/>
          <w:lang w:val="en-US" w:eastAsia="zh-CN"/>
        </w:rPr>
        <w:t>.</w:t>
      </w:r>
    </w:p>
    <w:p w14:paraId="1F54B6FE" w14:textId="77777777" w:rsidR="00324CF8" w:rsidRDefault="00324CF8">
      <w:pPr>
        <w:pStyle w:val="CommentText"/>
        <w:rPr>
          <w:rFonts w:eastAsia="SimSun"/>
          <w:lang w:val="en-US" w:eastAsia="zh-CN"/>
        </w:rPr>
      </w:pPr>
    </w:p>
  </w:comment>
  <w:comment w:id="1660" w:author="Huawei, HiSilicon" w:date="2022-05-16T00:08:00Z" w:initials="TC">
    <w:p w14:paraId="205ADE1D" w14:textId="2457DD1F" w:rsidR="00324CF8" w:rsidRDefault="00324CF8">
      <w:pPr>
        <w:pStyle w:val="CommentText"/>
      </w:pPr>
      <w:r>
        <w:rPr>
          <w:rStyle w:val="CommentReference"/>
        </w:rPr>
        <w:annotationRef/>
      </w:r>
      <w:r>
        <w:t xml:space="preserve">with "also", there should be no ambiguity. It would be strange gNB only support certain cast type not all cast types.  will hear more comments on this. </w:t>
      </w:r>
    </w:p>
  </w:comment>
  <w:comment w:id="1848" w:author="OPPO (Qianxi)" w:date="2022-05-11T06:51:00Z" w:initials="">
    <w:p w14:paraId="1F54B6FF" w14:textId="77777777" w:rsidR="00324CF8" w:rsidRDefault="00324CF8">
      <w:pPr>
        <w:pStyle w:val="CommentText"/>
        <w:rPr>
          <w:rFonts w:eastAsia="DengXian"/>
          <w:lang w:eastAsia="zh-CN"/>
        </w:rPr>
      </w:pPr>
      <w:r>
        <w:rPr>
          <w:rFonts w:eastAsia="DengXian"/>
          <w:lang w:eastAsia="zh-CN"/>
        </w:rPr>
        <w:t>Similar change?</w:t>
      </w:r>
    </w:p>
  </w:comment>
  <w:comment w:id="2469" w:author="vivo" w:date="2022-05-12T18:06:00Z" w:initials="vivo">
    <w:p w14:paraId="1F54B700" w14:textId="77777777" w:rsidR="00324CF8" w:rsidRDefault="00324CF8">
      <w:pPr>
        <w:pStyle w:val="CommentText"/>
        <w:rPr>
          <w:rFonts w:eastAsia="SimSun"/>
          <w:lang w:val="en-US" w:eastAsia="zh-CN"/>
        </w:rPr>
      </w:pPr>
      <w:r>
        <w:rPr>
          <w:rFonts w:eastAsia="SimSun" w:hint="eastAsia"/>
          <w:lang w:val="en-US" w:eastAsia="zh-CN"/>
        </w:rPr>
        <w:t>We think this change is dependent on the output of [Offline-706][V2XSL] RRC corrections (Huawei), Q7 in 2.4.</w:t>
      </w:r>
    </w:p>
  </w:comment>
  <w:comment w:id="2470" w:author="Huawei, HiSilicon" w:date="2022-05-16T00:17:00Z" w:initials="TC">
    <w:p w14:paraId="7B8945BA" w14:textId="29563B84" w:rsidR="00324CF8" w:rsidRDefault="00324CF8">
      <w:pPr>
        <w:pStyle w:val="CommentText"/>
      </w:pPr>
      <w:r>
        <w:rPr>
          <w:rStyle w:val="CommentReference"/>
        </w:rPr>
        <w:annotationRef/>
      </w:r>
      <w:r>
        <w:t>you are right, this is not needed. thanks.</w:t>
      </w:r>
    </w:p>
  </w:comment>
  <w:comment w:id="2624" w:author="vivo" w:date="2022-05-12T18:11:00Z" w:initials="vivo">
    <w:p w14:paraId="1F54B701" w14:textId="77777777" w:rsidR="00324CF8" w:rsidRDefault="00324CF8">
      <w:pPr>
        <w:pStyle w:val="CommentText"/>
        <w:rPr>
          <w:rFonts w:eastAsia="SimSun"/>
          <w:lang w:val="en-US" w:eastAsia="zh-CN"/>
        </w:rPr>
      </w:pPr>
      <w:r>
        <w:rPr>
          <w:rFonts w:eastAsia="SimSun" w:hint="eastAsia"/>
          <w:lang w:val="en-US" w:eastAsia="zh-CN"/>
        </w:rPr>
        <w:t xml:space="preserve">1)remove </w:t>
      </w:r>
      <w:r>
        <w:rPr>
          <w:rFonts w:eastAsia="SimSun"/>
          <w:lang w:val="en-US" w:eastAsia="zh-CN"/>
        </w:rPr>
        <w:t>“</w:t>
      </w:r>
      <w:r>
        <w:t xml:space="preserve">unicast based communication of </w:t>
      </w:r>
      <w:r>
        <w:rPr>
          <w:rFonts w:eastAsia="SimSun"/>
          <w:lang w:val="en-US" w:eastAsia="zh-CN"/>
        </w:rPr>
        <w:t>”</w:t>
      </w:r>
      <w:r>
        <w:rPr>
          <w:rFonts w:eastAsia="SimSun" w:hint="eastAsia"/>
          <w:lang w:val="en-US" w:eastAsia="zh-CN"/>
        </w:rPr>
        <w:t xml:space="preserve"> because DCR message can be either unicast based or broadcast based. Both are allowed to use default SL DRX configuration.</w:t>
      </w:r>
    </w:p>
    <w:p w14:paraId="1F54B702" w14:textId="77777777" w:rsidR="00324CF8" w:rsidRDefault="00324CF8">
      <w:pPr>
        <w:numPr>
          <w:ilvl w:val="0"/>
          <w:numId w:val="4"/>
        </w:numPr>
        <w:rPr>
          <w:rFonts w:eastAsia="SimSun"/>
          <w:lang w:val="en-US" w:eastAsia="zh-CN"/>
        </w:rPr>
      </w:pPr>
      <w:r>
        <w:rPr>
          <w:rFonts w:eastAsia="SimSun" w:hint="eastAsia"/>
          <w:lang w:val="en-US" w:eastAsia="zh-CN"/>
        </w:rPr>
        <w:t xml:space="preserve">replace </w:t>
      </w:r>
      <w:r>
        <w:rPr>
          <w:rFonts w:eastAsia="SimSun"/>
          <w:lang w:val="en-US" w:eastAsia="zh-CN"/>
        </w:rPr>
        <w:t>“</w:t>
      </w:r>
      <w:r>
        <w:t>Direct Link Establishment Request</w:t>
      </w:r>
      <w:r>
        <w:rPr>
          <w:rFonts w:eastAsia="SimSun"/>
          <w:lang w:val="en-US" w:eastAsia="zh-CN"/>
        </w:rPr>
        <w:t>”</w:t>
      </w:r>
      <w:r>
        <w:rPr>
          <w:rFonts w:eastAsia="SimSun" w:hint="eastAsia"/>
          <w:lang w:val="en-US" w:eastAsia="zh-CN"/>
        </w:rPr>
        <w:t xml:space="preserve"> by </w:t>
      </w:r>
      <w:r>
        <w:rPr>
          <w:rFonts w:eastAsia="SimSun"/>
          <w:lang w:val="en-US" w:eastAsia="zh-CN"/>
        </w:rPr>
        <w:t>“Direct Link Establishment Request, TS 24.587 [57]”</w:t>
      </w:r>
      <w:r>
        <w:rPr>
          <w:rFonts w:eastAsia="SimSun" w:hint="eastAsia"/>
          <w:lang w:val="en-US" w:eastAsia="zh-CN"/>
        </w:rPr>
        <w:t>. This is to align with CT1 stage 3 naming and follow the same wording in current RRC. See in yellow.</w:t>
      </w:r>
    </w:p>
    <w:p w14:paraId="1F54B703" w14:textId="77777777" w:rsidR="00324CF8" w:rsidRDefault="00324CF8">
      <w:pPr>
        <w:rPr>
          <w:rFonts w:eastAsia="DengXian"/>
          <w:i/>
          <w:iCs/>
          <w:lang w:eastAsia="zh-CN"/>
        </w:rPr>
      </w:pPr>
      <w:r>
        <w:rPr>
          <w:rFonts w:eastAsia="DengXian"/>
          <w:i/>
          <w:iCs/>
          <w:lang w:eastAsia="zh-CN"/>
        </w:rPr>
        <w:t>Parameters that are specified of NR sidelink communication, which is used for the sidelink signalling radio bearer of unprotected PC5-S message (</w:t>
      </w:r>
      <w:r>
        <w:rPr>
          <w:rFonts w:eastAsia="DengXian"/>
          <w:i/>
          <w:iCs/>
          <w:highlight w:val="yellow"/>
          <w:lang w:eastAsia="zh-CN"/>
        </w:rPr>
        <w:t xml:space="preserve">e.g. </w:t>
      </w:r>
      <w:r>
        <w:rPr>
          <w:i/>
          <w:iCs/>
          <w:highlight w:val="yellow"/>
        </w:rPr>
        <w:t>Direct Link Establishment Request, TS 24.587 [57]</w:t>
      </w:r>
      <w:r>
        <w:rPr>
          <w:rFonts w:eastAsia="DengXian"/>
          <w:i/>
          <w:iCs/>
          <w:lang w:eastAsia="zh-CN"/>
        </w:rPr>
        <w:t>). The SL-SRB using this</w:t>
      </w:r>
      <w:r>
        <w:rPr>
          <w:i/>
          <w:iCs/>
        </w:rPr>
        <w:t xml:space="preserve"> </w:t>
      </w:r>
      <w:r>
        <w:rPr>
          <w:rFonts w:eastAsia="DengXian"/>
          <w:i/>
          <w:iCs/>
          <w:lang w:eastAsia="zh-CN"/>
        </w:rPr>
        <w:t>SCCH configuration is named as SL-SRB0.</w:t>
      </w:r>
    </w:p>
    <w:p w14:paraId="1F54B704" w14:textId="77777777" w:rsidR="00324CF8" w:rsidRDefault="00324CF8">
      <w:pPr>
        <w:pStyle w:val="CommentText"/>
        <w:rPr>
          <w:rFonts w:eastAsia="SimSun"/>
          <w:lang w:val="en-US" w:eastAsia="zh-CN"/>
        </w:rPr>
      </w:pPr>
    </w:p>
  </w:comment>
  <w:comment w:id="2625" w:author="Huawei, HiSilicon" w:date="2022-05-16T00:22:00Z" w:initials="TC">
    <w:p w14:paraId="7CDB925D" w14:textId="2E8BE2B0" w:rsidR="00324CF8" w:rsidRDefault="00324CF8">
      <w:pPr>
        <w:pStyle w:val="CommentText"/>
      </w:pPr>
      <w:r>
        <w:rPr>
          <w:rStyle w:val="CommentReference"/>
        </w:rPr>
        <w:annotationRef/>
      </w:r>
      <w:r>
        <w:t xml:space="preserve">add referece to 24.587. For the first comments, the original intention is that broadcast based DCR is covered in the first half sentence. I added "/broadcast", now shall be clear. </w:t>
      </w:r>
    </w:p>
  </w:comment>
  <w:comment w:id="2655" w:author="Rapp_post_118e" w:date="2022-05-23T01:05:00Z" w:initials="TC">
    <w:p w14:paraId="37E0B26D" w14:textId="11D589D4" w:rsidR="00324CF8" w:rsidRDefault="00324CF8">
      <w:pPr>
        <w:pStyle w:val="CommentText"/>
      </w:pPr>
      <w:r>
        <w:rPr>
          <w:rStyle w:val="CommentReference"/>
        </w:rPr>
        <w:annotationRef/>
      </w:r>
      <w:r>
        <w:t xml:space="preserve">16 should be sufficient. </w:t>
      </w:r>
    </w:p>
  </w:comment>
  <w:comment w:id="2657" w:author="Rapp_post_118e" w:date="2022-05-23T00:40:00Z" w:initials="TC">
    <w:p w14:paraId="62ED5264" w14:textId="7DF05572" w:rsidR="00324CF8" w:rsidRDefault="00324CF8">
      <w:pPr>
        <w:pStyle w:val="CommentText"/>
      </w:pPr>
      <w:r>
        <w:rPr>
          <w:rStyle w:val="CommentReference"/>
        </w:rPr>
        <w:annotationRef/>
      </w:r>
      <w:r>
        <w:t>per destination list is already removed.</w:t>
      </w:r>
    </w:p>
  </w:comment>
  <w:comment w:id="2679" w:author="Rapp_post_118e" w:date="2022-05-23T00:14:00Z" w:initials="TC">
    <w:p w14:paraId="2F2D32CD" w14:textId="25B0ABB6" w:rsidR="00324CF8" w:rsidRDefault="00324CF8">
      <w:pPr>
        <w:pStyle w:val="CommentText"/>
      </w:pPr>
      <w:r>
        <w:rPr>
          <w:rStyle w:val="CommentReference"/>
        </w:rPr>
        <w:annotationRef/>
      </w:r>
      <w:r>
        <w:t>Looks residual errors on the RTT timer implementation, shall be number of slots not number of symbols. Please companies check.</w:t>
      </w:r>
    </w:p>
  </w:comment>
  <w:comment w:id="2686" w:author="Rapp_post_118e" w:date="2022-05-22T19:54:00Z" w:initials="TC">
    <w:p w14:paraId="5E62B710" w14:textId="483768D4" w:rsidR="00324CF8" w:rsidRPr="00EF4923" w:rsidRDefault="00324CF8">
      <w:pPr>
        <w:pStyle w:val="CommentText"/>
        <w:rPr>
          <w:lang w:val="en-US"/>
        </w:rPr>
      </w:pPr>
      <w:r>
        <w:rPr>
          <w:rStyle w:val="CommentReference"/>
        </w:rPr>
        <w:annotationRef/>
      </w:r>
      <w:r w:rsidRPr="00EF4923">
        <w:rPr>
          <w:lang w:val="en-US"/>
        </w:rPr>
        <w:t>Reusing Uu DRX-Config timer value</w:t>
      </w:r>
      <w:r>
        <w:rPr>
          <w:lang w:val="en-US"/>
        </w:rPr>
        <w:t xml:space="preserve">s, including sltoOffset, considered as agreeable. See also below Rapp comments for </w:t>
      </w:r>
      <w:r w:rsidRPr="00EF4923">
        <w:rPr>
          <w:lang w:val="en-US"/>
        </w:rPr>
        <w:t>SL-DRX-ConfigUC-SemiStatic</w:t>
      </w:r>
    </w:p>
  </w:comment>
  <w:comment w:id="2723" w:author="Rapp_post_118e" w:date="2022-05-22T19:21:00Z" w:initials="TC">
    <w:p w14:paraId="7A2193D1" w14:textId="0E95D763" w:rsidR="00324CF8" w:rsidRDefault="00324CF8">
      <w:pPr>
        <w:pStyle w:val="CommentText"/>
      </w:pPr>
      <w:r>
        <w:rPr>
          <w:rStyle w:val="CommentReference"/>
        </w:rPr>
        <w:annotationRef/>
      </w:r>
      <w:r>
        <w:t>added slotoffset according to R2#118e meeting agreement around R2-2205537.</w:t>
      </w:r>
    </w:p>
  </w:comment>
  <w:comment w:id="2729" w:author="Rapp_post_118e" w:date="2022-05-22T19:00:00Z" w:initials="TC">
    <w:p w14:paraId="4C267C7D" w14:textId="074881B3" w:rsidR="00324CF8" w:rsidRPr="004C29AC" w:rsidRDefault="00324CF8">
      <w:pPr>
        <w:pStyle w:val="CommentText"/>
        <w:rPr>
          <w:lang w:val="en-US"/>
        </w:rPr>
      </w:pPr>
      <w:r>
        <w:rPr>
          <w:rStyle w:val="CommentReference"/>
        </w:rPr>
        <w:annotationRef/>
      </w:r>
      <w:r>
        <w:t>The onduration, Cycle/startoffset, slotoffset values all copied form Uu DRX-config. No comments so far, considered as acceptable.</w:t>
      </w:r>
    </w:p>
  </w:comment>
  <w:comment w:id="2768" w:author="OPPO (Qianxi)" w:date="2022-05-11T07:08:00Z" w:initials="">
    <w:p w14:paraId="1F54B705" w14:textId="77777777" w:rsidR="00324CF8" w:rsidRDefault="00324CF8">
      <w:pPr>
        <w:pStyle w:val="CommentText"/>
        <w:rPr>
          <w:rFonts w:eastAsia="DengXian"/>
          <w:lang w:eastAsia="zh-CN"/>
        </w:rPr>
      </w:pPr>
      <w:r>
        <w:rPr>
          <w:rFonts w:eastAsia="DengXian"/>
          <w:lang w:eastAsia="zh-CN"/>
        </w:rPr>
        <w:t>O</w:t>
      </w:r>
      <w:r>
        <w:rPr>
          <w:rFonts w:eastAsia="DengXian" w:hint="eastAsia"/>
          <w:lang w:eastAsia="zh-CN"/>
        </w:rPr>
        <w:t>ur</w:t>
      </w:r>
      <w:r>
        <w:rPr>
          <w:rFonts w:eastAsia="DengXian"/>
          <w:lang w:eastAsia="zh-CN"/>
        </w:rPr>
        <w:t xml:space="preserve"> R1 understand this flag is for condition-based case only, not for request based, good to double check?</w:t>
      </w:r>
    </w:p>
  </w:comment>
  <w:comment w:id="2769" w:author="Huawei, HiSilicon" w:date="2022-05-16T00:25:00Z" w:initials="TC">
    <w:p w14:paraId="478451D4" w14:textId="4FA94E65" w:rsidR="00324CF8" w:rsidRDefault="00324CF8">
      <w:pPr>
        <w:pStyle w:val="CommentText"/>
      </w:pPr>
      <w:r>
        <w:rPr>
          <w:rStyle w:val="CommentReference"/>
        </w:rPr>
        <w:annotationRef/>
      </w:r>
      <w:r>
        <w:t>may discuss separately</w:t>
      </w:r>
    </w:p>
  </w:comment>
  <w:comment w:id="2836" w:author="Rapp_post_118e" w:date="2022-05-23T01:04:00Z" w:initials="TC">
    <w:p w14:paraId="30084D90" w14:textId="60ABB9FF" w:rsidR="00324CF8" w:rsidRDefault="00324CF8">
      <w:pPr>
        <w:pStyle w:val="CommentText"/>
      </w:pPr>
      <w:r>
        <w:rPr>
          <w:rStyle w:val="CommentReference"/>
        </w:rPr>
        <w:annotationRef/>
      </w:r>
      <w:r>
        <w:t>16 could be sufficient.</w:t>
      </w:r>
    </w:p>
  </w:comment>
  <w:comment w:id="2851" w:author="Rapp_post_118e" w:date="2022-05-22T18:39:00Z" w:initials="TC">
    <w:p w14:paraId="3C0A5A6F" w14:textId="43A2342F" w:rsidR="00324CF8" w:rsidRDefault="00324CF8">
      <w:pPr>
        <w:pStyle w:val="CommentText"/>
      </w:pPr>
      <w:r>
        <w:rPr>
          <w:rStyle w:val="CommentReference"/>
        </w:rPr>
        <w:annotationRef/>
      </w:r>
      <w:r>
        <w:t xml:space="preserve">4, as the maximum number of RX UE reported SL DRX configuration sets in assistance information, looks acceptable, no comments so far. </w:t>
      </w:r>
    </w:p>
  </w:comment>
  <w:comment w:id="2886" w:author="Rapp_post_118e" w:date="2022-05-22T20:44:00Z" w:initials="TC">
    <w:p w14:paraId="242004D0" w14:textId="19F97FF4" w:rsidR="00324CF8" w:rsidRDefault="00324CF8">
      <w:pPr>
        <w:pStyle w:val="CommentText"/>
      </w:pPr>
      <w:r>
        <w:rPr>
          <w:rStyle w:val="CommentReference"/>
        </w:rPr>
        <w:annotationRef/>
      </w:r>
      <w:r>
        <w:t xml:space="preserve">R2#118e agreement: </w:t>
      </w:r>
      <w:r w:rsidRPr="005054C9">
        <w:t>o</w:t>
      </w:r>
      <w:r w:rsidRPr="005054C9">
        <w:tab/>
        <w:t>Option 1: W/ partial success/failure (only SL DRX configuration fails and others are configured)</w:t>
      </w:r>
      <w:r>
        <w:t xml:space="preserve">: </w:t>
      </w:r>
      <w:r w:rsidRPr="005054C9">
        <w:t></w:t>
      </w:r>
      <w:r w:rsidRPr="005054C9">
        <w:tab/>
        <w:t>Option 1 with an indication</w:t>
      </w:r>
    </w:p>
  </w:comment>
  <w:comment w:id="2966" w:author="OPPO (Qianxi)" w:date="2022-05-11T07:09:00Z" w:initials="">
    <w:p w14:paraId="1F54B706" w14:textId="77777777" w:rsidR="00324CF8" w:rsidRDefault="00324CF8">
      <w:pPr>
        <w:pStyle w:val="CommentText"/>
        <w:rPr>
          <w:rFonts w:eastAsia="DengXian"/>
          <w:lang w:eastAsia="zh-CN"/>
        </w:rPr>
      </w:pPr>
      <w:r>
        <w:rPr>
          <w:rFonts w:eastAsia="DengXian"/>
          <w:lang w:eastAsia="zh-CN"/>
        </w:rPr>
        <w:t>The -IE-r16 has been solved by other misc CR, so good to revise this one as well.</w:t>
      </w:r>
    </w:p>
  </w:comment>
  <w:comment w:id="3066" w:author="Huawei, HiSilicon" w:date="2022-05-16T00:30:00Z" w:initials="TC">
    <w:p w14:paraId="51CC5C2B" w14:textId="39260D60" w:rsidR="00324CF8" w:rsidRDefault="00324CF8">
      <w:pPr>
        <w:pStyle w:val="CommentText"/>
      </w:pPr>
      <w:r>
        <w:rPr>
          <w:rStyle w:val="CommentReference"/>
        </w:rPr>
        <w:annotationRef/>
      </w:r>
      <w:r>
        <w:t xml:space="preserve">follow LTE.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54B6CC" w15:done="0"/>
  <w15:commentEx w15:paraId="649B17E3" w15:paraIdParent="1F54B6CC" w15:done="0"/>
  <w15:commentEx w15:paraId="1F54B6CD" w15:done="0"/>
  <w15:commentEx w15:paraId="1F54B6CE" w15:done="0"/>
  <w15:commentEx w15:paraId="7F82A256" w15:paraIdParent="1F54B6CE" w15:done="0"/>
  <w15:commentEx w15:paraId="5C1CD45F" w15:paraIdParent="1F54B6CE" w15:done="0"/>
  <w15:commentEx w15:paraId="1F54B6D0" w15:done="0"/>
  <w15:commentEx w15:paraId="2611207F" w15:paraIdParent="1F54B6D0" w15:done="0"/>
  <w15:commentEx w15:paraId="2878274F" w15:paraIdParent="1F54B6D0" w15:done="0"/>
  <w15:commentEx w15:paraId="1F54B6D3" w15:done="0"/>
  <w15:commentEx w15:paraId="3348B25A" w15:paraIdParent="1F54B6D3" w15:done="0"/>
  <w15:commentEx w15:paraId="1F54B6D7" w15:done="0"/>
  <w15:commentEx w15:paraId="550015FF" w15:paraIdParent="1F54B6D7" w15:done="0"/>
  <w15:commentEx w15:paraId="3B230D07" w15:done="0"/>
  <w15:commentEx w15:paraId="1F54B6D8" w15:done="0"/>
  <w15:commentEx w15:paraId="1FFA5E6D" w15:paraIdParent="1F54B6D8" w15:done="0"/>
  <w15:commentEx w15:paraId="1F54B6DA" w15:done="0"/>
  <w15:commentEx w15:paraId="6EDB0DA4" w15:paraIdParent="1F54B6DA" w15:done="0"/>
  <w15:commentEx w15:paraId="1F54B6DD" w15:done="0"/>
  <w15:commentEx w15:paraId="1F54B6DE" w15:done="0"/>
  <w15:commentEx w15:paraId="173C856D" w15:paraIdParent="1F54B6DE" w15:done="0"/>
  <w15:commentEx w15:paraId="1F54B6DF" w15:done="0"/>
  <w15:commentEx w15:paraId="46A612C6" w15:paraIdParent="1F54B6DF" w15:done="0"/>
  <w15:commentEx w15:paraId="1F54B6E1" w15:done="0"/>
  <w15:commentEx w15:paraId="68CCBA1A" w15:paraIdParent="1F54B6E1" w15:done="0"/>
  <w15:commentEx w15:paraId="6732D94A" w15:done="0"/>
  <w15:commentEx w15:paraId="24C6E724" w15:paraIdParent="6732D94A" w15:done="0"/>
  <w15:commentEx w15:paraId="1F54B6E3" w15:done="0"/>
  <w15:commentEx w15:paraId="73848B12" w15:paraIdParent="1F54B6E3" w15:done="0"/>
  <w15:commentEx w15:paraId="1F54B6E4" w15:done="0"/>
  <w15:commentEx w15:paraId="1F54B6E6" w15:done="0"/>
  <w15:commentEx w15:paraId="474B8EF9" w15:paraIdParent="1F54B6E6" w15:done="0"/>
  <w15:commentEx w15:paraId="3B19E5F6" w15:paraIdParent="1F54B6E6" w15:done="0"/>
  <w15:commentEx w15:paraId="1F54B6E8" w15:done="0"/>
  <w15:commentEx w15:paraId="1F54B6E9" w15:done="0"/>
  <w15:commentEx w15:paraId="1F54B6EA" w15:done="0"/>
  <w15:commentEx w15:paraId="4DED35C7" w15:done="0"/>
  <w15:commentEx w15:paraId="1F54B6ED" w15:done="0"/>
  <w15:commentEx w15:paraId="13086755" w15:paraIdParent="1F54B6ED" w15:done="0"/>
  <w15:commentEx w15:paraId="1F54B6EE" w15:done="0"/>
  <w15:commentEx w15:paraId="1F54B6EF" w15:done="0"/>
  <w15:commentEx w15:paraId="402F5D21" w15:paraIdParent="1F54B6EF" w15:done="0"/>
  <w15:commentEx w15:paraId="1F54B6F0" w15:done="0"/>
  <w15:commentEx w15:paraId="380C4302" w15:done="0"/>
  <w15:commentEx w15:paraId="5E9E159D" w15:done="0"/>
  <w15:commentEx w15:paraId="1F54B6F3" w15:done="0"/>
  <w15:commentEx w15:paraId="1F54B6F4" w15:done="0"/>
  <w15:commentEx w15:paraId="1F54B6F6" w15:done="0"/>
  <w15:commentEx w15:paraId="1F54B6FA" w15:done="0"/>
  <w15:commentEx w15:paraId="0531F257" w15:paraIdParent="1F54B6FA" w15:done="0"/>
  <w15:commentEx w15:paraId="55E9ADB5" w15:done="0"/>
  <w15:commentEx w15:paraId="2D68C157" w15:done="0"/>
  <w15:commentEx w15:paraId="2500E9C4" w15:done="0"/>
  <w15:commentEx w15:paraId="1F54B6FB" w15:done="0"/>
  <w15:commentEx w15:paraId="0CF765D3" w15:paraIdParent="1F54B6FB" w15:done="0"/>
  <w15:commentEx w15:paraId="1F54B6FE" w15:done="0"/>
  <w15:commentEx w15:paraId="205ADE1D" w15:paraIdParent="1F54B6FE" w15:done="0"/>
  <w15:commentEx w15:paraId="1F54B6FF" w15:done="0"/>
  <w15:commentEx w15:paraId="1F54B700" w15:done="0"/>
  <w15:commentEx w15:paraId="7B8945BA" w15:paraIdParent="1F54B700" w15:done="0"/>
  <w15:commentEx w15:paraId="1F54B704" w15:done="0"/>
  <w15:commentEx w15:paraId="7CDB925D" w15:paraIdParent="1F54B704" w15:done="0"/>
  <w15:commentEx w15:paraId="37E0B26D" w15:done="0"/>
  <w15:commentEx w15:paraId="62ED5264" w15:done="0"/>
  <w15:commentEx w15:paraId="2F2D32CD" w15:done="0"/>
  <w15:commentEx w15:paraId="5E62B710" w15:done="0"/>
  <w15:commentEx w15:paraId="7A2193D1" w15:done="0"/>
  <w15:commentEx w15:paraId="4C267C7D" w15:done="0"/>
  <w15:commentEx w15:paraId="1F54B705" w15:done="0"/>
  <w15:commentEx w15:paraId="478451D4" w15:paraIdParent="1F54B705" w15:done="0"/>
  <w15:commentEx w15:paraId="30084D90" w15:done="0"/>
  <w15:commentEx w15:paraId="3C0A5A6F" w15:done="0"/>
  <w15:commentEx w15:paraId="242004D0" w15:done="0"/>
  <w15:commentEx w15:paraId="1F54B706" w15:done="0"/>
  <w15:commentEx w15:paraId="51CC5C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54B6CC" w16cid:durableId="2628A3FB"/>
  <w16cid:commentId w16cid:paraId="649B17E3" w16cid:durableId="262C0D0D"/>
  <w16cid:commentId w16cid:paraId="1F54B6CE" w16cid:durableId="2628A3FD"/>
  <w16cid:commentId w16cid:paraId="7F82A256" w16cid:durableId="2628A4B6"/>
  <w16cid:commentId w16cid:paraId="5C1CD45F" w16cid:durableId="262C0D35"/>
  <w16cid:commentId w16cid:paraId="1F54B6D0" w16cid:durableId="2628A3FE"/>
  <w16cid:commentId w16cid:paraId="2611207F" w16cid:durableId="2628A4E9"/>
  <w16cid:commentId w16cid:paraId="2878274F" w16cid:durableId="262C0E4D"/>
  <w16cid:commentId w16cid:paraId="1F54B6D3" w16cid:durableId="2628A3FF"/>
  <w16cid:commentId w16cid:paraId="3348B25A" w16cid:durableId="262C0E32"/>
  <w16cid:commentId w16cid:paraId="1F54B6D7" w16cid:durableId="2628A400"/>
  <w16cid:commentId w16cid:paraId="550015FF" w16cid:durableId="262C0E5E"/>
  <w16cid:commentId w16cid:paraId="3B230D07" w16cid:durableId="26354562"/>
  <w16cid:commentId w16cid:paraId="1F54B6D8" w16cid:durableId="2628A401"/>
  <w16cid:commentId w16cid:paraId="1FFA5E6D" w16cid:durableId="262C0E7F"/>
  <w16cid:commentId w16cid:paraId="1F54B6DA" w16cid:durableId="2628A402"/>
  <w16cid:commentId w16cid:paraId="6EDB0DA4" w16cid:durableId="262C0ED2"/>
  <w16cid:commentId w16cid:paraId="1F54B6DD" w16cid:durableId="2628A403"/>
  <w16cid:commentId w16cid:paraId="1F54B6DE" w16cid:durableId="2628A404"/>
  <w16cid:commentId w16cid:paraId="173C856D" w16cid:durableId="262C0F22"/>
  <w16cid:commentId w16cid:paraId="1F54B6DF" w16cid:durableId="2628A405"/>
  <w16cid:commentId w16cid:paraId="46A612C6" w16cid:durableId="262C0F75"/>
  <w16cid:commentId w16cid:paraId="1F54B6E1" w16cid:durableId="2628A406"/>
  <w16cid:commentId w16cid:paraId="68CCBA1A" w16cid:durableId="262C0FF9"/>
  <w16cid:commentId w16cid:paraId="6732D94A" w16cid:durableId="26354602"/>
  <w16cid:commentId w16cid:paraId="24C6E724" w16cid:durableId="26354601"/>
  <w16cid:commentId w16cid:paraId="1F54B6E3" w16cid:durableId="2628A407"/>
  <w16cid:commentId w16cid:paraId="73848B12" w16cid:durableId="262C1056"/>
  <w16cid:commentId w16cid:paraId="1F54B6E4" w16cid:durableId="2628A408"/>
  <w16cid:commentId w16cid:paraId="1F54B6E6" w16cid:durableId="2628A409"/>
  <w16cid:commentId w16cid:paraId="474B8EF9" w16cid:durableId="2628A621"/>
  <w16cid:commentId w16cid:paraId="3B19E5F6" w16cid:durableId="262C10C1"/>
  <w16cid:commentId w16cid:paraId="1F54B6E8" w16cid:durableId="2628A40A"/>
  <w16cid:commentId w16cid:paraId="1F54B6E9" w16cid:durableId="2628A40B"/>
  <w16cid:commentId w16cid:paraId="1F54B6EA" w16cid:durableId="2628A40C"/>
  <w16cid:commentId w16cid:paraId="4DED35C7" w16cid:durableId="26353CEB"/>
  <w16cid:commentId w16cid:paraId="1F54B6ED" w16cid:durableId="2628A40D"/>
  <w16cid:commentId w16cid:paraId="13086755" w16cid:durableId="262C1214"/>
  <w16cid:commentId w16cid:paraId="1F54B6EE" w16cid:durableId="2628A40E"/>
  <w16cid:commentId w16cid:paraId="1F54B6EF" w16cid:durableId="2628A40F"/>
  <w16cid:commentId w16cid:paraId="402F5D21" w16cid:durableId="262C1260"/>
  <w16cid:commentId w16cid:paraId="1F54B6F0" w16cid:durableId="2628A410"/>
  <w16cid:commentId w16cid:paraId="380C4302" w16cid:durableId="263607CF"/>
  <w16cid:commentId w16cid:paraId="5E9E159D" w16cid:durableId="26352E50"/>
  <w16cid:commentId w16cid:paraId="1F54B6F3" w16cid:durableId="2628A411"/>
  <w16cid:commentId w16cid:paraId="1F54B6F4" w16cid:durableId="2628A412"/>
  <w16cid:commentId w16cid:paraId="1F54B6F6" w16cid:durableId="2628A413"/>
  <w16cid:commentId w16cid:paraId="0531F257" w16cid:durableId="262C0B91"/>
  <w16cid:commentId w16cid:paraId="55E9ADB5" w16cid:durableId="26350559"/>
  <w16cid:commentId w16cid:paraId="2D68C157" w16cid:durableId="26350515"/>
  <w16cid:commentId w16cid:paraId="2500E9C4" w16cid:durableId="2631EA3E"/>
  <w16cid:commentId w16cid:paraId="1F54B6FB" w16cid:durableId="2628A415"/>
  <w16cid:commentId w16cid:paraId="0CF765D3" w16cid:durableId="262C1388"/>
  <w16cid:commentId w16cid:paraId="1F54B6FE" w16cid:durableId="2628A416"/>
  <w16cid:commentId w16cid:paraId="205ADE1D" w16cid:durableId="262C1470"/>
  <w16cid:commentId w16cid:paraId="1F54B6FF" w16cid:durableId="2628A417"/>
  <w16cid:commentId w16cid:paraId="1F54B700" w16cid:durableId="2628A418"/>
  <w16cid:commentId w16cid:paraId="7B8945BA" w16cid:durableId="262C1686"/>
  <w16cid:commentId w16cid:paraId="1F54B704" w16cid:durableId="2628A419"/>
  <w16cid:commentId w16cid:paraId="7CDB925D" w16cid:durableId="262C17B4"/>
  <w16cid:commentId w16cid:paraId="37E0B26D" w16cid:durableId="26355C60"/>
  <w16cid:commentId w16cid:paraId="62ED5264" w16cid:durableId="26355677"/>
  <w16cid:commentId w16cid:paraId="2F2D32CD" w16cid:durableId="2635504C"/>
  <w16cid:commentId w16cid:paraId="5E62B710" w16cid:durableId="26351377"/>
  <w16cid:commentId w16cid:paraId="7A2193D1" w16cid:durableId="26350BCB"/>
  <w16cid:commentId w16cid:paraId="4C267C7D" w16cid:durableId="263506EB"/>
  <w16cid:commentId w16cid:paraId="1F54B705" w16cid:durableId="2628A41A"/>
  <w16cid:commentId w16cid:paraId="478451D4" w16cid:durableId="262C1861"/>
  <w16cid:commentId w16cid:paraId="30084D90" w16cid:durableId="26355C1F"/>
  <w16cid:commentId w16cid:paraId="3C0A5A6F" w16cid:durableId="263501C6"/>
  <w16cid:commentId w16cid:paraId="242004D0" w16cid:durableId="26351F46"/>
  <w16cid:commentId w16cid:paraId="1F54B706" w16cid:durableId="2628A41B"/>
  <w16cid:commentId w16cid:paraId="51CC5C2B" w16cid:durableId="262C1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7FDB7" w14:textId="77777777" w:rsidR="00324CF8" w:rsidRDefault="00324CF8">
      <w:pPr>
        <w:spacing w:after="0"/>
      </w:pPr>
      <w:r>
        <w:separator/>
      </w:r>
    </w:p>
  </w:endnote>
  <w:endnote w:type="continuationSeparator" w:id="0">
    <w:p w14:paraId="12CAD573" w14:textId="77777777" w:rsidR="00324CF8" w:rsidRDefault="00324C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default"/>
    <w:sig w:usb0="00000000" w:usb1="00000000" w:usb2="00000012" w:usb3="00000000" w:csb0="4002009F" w:csb1="DFD7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Malgun Gothic"/>
    <w:panose1 w:val="02030600000101010101"/>
    <w:charset w:val="81"/>
    <w:family w:val="roman"/>
    <w:pitch w:val="default"/>
    <w:sig w:usb0="00000000" w:usb1="00000000" w:usb2="00000030" w:usb3="00000000" w:csb0="4008009F" w:csb1="DFD7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default"/>
    <w:sig w:usb0="00000000" w:usb1="00000000"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default"/>
    <w:sig w:usb0="00000000" w:usb1="00000000" w:usb2="00000016" w:usb3="00000000" w:csb0="00100001" w:csb1="00000000"/>
  </w:font>
  <w:font w:name="CG Times (WN)">
    <w:altName w:val="Arial"/>
    <w:charset w:val="00"/>
    <w:family w:val="roman"/>
    <w:pitch w:val="default"/>
    <w:sig w:usb0="00000000" w:usb1="00000000" w:usb2="00000000" w:usb3="00000000" w:csb0="00000001"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altName w:val="Arial Unicode MS"/>
    <w:charset w:val="81"/>
    <w:family w:val="modern"/>
    <w:pitch w:val="default"/>
    <w:sig w:usb0="00000000" w:usb1="00000000"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angal">
    <w:altName w:val="Cambria"/>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12" w14:textId="77777777" w:rsidR="00324CF8" w:rsidRDefault="00324CF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0B85D" w14:textId="77777777" w:rsidR="00324CF8" w:rsidRDefault="00324CF8">
      <w:pPr>
        <w:spacing w:after="0"/>
      </w:pPr>
      <w:r>
        <w:separator/>
      </w:r>
    </w:p>
  </w:footnote>
  <w:footnote w:type="continuationSeparator" w:id="0">
    <w:p w14:paraId="485463CF" w14:textId="77777777" w:rsidR="00324CF8" w:rsidRDefault="00324C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9" w14:textId="77777777" w:rsidR="00324CF8" w:rsidRDefault="00324CF8">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A" w14:textId="77777777" w:rsidR="00324CF8" w:rsidRDefault="00324CF8">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246</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B" w14:textId="77777777" w:rsidR="00324CF8" w:rsidRDefault="00324CF8">
    <w:r>
      <w:t xml:space="preserve">Page </w:t>
    </w:r>
    <w:r>
      <w:fldChar w:fldCharType="begin"/>
    </w:r>
    <w:r>
      <w:instrText>PAGE</w:instrText>
    </w:r>
    <w:r>
      <w:fldChar w:fldCharType="separate"/>
    </w:r>
    <w:r>
      <w:t>1</w:t>
    </w:r>
    <w: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C" w14:textId="77777777" w:rsidR="00324CF8" w:rsidRDefault="00324CF8">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1173</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D" w14:textId="77777777" w:rsidR="00324CF8" w:rsidRDefault="00324CF8">
    <w:pPr>
      <w:framePr w:h="284" w:hRule="exact" w:wrap="around" w:vAnchor="text" w:hAnchor="margin" w:xAlign="right" w:y="1"/>
      <w:rPr>
        <w:rFonts w:ascii="Arial" w:hAnsi="Arial" w:cs="Arial"/>
        <w:b/>
        <w:sz w:val="18"/>
        <w:szCs w:val="18"/>
      </w:rPr>
    </w:pPr>
  </w:p>
  <w:p w14:paraId="1F54B70E" w14:textId="77777777" w:rsidR="00324CF8" w:rsidRDefault="00324CF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1201</w:t>
    </w:r>
    <w:r>
      <w:rPr>
        <w:rFonts w:ascii="Arial" w:hAnsi="Arial" w:cs="Arial"/>
        <w:b/>
        <w:sz w:val="18"/>
        <w:szCs w:val="18"/>
      </w:rPr>
      <w:fldChar w:fldCharType="end"/>
    </w:r>
  </w:p>
  <w:p w14:paraId="1F54B70F" w14:textId="77777777" w:rsidR="00324CF8" w:rsidRDefault="00324CF8">
    <w:pPr>
      <w:framePr w:h="284" w:hRule="exact" w:wrap="around" w:vAnchor="text" w:hAnchor="margin" w:y="7"/>
      <w:rPr>
        <w:rFonts w:ascii="Arial" w:hAnsi="Arial" w:cs="Arial"/>
        <w:b/>
        <w:sz w:val="18"/>
        <w:szCs w:val="18"/>
      </w:rPr>
    </w:pPr>
  </w:p>
  <w:p w14:paraId="1F54B710" w14:textId="77777777" w:rsidR="00324CF8" w:rsidRDefault="00324CF8">
    <w:pPr>
      <w:pStyle w:val="Header"/>
    </w:pPr>
  </w:p>
  <w:p w14:paraId="1F54B711" w14:textId="77777777" w:rsidR="00324CF8" w:rsidRDefault="00324C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AAC6D1"/>
    <w:multiLevelType w:val="singleLevel"/>
    <w:tmpl w:val="8FAAC6D1"/>
    <w:lvl w:ilvl="0">
      <w:start w:val="2"/>
      <w:numFmt w:val="decimal"/>
      <w:lvlText w:val="%1)"/>
      <w:lvlJc w:val="left"/>
      <w:pPr>
        <w:tabs>
          <w:tab w:val="left" w:pos="312"/>
        </w:tabs>
      </w:pPr>
    </w:lvl>
  </w:abstractNum>
  <w:abstractNum w:abstractNumId="1" w15:restartNumberingAfterBreak="0">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15:restartNumberingAfterBreak="0">
    <w:nsid w:val="4B0C5194"/>
    <w:multiLevelType w:val="multilevel"/>
    <w:tmpl w:val="4B0C5194"/>
    <w:lvl w:ilvl="0">
      <w:start w:val="1"/>
      <w:numFmt w:val="decimal"/>
      <w:lvlText w:val="%1."/>
      <w:lvlJc w:val="left"/>
      <w:pPr>
        <w:ind w:left="360" w:hanging="360"/>
      </w:pPr>
      <w:rPr>
        <w:rFonts w:eastAsia="DengXian"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2"/>
  </w:num>
  <w:num w:numId="6">
    <w:abstractNumId w:val="5"/>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OPPO (Qianxi)">
    <w15:presenceInfo w15:providerId="None" w15:userId="OPPO (Qianxi)"/>
  </w15:person>
  <w15:person w15:author="InterDigital (Martino Freda)">
    <w15:presenceInfo w15:providerId="None" w15:userId="InterDigital (Martino Freda)"/>
  </w15:person>
  <w15:person w15:author="Nokia (Jakob)">
    <w15:presenceInfo w15:providerId="None" w15:userId="Nokia (Jakob)"/>
  </w15:person>
  <w15:person w15:author="ZTE">
    <w15:presenceInfo w15:providerId="None" w15:userId="ZTE"/>
  </w15:person>
  <w15:person w15:author="vivo">
    <w15:presenceInfo w15:providerId="None" w15:userId="vivo"/>
  </w15:person>
  <w15:person w15:author="Rapp_post_118e">
    <w15:presenceInfo w15:providerId="None" w15:userId="Rapp_post_118e"/>
  </w15:person>
  <w15:person w15:author="Huawei-Tao Cai">
    <w15:presenceInfo w15:providerId="None" w15:userId="Huawei-Tao Cai"/>
  </w15:person>
  <w15:person w15:author="Rapp_post_118e_revision">
    <w15:presenceInfo w15:providerId="None" w15:userId="Rapp_post_118e_revis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63C07"/>
    <w:rsid w:val="00065E59"/>
    <w:rsid w:val="00067E2E"/>
    <w:rsid w:val="000766FE"/>
    <w:rsid w:val="00082439"/>
    <w:rsid w:val="000955E3"/>
    <w:rsid w:val="000A67E8"/>
    <w:rsid w:val="000B0270"/>
    <w:rsid w:val="000B1DC4"/>
    <w:rsid w:val="000C44CC"/>
    <w:rsid w:val="000E4B57"/>
    <w:rsid w:val="000E5057"/>
    <w:rsid w:val="000E6A75"/>
    <w:rsid w:val="000E7B9A"/>
    <w:rsid w:val="000F3198"/>
    <w:rsid w:val="00103656"/>
    <w:rsid w:val="0010670F"/>
    <w:rsid w:val="00106EE5"/>
    <w:rsid w:val="00113922"/>
    <w:rsid w:val="001149C3"/>
    <w:rsid w:val="00120EE1"/>
    <w:rsid w:val="001247E2"/>
    <w:rsid w:val="00124A70"/>
    <w:rsid w:val="001438C3"/>
    <w:rsid w:val="00146941"/>
    <w:rsid w:val="00156727"/>
    <w:rsid w:val="00156D65"/>
    <w:rsid w:val="001626AF"/>
    <w:rsid w:val="001656F8"/>
    <w:rsid w:val="00166CE5"/>
    <w:rsid w:val="001674C7"/>
    <w:rsid w:val="001A1572"/>
    <w:rsid w:val="001B0631"/>
    <w:rsid w:val="001B1FAC"/>
    <w:rsid w:val="001B73C9"/>
    <w:rsid w:val="001C2442"/>
    <w:rsid w:val="001D198F"/>
    <w:rsid w:val="001D2549"/>
    <w:rsid w:val="001D30A5"/>
    <w:rsid w:val="001D4FD3"/>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74515"/>
    <w:rsid w:val="002806FA"/>
    <w:rsid w:val="00280C40"/>
    <w:rsid w:val="002850BE"/>
    <w:rsid w:val="00285665"/>
    <w:rsid w:val="002866DC"/>
    <w:rsid w:val="002A0874"/>
    <w:rsid w:val="002A17C8"/>
    <w:rsid w:val="002A3A1B"/>
    <w:rsid w:val="002A7ACC"/>
    <w:rsid w:val="002C13C4"/>
    <w:rsid w:val="002D3D15"/>
    <w:rsid w:val="002E236E"/>
    <w:rsid w:val="002E5F8F"/>
    <w:rsid w:val="00311604"/>
    <w:rsid w:val="00311A2A"/>
    <w:rsid w:val="00315395"/>
    <w:rsid w:val="00315DB7"/>
    <w:rsid w:val="00320BB0"/>
    <w:rsid w:val="00323A46"/>
    <w:rsid w:val="00324CF8"/>
    <w:rsid w:val="00330FAC"/>
    <w:rsid w:val="00336ED4"/>
    <w:rsid w:val="00341B80"/>
    <w:rsid w:val="00343107"/>
    <w:rsid w:val="00353462"/>
    <w:rsid w:val="00354F70"/>
    <w:rsid w:val="003607FA"/>
    <w:rsid w:val="0036257F"/>
    <w:rsid w:val="00370006"/>
    <w:rsid w:val="00373639"/>
    <w:rsid w:val="00373C7C"/>
    <w:rsid w:val="00382C4D"/>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62DA"/>
    <w:rsid w:val="00420AC2"/>
    <w:rsid w:val="004260F4"/>
    <w:rsid w:val="004431C6"/>
    <w:rsid w:val="00447DB1"/>
    <w:rsid w:val="0045265C"/>
    <w:rsid w:val="004549CE"/>
    <w:rsid w:val="00455A67"/>
    <w:rsid w:val="00456787"/>
    <w:rsid w:val="0046229A"/>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16AB"/>
    <w:rsid w:val="004E10F1"/>
    <w:rsid w:val="004F5711"/>
    <w:rsid w:val="00502A70"/>
    <w:rsid w:val="005054C9"/>
    <w:rsid w:val="00515431"/>
    <w:rsid w:val="005267CE"/>
    <w:rsid w:val="00530CDB"/>
    <w:rsid w:val="005467B3"/>
    <w:rsid w:val="00551713"/>
    <w:rsid w:val="00572A85"/>
    <w:rsid w:val="00577776"/>
    <w:rsid w:val="00585CD5"/>
    <w:rsid w:val="005947A8"/>
    <w:rsid w:val="005A4DF3"/>
    <w:rsid w:val="005B50F6"/>
    <w:rsid w:val="005B58F1"/>
    <w:rsid w:val="005B7949"/>
    <w:rsid w:val="005C1A43"/>
    <w:rsid w:val="005C286C"/>
    <w:rsid w:val="005C28E0"/>
    <w:rsid w:val="005C2E79"/>
    <w:rsid w:val="005C4786"/>
    <w:rsid w:val="005C6967"/>
    <w:rsid w:val="005D584D"/>
    <w:rsid w:val="005E1D8B"/>
    <w:rsid w:val="005E3302"/>
    <w:rsid w:val="005F0180"/>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731A3"/>
    <w:rsid w:val="00680281"/>
    <w:rsid w:val="00683680"/>
    <w:rsid w:val="00694573"/>
    <w:rsid w:val="00694FE2"/>
    <w:rsid w:val="006970E1"/>
    <w:rsid w:val="006A1DC4"/>
    <w:rsid w:val="006A331D"/>
    <w:rsid w:val="006A49BD"/>
    <w:rsid w:val="006A575D"/>
    <w:rsid w:val="006A6D76"/>
    <w:rsid w:val="006D266C"/>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64D7"/>
    <w:rsid w:val="00941E0D"/>
    <w:rsid w:val="00944D7E"/>
    <w:rsid w:val="00950B62"/>
    <w:rsid w:val="00954442"/>
    <w:rsid w:val="009556C4"/>
    <w:rsid w:val="00957FBD"/>
    <w:rsid w:val="00960C07"/>
    <w:rsid w:val="00961227"/>
    <w:rsid w:val="00963B1B"/>
    <w:rsid w:val="0096633D"/>
    <w:rsid w:val="00975C5C"/>
    <w:rsid w:val="00976ACB"/>
    <w:rsid w:val="0098409D"/>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18CA"/>
    <w:rsid w:val="00A13BC1"/>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3B3E"/>
    <w:rsid w:val="00C70BAB"/>
    <w:rsid w:val="00C75D8B"/>
    <w:rsid w:val="00C85AF7"/>
    <w:rsid w:val="00C86E8D"/>
    <w:rsid w:val="00C94E57"/>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57ED"/>
    <w:rsid w:val="00D47B9B"/>
    <w:rsid w:val="00D50271"/>
    <w:rsid w:val="00D56722"/>
    <w:rsid w:val="00D56E74"/>
    <w:rsid w:val="00D61DFC"/>
    <w:rsid w:val="00D62B9F"/>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116B7"/>
    <w:rsid w:val="00E167C3"/>
    <w:rsid w:val="00E26F79"/>
    <w:rsid w:val="00E31A5C"/>
    <w:rsid w:val="00E333D7"/>
    <w:rsid w:val="00E356E3"/>
    <w:rsid w:val="00E54ABC"/>
    <w:rsid w:val="00E61305"/>
    <w:rsid w:val="00E673A2"/>
    <w:rsid w:val="00E67C13"/>
    <w:rsid w:val="00E72741"/>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4923"/>
    <w:rsid w:val="00EF7285"/>
    <w:rsid w:val="00F01365"/>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4:docId w14:val="1F53E2FC"/>
  <w15:docId w15:val="{38C59D65-3AAF-4789-95E3-BA6C8E7E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qFormat="1"/>
    <w:lsdException w:name="Normal Indent" w:locked="1" w:semiHidden="1" w:unhideWhenUsed="1"/>
    <w:lsdException w:name="footnote text" w:qFormat="1"/>
    <w:lsdException w:name="annotation text" w:uiPriority="99" w:qFormat="1"/>
    <w:lsdException w:name="header" w:qFormat="1"/>
    <w:lsdException w:name="footer"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lsdException w:name="macro" w:locked="1" w:semiHidden="1" w:unhideWhenUsed="1"/>
    <w:lsdException w:name="toa heading" w:locked="1" w:semiHidden="1" w:unhideWhenUsed="1"/>
    <w:lsdException w:name="List Bullet" w:qFormat="1"/>
    <w:lsdException w:name="List 3"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ListParagraphChar">
    <w:name w:val="List Paragraph Char"/>
    <w:link w:val="ListParagraph"/>
    <w:uiPriority w:val="34"/>
    <w:qFormat/>
    <w:locked/>
    <w:rPr>
      <w:rFonts w:eastAsia="Times New Roman"/>
      <w:lang w:val="en-GB" w:eastAsia="ja-JP"/>
    </w:rPr>
  </w:style>
  <w:style w:type="paragraph" w:customStyle="1" w:styleId="xmsonormal">
    <w:name w:val="x_msonormal"/>
    <w:basedOn w:val="Normal"/>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0">
    <w:name w:val="正文1"/>
    <w:pPr>
      <w:jc w:val="both"/>
    </w:pPr>
    <w:rPr>
      <w:rFonts w:eastAsia="SimSun"/>
      <w:kern w:val="2"/>
      <w:sz w:val="21"/>
      <w:szCs w:val="21"/>
      <w:lang w:val="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DefaultParagraphFont"/>
  </w:style>
  <w:style w:type="paragraph" w:customStyle="1" w:styleId="Proposal">
    <w:name w:val="Proposal"/>
    <w:basedOn w:val="Normal"/>
    <w:link w:val="ProposalChar"/>
    <w:qFormat/>
    <w:pPr>
      <w:numPr>
        <w:numId w:val="2"/>
      </w:numPr>
      <w:tabs>
        <w:tab w:val="left" w:pos="1701"/>
      </w:tabs>
      <w:spacing w:after="120"/>
      <w:jc w:val="both"/>
    </w:pPr>
    <w:rPr>
      <w:rFonts w:ascii="Arial" w:eastAsia="DengXian" w:hAnsi="Arial"/>
      <w:b/>
      <w:bCs/>
      <w:lang w:eastAsia="zh-CN"/>
    </w:rPr>
  </w:style>
  <w:style w:type="character" w:customStyle="1" w:styleId="ProposalChar">
    <w:name w:val="Proposal Char"/>
    <w:link w:val="Proposal"/>
    <w:qFormat/>
    <w:rPr>
      <w:rFonts w:ascii="Arial" w:eastAsia="DengXian" w:hAnsi="Arial"/>
      <w:b/>
      <w:bCs/>
      <w:lang w:val="en-GB" w:eastAsia="zh-CN"/>
    </w:rPr>
  </w:style>
  <w:style w:type="character" w:customStyle="1" w:styleId="eop">
    <w:name w:val="eop"/>
    <w:basedOn w:val="DefaultParagraphFont"/>
    <w:qFormat/>
  </w:style>
  <w:style w:type="paragraph" w:customStyle="1" w:styleId="Doc-title">
    <w:name w:val="Doc-title"/>
    <w:basedOn w:val="Normal"/>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image" Target="media/image4.wmf"/><Relationship Id="rId42" Type="http://schemas.openxmlformats.org/officeDocument/2006/relationships/image" Target="media/image13.wmf"/><Relationship Id="rId47" Type="http://schemas.openxmlformats.org/officeDocument/2006/relationships/oleObject" Target="embeddings/oleObject12.bin"/><Relationship Id="rId63" Type="http://schemas.openxmlformats.org/officeDocument/2006/relationships/image" Target="media/image29.wmf"/><Relationship Id="rId68" Type="http://schemas.openxmlformats.org/officeDocument/2006/relationships/image" Target="media/image34.emf"/><Relationship Id="rId84" Type="http://schemas.openxmlformats.org/officeDocument/2006/relationships/image" Target="media/image49.wmf"/><Relationship Id="rId89" Type="http://schemas.openxmlformats.org/officeDocument/2006/relationships/image" Target="media/image54.emf"/><Relationship Id="rId16" Type="http://schemas.openxmlformats.org/officeDocument/2006/relationships/hyperlink" Target="http://www.3gpp.org/ftp/Specs/html-info/21900.htm" TargetMode="External"/><Relationship Id="rId107"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8.wmf"/><Relationship Id="rId37" Type="http://schemas.openxmlformats.org/officeDocument/2006/relationships/oleObject" Target="embeddings/oleObject7.bin"/><Relationship Id="rId53" Type="http://schemas.openxmlformats.org/officeDocument/2006/relationships/image" Target="media/image20.wmf"/><Relationship Id="rId58" Type="http://schemas.openxmlformats.org/officeDocument/2006/relationships/image" Target="media/image24.wmf"/><Relationship Id="rId74" Type="http://schemas.openxmlformats.org/officeDocument/2006/relationships/image" Target="media/image40.wmf"/><Relationship Id="rId79" Type="http://schemas.openxmlformats.org/officeDocument/2006/relationships/image" Target="media/image45.emf"/><Relationship Id="rId102" Type="http://schemas.openxmlformats.org/officeDocument/2006/relationships/image" Target="media/image62.wmf"/><Relationship Id="rId5" Type="http://schemas.openxmlformats.org/officeDocument/2006/relationships/customXml" Target="../customXml/item5.xml"/><Relationship Id="rId90" Type="http://schemas.openxmlformats.org/officeDocument/2006/relationships/image" Target="media/image55.wmf"/><Relationship Id="rId95" Type="http://schemas.openxmlformats.org/officeDocument/2006/relationships/image" Target="media/image59.wmf"/><Relationship Id="rId22" Type="http://schemas.openxmlformats.org/officeDocument/2006/relationships/oleObject" Target="embeddings/oleObject1.bin"/><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6.wmf"/><Relationship Id="rId64" Type="http://schemas.openxmlformats.org/officeDocument/2006/relationships/image" Target="media/image30.wmf"/><Relationship Id="rId69" Type="http://schemas.openxmlformats.org/officeDocument/2006/relationships/image" Target="media/image35.wmf"/><Relationship Id="rId80" Type="http://schemas.openxmlformats.org/officeDocument/2006/relationships/image" Target="media/image46.emf"/><Relationship Id="rId85" Type="http://schemas.openxmlformats.org/officeDocument/2006/relationships/image" Target="media/image50.wmf"/><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oleObject" Target="embeddings/oleObject5.bin"/><Relationship Id="rId38" Type="http://schemas.openxmlformats.org/officeDocument/2006/relationships/image" Target="media/image11.wmf"/><Relationship Id="rId59" Type="http://schemas.openxmlformats.org/officeDocument/2006/relationships/image" Target="media/image25.wmf"/><Relationship Id="rId103" Type="http://schemas.openxmlformats.org/officeDocument/2006/relationships/image" Target="media/image63.wmf"/><Relationship Id="rId108"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36.wmf"/><Relationship Id="rId75" Type="http://schemas.openxmlformats.org/officeDocument/2006/relationships/image" Target="media/image41.wmf"/><Relationship Id="rId91" Type="http://schemas.openxmlformats.org/officeDocument/2006/relationships/oleObject" Target="embeddings/oleObject16.bin"/><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comments" Target="comments.xml"/><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oleObject" Target="embeddings/oleObject14.bin"/><Relationship Id="rId106" Type="http://schemas.openxmlformats.org/officeDocument/2006/relationships/header" Target="header5.xm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image" Target="media/image31.wmf"/><Relationship Id="rId73" Type="http://schemas.openxmlformats.org/officeDocument/2006/relationships/image" Target="media/image39.wmf"/><Relationship Id="rId78" Type="http://schemas.openxmlformats.org/officeDocument/2006/relationships/image" Target="media/image44.emf"/><Relationship Id="rId81" Type="http://schemas.openxmlformats.org/officeDocument/2006/relationships/image" Target="media/image47.wmf"/><Relationship Id="rId86" Type="http://schemas.openxmlformats.org/officeDocument/2006/relationships/image" Target="media/image51.wmf"/><Relationship Id="rId94" Type="http://schemas.openxmlformats.org/officeDocument/2006/relationships/image" Target="media/image58.wmf"/><Relationship Id="rId99" Type="http://schemas.openxmlformats.org/officeDocument/2006/relationships/header" Target="header2.xm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oleObject" Target="embeddings/oleObject8.bin"/><Relationship Id="rId109" Type="http://schemas.microsoft.com/office/2011/relationships/people" Target="people.xml"/><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image" Target="media/image22.wmf"/><Relationship Id="rId76" Type="http://schemas.openxmlformats.org/officeDocument/2006/relationships/image" Target="media/image42.emf"/><Relationship Id="rId97" Type="http://schemas.openxmlformats.org/officeDocument/2006/relationships/image" Target="media/image61.wmf"/><Relationship Id="rId104" Type="http://schemas.openxmlformats.org/officeDocument/2006/relationships/image" Target="media/image64.wmf"/><Relationship Id="rId7" Type="http://schemas.openxmlformats.org/officeDocument/2006/relationships/customXml" Target="../customXml/item7.xml"/><Relationship Id="rId71" Type="http://schemas.openxmlformats.org/officeDocument/2006/relationships/image" Target="media/image37.emf"/><Relationship Id="rId92" Type="http://schemas.openxmlformats.org/officeDocument/2006/relationships/image" Target="media/image56.wmf"/><Relationship Id="rId2" Type="http://schemas.openxmlformats.org/officeDocument/2006/relationships/customXml" Target="../customXml/item2.xml"/><Relationship Id="rId29" Type="http://schemas.openxmlformats.org/officeDocument/2006/relationships/oleObject" Target="embeddings/oleObject3.bin"/><Relationship Id="rId24" Type="http://schemas.microsoft.com/office/2011/relationships/commentsExtended" Target="commentsExtended.xml"/><Relationship Id="rId40" Type="http://schemas.openxmlformats.org/officeDocument/2006/relationships/image" Target="media/image12.wmf"/><Relationship Id="rId45" Type="http://schemas.openxmlformats.org/officeDocument/2006/relationships/oleObject" Target="embeddings/oleObject11.bin"/><Relationship Id="rId66" Type="http://schemas.openxmlformats.org/officeDocument/2006/relationships/image" Target="media/image32.wmf"/><Relationship Id="rId87" Type="http://schemas.openxmlformats.org/officeDocument/2006/relationships/image" Target="media/image52.wmf"/><Relationship Id="rId110"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15.bin"/><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image" Target="media/image23.wmf"/><Relationship Id="rId77" Type="http://schemas.openxmlformats.org/officeDocument/2006/relationships/image" Target="media/image43.emf"/><Relationship Id="rId100" Type="http://schemas.openxmlformats.org/officeDocument/2006/relationships/header" Target="header3.xml"/><Relationship Id="rId105" Type="http://schemas.openxmlformats.org/officeDocument/2006/relationships/image" Target="media/image65.emf"/><Relationship Id="rId8" Type="http://schemas.openxmlformats.org/officeDocument/2006/relationships/numbering" Target="numbering.xml"/><Relationship Id="rId51" Type="http://schemas.openxmlformats.org/officeDocument/2006/relationships/image" Target="media/image18.wmf"/><Relationship Id="rId72" Type="http://schemas.openxmlformats.org/officeDocument/2006/relationships/image" Target="media/image38.wmf"/><Relationship Id="rId93" Type="http://schemas.openxmlformats.org/officeDocument/2006/relationships/image" Target="media/image57.wmf"/><Relationship Id="rId98" Type="http://schemas.openxmlformats.org/officeDocument/2006/relationships/header" Target="header1.xml"/><Relationship Id="rId3" Type="http://schemas.openxmlformats.org/officeDocument/2006/relationships/customXml" Target="../customXml/item3.xml"/><Relationship Id="rId25" Type="http://schemas.microsoft.com/office/2016/09/relationships/commentsIds" Target="commentsIds.xml"/><Relationship Id="rId46" Type="http://schemas.openxmlformats.org/officeDocument/2006/relationships/image" Target="media/image15.wmf"/><Relationship Id="rId67" Type="http://schemas.openxmlformats.org/officeDocument/2006/relationships/image" Target="media/image33.wmf"/><Relationship Id="rId20" Type="http://schemas.openxmlformats.org/officeDocument/2006/relationships/package" Target="embeddings/Microsoft_Visio___1.vsdx"/><Relationship Id="rId41" Type="http://schemas.openxmlformats.org/officeDocument/2006/relationships/oleObject" Target="embeddings/oleObject9.bin"/><Relationship Id="rId62" Type="http://schemas.openxmlformats.org/officeDocument/2006/relationships/image" Target="media/image28.emf"/><Relationship Id="rId83" Type="http://schemas.openxmlformats.org/officeDocument/2006/relationships/image" Target="media/image48.wmf"/><Relationship Id="rId88" Type="http://schemas.openxmlformats.org/officeDocument/2006/relationships/image" Target="media/image5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2.xml><?xml version="1.0" encoding="utf-8"?>
<ds:datastoreItem xmlns:ds="http://schemas.openxmlformats.org/officeDocument/2006/customXml" ds:itemID="{19A98C2B-6315-4138-B240-886798D3ED5A}">
  <ds:schemaRefs>
    <ds:schemaRef ds:uri="http://purl.org/dc/elements/1.1/"/>
    <ds:schemaRef ds:uri="http://schemas.openxmlformats.org/package/2006/metadata/core-properties"/>
    <ds:schemaRef ds:uri="http://purl.org/dc/terms/"/>
    <ds:schemaRef ds:uri="83f22d2f-d16e-4be6-ad4f-29fa0b067c3c"/>
    <ds:schemaRef ds:uri="http://schemas.microsoft.com/office/2006/documentManagement/types"/>
    <ds:schemaRef ds:uri="http://www.w3.org/XML/1998/namespace"/>
    <ds:schemaRef ds:uri="a3840f4f-04be-43d1-b2ef-6ff1382503c7"/>
    <ds:schemaRef ds:uri="http://schemas.microsoft.com/office/infopath/2007/PartnerControls"/>
    <ds:schemaRef ds:uri="http://purl.org/dc/dcmitype/"/>
    <ds:schemaRef ds:uri="3b34c8f0-1ef5-4d1e-bb66-517ce7fe7356"/>
    <ds:schemaRef ds:uri="71c5aaf6-e6ce-465b-b873-5148d2a4c105"/>
    <ds:schemaRef ds:uri="http://schemas.microsoft.com/office/2006/metadata/properties"/>
  </ds:schemaRefs>
</ds:datastoreItem>
</file>

<file path=customXml/itemProps3.xml><?xml version="1.0" encoding="utf-8"?>
<ds:datastoreItem xmlns:ds="http://schemas.openxmlformats.org/officeDocument/2006/customXml" ds:itemID="{6A643DCC-B1A9-404D-8764-CE399A371D2C}">
  <ds:schemaRefs>
    <ds:schemaRef ds:uri="Microsoft.SharePoint.Taxonomy.ContentTypeSync"/>
  </ds:schemaRefs>
</ds:datastoreItem>
</file>

<file path=customXml/itemProps4.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7.xml><?xml version="1.0" encoding="utf-8"?>
<ds:datastoreItem xmlns:ds="http://schemas.openxmlformats.org/officeDocument/2006/customXml" ds:itemID="{53A0DD8E-6C99-4AC1-9638-FDE574E53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1153</Pages>
  <Words>335181</Words>
  <Characters>2597490</Characters>
  <Application>Microsoft Office Word</Application>
  <DocSecurity>0</DocSecurity>
  <Lines>21645</Lines>
  <Paragraphs>5853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2926818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Rapp_post_118e_revision</cp:lastModifiedBy>
  <cp:revision>2</cp:revision>
  <cp:lastPrinted>2017-05-09T05:55:00Z</cp:lastPrinted>
  <dcterms:created xsi:type="dcterms:W3CDTF">2022-05-25T10:14:00Z</dcterms:created>
  <dcterms:modified xsi:type="dcterms:W3CDTF">2022-05-25T10:14:00Z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1653383062</vt:lpwstr>
  </property>
</Properties>
</file>