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88B81" w14:textId="78CB808E" w:rsidR="00B70BA6" w:rsidRDefault="00B70BA6" w:rsidP="00B70BA6">
      <w:pPr>
        <w:pStyle w:val="CRCoverPage"/>
        <w:tabs>
          <w:tab w:val="right" w:pos="9639"/>
        </w:tabs>
        <w:spacing w:after="0"/>
        <w:rPr>
          <w:b/>
          <w:i/>
          <w:noProof/>
          <w:sz w:val="28"/>
        </w:rPr>
      </w:pPr>
      <w:bookmarkStart w:id="0" w:name="_Toc60776683"/>
      <w:bookmarkStart w:id="1" w:name="_Toc68014623"/>
      <w:r>
        <w:rPr>
          <w:b/>
          <w:noProof/>
          <w:sz w:val="24"/>
        </w:rPr>
        <w:t>3GPP TSG-RAN2 Meeting #116</w:t>
      </w:r>
      <w:r w:rsidR="00E429A6">
        <w:rPr>
          <w:b/>
          <w:noProof/>
          <w:sz w:val="24"/>
        </w:rPr>
        <w:t>bis</w:t>
      </w:r>
      <w:r>
        <w:rPr>
          <w:b/>
          <w:noProof/>
          <w:sz w:val="24"/>
        </w:rPr>
        <w:t>-e</w:t>
      </w:r>
      <w:r>
        <w:rPr>
          <w:b/>
          <w:i/>
          <w:noProof/>
          <w:sz w:val="28"/>
        </w:rPr>
        <w:tab/>
      </w:r>
      <w:r w:rsidR="009C2746" w:rsidRPr="009C2746">
        <w:rPr>
          <w:b/>
          <w:i/>
          <w:noProof/>
          <w:sz w:val="28"/>
        </w:rPr>
        <w:t>R2-2</w:t>
      </w:r>
      <w:r w:rsidR="00E429A6">
        <w:rPr>
          <w:b/>
          <w:i/>
          <w:noProof/>
          <w:sz w:val="28"/>
        </w:rPr>
        <w:t>20</w:t>
      </w:r>
      <w:r w:rsidR="00F70F66">
        <w:rPr>
          <w:b/>
          <w:i/>
          <w:noProof/>
          <w:sz w:val="28"/>
        </w:rPr>
        <w:t>xxxx</w:t>
      </w:r>
    </w:p>
    <w:p w14:paraId="5C5CBC16" w14:textId="2E175B31" w:rsidR="00B70BA6" w:rsidRDefault="00B70BA6" w:rsidP="00B70BA6">
      <w:pPr>
        <w:pStyle w:val="CRCoverPage"/>
        <w:outlineLvl w:val="0"/>
        <w:rPr>
          <w:b/>
          <w:noProof/>
          <w:sz w:val="24"/>
        </w:rPr>
      </w:pPr>
      <w:r w:rsidRPr="003579C6">
        <w:rPr>
          <w:b/>
          <w:noProof/>
          <w:sz w:val="24"/>
        </w:rPr>
        <w:t>Online</w:t>
      </w:r>
      <w:r>
        <w:rPr>
          <w:b/>
          <w:noProof/>
          <w:sz w:val="24"/>
        </w:rPr>
        <w:t xml:space="preserve">, </w:t>
      </w:r>
      <w:r w:rsidR="00E429A6">
        <w:rPr>
          <w:b/>
          <w:noProof/>
          <w:sz w:val="24"/>
        </w:rPr>
        <w:t>17</w:t>
      </w:r>
      <w:r w:rsidRPr="004E1027">
        <w:rPr>
          <w:b/>
          <w:noProof/>
          <w:sz w:val="24"/>
        </w:rPr>
        <w:t xml:space="preserve">- </w:t>
      </w:r>
      <w:r w:rsidR="00E429A6">
        <w:rPr>
          <w:b/>
          <w:noProof/>
          <w:sz w:val="24"/>
        </w:rPr>
        <w:t>25</w:t>
      </w:r>
      <w:r w:rsidRPr="004E1027">
        <w:rPr>
          <w:b/>
          <w:noProof/>
          <w:sz w:val="24"/>
        </w:rPr>
        <w:t>-</w:t>
      </w:r>
      <w:r w:rsidR="00E429A6">
        <w:rPr>
          <w:b/>
          <w:noProof/>
          <w:sz w:val="24"/>
        </w:rPr>
        <w:t>January</w:t>
      </w:r>
      <w:r w:rsidRPr="004E1027">
        <w:rPr>
          <w:b/>
          <w:noProof/>
          <w:sz w:val="24"/>
        </w:rPr>
        <w:t xml:space="preserve"> 202</w:t>
      </w:r>
      <w:r w:rsidR="00E429A6">
        <w:rPr>
          <w:b/>
          <w:noProof/>
          <w:sz w:val="24"/>
        </w:rPr>
        <w:t>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0BA6" w14:paraId="18F23E36" w14:textId="77777777" w:rsidTr="006762D9">
        <w:tc>
          <w:tcPr>
            <w:tcW w:w="9641" w:type="dxa"/>
            <w:gridSpan w:val="9"/>
            <w:tcBorders>
              <w:top w:val="single" w:sz="4" w:space="0" w:color="auto"/>
              <w:left w:val="single" w:sz="4" w:space="0" w:color="auto"/>
              <w:right w:val="single" w:sz="4" w:space="0" w:color="auto"/>
            </w:tcBorders>
          </w:tcPr>
          <w:p w14:paraId="6CA88B3B" w14:textId="77777777" w:rsidR="00B70BA6" w:rsidRDefault="00B70BA6" w:rsidP="006762D9">
            <w:pPr>
              <w:pStyle w:val="CRCoverPage"/>
              <w:spacing w:after="0"/>
              <w:jc w:val="right"/>
              <w:rPr>
                <w:i/>
                <w:noProof/>
              </w:rPr>
            </w:pPr>
            <w:r>
              <w:rPr>
                <w:i/>
                <w:noProof/>
                <w:sz w:val="14"/>
              </w:rPr>
              <w:t>CR-Form-v12.1</w:t>
            </w:r>
          </w:p>
        </w:tc>
      </w:tr>
      <w:tr w:rsidR="00B70BA6" w14:paraId="3B05F15F" w14:textId="77777777" w:rsidTr="006762D9">
        <w:tc>
          <w:tcPr>
            <w:tcW w:w="9641" w:type="dxa"/>
            <w:gridSpan w:val="9"/>
            <w:tcBorders>
              <w:left w:val="single" w:sz="4" w:space="0" w:color="auto"/>
              <w:right w:val="single" w:sz="4" w:space="0" w:color="auto"/>
            </w:tcBorders>
          </w:tcPr>
          <w:p w14:paraId="20496720" w14:textId="77777777" w:rsidR="00B70BA6" w:rsidRDefault="00B70BA6" w:rsidP="006762D9">
            <w:pPr>
              <w:pStyle w:val="CRCoverPage"/>
              <w:spacing w:after="0"/>
              <w:jc w:val="center"/>
              <w:rPr>
                <w:noProof/>
              </w:rPr>
            </w:pPr>
            <w:r>
              <w:rPr>
                <w:b/>
                <w:noProof/>
                <w:sz w:val="32"/>
              </w:rPr>
              <w:t>CHANGE REQUEST</w:t>
            </w:r>
          </w:p>
        </w:tc>
      </w:tr>
      <w:tr w:rsidR="00B70BA6" w14:paraId="7F62ACAE" w14:textId="77777777" w:rsidTr="006762D9">
        <w:tc>
          <w:tcPr>
            <w:tcW w:w="9641" w:type="dxa"/>
            <w:gridSpan w:val="9"/>
            <w:tcBorders>
              <w:left w:val="single" w:sz="4" w:space="0" w:color="auto"/>
              <w:right w:val="single" w:sz="4" w:space="0" w:color="auto"/>
            </w:tcBorders>
          </w:tcPr>
          <w:p w14:paraId="6E098C92" w14:textId="77777777" w:rsidR="00B70BA6" w:rsidRDefault="00B70BA6" w:rsidP="006762D9">
            <w:pPr>
              <w:pStyle w:val="CRCoverPage"/>
              <w:spacing w:after="0"/>
              <w:rPr>
                <w:noProof/>
                <w:sz w:val="8"/>
                <w:szCs w:val="8"/>
              </w:rPr>
            </w:pPr>
          </w:p>
        </w:tc>
      </w:tr>
      <w:tr w:rsidR="00B70BA6" w14:paraId="037EEBF8" w14:textId="77777777" w:rsidTr="006762D9">
        <w:tc>
          <w:tcPr>
            <w:tcW w:w="142" w:type="dxa"/>
            <w:tcBorders>
              <w:left w:val="single" w:sz="4" w:space="0" w:color="auto"/>
            </w:tcBorders>
          </w:tcPr>
          <w:p w14:paraId="078781EE" w14:textId="77777777" w:rsidR="00B70BA6" w:rsidRDefault="00B70BA6" w:rsidP="006762D9">
            <w:pPr>
              <w:pStyle w:val="CRCoverPage"/>
              <w:spacing w:after="0"/>
              <w:jc w:val="right"/>
              <w:rPr>
                <w:noProof/>
              </w:rPr>
            </w:pPr>
          </w:p>
        </w:tc>
        <w:tc>
          <w:tcPr>
            <w:tcW w:w="1559" w:type="dxa"/>
            <w:shd w:val="pct30" w:color="FFFF00" w:fill="auto"/>
          </w:tcPr>
          <w:p w14:paraId="74903E88" w14:textId="3DFE18D7" w:rsidR="00B70BA6" w:rsidRPr="00410371" w:rsidRDefault="00B70BA6" w:rsidP="006762D9">
            <w:pPr>
              <w:pStyle w:val="CRCoverPage"/>
              <w:spacing w:after="0"/>
              <w:jc w:val="center"/>
              <w:rPr>
                <w:b/>
                <w:noProof/>
                <w:sz w:val="28"/>
              </w:rPr>
            </w:pPr>
            <w:r>
              <w:rPr>
                <w:b/>
                <w:noProof/>
                <w:sz w:val="28"/>
              </w:rPr>
              <w:t>38.30</w:t>
            </w:r>
            <w:r w:rsidR="007F6456">
              <w:rPr>
                <w:b/>
                <w:noProof/>
                <w:sz w:val="28"/>
              </w:rPr>
              <w:t>5</w:t>
            </w:r>
          </w:p>
        </w:tc>
        <w:tc>
          <w:tcPr>
            <w:tcW w:w="709" w:type="dxa"/>
          </w:tcPr>
          <w:p w14:paraId="5CBBD4A6" w14:textId="77777777" w:rsidR="00B70BA6" w:rsidRDefault="00B70BA6" w:rsidP="006762D9">
            <w:pPr>
              <w:pStyle w:val="CRCoverPage"/>
              <w:spacing w:after="0"/>
              <w:jc w:val="center"/>
              <w:rPr>
                <w:noProof/>
              </w:rPr>
            </w:pPr>
            <w:r>
              <w:rPr>
                <w:b/>
                <w:noProof/>
                <w:sz w:val="28"/>
              </w:rPr>
              <w:t>CR</w:t>
            </w:r>
          </w:p>
        </w:tc>
        <w:tc>
          <w:tcPr>
            <w:tcW w:w="1276" w:type="dxa"/>
            <w:shd w:val="pct30" w:color="FFFF00" w:fill="auto"/>
          </w:tcPr>
          <w:p w14:paraId="2CD9DE37" w14:textId="77777777" w:rsidR="00B70BA6" w:rsidRPr="00410371" w:rsidRDefault="00B70BA6" w:rsidP="006762D9">
            <w:pPr>
              <w:pStyle w:val="CRCoverPage"/>
              <w:spacing w:after="0"/>
              <w:jc w:val="center"/>
              <w:rPr>
                <w:noProof/>
              </w:rPr>
            </w:pPr>
            <w:r>
              <w:rPr>
                <w:b/>
                <w:noProof/>
                <w:sz w:val="28"/>
              </w:rPr>
              <w:t>CRNum</w:t>
            </w:r>
          </w:p>
        </w:tc>
        <w:tc>
          <w:tcPr>
            <w:tcW w:w="709" w:type="dxa"/>
          </w:tcPr>
          <w:p w14:paraId="3D2EABC3" w14:textId="77777777" w:rsidR="00B70BA6" w:rsidRDefault="00B70BA6" w:rsidP="006762D9">
            <w:pPr>
              <w:pStyle w:val="CRCoverPage"/>
              <w:tabs>
                <w:tab w:val="right" w:pos="625"/>
              </w:tabs>
              <w:spacing w:after="0"/>
              <w:jc w:val="center"/>
              <w:rPr>
                <w:noProof/>
              </w:rPr>
            </w:pPr>
            <w:r>
              <w:rPr>
                <w:b/>
                <w:bCs/>
                <w:noProof/>
                <w:sz w:val="28"/>
              </w:rPr>
              <w:t>rev</w:t>
            </w:r>
          </w:p>
        </w:tc>
        <w:tc>
          <w:tcPr>
            <w:tcW w:w="992" w:type="dxa"/>
            <w:shd w:val="pct30" w:color="FFFF00" w:fill="auto"/>
          </w:tcPr>
          <w:p w14:paraId="42803221" w14:textId="6F733FD2" w:rsidR="00B70BA6" w:rsidRPr="00410371" w:rsidRDefault="004055E3" w:rsidP="006762D9">
            <w:pPr>
              <w:pStyle w:val="CRCoverPage"/>
              <w:spacing w:after="0"/>
              <w:jc w:val="center"/>
              <w:rPr>
                <w:b/>
                <w:noProof/>
              </w:rPr>
            </w:pPr>
            <w:r>
              <w:rPr>
                <w:b/>
                <w:noProof/>
                <w:sz w:val="28"/>
              </w:rPr>
              <w:t>-</w:t>
            </w:r>
          </w:p>
        </w:tc>
        <w:tc>
          <w:tcPr>
            <w:tcW w:w="2410" w:type="dxa"/>
          </w:tcPr>
          <w:p w14:paraId="4B0FF11B" w14:textId="77777777" w:rsidR="00B70BA6" w:rsidRDefault="00B70BA6" w:rsidP="006762D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3DA17FD6" w14:textId="43A88C5D" w:rsidR="00B70BA6" w:rsidRPr="00410371" w:rsidRDefault="00B70BA6" w:rsidP="006762D9">
            <w:pPr>
              <w:pStyle w:val="CRCoverPage"/>
              <w:spacing w:after="0"/>
              <w:jc w:val="center"/>
              <w:rPr>
                <w:noProof/>
                <w:sz w:val="28"/>
              </w:rPr>
            </w:pPr>
            <w:r>
              <w:rPr>
                <w:b/>
                <w:noProof/>
                <w:sz w:val="28"/>
              </w:rPr>
              <w:t>16.</w:t>
            </w:r>
            <w:r w:rsidR="00E429A6">
              <w:rPr>
                <w:b/>
                <w:noProof/>
                <w:sz w:val="28"/>
              </w:rPr>
              <w:t>7</w:t>
            </w:r>
            <w:r>
              <w:rPr>
                <w:b/>
                <w:noProof/>
                <w:sz w:val="28"/>
              </w:rPr>
              <w:t>.0</w:t>
            </w:r>
          </w:p>
        </w:tc>
        <w:tc>
          <w:tcPr>
            <w:tcW w:w="143" w:type="dxa"/>
            <w:tcBorders>
              <w:right w:val="single" w:sz="4" w:space="0" w:color="auto"/>
            </w:tcBorders>
          </w:tcPr>
          <w:p w14:paraId="77B20536" w14:textId="77777777" w:rsidR="00B70BA6" w:rsidRDefault="00B70BA6" w:rsidP="006762D9">
            <w:pPr>
              <w:pStyle w:val="CRCoverPage"/>
              <w:spacing w:after="0"/>
              <w:rPr>
                <w:noProof/>
              </w:rPr>
            </w:pPr>
          </w:p>
        </w:tc>
      </w:tr>
      <w:tr w:rsidR="00B70BA6" w14:paraId="2C9AA309" w14:textId="77777777" w:rsidTr="006762D9">
        <w:tc>
          <w:tcPr>
            <w:tcW w:w="9641" w:type="dxa"/>
            <w:gridSpan w:val="9"/>
            <w:tcBorders>
              <w:left w:val="single" w:sz="4" w:space="0" w:color="auto"/>
              <w:right w:val="single" w:sz="4" w:space="0" w:color="auto"/>
            </w:tcBorders>
          </w:tcPr>
          <w:p w14:paraId="372F4C9B" w14:textId="77777777" w:rsidR="00B70BA6" w:rsidRDefault="00B70BA6" w:rsidP="006762D9">
            <w:pPr>
              <w:pStyle w:val="CRCoverPage"/>
              <w:spacing w:after="0"/>
              <w:rPr>
                <w:noProof/>
              </w:rPr>
            </w:pPr>
          </w:p>
        </w:tc>
      </w:tr>
      <w:tr w:rsidR="00B70BA6" w14:paraId="578C85D8" w14:textId="77777777" w:rsidTr="006762D9">
        <w:tc>
          <w:tcPr>
            <w:tcW w:w="9641" w:type="dxa"/>
            <w:gridSpan w:val="9"/>
            <w:tcBorders>
              <w:top w:val="single" w:sz="4" w:space="0" w:color="auto"/>
            </w:tcBorders>
          </w:tcPr>
          <w:p w14:paraId="436D6A1C" w14:textId="77777777" w:rsidR="00B70BA6" w:rsidRPr="00F25D98" w:rsidRDefault="00B70BA6" w:rsidP="006762D9">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eastAsiaTheme="minorEastAsia"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eastAsiaTheme="minorEastAsia" w:cs="Arial"/>
                  <w:i/>
                  <w:noProof/>
                </w:rPr>
                <w:t>http://www.3gpp.org/Change-Requests</w:t>
              </w:r>
            </w:hyperlink>
            <w:r w:rsidRPr="00F25D98">
              <w:rPr>
                <w:rFonts w:cs="Arial"/>
                <w:i/>
                <w:noProof/>
              </w:rPr>
              <w:t>.</w:t>
            </w:r>
          </w:p>
        </w:tc>
      </w:tr>
      <w:tr w:rsidR="00B70BA6" w14:paraId="674A2E25" w14:textId="77777777" w:rsidTr="006762D9">
        <w:tc>
          <w:tcPr>
            <w:tcW w:w="9641" w:type="dxa"/>
            <w:gridSpan w:val="9"/>
          </w:tcPr>
          <w:p w14:paraId="44F788DC" w14:textId="77777777" w:rsidR="00B70BA6" w:rsidRDefault="00B70BA6" w:rsidP="006762D9">
            <w:pPr>
              <w:pStyle w:val="CRCoverPage"/>
              <w:spacing w:after="0"/>
              <w:rPr>
                <w:noProof/>
                <w:sz w:val="8"/>
                <w:szCs w:val="8"/>
              </w:rPr>
            </w:pPr>
          </w:p>
        </w:tc>
      </w:tr>
    </w:tbl>
    <w:p w14:paraId="23D9338F" w14:textId="77777777" w:rsidR="00B70BA6" w:rsidRDefault="00B70BA6" w:rsidP="00B70BA6">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0BA6" w14:paraId="7DE53809" w14:textId="77777777" w:rsidTr="006762D9">
        <w:tc>
          <w:tcPr>
            <w:tcW w:w="2835" w:type="dxa"/>
          </w:tcPr>
          <w:p w14:paraId="5E9BC0ED" w14:textId="77777777" w:rsidR="00B70BA6" w:rsidRDefault="00B70BA6" w:rsidP="006762D9">
            <w:pPr>
              <w:pStyle w:val="CRCoverPage"/>
              <w:tabs>
                <w:tab w:val="right" w:pos="2751"/>
              </w:tabs>
              <w:spacing w:after="0"/>
              <w:rPr>
                <w:b/>
                <w:i/>
                <w:noProof/>
              </w:rPr>
            </w:pPr>
            <w:r>
              <w:rPr>
                <w:b/>
                <w:i/>
                <w:noProof/>
              </w:rPr>
              <w:t>Proposed change affects:</w:t>
            </w:r>
          </w:p>
        </w:tc>
        <w:tc>
          <w:tcPr>
            <w:tcW w:w="1418" w:type="dxa"/>
          </w:tcPr>
          <w:p w14:paraId="184524FC" w14:textId="77777777" w:rsidR="00B70BA6" w:rsidRDefault="00B70BA6" w:rsidP="006762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A885B4" w14:textId="77777777" w:rsidR="00B70BA6" w:rsidRDefault="00B70BA6" w:rsidP="006762D9">
            <w:pPr>
              <w:pStyle w:val="CRCoverPage"/>
              <w:spacing w:after="0"/>
              <w:jc w:val="center"/>
              <w:rPr>
                <w:b/>
                <w:caps/>
                <w:noProof/>
              </w:rPr>
            </w:pPr>
          </w:p>
        </w:tc>
        <w:tc>
          <w:tcPr>
            <w:tcW w:w="709" w:type="dxa"/>
            <w:tcBorders>
              <w:left w:val="single" w:sz="4" w:space="0" w:color="auto"/>
            </w:tcBorders>
          </w:tcPr>
          <w:p w14:paraId="6F1E2008" w14:textId="77777777" w:rsidR="00B70BA6" w:rsidRDefault="00B70BA6" w:rsidP="006762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1BFC458" w14:textId="77777777" w:rsidR="00B70BA6" w:rsidRDefault="00B70BA6" w:rsidP="006762D9">
            <w:pPr>
              <w:pStyle w:val="CRCoverPage"/>
              <w:spacing w:after="0"/>
              <w:jc w:val="center"/>
              <w:rPr>
                <w:b/>
                <w:caps/>
                <w:noProof/>
              </w:rPr>
            </w:pPr>
            <w:r>
              <w:rPr>
                <w:b/>
                <w:caps/>
                <w:noProof/>
              </w:rPr>
              <w:t>X</w:t>
            </w:r>
          </w:p>
        </w:tc>
        <w:tc>
          <w:tcPr>
            <w:tcW w:w="2126" w:type="dxa"/>
          </w:tcPr>
          <w:p w14:paraId="64DC6478" w14:textId="77777777" w:rsidR="00B70BA6" w:rsidRDefault="00B70BA6" w:rsidP="006762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6073D36" w14:textId="77777777" w:rsidR="00B70BA6" w:rsidRDefault="00B70BA6" w:rsidP="006762D9">
            <w:pPr>
              <w:pStyle w:val="CRCoverPage"/>
              <w:spacing w:after="0"/>
              <w:jc w:val="center"/>
              <w:rPr>
                <w:b/>
                <w:caps/>
                <w:noProof/>
              </w:rPr>
            </w:pPr>
            <w:r>
              <w:rPr>
                <w:b/>
                <w:caps/>
                <w:noProof/>
              </w:rPr>
              <w:t>X</w:t>
            </w:r>
          </w:p>
        </w:tc>
        <w:tc>
          <w:tcPr>
            <w:tcW w:w="1418" w:type="dxa"/>
            <w:tcBorders>
              <w:left w:val="nil"/>
            </w:tcBorders>
          </w:tcPr>
          <w:p w14:paraId="0EC436DB" w14:textId="77777777" w:rsidR="00B70BA6" w:rsidRDefault="00B70BA6" w:rsidP="006762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793B50" w14:textId="77777777" w:rsidR="00B70BA6" w:rsidRDefault="00B70BA6" w:rsidP="006762D9">
            <w:pPr>
              <w:pStyle w:val="CRCoverPage"/>
              <w:spacing w:after="0"/>
              <w:jc w:val="center"/>
              <w:rPr>
                <w:b/>
                <w:bCs/>
                <w:caps/>
                <w:noProof/>
              </w:rPr>
            </w:pPr>
          </w:p>
        </w:tc>
      </w:tr>
    </w:tbl>
    <w:p w14:paraId="5DA3B883" w14:textId="77777777" w:rsidR="00B70BA6" w:rsidRDefault="00B70BA6" w:rsidP="00B70BA6">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0BA6" w14:paraId="7985FB78" w14:textId="77777777" w:rsidTr="006762D9">
        <w:tc>
          <w:tcPr>
            <w:tcW w:w="9640" w:type="dxa"/>
            <w:gridSpan w:val="11"/>
          </w:tcPr>
          <w:p w14:paraId="6CEA748B" w14:textId="77777777" w:rsidR="00B70BA6" w:rsidRDefault="00B70BA6" w:rsidP="006762D9">
            <w:pPr>
              <w:pStyle w:val="CRCoverPage"/>
              <w:spacing w:after="0"/>
              <w:rPr>
                <w:noProof/>
                <w:sz w:val="8"/>
                <w:szCs w:val="8"/>
              </w:rPr>
            </w:pPr>
          </w:p>
        </w:tc>
      </w:tr>
      <w:tr w:rsidR="00B70BA6" w14:paraId="39AA6678" w14:textId="77777777" w:rsidTr="006762D9">
        <w:tc>
          <w:tcPr>
            <w:tcW w:w="1843" w:type="dxa"/>
            <w:tcBorders>
              <w:top w:val="single" w:sz="4" w:space="0" w:color="auto"/>
              <w:left w:val="single" w:sz="4" w:space="0" w:color="auto"/>
            </w:tcBorders>
          </w:tcPr>
          <w:p w14:paraId="240D17EB" w14:textId="77777777" w:rsidR="00B70BA6" w:rsidRDefault="00B70BA6" w:rsidP="006762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55B4673" w14:textId="61AD7DD2" w:rsidR="00B70BA6" w:rsidRDefault="00B70BA6" w:rsidP="006762D9">
            <w:pPr>
              <w:pStyle w:val="CRCoverPage"/>
              <w:spacing w:after="0"/>
              <w:ind w:left="100"/>
              <w:rPr>
                <w:noProof/>
              </w:rPr>
            </w:pPr>
            <w:r>
              <w:rPr>
                <w:noProof/>
              </w:rPr>
              <w:t>Running 38.30</w:t>
            </w:r>
            <w:r w:rsidR="007F6456">
              <w:rPr>
                <w:noProof/>
              </w:rPr>
              <w:t>5</w:t>
            </w:r>
            <w:r>
              <w:rPr>
                <w:noProof/>
              </w:rPr>
              <w:t xml:space="preserve"> CR for </w:t>
            </w:r>
            <w:r w:rsidR="007F6456">
              <w:rPr>
                <w:noProof/>
              </w:rPr>
              <w:t>Positioning</w:t>
            </w:r>
            <w:r>
              <w:rPr>
                <w:noProof/>
              </w:rPr>
              <w:t xml:space="preserve"> WI on </w:t>
            </w:r>
            <w:r w:rsidR="007F6456">
              <w:rPr>
                <w:noProof/>
              </w:rPr>
              <w:t>RAT dependent positioning methods</w:t>
            </w:r>
          </w:p>
        </w:tc>
      </w:tr>
      <w:tr w:rsidR="00B70BA6" w14:paraId="0D995ED0" w14:textId="77777777" w:rsidTr="006762D9">
        <w:tc>
          <w:tcPr>
            <w:tcW w:w="1843" w:type="dxa"/>
            <w:tcBorders>
              <w:left w:val="single" w:sz="4" w:space="0" w:color="auto"/>
            </w:tcBorders>
          </w:tcPr>
          <w:p w14:paraId="5929E860"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37C4A276" w14:textId="77777777" w:rsidR="00B70BA6" w:rsidRDefault="00B70BA6" w:rsidP="006762D9">
            <w:pPr>
              <w:pStyle w:val="CRCoverPage"/>
              <w:spacing w:after="0"/>
              <w:rPr>
                <w:noProof/>
                <w:sz w:val="8"/>
                <w:szCs w:val="8"/>
              </w:rPr>
            </w:pPr>
          </w:p>
        </w:tc>
      </w:tr>
      <w:tr w:rsidR="00B70BA6" w14:paraId="1AF84698" w14:textId="77777777" w:rsidTr="006762D9">
        <w:tc>
          <w:tcPr>
            <w:tcW w:w="1843" w:type="dxa"/>
            <w:tcBorders>
              <w:left w:val="single" w:sz="4" w:space="0" w:color="auto"/>
            </w:tcBorders>
          </w:tcPr>
          <w:p w14:paraId="4FD71226" w14:textId="77777777" w:rsidR="00B70BA6" w:rsidRDefault="00B70BA6" w:rsidP="006762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8E02BAD" w14:textId="77777777" w:rsidR="00B70BA6" w:rsidRDefault="00B70BA6" w:rsidP="006762D9">
            <w:pPr>
              <w:pStyle w:val="CRCoverPage"/>
              <w:spacing w:after="0"/>
              <w:ind w:left="100"/>
              <w:rPr>
                <w:noProof/>
              </w:rPr>
            </w:pPr>
            <w:r w:rsidRPr="002414BA">
              <w:rPr>
                <w:noProof/>
              </w:rPr>
              <w:t>Intel Corporation</w:t>
            </w:r>
          </w:p>
        </w:tc>
      </w:tr>
      <w:tr w:rsidR="00B70BA6" w14:paraId="23D2B3E4" w14:textId="77777777" w:rsidTr="006762D9">
        <w:tc>
          <w:tcPr>
            <w:tcW w:w="1843" w:type="dxa"/>
            <w:tcBorders>
              <w:left w:val="single" w:sz="4" w:space="0" w:color="auto"/>
            </w:tcBorders>
          </w:tcPr>
          <w:p w14:paraId="41B8F848" w14:textId="77777777" w:rsidR="00B70BA6" w:rsidRDefault="00B70BA6" w:rsidP="006762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019AB6F" w14:textId="77777777" w:rsidR="00B70BA6" w:rsidRDefault="00B70BA6" w:rsidP="006762D9">
            <w:pPr>
              <w:pStyle w:val="CRCoverPage"/>
              <w:spacing w:after="0"/>
              <w:ind w:left="100"/>
              <w:rPr>
                <w:noProof/>
              </w:rPr>
            </w:pPr>
            <w:r>
              <w:t>R2</w:t>
            </w:r>
          </w:p>
        </w:tc>
      </w:tr>
      <w:tr w:rsidR="00B70BA6" w14:paraId="1CC6E03A" w14:textId="77777777" w:rsidTr="006762D9">
        <w:tc>
          <w:tcPr>
            <w:tcW w:w="1843" w:type="dxa"/>
            <w:tcBorders>
              <w:left w:val="single" w:sz="4" w:space="0" w:color="auto"/>
            </w:tcBorders>
          </w:tcPr>
          <w:p w14:paraId="654C0153" w14:textId="77777777" w:rsidR="00B70BA6" w:rsidRDefault="00B70BA6" w:rsidP="006762D9">
            <w:pPr>
              <w:pStyle w:val="CRCoverPage"/>
              <w:spacing w:after="0"/>
              <w:rPr>
                <w:b/>
                <w:i/>
                <w:noProof/>
                <w:sz w:val="8"/>
                <w:szCs w:val="8"/>
              </w:rPr>
            </w:pPr>
          </w:p>
        </w:tc>
        <w:tc>
          <w:tcPr>
            <w:tcW w:w="7797" w:type="dxa"/>
            <w:gridSpan w:val="10"/>
            <w:tcBorders>
              <w:right w:val="single" w:sz="4" w:space="0" w:color="auto"/>
            </w:tcBorders>
          </w:tcPr>
          <w:p w14:paraId="2FDBC2A4" w14:textId="77777777" w:rsidR="00B70BA6" w:rsidRDefault="00B70BA6" w:rsidP="006762D9">
            <w:pPr>
              <w:pStyle w:val="CRCoverPage"/>
              <w:spacing w:after="0"/>
              <w:rPr>
                <w:noProof/>
                <w:sz w:val="8"/>
                <w:szCs w:val="8"/>
              </w:rPr>
            </w:pPr>
          </w:p>
        </w:tc>
      </w:tr>
      <w:tr w:rsidR="00B70BA6" w14:paraId="6E1582DD" w14:textId="77777777" w:rsidTr="006762D9">
        <w:tc>
          <w:tcPr>
            <w:tcW w:w="1843" w:type="dxa"/>
            <w:tcBorders>
              <w:left w:val="single" w:sz="4" w:space="0" w:color="auto"/>
            </w:tcBorders>
          </w:tcPr>
          <w:p w14:paraId="1494D1F6" w14:textId="77777777" w:rsidR="00B70BA6" w:rsidRDefault="00B70BA6" w:rsidP="006762D9">
            <w:pPr>
              <w:pStyle w:val="CRCoverPage"/>
              <w:tabs>
                <w:tab w:val="right" w:pos="1759"/>
              </w:tabs>
              <w:spacing w:after="0"/>
              <w:rPr>
                <w:b/>
                <w:i/>
                <w:noProof/>
              </w:rPr>
            </w:pPr>
            <w:r>
              <w:rPr>
                <w:b/>
                <w:i/>
                <w:noProof/>
              </w:rPr>
              <w:t>Work item code:</w:t>
            </w:r>
          </w:p>
        </w:tc>
        <w:tc>
          <w:tcPr>
            <w:tcW w:w="3686" w:type="dxa"/>
            <w:gridSpan w:val="5"/>
            <w:shd w:val="pct30" w:color="FFFF00" w:fill="auto"/>
          </w:tcPr>
          <w:p w14:paraId="2C478962" w14:textId="50FCD44C" w:rsidR="00B70BA6" w:rsidRDefault="007F6456" w:rsidP="006762D9">
            <w:pPr>
              <w:pStyle w:val="CRCoverPage"/>
              <w:spacing w:after="0"/>
              <w:ind w:left="100"/>
              <w:rPr>
                <w:noProof/>
              </w:rPr>
            </w:pPr>
            <w:r w:rsidRPr="007F6456">
              <w:rPr>
                <w:noProof/>
              </w:rPr>
              <w:t>NR_pos_enh-Core</w:t>
            </w:r>
          </w:p>
        </w:tc>
        <w:tc>
          <w:tcPr>
            <w:tcW w:w="567" w:type="dxa"/>
            <w:tcBorders>
              <w:left w:val="nil"/>
            </w:tcBorders>
          </w:tcPr>
          <w:p w14:paraId="4F6E4539" w14:textId="77777777" w:rsidR="00B70BA6" w:rsidRDefault="00B70BA6" w:rsidP="006762D9">
            <w:pPr>
              <w:pStyle w:val="CRCoverPage"/>
              <w:spacing w:after="0"/>
              <w:ind w:right="100"/>
              <w:rPr>
                <w:noProof/>
              </w:rPr>
            </w:pPr>
          </w:p>
        </w:tc>
        <w:tc>
          <w:tcPr>
            <w:tcW w:w="1417" w:type="dxa"/>
            <w:gridSpan w:val="3"/>
            <w:tcBorders>
              <w:left w:val="nil"/>
            </w:tcBorders>
          </w:tcPr>
          <w:p w14:paraId="546286A1" w14:textId="77777777" w:rsidR="00B70BA6" w:rsidRDefault="00B70BA6" w:rsidP="006762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2D3B00B" w14:textId="6A14141F" w:rsidR="00B70BA6" w:rsidRDefault="00B70BA6" w:rsidP="006762D9">
            <w:pPr>
              <w:pStyle w:val="CRCoverPage"/>
              <w:spacing w:after="0"/>
              <w:ind w:left="100"/>
              <w:rPr>
                <w:noProof/>
              </w:rPr>
            </w:pPr>
            <w:r>
              <w:t>202</w:t>
            </w:r>
            <w:r w:rsidR="00EA3314">
              <w:t>2</w:t>
            </w:r>
            <w:r>
              <w:t>-</w:t>
            </w:r>
            <w:r w:rsidR="00EA3314">
              <w:t>01</w:t>
            </w:r>
            <w:r>
              <w:t>-</w:t>
            </w:r>
            <w:r w:rsidR="00EA3314">
              <w:t>1</w:t>
            </w:r>
            <w:r>
              <w:t>1</w:t>
            </w:r>
          </w:p>
        </w:tc>
      </w:tr>
      <w:tr w:rsidR="00B70BA6" w14:paraId="178D7B61" w14:textId="77777777" w:rsidTr="006762D9">
        <w:tc>
          <w:tcPr>
            <w:tcW w:w="1843" w:type="dxa"/>
            <w:tcBorders>
              <w:left w:val="single" w:sz="4" w:space="0" w:color="auto"/>
            </w:tcBorders>
          </w:tcPr>
          <w:p w14:paraId="4A4A5591" w14:textId="77777777" w:rsidR="00B70BA6" w:rsidRDefault="00B70BA6" w:rsidP="006762D9">
            <w:pPr>
              <w:pStyle w:val="CRCoverPage"/>
              <w:spacing w:after="0"/>
              <w:rPr>
                <w:b/>
                <w:i/>
                <w:noProof/>
                <w:sz w:val="8"/>
                <w:szCs w:val="8"/>
              </w:rPr>
            </w:pPr>
          </w:p>
        </w:tc>
        <w:tc>
          <w:tcPr>
            <w:tcW w:w="1986" w:type="dxa"/>
            <w:gridSpan w:val="4"/>
          </w:tcPr>
          <w:p w14:paraId="20C16A21" w14:textId="77777777" w:rsidR="00B70BA6" w:rsidRDefault="00B70BA6" w:rsidP="006762D9">
            <w:pPr>
              <w:pStyle w:val="CRCoverPage"/>
              <w:spacing w:after="0"/>
              <w:rPr>
                <w:noProof/>
                <w:sz w:val="8"/>
                <w:szCs w:val="8"/>
              </w:rPr>
            </w:pPr>
          </w:p>
        </w:tc>
        <w:tc>
          <w:tcPr>
            <w:tcW w:w="2267" w:type="dxa"/>
            <w:gridSpan w:val="2"/>
          </w:tcPr>
          <w:p w14:paraId="37112E49" w14:textId="77777777" w:rsidR="00B70BA6" w:rsidRDefault="00B70BA6" w:rsidP="006762D9">
            <w:pPr>
              <w:pStyle w:val="CRCoverPage"/>
              <w:spacing w:after="0"/>
              <w:rPr>
                <w:noProof/>
                <w:sz w:val="8"/>
                <w:szCs w:val="8"/>
              </w:rPr>
            </w:pPr>
          </w:p>
        </w:tc>
        <w:tc>
          <w:tcPr>
            <w:tcW w:w="1417" w:type="dxa"/>
            <w:gridSpan w:val="3"/>
          </w:tcPr>
          <w:p w14:paraId="29296623" w14:textId="77777777" w:rsidR="00B70BA6" w:rsidRDefault="00B70BA6" w:rsidP="006762D9">
            <w:pPr>
              <w:pStyle w:val="CRCoverPage"/>
              <w:spacing w:after="0"/>
              <w:rPr>
                <w:noProof/>
                <w:sz w:val="8"/>
                <w:szCs w:val="8"/>
              </w:rPr>
            </w:pPr>
          </w:p>
        </w:tc>
        <w:tc>
          <w:tcPr>
            <w:tcW w:w="2127" w:type="dxa"/>
            <w:tcBorders>
              <w:right w:val="single" w:sz="4" w:space="0" w:color="auto"/>
            </w:tcBorders>
          </w:tcPr>
          <w:p w14:paraId="3440085C" w14:textId="77777777" w:rsidR="00B70BA6" w:rsidRDefault="00B70BA6" w:rsidP="006762D9">
            <w:pPr>
              <w:pStyle w:val="CRCoverPage"/>
              <w:spacing w:after="0"/>
              <w:rPr>
                <w:noProof/>
                <w:sz w:val="8"/>
                <w:szCs w:val="8"/>
              </w:rPr>
            </w:pPr>
          </w:p>
        </w:tc>
      </w:tr>
      <w:tr w:rsidR="00B70BA6" w14:paraId="4A6BF10B" w14:textId="77777777" w:rsidTr="006762D9">
        <w:trPr>
          <w:cantSplit/>
        </w:trPr>
        <w:tc>
          <w:tcPr>
            <w:tcW w:w="1843" w:type="dxa"/>
            <w:tcBorders>
              <w:left w:val="single" w:sz="4" w:space="0" w:color="auto"/>
            </w:tcBorders>
          </w:tcPr>
          <w:p w14:paraId="29C2F66E" w14:textId="77777777" w:rsidR="00B70BA6" w:rsidRDefault="00B70BA6" w:rsidP="006762D9">
            <w:pPr>
              <w:pStyle w:val="CRCoverPage"/>
              <w:tabs>
                <w:tab w:val="right" w:pos="1759"/>
              </w:tabs>
              <w:spacing w:after="0"/>
              <w:rPr>
                <w:b/>
                <w:i/>
                <w:noProof/>
              </w:rPr>
            </w:pPr>
            <w:r>
              <w:rPr>
                <w:b/>
                <w:i/>
                <w:noProof/>
              </w:rPr>
              <w:t>Category:</w:t>
            </w:r>
          </w:p>
        </w:tc>
        <w:tc>
          <w:tcPr>
            <w:tcW w:w="851" w:type="dxa"/>
            <w:shd w:val="pct30" w:color="FFFF00" w:fill="auto"/>
          </w:tcPr>
          <w:p w14:paraId="3774AAA9" w14:textId="77777777" w:rsidR="00B70BA6" w:rsidRDefault="00B70BA6" w:rsidP="006762D9">
            <w:pPr>
              <w:pStyle w:val="CRCoverPage"/>
              <w:spacing w:after="0"/>
              <w:ind w:left="100" w:right="-609"/>
              <w:rPr>
                <w:b/>
                <w:noProof/>
              </w:rPr>
            </w:pPr>
            <w:r>
              <w:t>B</w:t>
            </w:r>
          </w:p>
        </w:tc>
        <w:tc>
          <w:tcPr>
            <w:tcW w:w="3402" w:type="dxa"/>
            <w:gridSpan w:val="5"/>
            <w:tcBorders>
              <w:left w:val="nil"/>
            </w:tcBorders>
          </w:tcPr>
          <w:p w14:paraId="11C3E0ED" w14:textId="77777777" w:rsidR="00B70BA6" w:rsidRDefault="00B70BA6" w:rsidP="006762D9">
            <w:pPr>
              <w:pStyle w:val="CRCoverPage"/>
              <w:spacing w:after="0"/>
              <w:rPr>
                <w:noProof/>
              </w:rPr>
            </w:pPr>
          </w:p>
        </w:tc>
        <w:tc>
          <w:tcPr>
            <w:tcW w:w="1417" w:type="dxa"/>
            <w:gridSpan w:val="3"/>
            <w:tcBorders>
              <w:left w:val="nil"/>
            </w:tcBorders>
          </w:tcPr>
          <w:p w14:paraId="22989B2C" w14:textId="77777777" w:rsidR="00B70BA6" w:rsidRDefault="00B70BA6" w:rsidP="006762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85ADDE" w14:textId="77777777" w:rsidR="00B70BA6" w:rsidRDefault="00B70BA6" w:rsidP="006762D9">
            <w:pPr>
              <w:pStyle w:val="CRCoverPage"/>
              <w:spacing w:after="0"/>
              <w:ind w:left="100"/>
              <w:rPr>
                <w:noProof/>
              </w:rPr>
            </w:pPr>
            <w:r>
              <w:t>Rel-17</w:t>
            </w:r>
          </w:p>
        </w:tc>
      </w:tr>
      <w:tr w:rsidR="00B70BA6" w14:paraId="2EAB65C6" w14:textId="77777777" w:rsidTr="006762D9">
        <w:tc>
          <w:tcPr>
            <w:tcW w:w="1843" w:type="dxa"/>
            <w:tcBorders>
              <w:left w:val="single" w:sz="4" w:space="0" w:color="auto"/>
              <w:bottom w:val="single" w:sz="4" w:space="0" w:color="auto"/>
            </w:tcBorders>
          </w:tcPr>
          <w:p w14:paraId="2A0B1335" w14:textId="77777777" w:rsidR="00B70BA6" w:rsidRDefault="00B70BA6" w:rsidP="006762D9">
            <w:pPr>
              <w:pStyle w:val="CRCoverPage"/>
              <w:spacing w:after="0"/>
              <w:rPr>
                <w:b/>
                <w:i/>
                <w:noProof/>
              </w:rPr>
            </w:pPr>
          </w:p>
        </w:tc>
        <w:tc>
          <w:tcPr>
            <w:tcW w:w="4677" w:type="dxa"/>
            <w:gridSpan w:val="8"/>
            <w:tcBorders>
              <w:bottom w:val="single" w:sz="4" w:space="0" w:color="auto"/>
            </w:tcBorders>
          </w:tcPr>
          <w:p w14:paraId="05EC946D" w14:textId="77777777" w:rsidR="00B70BA6" w:rsidRDefault="00B70BA6" w:rsidP="006762D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006C79A" w14:textId="77777777" w:rsidR="00B70BA6" w:rsidRDefault="00B70BA6" w:rsidP="006762D9">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rFonts w:eastAsiaTheme="minorEastAsia"/>
                  <w:noProof/>
                  <w:sz w:val="18"/>
                </w:rPr>
                <w:t>TR 21.900</w:t>
              </w:r>
            </w:hyperlink>
            <w:r>
              <w:rPr>
                <w:noProof/>
                <w:sz w:val="18"/>
              </w:rPr>
              <w:t>.</w:t>
            </w:r>
          </w:p>
        </w:tc>
        <w:tc>
          <w:tcPr>
            <w:tcW w:w="3120" w:type="dxa"/>
            <w:gridSpan w:val="2"/>
            <w:tcBorders>
              <w:bottom w:val="single" w:sz="4" w:space="0" w:color="auto"/>
              <w:right w:val="single" w:sz="4" w:space="0" w:color="auto"/>
            </w:tcBorders>
          </w:tcPr>
          <w:p w14:paraId="7F244D03" w14:textId="77777777" w:rsidR="00B70BA6" w:rsidRPr="007C2097" w:rsidRDefault="00B70BA6" w:rsidP="006762D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B70BA6" w14:paraId="5302AF6D" w14:textId="77777777" w:rsidTr="006762D9">
        <w:tc>
          <w:tcPr>
            <w:tcW w:w="1843" w:type="dxa"/>
          </w:tcPr>
          <w:p w14:paraId="006C362C" w14:textId="77777777" w:rsidR="00B70BA6" w:rsidRDefault="00B70BA6" w:rsidP="006762D9">
            <w:pPr>
              <w:pStyle w:val="CRCoverPage"/>
              <w:spacing w:after="0"/>
              <w:rPr>
                <w:b/>
                <w:i/>
                <w:noProof/>
                <w:sz w:val="8"/>
                <w:szCs w:val="8"/>
              </w:rPr>
            </w:pPr>
          </w:p>
        </w:tc>
        <w:tc>
          <w:tcPr>
            <w:tcW w:w="7797" w:type="dxa"/>
            <w:gridSpan w:val="10"/>
          </w:tcPr>
          <w:p w14:paraId="5266F646" w14:textId="77777777" w:rsidR="00B70BA6" w:rsidRDefault="00B70BA6" w:rsidP="006762D9">
            <w:pPr>
              <w:pStyle w:val="CRCoverPage"/>
              <w:spacing w:after="0"/>
              <w:rPr>
                <w:noProof/>
                <w:sz w:val="8"/>
                <w:szCs w:val="8"/>
              </w:rPr>
            </w:pPr>
          </w:p>
        </w:tc>
      </w:tr>
      <w:tr w:rsidR="00B70BA6" w14:paraId="6B75B4EB" w14:textId="77777777" w:rsidTr="006762D9">
        <w:tc>
          <w:tcPr>
            <w:tcW w:w="2694" w:type="dxa"/>
            <w:gridSpan w:val="2"/>
            <w:tcBorders>
              <w:top w:val="single" w:sz="4" w:space="0" w:color="auto"/>
              <w:left w:val="single" w:sz="4" w:space="0" w:color="auto"/>
            </w:tcBorders>
          </w:tcPr>
          <w:p w14:paraId="2910BF4B" w14:textId="77777777" w:rsidR="00B70BA6" w:rsidRDefault="00B70BA6" w:rsidP="006762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6B326F3" w14:textId="2A88B54A" w:rsidR="00B70BA6" w:rsidRDefault="00B70BA6" w:rsidP="00B70BA6">
            <w:pPr>
              <w:pStyle w:val="CRCoverPage"/>
              <w:spacing w:after="0"/>
              <w:ind w:left="100"/>
              <w:rPr>
                <w:noProof/>
              </w:rPr>
            </w:pPr>
            <w:r>
              <w:rPr>
                <w:noProof/>
              </w:rPr>
              <w:t xml:space="preserve">To capture </w:t>
            </w:r>
            <w:r w:rsidR="00884812">
              <w:rPr>
                <w:noProof/>
              </w:rPr>
              <w:t xml:space="preserve">positioning </w:t>
            </w:r>
            <w:r>
              <w:rPr>
                <w:noProof/>
              </w:rPr>
              <w:t>related agreements into TS38.30</w:t>
            </w:r>
            <w:r w:rsidR="00884812">
              <w:rPr>
                <w:noProof/>
              </w:rPr>
              <w:t>5</w:t>
            </w:r>
            <w:r>
              <w:rPr>
                <w:noProof/>
              </w:rPr>
              <w:t>.</w:t>
            </w:r>
          </w:p>
          <w:p w14:paraId="3AA78D42" w14:textId="77777777" w:rsidR="00884812" w:rsidRDefault="00884812" w:rsidP="00B70BA6">
            <w:pPr>
              <w:pStyle w:val="CRCoverPage"/>
              <w:spacing w:after="0"/>
              <w:ind w:left="100"/>
              <w:rPr>
                <w:noProof/>
              </w:rPr>
            </w:pPr>
          </w:p>
          <w:p w14:paraId="54DADDA4" w14:textId="11B07C91" w:rsidR="00884812" w:rsidRDefault="00884812" w:rsidP="00B70BA6">
            <w:pPr>
              <w:pStyle w:val="CRCoverPage"/>
              <w:spacing w:after="0"/>
              <w:ind w:left="100"/>
              <w:rPr>
                <w:noProof/>
              </w:rPr>
            </w:pPr>
          </w:p>
        </w:tc>
      </w:tr>
      <w:tr w:rsidR="00B70BA6" w14:paraId="023DDF61" w14:textId="77777777" w:rsidTr="006762D9">
        <w:tc>
          <w:tcPr>
            <w:tcW w:w="2694" w:type="dxa"/>
            <w:gridSpan w:val="2"/>
            <w:tcBorders>
              <w:left w:val="single" w:sz="4" w:space="0" w:color="auto"/>
            </w:tcBorders>
          </w:tcPr>
          <w:p w14:paraId="1DAA7B2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30428039" w14:textId="77777777" w:rsidR="00B70BA6" w:rsidRDefault="00B70BA6" w:rsidP="006762D9">
            <w:pPr>
              <w:pStyle w:val="CRCoverPage"/>
              <w:spacing w:after="0"/>
              <w:rPr>
                <w:noProof/>
                <w:sz w:val="8"/>
                <w:szCs w:val="8"/>
              </w:rPr>
            </w:pPr>
          </w:p>
        </w:tc>
      </w:tr>
      <w:tr w:rsidR="00B70BA6" w14:paraId="02884E82" w14:textId="77777777" w:rsidTr="006762D9">
        <w:tc>
          <w:tcPr>
            <w:tcW w:w="2694" w:type="dxa"/>
            <w:gridSpan w:val="2"/>
            <w:tcBorders>
              <w:left w:val="single" w:sz="4" w:space="0" w:color="auto"/>
            </w:tcBorders>
          </w:tcPr>
          <w:p w14:paraId="1AAF4975" w14:textId="77777777" w:rsidR="00B70BA6" w:rsidRDefault="00B70BA6" w:rsidP="006762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FCF63A6" w14:textId="6304F5FA" w:rsidR="00E429A6" w:rsidRDefault="00E429A6" w:rsidP="00B70BA6">
            <w:pPr>
              <w:pStyle w:val="CRCoverPage"/>
              <w:spacing w:after="0"/>
              <w:ind w:left="100"/>
              <w:rPr>
                <w:b/>
                <w:bCs/>
                <w:noProof/>
              </w:rPr>
            </w:pPr>
            <w:r>
              <w:rPr>
                <w:b/>
                <w:bCs/>
                <w:noProof/>
              </w:rPr>
              <w:t>RAN2#116bis:</w:t>
            </w:r>
          </w:p>
          <w:p w14:paraId="505D6969" w14:textId="43AE2A0C" w:rsidR="00E429A6" w:rsidRDefault="00E429A6" w:rsidP="00B70BA6">
            <w:pPr>
              <w:pStyle w:val="CRCoverPage"/>
              <w:spacing w:after="0"/>
              <w:ind w:left="100"/>
              <w:rPr>
                <w:noProof/>
              </w:rPr>
            </w:pPr>
            <w:r w:rsidRPr="00E429A6">
              <w:rPr>
                <w:noProof/>
              </w:rPr>
              <w:t>Updated based on TS38.305 v16.7.0</w:t>
            </w:r>
            <w:r w:rsidR="00606C0F">
              <w:rPr>
                <w:noProof/>
              </w:rPr>
              <w:t xml:space="preserve"> (no realy change)</w:t>
            </w:r>
          </w:p>
          <w:p w14:paraId="013BC496" w14:textId="359DC1A5" w:rsidR="00AA60E2" w:rsidRDefault="00EA3314" w:rsidP="00B70BA6">
            <w:pPr>
              <w:pStyle w:val="CRCoverPage"/>
              <w:spacing w:after="0"/>
              <w:ind w:left="100"/>
              <w:rPr>
                <w:noProof/>
              </w:rPr>
            </w:pPr>
            <w:r>
              <w:rPr>
                <w:noProof/>
              </w:rPr>
              <w:t xml:space="preserve">On-Demand PRS </w:t>
            </w:r>
          </w:p>
          <w:p w14:paraId="001AAEFD" w14:textId="0893234F" w:rsidR="00AA60E2" w:rsidRDefault="00AA60E2" w:rsidP="00B70BA6">
            <w:pPr>
              <w:pStyle w:val="CRCoverPage"/>
              <w:spacing w:after="0"/>
              <w:ind w:left="100"/>
              <w:rPr>
                <w:noProof/>
              </w:rPr>
            </w:pPr>
            <w:r>
              <w:rPr>
                <w:noProof/>
              </w:rPr>
              <w:t>Section 7.x.1</w:t>
            </w:r>
          </w:p>
          <w:p w14:paraId="0FBE39AF" w14:textId="3EE58018" w:rsidR="00904F2F" w:rsidRDefault="00904F2F" w:rsidP="00E9503B">
            <w:pPr>
              <w:pStyle w:val="CRCoverPage"/>
              <w:numPr>
                <w:ilvl w:val="0"/>
                <w:numId w:val="1"/>
              </w:numPr>
              <w:spacing w:after="0"/>
              <w:rPr>
                <w:noProof/>
              </w:rPr>
            </w:pPr>
            <w:r>
              <w:rPr>
                <w:noProof/>
              </w:rPr>
              <w:t>Editorial change, removed “the”;</w:t>
            </w:r>
          </w:p>
          <w:p w14:paraId="41F11497" w14:textId="7171CBA1" w:rsidR="00EA3314" w:rsidRDefault="00AA60E2" w:rsidP="00B70BA6">
            <w:pPr>
              <w:pStyle w:val="CRCoverPage"/>
              <w:spacing w:after="0"/>
              <w:ind w:left="100"/>
              <w:rPr>
                <w:noProof/>
              </w:rPr>
            </w:pPr>
            <w:r>
              <w:rPr>
                <w:noProof/>
              </w:rPr>
              <w:t xml:space="preserve">Section </w:t>
            </w:r>
            <w:r w:rsidR="00EA3314">
              <w:rPr>
                <w:noProof/>
              </w:rPr>
              <w:t>7.x.2:</w:t>
            </w:r>
          </w:p>
          <w:p w14:paraId="0B8FF2B1" w14:textId="5E56F041" w:rsidR="00606C0F" w:rsidRDefault="00EA3314" w:rsidP="00B70BA6">
            <w:pPr>
              <w:pStyle w:val="CRCoverPage"/>
              <w:spacing w:after="0"/>
              <w:ind w:left="100"/>
              <w:rPr>
                <w:noProof/>
              </w:rPr>
            </w:pPr>
            <w:r>
              <w:rPr>
                <w:noProof/>
              </w:rPr>
              <w:t>-R</w:t>
            </w:r>
            <w:r w:rsidR="00EF17F1">
              <w:rPr>
                <w:noProof/>
              </w:rPr>
              <w:t xml:space="preserve">emoved </w:t>
            </w:r>
            <w:r>
              <w:rPr>
                <w:noProof/>
              </w:rPr>
              <w:t>pos from the descriptions</w:t>
            </w:r>
            <w:r w:rsidR="00EF17F1">
              <w:rPr>
                <w:noProof/>
              </w:rPr>
              <w:t xml:space="preserve"> based on email discussion [601], </w:t>
            </w:r>
            <w:r w:rsidR="00EF17F1" w:rsidRPr="00EF17F1">
              <w:rPr>
                <w:noProof/>
              </w:rPr>
              <w:t>R2-2200047</w:t>
            </w:r>
            <w:r w:rsidR="00EF17F1">
              <w:rPr>
                <w:noProof/>
              </w:rPr>
              <w:t>;</w:t>
            </w:r>
          </w:p>
          <w:p w14:paraId="56307CDC" w14:textId="2FE22CB7" w:rsidR="00E03ABD" w:rsidRDefault="00EA3314" w:rsidP="00E03ABD">
            <w:pPr>
              <w:pStyle w:val="CRCoverPage"/>
              <w:spacing w:after="0"/>
              <w:ind w:left="100"/>
              <w:rPr>
                <w:noProof/>
              </w:rPr>
            </w:pPr>
            <w:r>
              <w:rPr>
                <w:noProof/>
              </w:rPr>
              <w:t xml:space="preserve">-Removed </w:t>
            </w:r>
            <w:r w:rsidR="00E03ABD">
              <w:rPr>
                <w:noProof/>
              </w:rPr>
              <w:t>“Editor's Note:</w:t>
            </w:r>
            <w:r w:rsidR="00E03ABD">
              <w:rPr>
                <w:noProof/>
              </w:rPr>
              <w:tab/>
              <w:t xml:space="preserve">FFS if the UE can send the MO-LR to request On-Demand PRS.” Since it has </w:t>
            </w:r>
            <w:r w:rsidR="002A3D85">
              <w:rPr>
                <w:noProof/>
              </w:rPr>
              <w:t xml:space="preserve">been </w:t>
            </w:r>
            <w:r w:rsidR="00E03ABD">
              <w:rPr>
                <w:noProof/>
              </w:rPr>
              <w:t>agreed in last meeting;</w:t>
            </w:r>
          </w:p>
          <w:p w14:paraId="4D74F42B" w14:textId="7AEAFE48" w:rsidR="00E03ABD" w:rsidRPr="00E429A6" w:rsidRDefault="00E03ABD" w:rsidP="00E03ABD">
            <w:pPr>
              <w:pStyle w:val="CRCoverPage"/>
              <w:spacing w:after="0"/>
              <w:ind w:left="100"/>
              <w:rPr>
                <w:noProof/>
              </w:rPr>
            </w:pPr>
            <w:r>
              <w:rPr>
                <w:noProof/>
              </w:rPr>
              <w:t>- Removed “Editor's Note:</w:t>
            </w:r>
            <w:r>
              <w:rPr>
                <w:noProof/>
              </w:rPr>
              <w:tab/>
              <w:t>FFS on the content of  On-Demand PRS request.” Since it will not impact stage 2;</w:t>
            </w:r>
          </w:p>
          <w:p w14:paraId="5B1C8FAC" w14:textId="6BEF1A1B" w:rsidR="00E429A6" w:rsidRDefault="003A41D5" w:rsidP="00B70BA6">
            <w:pPr>
              <w:pStyle w:val="CRCoverPage"/>
              <w:spacing w:after="0"/>
              <w:ind w:left="100"/>
              <w:rPr>
                <w:b/>
                <w:bCs/>
                <w:noProof/>
              </w:rPr>
            </w:pPr>
            <w:r>
              <w:rPr>
                <w:b/>
                <w:bCs/>
                <w:noProof/>
              </w:rPr>
              <w:t>Postmeeting-629:</w:t>
            </w:r>
          </w:p>
          <w:p w14:paraId="4EC95BEB" w14:textId="250FFC7F" w:rsidR="003A41D5" w:rsidRDefault="003A41D5" w:rsidP="00B70BA6">
            <w:pPr>
              <w:pStyle w:val="CRCoverPage"/>
              <w:spacing w:after="0"/>
              <w:ind w:left="100"/>
              <w:rPr>
                <w:noProof/>
              </w:rPr>
            </w:pPr>
            <w:r w:rsidRPr="003A41D5">
              <w:rPr>
                <w:noProof/>
              </w:rPr>
              <w:t xml:space="preserve">1 </w:t>
            </w:r>
            <w:r w:rsidRPr="003A41D5">
              <w:rPr>
                <w:noProof/>
              </w:rPr>
              <w:t xml:space="preserve">Include a "Scheduled Location Time" with measurement time information in LPP CommonIEsRequestLocationInformation, defining the desired time when the location measurements or location estimate is to be obtained/valid.  </w:t>
            </w:r>
            <w:r w:rsidR="00BE30E4">
              <w:rPr>
                <w:noProof/>
              </w:rPr>
              <w:t>[7.3.2, 7.3.3, 7.3.4]</w:t>
            </w:r>
          </w:p>
          <w:p w14:paraId="40826B9C" w14:textId="2FA455C6" w:rsidR="007442D7" w:rsidRDefault="007442D7" w:rsidP="00B70BA6">
            <w:pPr>
              <w:pStyle w:val="CRCoverPage"/>
              <w:spacing w:after="0"/>
              <w:ind w:left="100"/>
              <w:rPr>
                <w:noProof/>
              </w:rPr>
            </w:pPr>
            <w:r>
              <w:rPr>
                <w:noProof/>
              </w:rPr>
              <w:t xml:space="preserve">2 </w:t>
            </w:r>
            <w:r w:rsidRPr="007442D7">
              <w:rPr>
                <w:noProof/>
              </w:rPr>
              <w:t xml:space="preserve">Proposal 3a (modified): </w:t>
            </w:r>
            <w:r w:rsidRPr="007442D7">
              <w:rPr>
                <w:noProof/>
              </w:rPr>
              <w:tab/>
              <w:t xml:space="preserve"> Pre-configured DL-PRS assistance data can be associated with a "validity area" at least in LPP.  </w:t>
            </w:r>
            <w:r w:rsidR="00856954">
              <w:rPr>
                <w:noProof/>
              </w:rPr>
              <w:t xml:space="preserve">[3.1, </w:t>
            </w:r>
            <w:r w:rsidR="00E15089">
              <w:rPr>
                <w:noProof/>
              </w:rPr>
              <w:t>7.3.2, 7.3.3]</w:t>
            </w:r>
          </w:p>
          <w:p w14:paraId="05FD865B" w14:textId="634C4261" w:rsidR="007442D7" w:rsidRDefault="007442D7" w:rsidP="00B70BA6">
            <w:pPr>
              <w:pStyle w:val="CRCoverPage"/>
              <w:spacing w:after="0"/>
              <w:ind w:left="100"/>
              <w:rPr>
                <w:noProof/>
              </w:rPr>
            </w:pPr>
            <w:r>
              <w:rPr>
                <w:noProof/>
              </w:rPr>
              <w:t>3</w:t>
            </w:r>
            <w:r w:rsidR="0055704D">
              <w:rPr>
                <w:noProof/>
              </w:rPr>
              <w:t xml:space="preserve"> </w:t>
            </w:r>
            <w:r w:rsidR="0055704D" w:rsidRPr="0055704D">
              <w:rPr>
                <w:noProof/>
              </w:rPr>
              <w:tab/>
              <w:t>The pre-configured Measurement Gap .</w:t>
            </w:r>
            <w:r w:rsidR="0055704D">
              <w:rPr>
                <w:noProof/>
              </w:rPr>
              <w:t>[</w:t>
            </w:r>
            <w:r w:rsidR="003147BA">
              <w:rPr>
                <w:noProof/>
              </w:rPr>
              <w:t xml:space="preserve">6.2.4, </w:t>
            </w:r>
            <w:r w:rsidR="0055704D">
              <w:rPr>
                <w:noProof/>
              </w:rPr>
              <w:t>7.4.1]</w:t>
            </w:r>
          </w:p>
          <w:p w14:paraId="08AFFE86" w14:textId="1C6D1322" w:rsidR="003147BA" w:rsidRDefault="003147BA" w:rsidP="003147BA">
            <w:pPr>
              <w:pStyle w:val="CRCoverPage"/>
              <w:spacing w:after="0"/>
              <w:ind w:left="100"/>
              <w:rPr>
                <w:noProof/>
              </w:rPr>
            </w:pPr>
            <w:r>
              <w:rPr>
                <w:noProof/>
              </w:rPr>
              <w:t>4</w:t>
            </w:r>
            <w:r>
              <w:rPr>
                <w:noProof/>
              </w:rPr>
              <w:t xml:space="preserve"> </w:t>
            </w:r>
            <w:r w:rsidRPr="0055704D">
              <w:rPr>
                <w:noProof/>
              </w:rPr>
              <w:tab/>
              <w:t xml:space="preserve">The pre-configured </w:t>
            </w:r>
            <w:r>
              <w:rPr>
                <w:noProof/>
              </w:rPr>
              <w:t>PRS Processing Window</w:t>
            </w:r>
            <w:r w:rsidRPr="0055704D">
              <w:rPr>
                <w:noProof/>
              </w:rPr>
              <w:t xml:space="preserve"> .</w:t>
            </w:r>
            <w:r>
              <w:rPr>
                <w:noProof/>
              </w:rPr>
              <w:t>[6.2.4, 7.4.1]</w:t>
            </w:r>
          </w:p>
          <w:p w14:paraId="29ACC666" w14:textId="0683B605" w:rsidR="0055704D" w:rsidRDefault="00782D96" w:rsidP="00B70BA6">
            <w:pPr>
              <w:pStyle w:val="CRCoverPage"/>
              <w:spacing w:after="0"/>
              <w:ind w:left="100"/>
              <w:rPr>
                <w:noProof/>
              </w:rPr>
            </w:pPr>
            <w:r>
              <w:rPr>
                <w:noProof/>
              </w:rPr>
              <w:t xml:space="preserve">5 </w:t>
            </w:r>
            <w:r w:rsidRPr="00782D96">
              <w:rPr>
                <w:noProof/>
              </w:rPr>
              <w:t>If the LMF indicates predefined configurations, the UE can request them via LPP RequestAssistanceData.</w:t>
            </w:r>
            <w:r w:rsidR="001505EC">
              <w:rPr>
                <w:noProof/>
              </w:rPr>
              <w:t>[7.x]</w:t>
            </w:r>
          </w:p>
          <w:p w14:paraId="0E2E2F52" w14:textId="1007B576" w:rsidR="00782D96" w:rsidRPr="003A41D5" w:rsidRDefault="001505EC" w:rsidP="00B70BA6">
            <w:pPr>
              <w:pStyle w:val="CRCoverPage"/>
              <w:spacing w:after="0"/>
              <w:ind w:left="100"/>
              <w:rPr>
                <w:noProof/>
              </w:rPr>
            </w:pPr>
            <w:r>
              <w:rPr>
                <w:noProof/>
              </w:rPr>
              <w:t xml:space="preserve">6 Merged </w:t>
            </w:r>
            <w:r w:rsidRPr="001505EC">
              <w:rPr>
                <w:noProof/>
              </w:rPr>
              <w:t>R2-2201870</w:t>
            </w:r>
            <w:r>
              <w:rPr>
                <w:noProof/>
              </w:rPr>
              <w:t xml:space="preserve"> (Added EN</w:t>
            </w:r>
            <w:r w:rsidRPr="001505EC">
              <w:rPr>
                <w:noProof/>
              </w:rPr>
              <w:t xml:space="preserve"> FFS which RRC message(s) are used.</w:t>
            </w:r>
            <w:r>
              <w:rPr>
                <w:noProof/>
              </w:rPr>
              <w:t>for RxTEG)</w:t>
            </w:r>
          </w:p>
          <w:p w14:paraId="2716954E" w14:textId="77777777" w:rsidR="003A41D5" w:rsidRDefault="003A41D5" w:rsidP="00B70BA6">
            <w:pPr>
              <w:pStyle w:val="CRCoverPage"/>
              <w:spacing w:after="0"/>
              <w:ind w:left="100"/>
              <w:rPr>
                <w:b/>
                <w:bCs/>
                <w:noProof/>
              </w:rPr>
            </w:pPr>
          </w:p>
          <w:p w14:paraId="1C8F07FA" w14:textId="341DA1A7" w:rsidR="00B70BA6" w:rsidRDefault="00B70BA6" w:rsidP="00B70BA6">
            <w:pPr>
              <w:pStyle w:val="CRCoverPage"/>
              <w:spacing w:after="0"/>
              <w:ind w:left="100"/>
              <w:rPr>
                <w:noProof/>
              </w:rPr>
            </w:pPr>
            <w:r w:rsidRPr="00B70BA6">
              <w:rPr>
                <w:b/>
                <w:bCs/>
                <w:noProof/>
              </w:rPr>
              <w:t>RAN2#116</w:t>
            </w:r>
            <w:r>
              <w:rPr>
                <w:noProof/>
              </w:rPr>
              <w:t>, capture following :</w:t>
            </w:r>
          </w:p>
          <w:p w14:paraId="6AEC859F" w14:textId="77777777" w:rsidR="005C3AC2" w:rsidRDefault="005C3AC2" w:rsidP="005C3AC2">
            <w:pPr>
              <w:pStyle w:val="CRCoverPage"/>
              <w:spacing w:after="0"/>
              <w:ind w:left="100"/>
              <w:rPr>
                <w:b/>
                <w:bCs/>
                <w:noProof/>
              </w:rPr>
            </w:pPr>
            <w:r>
              <w:rPr>
                <w:b/>
                <w:bCs/>
                <w:noProof/>
              </w:rPr>
              <w:t>Latency reduction:</w:t>
            </w:r>
          </w:p>
          <w:p w14:paraId="0ECF044C" w14:textId="77777777" w:rsidR="005C3AC2" w:rsidRPr="00884812" w:rsidRDefault="005C3AC2" w:rsidP="005C3AC2">
            <w:pPr>
              <w:pStyle w:val="CRCoverPage"/>
              <w:spacing w:after="0"/>
              <w:ind w:left="100"/>
              <w:rPr>
                <w:noProof/>
              </w:rPr>
            </w:pPr>
            <w:r>
              <w:rPr>
                <w:noProof/>
              </w:rPr>
              <w:lastRenderedPageBreak/>
              <w:t>Scheduled location time, storing capability in AMF is captured in section 5.4.4, 7.3.2, 7.3.3 and 7.3.4;</w:t>
            </w:r>
          </w:p>
          <w:p w14:paraId="36E4A1DD" w14:textId="77777777" w:rsidR="005C3AC2" w:rsidRDefault="005C3AC2" w:rsidP="005C3AC2">
            <w:pPr>
              <w:pStyle w:val="CRCoverPage"/>
              <w:spacing w:after="0"/>
              <w:ind w:left="100"/>
              <w:rPr>
                <w:noProof/>
              </w:rPr>
            </w:pPr>
          </w:p>
          <w:p w14:paraId="7C227558" w14:textId="77777777" w:rsidR="005C3AC2" w:rsidRPr="00884812" w:rsidRDefault="005C3AC2" w:rsidP="005C3AC2">
            <w:pPr>
              <w:pStyle w:val="CRCoverPage"/>
              <w:spacing w:after="0"/>
              <w:ind w:left="100"/>
              <w:rPr>
                <w:b/>
                <w:bCs/>
                <w:noProof/>
              </w:rPr>
            </w:pPr>
            <w:r w:rsidRPr="00884812">
              <w:rPr>
                <w:b/>
                <w:bCs/>
                <w:noProof/>
              </w:rPr>
              <w:t>Positioning in RRC_INACTVE:</w:t>
            </w:r>
          </w:p>
          <w:p w14:paraId="0B0E60C0" w14:textId="77777777" w:rsidR="005C3AC2" w:rsidRDefault="005C3AC2" w:rsidP="005C3AC2">
            <w:pPr>
              <w:pStyle w:val="CRCoverPage"/>
              <w:spacing w:after="0"/>
              <w:ind w:left="100"/>
              <w:rPr>
                <w:noProof/>
              </w:rPr>
            </w:pPr>
          </w:p>
          <w:p w14:paraId="41A255B4" w14:textId="77777777" w:rsidR="005C3AC2" w:rsidRPr="00884812" w:rsidRDefault="005C3AC2" w:rsidP="005C3AC2">
            <w:pPr>
              <w:pStyle w:val="CRCoverPage"/>
              <w:spacing w:after="0"/>
              <w:ind w:left="100"/>
              <w:rPr>
                <w:b/>
                <w:bCs/>
                <w:noProof/>
              </w:rPr>
            </w:pPr>
            <w:r w:rsidRPr="00884812">
              <w:rPr>
                <w:b/>
                <w:bCs/>
                <w:noProof/>
              </w:rPr>
              <w:t>On-Demand PRS transmission:</w:t>
            </w:r>
          </w:p>
          <w:p w14:paraId="0BBEBDD3" w14:textId="77777777" w:rsidR="005C3AC2" w:rsidRDefault="005C3AC2" w:rsidP="005C3AC2">
            <w:pPr>
              <w:pStyle w:val="CRCoverPage"/>
              <w:spacing w:after="0"/>
              <w:ind w:left="100"/>
              <w:rPr>
                <w:noProof/>
              </w:rPr>
            </w:pPr>
            <w:r>
              <w:rPr>
                <w:noProof/>
              </w:rPr>
              <w:t>Captured in section 7.x;</w:t>
            </w:r>
          </w:p>
          <w:p w14:paraId="3631C3AF" w14:textId="5D76D282" w:rsidR="00884812" w:rsidRDefault="00884812" w:rsidP="00884812">
            <w:pPr>
              <w:pStyle w:val="CRCoverPage"/>
              <w:spacing w:after="0"/>
              <w:ind w:left="100"/>
              <w:rPr>
                <w:noProof/>
              </w:rPr>
            </w:pPr>
          </w:p>
          <w:p w14:paraId="32769A7F" w14:textId="602DC273" w:rsidR="005C3AC2" w:rsidRPr="005C3AC2" w:rsidRDefault="005C3AC2" w:rsidP="00884812">
            <w:pPr>
              <w:pStyle w:val="CRCoverPage"/>
              <w:spacing w:after="0"/>
              <w:ind w:left="100"/>
              <w:rPr>
                <w:b/>
                <w:bCs/>
                <w:noProof/>
              </w:rPr>
            </w:pPr>
            <w:r w:rsidRPr="005C3AC2">
              <w:rPr>
                <w:b/>
                <w:bCs/>
                <w:noProof/>
              </w:rPr>
              <w:t>PRU:</w:t>
            </w:r>
          </w:p>
          <w:p w14:paraId="5689978F" w14:textId="6F1BAFCA" w:rsidR="005C3AC2" w:rsidRDefault="005C3AC2" w:rsidP="00884812">
            <w:pPr>
              <w:pStyle w:val="CRCoverPage"/>
              <w:spacing w:after="0"/>
              <w:ind w:left="100"/>
              <w:rPr>
                <w:noProof/>
              </w:rPr>
            </w:pPr>
            <w:r>
              <w:rPr>
                <w:noProof/>
              </w:rPr>
              <w:t>Captured in section 3.2 and 5.4.x;</w:t>
            </w:r>
          </w:p>
          <w:p w14:paraId="0D68A4D6" w14:textId="10688D1C" w:rsidR="00B70BA6" w:rsidRDefault="00B70BA6" w:rsidP="00B70BA6">
            <w:pPr>
              <w:pStyle w:val="CRCoverPage"/>
              <w:spacing w:after="0"/>
              <w:ind w:left="100"/>
              <w:rPr>
                <w:noProof/>
              </w:rPr>
            </w:pPr>
          </w:p>
        </w:tc>
      </w:tr>
      <w:tr w:rsidR="00B70BA6" w14:paraId="3A1203B4" w14:textId="77777777" w:rsidTr="006762D9">
        <w:tc>
          <w:tcPr>
            <w:tcW w:w="2694" w:type="dxa"/>
            <w:gridSpan w:val="2"/>
            <w:tcBorders>
              <w:left w:val="single" w:sz="4" w:space="0" w:color="auto"/>
            </w:tcBorders>
          </w:tcPr>
          <w:p w14:paraId="42387D82"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0C33CB7C" w14:textId="77777777" w:rsidR="00B70BA6" w:rsidRDefault="00B70BA6" w:rsidP="006762D9">
            <w:pPr>
              <w:pStyle w:val="CRCoverPage"/>
              <w:spacing w:after="0"/>
              <w:rPr>
                <w:noProof/>
                <w:sz w:val="8"/>
                <w:szCs w:val="8"/>
              </w:rPr>
            </w:pPr>
          </w:p>
        </w:tc>
      </w:tr>
      <w:tr w:rsidR="00B70BA6" w14:paraId="61A616E0" w14:textId="77777777" w:rsidTr="006762D9">
        <w:tc>
          <w:tcPr>
            <w:tcW w:w="2694" w:type="dxa"/>
            <w:gridSpan w:val="2"/>
            <w:tcBorders>
              <w:left w:val="single" w:sz="4" w:space="0" w:color="auto"/>
              <w:bottom w:val="single" w:sz="4" w:space="0" w:color="auto"/>
            </w:tcBorders>
          </w:tcPr>
          <w:p w14:paraId="6024D7F2" w14:textId="77777777" w:rsidR="00B70BA6" w:rsidRDefault="00B70BA6" w:rsidP="006762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07D4AAA" w14:textId="29599E58" w:rsidR="00B70BA6" w:rsidRDefault="00884812" w:rsidP="006762D9">
            <w:pPr>
              <w:pStyle w:val="CRCoverPage"/>
              <w:spacing w:after="0"/>
              <w:ind w:left="100"/>
              <w:rPr>
                <w:noProof/>
              </w:rPr>
            </w:pPr>
            <w:r>
              <w:rPr>
                <w:noProof/>
              </w:rPr>
              <w:t>Rel-17 Positioning</w:t>
            </w:r>
            <w:r w:rsidR="00B70BA6" w:rsidRPr="00B70BA6">
              <w:rPr>
                <w:noProof/>
              </w:rPr>
              <w:t xml:space="preserve"> is not supported in 38.30</w:t>
            </w:r>
            <w:r>
              <w:rPr>
                <w:noProof/>
              </w:rPr>
              <w:t>5</w:t>
            </w:r>
            <w:r w:rsidR="00B70BA6" w:rsidRPr="00B70BA6">
              <w:rPr>
                <w:noProof/>
              </w:rPr>
              <w:t>.</w:t>
            </w:r>
          </w:p>
        </w:tc>
      </w:tr>
      <w:tr w:rsidR="00B70BA6" w14:paraId="2AE628AB" w14:textId="77777777" w:rsidTr="006762D9">
        <w:tc>
          <w:tcPr>
            <w:tcW w:w="2694" w:type="dxa"/>
            <w:gridSpan w:val="2"/>
          </w:tcPr>
          <w:p w14:paraId="3BC87547" w14:textId="77777777" w:rsidR="00B70BA6" w:rsidRDefault="00B70BA6" w:rsidP="006762D9">
            <w:pPr>
              <w:pStyle w:val="CRCoverPage"/>
              <w:spacing w:after="0"/>
              <w:rPr>
                <w:b/>
                <w:i/>
                <w:noProof/>
                <w:sz w:val="8"/>
                <w:szCs w:val="8"/>
              </w:rPr>
            </w:pPr>
          </w:p>
        </w:tc>
        <w:tc>
          <w:tcPr>
            <w:tcW w:w="6946" w:type="dxa"/>
            <w:gridSpan w:val="9"/>
          </w:tcPr>
          <w:p w14:paraId="14480B4C" w14:textId="77777777" w:rsidR="00B70BA6" w:rsidRDefault="00B70BA6" w:rsidP="006762D9">
            <w:pPr>
              <w:pStyle w:val="CRCoverPage"/>
              <w:spacing w:after="0"/>
              <w:rPr>
                <w:noProof/>
                <w:sz w:val="8"/>
                <w:szCs w:val="8"/>
              </w:rPr>
            </w:pPr>
          </w:p>
        </w:tc>
      </w:tr>
      <w:tr w:rsidR="00B70BA6" w14:paraId="5BFC8C51" w14:textId="77777777" w:rsidTr="006762D9">
        <w:tc>
          <w:tcPr>
            <w:tcW w:w="2694" w:type="dxa"/>
            <w:gridSpan w:val="2"/>
            <w:tcBorders>
              <w:top w:val="single" w:sz="4" w:space="0" w:color="auto"/>
              <w:left w:val="single" w:sz="4" w:space="0" w:color="auto"/>
            </w:tcBorders>
          </w:tcPr>
          <w:p w14:paraId="5AB2FB97" w14:textId="77777777" w:rsidR="00B70BA6" w:rsidRDefault="00B70BA6" w:rsidP="006762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F6AB709" w14:textId="48E9F488" w:rsidR="00B70BA6" w:rsidRDefault="00110A00" w:rsidP="006762D9">
            <w:pPr>
              <w:pStyle w:val="CRCoverPage"/>
              <w:spacing w:after="0"/>
              <w:ind w:left="100"/>
              <w:rPr>
                <w:noProof/>
              </w:rPr>
            </w:pPr>
            <w:r>
              <w:rPr>
                <w:noProof/>
              </w:rPr>
              <w:t xml:space="preserve">3.1, </w:t>
            </w:r>
            <w:r w:rsidR="00884812">
              <w:rPr>
                <w:noProof/>
              </w:rPr>
              <w:t xml:space="preserve">3.2, 5.4.4, 5.4.x, </w:t>
            </w:r>
            <w:r>
              <w:rPr>
                <w:noProof/>
              </w:rPr>
              <w:t xml:space="preserve">6.2.2, </w:t>
            </w:r>
            <w:r w:rsidR="008955F2">
              <w:rPr>
                <w:noProof/>
              </w:rPr>
              <w:t xml:space="preserve">6.2.4, </w:t>
            </w:r>
            <w:r w:rsidR="00884812">
              <w:rPr>
                <w:noProof/>
              </w:rPr>
              <w:t>7.x, 7.3.2, 7.3.3, 7.3.4</w:t>
            </w:r>
            <w:r w:rsidR="008B40AC">
              <w:rPr>
                <w:noProof/>
              </w:rPr>
              <w:t xml:space="preserve">, 7.4.1, </w:t>
            </w:r>
            <w:r>
              <w:rPr>
                <w:noProof/>
              </w:rPr>
              <w:t>8.10.2.2, 8.11.2.1, 8.11.2.2, 8.12.2.1, 8.12.2.2, 8.12.3.1, 8.13.2, 8.13.3.4</w:t>
            </w:r>
          </w:p>
        </w:tc>
      </w:tr>
      <w:tr w:rsidR="00B70BA6" w14:paraId="0BC536B5" w14:textId="77777777" w:rsidTr="006762D9">
        <w:tc>
          <w:tcPr>
            <w:tcW w:w="2694" w:type="dxa"/>
            <w:gridSpan w:val="2"/>
            <w:tcBorders>
              <w:left w:val="single" w:sz="4" w:space="0" w:color="auto"/>
            </w:tcBorders>
          </w:tcPr>
          <w:p w14:paraId="029FD42C" w14:textId="77777777" w:rsidR="00B70BA6" w:rsidRDefault="00B70BA6" w:rsidP="006762D9">
            <w:pPr>
              <w:pStyle w:val="CRCoverPage"/>
              <w:spacing w:after="0"/>
              <w:rPr>
                <w:b/>
                <w:i/>
                <w:noProof/>
                <w:sz w:val="8"/>
                <w:szCs w:val="8"/>
              </w:rPr>
            </w:pPr>
          </w:p>
        </w:tc>
        <w:tc>
          <w:tcPr>
            <w:tcW w:w="6946" w:type="dxa"/>
            <w:gridSpan w:val="9"/>
            <w:tcBorders>
              <w:right w:val="single" w:sz="4" w:space="0" w:color="auto"/>
            </w:tcBorders>
          </w:tcPr>
          <w:p w14:paraId="489B602B" w14:textId="77777777" w:rsidR="00B70BA6" w:rsidRDefault="00B70BA6" w:rsidP="006762D9">
            <w:pPr>
              <w:pStyle w:val="CRCoverPage"/>
              <w:spacing w:after="0"/>
              <w:rPr>
                <w:noProof/>
                <w:sz w:val="8"/>
                <w:szCs w:val="8"/>
              </w:rPr>
            </w:pPr>
          </w:p>
        </w:tc>
      </w:tr>
      <w:tr w:rsidR="00B70BA6" w14:paraId="1436365E" w14:textId="77777777" w:rsidTr="006762D9">
        <w:tc>
          <w:tcPr>
            <w:tcW w:w="2694" w:type="dxa"/>
            <w:gridSpan w:val="2"/>
            <w:tcBorders>
              <w:left w:val="single" w:sz="4" w:space="0" w:color="auto"/>
            </w:tcBorders>
          </w:tcPr>
          <w:p w14:paraId="27D06325" w14:textId="77777777" w:rsidR="00B70BA6" w:rsidRDefault="00B70BA6" w:rsidP="006762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0784E6C" w14:textId="77777777" w:rsidR="00B70BA6" w:rsidRDefault="00B70BA6" w:rsidP="006762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2653FC1" w14:textId="77777777" w:rsidR="00B70BA6" w:rsidRDefault="00B70BA6" w:rsidP="006762D9">
            <w:pPr>
              <w:pStyle w:val="CRCoverPage"/>
              <w:spacing w:after="0"/>
              <w:jc w:val="center"/>
              <w:rPr>
                <w:b/>
                <w:caps/>
                <w:noProof/>
              </w:rPr>
            </w:pPr>
            <w:r>
              <w:rPr>
                <w:b/>
                <w:caps/>
                <w:noProof/>
              </w:rPr>
              <w:t>N</w:t>
            </w:r>
          </w:p>
        </w:tc>
        <w:tc>
          <w:tcPr>
            <w:tcW w:w="2977" w:type="dxa"/>
            <w:gridSpan w:val="4"/>
          </w:tcPr>
          <w:p w14:paraId="214BA3A3" w14:textId="77777777" w:rsidR="00B70BA6" w:rsidRDefault="00B70BA6" w:rsidP="006762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DD15EFE" w14:textId="77777777" w:rsidR="00B70BA6" w:rsidRDefault="00B70BA6" w:rsidP="006762D9">
            <w:pPr>
              <w:pStyle w:val="CRCoverPage"/>
              <w:spacing w:after="0"/>
              <w:ind w:left="99"/>
              <w:rPr>
                <w:noProof/>
              </w:rPr>
            </w:pPr>
          </w:p>
        </w:tc>
      </w:tr>
      <w:tr w:rsidR="00B70BA6" w14:paraId="263B9EBE" w14:textId="77777777" w:rsidTr="006762D9">
        <w:tc>
          <w:tcPr>
            <w:tcW w:w="2694" w:type="dxa"/>
            <w:gridSpan w:val="2"/>
            <w:tcBorders>
              <w:left w:val="single" w:sz="4" w:space="0" w:color="auto"/>
            </w:tcBorders>
          </w:tcPr>
          <w:p w14:paraId="7ED06838" w14:textId="77777777" w:rsidR="00B70BA6" w:rsidRDefault="00B70BA6" w:rsidP="006762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C3B35C4" w14:textId="77777777" w:rsidR="00B70BA6" w:rsidRDefault="00B70BA6" w:rsidP="006762D9">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8A58C7" w14:textId="77777777" w:rsidR="00B70BA6" w:rsidRDefault="00B70BA6" w:rsidP="006762D9">
            <w:pPr>
              <w:pStyle w:val="CRCoverPage"/>
              <w:spacing w:after="0"/>
              <w:jc w:val="center"/>
              <w:rPr>
                <w:b/>
                <w:caps/>
                <w:noProof/>
              </w:rPr>
            </w:pPr>
          </w:p>
        </w:tc>
        <w:tc>
          <w:tcPr>
            <w:tcW w:w="2977" w:type="dxa"/>
            <w:gridSpan w:val="4"/>
          </w:tcPr>
          <w:p w14:paraId="247C8317" w14:textId="77777777" w:rsidR="00B70BA6" w:rsidRDefault="00B70BA6" w:rsidP="006762D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015BE9" w14:textId="77777777" w:rsidR="00B70BA6" w:rsidRDefault="00B70BA6" w:rsidP="00B70BA6">
            <w:pPr>
              <w:pStyle w:val="CRCoverPage"/>
              <w:spacing w:after="0"/>
              <w:ind w:left="99"/>
              <w:rPr>
                <w:noProof/>
              </w:rPr>
            </w:pPr>
            <w:r>
              <w:rPr>
                <w:noProof/>
              </w:rPr>
              <w:t>TS/TR 38.331 CR TBD</w:t>
            </w:r>
          </w:p>
          <w:p w14:paraId="412FA6D4" w14:textId="3FDDC127" w:rsidR="00B70BA6" w:rsidRDefault="00B70BA6" w:rsidP="00B70BA6">
            <w:pPr>
              <w:pStyle w:val="CRCoverPage"/>
              <w:spacing w:after="0"/>
              <w:ind w:left="99"/>
              <w:rPr>
                <w:noProof/>
              </w:rPr>
            </w:pPr>
            <w:r>
              <w:rPr>
                <w:noProof/>
              </w:rPr>
              <w:t>TS/TR 3</w:t>
            </w:r>
            <w:r w:rsidR="008C3CA8">
              <w:rPr>
                <w:noProof/>
              </w:rPr>
              <w:t>7</w:t>
            </w:r>
            <w:r>
              <w:rPr>
                <w:noProof/>
              </w:rPr>
              <w:t>.</w:t>
            </w:r>
            <w:r w:rsidR="008C3CA8">
              <w:rPr>
                <w:noProof/>
              </w:rPr>
              <w:t>355</w:t>
            </w:r>
            <w:r>
              <w:rPr>
                <w:noProof/>
              </w:rPr>
              <w:t xml:space="preserve"> CR TBD</w:t>
            </w:r>
          </w:p>
          <w:p w14:paraId="6A4CFABA" w14:textId="3947C1F8" w:rsidR="00B70BA6" w:rsidRDefault="00B70BA6" w:rsidP="00B70BA6">
            <w:pPr>
              <w:pStyle w:val="CRCoverPage"/>
              <w:spacing w:after="0"/>
              <w:ind w:left="99"/>
              <w:rPr>
                <w:noProof/>
              </w:rPr>
            </w:pPr>
          </w:p>
        </w:tc>
      </w:tr>
      <w:tr w:rsidR="00B70BA6" w14:paraId="6D5F9D59" w14:textId="77777777" w:rsidTr="006762D9">
        <w:tc>
          <w:tcPr>
            <w:tcW w:w="2694" w:type="dxa"/>
            <w:gridSpan w:val="2"/>
            <w:tcBorders>
              <w:left w:val="single" w:sz="4" w:space="0" w:color="auto"/>
            </w:tcBorders>
          </w:tcPr>
          <w:p w14:paraId="5845AB73" w14:textId="77777777" w:rsidR="00B70BA6" w:rsidRDefault="00B70BA6" w:rsidP="006762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3CF3F1C"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B4D0F7" w14:textId="77777777" w:rsidR="00B70BA6" w:rsidRDefault="00B70BA6" w:rsidP="006762D9">
            <w:pPr>
              <w:pStyle w:val="CRCoverPage"/>
              <w:spacing w:after="0"/>
              <w:jc w:val="center"/>
              <w:rPr>
                <w:b/>
                <w:caps/>
                <w:noProof/>
              </w:rPr>
            </w:pPr>
            <w:r>
              <w:rPr>
                <w:b/>
                <w:caps/>
                <w:noProof/>
              </w:rPr>
              <w:t>X</w:t>
            </w:r>
          </w:p>
        </w:tc>
        <w:tc>
          <w:tcPr>
            <w:tcW w:w="2977" w:type="dxa"/>
            <w:gridSpan w:val="4"/>
          </w:tcPr>
          <w:p w14:paraId="73C16B9E" w14:textId="77777777" w:rsidR="00B70BA6" w:rsidRDefault="00B70BA6" w:rsidP="006762D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E4A8F12" w14:textId="77777777" w:rsidR="00B70BA6" w:rsidRDefault="00B70BA6" w:rsidP="006762D9">
            <w:pPr>
              <w:pStyle w:val="CRCoverPage"/>
              <w:spacing w:after="0"/>
              <w:ind w:left="99"/>
              <w:rPr>
                <w:noProof/>
              </w:rPr>
            </w:pPr>
            <w:r>
              <w:rPr>
                <w:noProof/>
              </w:rPr>
              <w:t xml:space="preserve">TS/TR ... CR ... </w:t>
            </w:r>
          </w:p>
        </w:tc>
      </w:tr>
      <w:tr w:rsidR="00B70BA6" w14:paraId="25450906" w14:textId="77777777" w:rsidTr="006762D9">
        <w:tc>
          <w:tcPr>
            <w:tcW w:w="2694" w:type="dxa"/>
            <w:gridSpan w:val="2"/>
            <w:tcBorders>
              <w:left w:val="single" w:sz="4" w:space="0" w:color="auto"/>
            </w:tcBorders>
          </w:tcPr>
          <w:p w14:paraId="08244A2F" w14:textId="77777777" w:rsidR="00B70BA6" w:rsidRDefault="00B70BA6" w:rsidP="006762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33EA172" w14:textId="77777777" w:rsidR="00B70BA6" w:rsidRDefault="00B70BA6" w:rsidP="006762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C49158" w14:textId="77777777" w:rsidR="00B70BA6" w:rsidRDefault="00B70BA6" w:rsidP="006762D9">
            <w:pPr>
              <w:pStyle w:val="CRCoverPage"/>
              <w:spacing w:after="0"/>
              <w:jc w:val="center"/>
              <w:rPr>
                <w:b/>
                <w:caps/>
                <w:noProof/>
              </w:rPr>
            </w:pPr>
            <w:r>
              <w:rPr>
                <w:b/>
                <w:caps/>
                <w:noProof/>
              </w:rPr>
              <w:t>X</w:t>
            </w:r>
          </w:p>
        </w:tc>
        <w:tc>
          <w:tcPr>
            <w:tcW w:w="2977" w:type="dxa"/>
            <w:gridSpan w:val="4"/>
          </w:tcPr>
          <w:p w14:paraId="4408AB6B" w14:textId="77777777" w:rsidR="00B70BA6" w:rsidRDefault="00B70BA6" w:rsidP="006762D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BA50888" w14:textId="77777777" w:rsidR="00B70BA6" w:rsidRDefault="00B70BA6" w:rsidP="006762D9">
            <w:pPr>
              <w:pStyle w:val="CRCoverPage"/>
              <w:spacing w:after="0"/>
              <w:ind w:left="99"/>
              <w:rPr>
                <w:noProof/>
              </w:rPr>
            </w:pPr>
            <w:r>
              <w:rPr>
                <w:noProof/>
              </w:rPr>
              <w:t xml:space="preserve">TS/TR ... CR ... </w:t>
            </w:r>
          </w:p>
        </w:tc>
      </w:tr>
      <w:tr w:rsidR="00B70BA6" w14:paraId="12A77CDE" w14:textId="77777777" w:rsidTr="006762D9">
        <w:tc>
          <w:tcPr>
            <w:tcW w:w="2694" w:type="dxa"/>
            <w:gridSpan w:val="2"/>
            <w:tcBorders>
              <w:left w:val="single" w:sz="4" w:space="0" w:color="auto"/>
            </w:tcBorders>
          </w:tcPr>
          <w:p w14:paraId="6477E6D2" w14:textId="77777777" w:rsidR="00B70BA6" w:rsidRDefault="00B70BA6" w:rsidP="006762D9">
            <w:pPr>
              <w:pStyle w:val="CRCoverPage"/>
              <w:spacing w:after="0"/>
              <w:rPr>
                <w:b/>
                <w:i/>
                <w:noProof/>
              </w:rPr>
            </w:pPr>
          </w:p>
        </w:tc>
        <w:tc>
          <w:tcPr>
            <w:tcW w:w="6946" w:type="dxa"/>
            <w:gridSpan w:val="9"/>
            <w:tcBorders>
              <w:right w:val="single" w:sz="4" w:space="0" w:color="auto"/>
            </w:tcBorders>
          </w:tcPr>
          <w:p w14:paraId="66DEF69B" w14:textId="77777777" w:rsidR="00B70BA6" w:rsidRDefault="00B70BA6" w:rsidP="006762D9">
            <w:pPr>
              <w:pStyle w:val="CRCoverPage"/>
              <w:spacing w:after="0"/>
              <w:rPr>
                <w:noProof/>
              </w:rPr>
            </w:pPr>
          </w:p>
        </w:tc>
      </w:tr>
      <w:tr w:rsidR="00B70BA6" w14:paraId="3992F357" w14:textId="77777777" w:rsidTr="006762D9">
        <w:tc>
          <w:tcPr>
            <w:tcW w:w="2694" w:type="dxa"/>
            <w:gridSpan w:val="2"/>
            <w:tcBorders>
              <w:left w:val="single" w:sz="4" w:space="0" w:color="auto"/>
              <w:bottom w:val="single" w:sz="4" w:space="0" w:color="auto"/>
            </w:tcBorders>
          </w:tcPr>
          <w:p w14:paraId="3E6DFAFC" w14:textId="77777777" w:rsidR="00B70BA6" w:rsidRDefault="00B70BA6" w:rsidP="006762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C426114" w14:textId="77777777" w:rsidR="00B70BA6" w:rsidRDefault="00B70BA6" w:rsidP="006762D9">
            <w:pPr>
              <w:pStyle w:val="CRCoverPage"/>
              <w:spacing w:after="0"/>
              <w:ind w:left="100"/>
              <w:rPr>
                <w:noProof/>
              </w:rPr>
            </w:pPr>
          </w:p>
        </w:tc>
      </w:tr>
      <w:tr w:rsidR="00B70BA6" w:rsidRPr="008863B9" w14:paraId="6141640B" w14:textId="77777777" w:rsidTr="006762D9">
        <w:tc>
          <w:tcPr>
            <w:tcW w:w="2694" w:type="dxa"/>
            <w:gridSpan w:val="2"/>
            <w:tcBorders>
              <w:top w:val="single" w:sz="4" w:space="0" w:color="auto"/>
              <w:bottom w:val="single" w:sz="4" w:space="0" w:color="auto"/>
            </w:tcBorders>
          </w:tcPr>
          <w:p w14:paraId="558E177D" w14:textId="77777777" w:rsidR="00B70BA6" w:rsidRPr="008863B9" w:rsidRDefault="00B70BA6" w:rsidP="006762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727E9CE" w14:textId="77777777" w:rsidR="00B70BA6" w:rsidRPr="008863B9" w:rsidRDefault="00B70BA6" w:rsidP="006762D9">
            <w:pPr>
              <w:pStyle w:val="CRCoverPage"/>
              <w:spacing w:after="0"/>
              <w:ind w:left="100"/>
              <w:rPr>
                <w:noProof/>
                <w:sz w:val="8"/>
                <w:szCs w:val="8"/>
              </w:rPr>
            </w:pPr>
          </w:p>
        </w:tc>
      </w:tr>
      <w:tr w:rsidR="00B70BA6" w14:paraId="3790D937" w14:textId="77777777" w:rsidTr="006762D9">
        <w:tc>
          <w:tcPr>
            <w:tcW w:w="2694" w:type="dxa"/>
            <w:gridSpan w:val="2"/>
            <w:tcBorders>
              <w:top w:val="single" w:sz="4" w:space="0" w:color="auto"/>
              <w:left w:val="single" w:sz="4" w:space="0" w:color="auto"/>
              <w:bottom w:val="single" w:sz="4" w:space="0" w:color="auto"/>
            </w:tcBorders>
          </w:tcPr>
          <w:p w14:paraId="24A7DC87" w14:textId="77777777" w:rsidR="00B70BA6" w:rsidRDefault="00B70BA6" w:rsidP="006762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C3FB69" w14:textId="157108A4" w:rsidR="00B70BA6" w:rsidRDefault="00E429A6" w:rsidP="006762D9">
            <w:pPr>
              <w:pStyle w:val="CRCoverPage"/>
              <w:spacing w:after="0"/>
              <w:ind w:left="100"/>
              <w:rPr>
                <w:noProof/>
              </w:rPr>
            </w:pPr>
            <w:r>
              <w:rPr>
                <w:noProof/>
              </w:rPr>
              <w:t xml:space="preserve">Revision of </w:t>
            </w:r>
            <w:r w:rsidRPr="00E429A6">
              <w:rPr>
                <w:noProof/>
              </w:rPr>
              <w:t>R2-2111374</w:t>
            </w:r>
          </w:p>
        </w:tc>
      </w:tr>
      <w:bookmarkEnd w:id="0"/>
      <w:bookmarkEnd w:id="1"/>
    </w:tbl>
    <w:p w14:paraId="6D6BED12" w14:textId="77777777" w:rsidR="00B70BA6" w:rsidRDefault="00B70BA6" w:rsidP="003C0337">
      <w:pPr>
        <w:pStyle w:val="CRCoverPage"/>
        <w:tabs>
          <w:tab w:val="right" w:pos="9639"/>
        </w:tabs>
        <w:spacing w:after="0"/>
        <w:rPr>
          <w:b/>
          <w:noProof/>
          <w:sz w:val="24"/>
        </w:rPr>
      </w:pPr>
    </w:p>
    <w:p w14:paraId="27ADA0EE" w14:textId="77777777" w:rsidR="003C0337" w:rsidRPr="003C0337" w:rsidRDefault="003C0337" w:rsidP="00B70BA6">
      <w:pPr>
        <w:sectPr w:rsidR="003C0337" w:rsidRPr="003C0337" w:rsidSect="006762D9">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416" w:right="1133" w:bottom="1133" w:left="1133" w:header="850" w:footer="340" w:gutter="0"/>
          <w:cols w:space="720"/>
          <w:formProt w:val="0"/>
          <w:docGrid w:linePitch="272"/>
        </w:sectPr>
      </w:pPr>
    </w:p>
    <w:p w14:paraId="67438480" w14:textId="77777777" w:rsidR="00856954" w:rsidRPr="00AA6BE8" w:rsidRDefault="00856954" w:rsidP="00856954">
      <w:pPr>
        <w:pStyle w:val="Heading2"/>
      </w:pPr>
      <w:bookmarkStart w:id="2" w:name="_Toc37338087"/>
      <w:bookmarkStart w:id="3" w:name="_Toc46488928"/>
      <w:bookmarkStart w:id="4" w:name="_Toc52567281"/>
      <w:bookmarkStart w:id="5" w:name="_Toc83658779"/>
      <w:bookmarkStart w:id="6" w:name="_Toc12632587"/>
      <w:bookmarkStart w:id="7" w:name="_Toc29305281"/>
      <w:bookmarkStart w:id="8" w:name="_Toc37338086"/>
      <w:bookmarkStart w:id="9" w:name="_Toc46488927"/>
      <w:bookmarkStart w:id="10" w:name="_Toc52567280"/>
      <w:bookmarkStart w:id="11" w:name="_Toc90590883"/>
      <w:r w:rsidRPr="00AA6BE8">
        <w:lastRenderedPageBreak/>
        <w:t>3.1</w:t>
      </w:r>
      <w:r w:rsidRPr="00AA6BE8">
        <w:tab/>
        <w:t>Definitions</w:t>
      </w:r>
      <w:bookmarkEnd w:id="6"/>
      <w:bookmarkEnd w:id="7"/>
      <w:bookmarkEnd w:id="8"/>
      <w:bookmarkEnd w:id="9"/>
      <w:bookmarkEnd w:id="10"/>
      <w:bookmarkEnd w:id="11"/>
    </w:p>
    <w:p w14:paraId="243F2148" w14:textId="77777777" w:rsidR="00856954" w:rsidRPr="00AA6BE8" w:rsidRDefault="00856954" w:rsidP="00856954">
      <w:r w:rsidRPr="00AA6BE8">
        <w:t>For the purposes of the present document, the terms and definitions given in TR 21.905 [1] and the following apply. A term defined in the present document takes precedence over the definition of the same term, if any, in TR 21.905 [1].</w:t>
      </w:r>
    </w:p>
    <w:p w14:paraId="24EC8786" w14:textId="77777777" w:rsidR="00856954" w:rsidRPr="00AA6BE8" w:rsidRDefault="00856954" w:rsidP="00856954">
      <w:r w:rsidRPr="00AA6BE8">
        <w:t>As used in this document, the suffixes "-based" and "-assisted" refer respectively to the node that is responsible for making the positioning calculation (and which may also provide measurements) and a node that provides measurements (but which does not make the positioning calculation). 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2117D448" w14:textId="77777777" w:rsidR="00856954" w:rsidRPr="00AA6BE8" w:rsidRDefault="00856954" w:rsidP="00856954">
      <w:r w:rsidRPr="00AA6BE8">
        <w:rPr>
          <w:b/>
        </w:rPr>
        <w:t>Transmission Point (TP)</w:t>
      </w:r>
      <w:r w:rsidRPr="00AA6BE8">
        <w:t xml:space="preserve">: A </w:t>
      </w:r>
      <w:r w:rsidRPr="00AA6BE8">
        <w:rPr>
          <w:rFonts w:eastAsia="MS PGothic"/>
          <w:bCs/>
        </w:rPr>
        <w:t xml:space="preserve">set of geographically co-located transmit antennas (e.g. antenna array (with one or more antenna elements)) for one cell, part of one cell or one DL-PRS-only TP. </w:t>
      </w:r>
      <w:r w:rsidRPr="00AA6BE8">
        <w:t>Transmission Points can include base station (ng-</w:t>
      </w:r>
      <w:proofErr w:type="spellStart"/>
      <w:r w:rsidRPr="00AA6BE8">
        <w:t>eNB</w:t>
      </w:r>
      <w:proofErr w:type="spellEnd"/>
      <w:r w:rsidRPr="00AA6BE8">
        <w:t xml:space="preserve"> or </w:t>
      </w:r>
      <w:proofErr w:type="spellStart"/>
      <w:r w:rsidRPr="00AA6BE8">
        <w:t>gNB</w:t>
      </w:r>
      <w:proofErr w:type="spellEnd"/>
      <w:r w:rsidRPr="00AA6BE8">
        <w:t xml:space="preserve">) antennas, remote radio heads, a remote antenna of a base station, an antenna of a </w:t>
      </w:r>
      <w:r w:rsidRPr="00AA6BE8">
        <w:rPr>
          <w:rFonts w:eastAsia="MS PGothic"/>
          <w:bCs/>
        </w:rPr>
        <w:t>DL-</w:t>
      </w:r>
      <w:r w:rsidRPr="00AA6BE8">
        <w:t>PRS-only TP, etc. One cell can include one or multiple transmission points. For a homogeneous deployment, each transmission point may correspond to one cell.</w:t>
      </w:r>
    </w:p>
    <w:p w14:paraId="2A379544" w14:textId="77777777" w:rsidR="00856954" w:rsidRPr="00AA6BE8" w:rsidRDefault="00856954" w:rsidP="00856954">
      <w:r w:rsidRPr="00AA6BE8">
        <w:rPr>
          <w:b/>
        </w:rPr>
        <w:t>Reception Point (RP)</w:t>
      </w:r>
      <w:r w:rsidRPr="00AA6BE8">
        <w:t xml:space="preserve">: A </w:t>
      </w:r>
      <w:r w:rsidRPr="00AA6BE8">
        <w:rPr>
          <w:rFonts w:eastAsia="MS PGothic"/>
          <w:bCs/>
        </w:rPr>
        <w:t xml:space="preserve">set of geographically co-located receive antennas (e.g. antenna array (with one or more antenna elements)) for one cell, part of one cell or one UL-SRS-only RP. </w:t>
      </w:r>
      <w:r w:rsidRPr="00AA6BE8">
        <w:t>Reception Points can include base station (ng-</w:t>
      </w:r>
      <w:proofErr w:type="spellStart"/>
      <w:r w:rsidRPr="00AA6BE8">
        <w:t>eNB</w:t>
      </w:r>
      <w:proofErr w:type="spellEnd"/>
      <w:r w:rsidRPr="00AA6BE8">
        <w:t xml:space="preserve"> or </w:t>
      </w:r>
      <w:proofErr w:type="spellStart"/>
      <w:r w:rsidRPr="00AA6BE8">
        <w:t>gNB</w:t>
      </w:r>
      <w:proofErr w:type="spellEnd"/>
      <w:r w:rsidRPr="00AA6BE8">
        <w:t>) antennas, remote radio heads, a remote antenna of a base station, an antenna of a UL-SRS-only RP, etc. One cell can include one or multiple reception points. For a homogeneous deployment, each reception point may correspond to one cell.</w:t>
      </w:r>
    </w:p>
    <w:p w14:paraId="316613A4" w14:textId="77777777" w:rsidR="00856954" w:rsidRPr="00AA6BE8" w:rsidRDefault="00856954" w:rsidP="00856954">
      <w:r w:rsidRPr="00AA6BE8">
        <w:rPr>
          <w:b/>
        </w:rPr>
        <w:t>PRS-only TP</w:t>
      </w:r>
      <w:r w:rsidRPr="00AA6BE8">
        <w:t>: A TP which only transmits PRS, DL-PRS signals and is not associated with a cell.</w:t>
      </w:r>
    </w:p>
    <w:p w14:paraId="340C4E6D" w14:textId="77777777" w:rsidR="00856954" w:rsidRPr="00AA6BE8" w:rsidRDefault="00856954" w:rsidP="00856954">
      <w:r w:rsidRPr="00AA6BE8">
        <w:rPr>
          <w:b/>
        </w:rPr>
        <w:t>SRS-only RP</w:t>
      </w:r>
      <w:r w:rsidRPr="00AA6BE8">
        <w:t>: An RP which only receives UL-SRS signals and is not associated with a cell.</w:t>
      </w:r>
    </w:p>
    <w:p w14:paraId="31897B5C" w14:textId="1A904775" w:rsidR="00856954" w:rsidRDefault="00856954" w:rsidP="00856954">
      <w:pPr>
        <w:rPr>
          <w:ins w:id="12" w:author="RAN2#116bis-Post629" w:date="2022-01-25T06:00:00Z"/>
          <w:rFonts w:eastAsia="MS PGothic"/>
          <w:bCs/>
        </w:rPr>
      </w:pPr>
      <w:r w:rsidRPr="00AA6BE8">
        <w:rPr>
          <w:b/>
        </w:rPr>
        <w:t>Transmission-Reception Point (TRP)</w:t>
      </w:r>
      <w:r w:rsidRPr="00AA6BE8">
        <w:t xml:space="preserve">: A </w:t>
      </w:r>
      <w:r w:rsidRPr="00AA6BE8">
        <w:rPr>
          <w:rFonts w:eastAsia="MS PGothic"/>
          <w:bCs/>
        </w:rPr>
        <w:t>set of geographically co-located antennas (e.g. antenna array (with one or more antenna elements)) supporting TP and/or RP functionality.</w:t>
      </w:r>
    </w:p>
    <w:p w14:paraId="2C12258D" w14:textId="4C5A4E74" w:rsidR="00856954" w:rsidRDefault="00856954" w:rsidP="00856954">
      <w:pPr>
        <w:rPr>
          <w:ins w:id="13" w:author="RAN2#116bis-R2-2201870" w:date="2022-01-25T07:17:00Z"/>
        </w:rPr>
      </w:pPr>
      <w:ins w:id="14" w:author="RAN2#116bis-Post629" w:date="2022-01-25T06:00:00Z">
        <w:r w:rsidRPr="00856954">
          <w:rPr>
            <w:b/>
            <w:bCs/>
          </w:rPr>
          <w:t>Pre-configured assistance data</w:t>
        </w:r>
        <w:r>
          <w:t>:</w:t>
        </w:r>
      </w:ins>
      <w:ins w:id="15" w:author="RAN2#116bis-Post629" w:date="2022-01-25T06:01:00Z">
        <w:r>
          <w:t xml:space="preserve"> R</w:t>
        </w:r>
        <w:r w:rsidRPr="00856954">
          <w:t>efers to the DL-PRS assistance data (with associated validity criteria) that can be provided to the UE (before or during an ongoing LPP positioning session), to be then utilized for potential positioning measurements at a future time (e.g. for deferred MT-</w:t>
        </w:r>
        <w:commentRangeStart w:id="16"/>
        <w:r w:rsidRPr="00856954">
          <w:t xml:space="preserve">LR).  </w:t>
        </w:r>
        <w:commentRangeEnd w:id="16"/>
        <w:r>
          <w:rPr>
            <w:rStyle w:val="CommentReference"/>
            <w:rFonts w:eastAsiaTheme="minorEastAsia"/>
            <w:lang w:eastAsia="en-US"/>
          </w:rPr>
          <w:commentReference w:id="16"/>
        </w:r>
      </w:ins>
    </w:p>
    <w:p w14:paraId="408FF153" w14:textId="77777777" w:rsidR="001505EC" w:rsidRDefault="001505EC" w:rsidP="001505EC">
      <w:pPr>
        <w:rPr>
          <w:ins w:id="17" w:author="RAN2#116bis-R2-2201870" w:date="2022-01-25T07:17:00Z"/>
          <w:rFonts w:eastAsia="SimSun"/>
          <w:i/>
          <w:iCs/>
          <w:lang w:eastAsia="zh-CN"/>
        </w:rPr>
      </w:pPr>
      <w:ins w:id="18" w:author="RAN2#116bis-R2-2201870" w:date="2022-01-25T07:17:00Z">
        <w:r w:rsidRPr="00B51AC4">
          <w:rPr>
            <w:rFonts w:eastAsia="MS PGothic"/>
            <w:b/>
          </w:rPr>
          <w:t>UE Rx Timing Error Group (UE Rx TEG)</w:t>
        </w:r>
        <w:r>
          <w:rPr>
            <w:rFonts w:eastAsia="MS PGothic"/>
            <w:bCs/>
          </w:rPr>
          <w:t xml:space="preserve">: </w:t>
        </w:r>
        <w:r w:rsidRPr="00FA54D7">
          <w:rPr>
            <w:rFonts w:eastAsia="MS PGothic"/>
            <w:bCs/>
          </w:rPr>
          <w:t xml:space="preserve">A UE Rx TEG </w:t>
        </w:r>
        <w:r w:rsidRPr="0044585D">
          <w:rPr>
            <w:i/>
            <w:iCs/>
          </w:rPr>
          <w:t xml:space="preserve"> </w:t>
        </w:r>
        <w:r w:rsidRPr="0044585D">
          <w:rPr>
            <w:lang w:eastAsia="x-none"/>
          </w:rPr>
          <w:t xml:space="preserve">is associated with one or more DL timing measurements, which have the Rx timing error difference within a certain </w:t>
        </w:r>
        <w:commentRangeStart w:id="19"/>
        <w:r w:rsidRPr="0044585D">
          <w:rPr>
            <w:lang w:eastAsia="x-none"/>
          </w:rPr>
          <w:t>margin.</w:t>
        </w:r>
        <w:r w:rsidRPr="004D4661">
          <w:rPr>
            <w:i/>
            <w:iCs/>
          </w:rPr>
          <w:t xml:space="preserve"> </w:t>
        </w:r>
        <w:commentRangeEnd w:id="19"/>
        <w:r>
          <w:rPr>
            <w:rStyle w:val="CommentReference"/>
            <w:rFonts w:eastAsiaTheme="minorEastAsia"/>
            <w:lang w:eastAsia="en-US"/>
          </w:rPr>
          <w:commentReference w:id="19"/>
        </w:r>
      </w:ins>
    </w:p>
    <w:p w14:paraId="6D29D018" w14:textId="77777777" w:rsidR="001505EC" w:rsidRDefault="001505EC" w:rsidP="001505EC">
      <w:pPr>
        <w:rPr>
          <w:ins w:id="20" w:author="RAN2#116bis-R2-2201870" w:date="2022-01-25T07:17:00Z"/>
          <w:rFonts w:eastAsia="SimSun"/>
          <w:lang w:eastAsia="zh-CN"/>
        </w:rPr>
      </w:pPr>
      <w:ins w:id="21" w:author="RAN2#116bis-R2-2201870" w:date="2022-01-25T07:17:00Z">
        <w:r w:rsidRPr="001A42B9">
          <w:rPr>
            <w:b/>
            <w:iCs/>
          </w:rPr>
          <w:t xml:space="preserve">UE </w:t>
        </w:r>
        <w:proofErr w:type="spellStart"/>
        <w:r w:rsidRPr="00B77CBF">
          <w:rPr>
            <w:rFonts w:eastAsia="MS PGothic"/>
            <w:b/>
          </w:rPr>
          <w:t>RxTx</w:t>
        </w:r>
        <w:proofErr w:type="spellEnd"/>
        <w:r w:rsidRPr="001A42B9">
          <w:rPr>
            <w:b/>
            <w:iCs/>
          </w:rPr>
          <w:t xml:space="preserve"> Timing Error Group (UE </w:t>
        </w:r>
        <w:proofErr w:type="spellStart"/>
        <w:r w:rsidRPr="001A42B9">
          <w:rPr>
            <w:b/>
            <w:iCs/>
          </w:rPr>
          <w:t>RxTx</w:t>
        </w:r>
        <w:proofErr w:type="spellEnd"/>
        <w:r w:rsidRPr="001A42B9">
          <w:rPr>
            <w:b/>
            <w:iCs/>
          </w:rPr>
          <w:t xml:space="preserve"> TEG):</w:t>
        </w:r>
        <w:r w:rsidRPr="00547BB7">
          <w:rPr>
            <w:iCs/>
          </w:rPr>
          <w:t xml:space="preserve"> A UE </w:t>
        </w:r>
        <w:proofErr w:type="spellStart"/>
        <w:r w:rsidRPr="00547BB7">
          <w:rPr>
            <w:iCs/>
          </w:rPr>
          <w:t>RxTx</w:t>
        </w:r>
        <w:proofErr w:type="spellEnd"/>
        <w:r w:rsidRPr="00547BB7">
          <w:rPr>
            <w:iCs/>
          </w:rPr>
          <w:t xml:space="preserve"> TEG</w:t>
        </w:r>
        <w:r w:rsidRPr="00547BB7">
          <w:rPr>
            <w:i/>
            <w:iCs/>
          </w:rPr>
          <w:t xml:space="preserve"> </w:t>
        </w:r>
        <w:r w:rsidRPr="004D4661">
          <w:rPr>
            <w:lang w:eastAsia="x-none"/>
          </w:rPr>
          <w:t xml:space="preserve">is associated with one or more UE Rx-Tx time difference measurements, which have the ‘Rx timing </w:t>
        </w:r>
        <w:proofErr w:type="spellStart"/>
        <w:r w:rsidRPr="004D4661">
          <w:rPr>
            <w:lang w:eastAsia="x-none"/>
          </w:rPr>
          <w:t>errors+Tx</w:t>
        </w:r>
        <w:proofErr w:type="spellEnd"/>
        <w:r w:rsidRPr="004D4661">
          <w:rPr>
            <w:lang w:eastAsia="x-none"/>
          </w:rPr>
          <w:t xml:space="preserve"> timing errors’ difference within a certain margin.</w:t>
        </w:r>
      </w:ins>
    </w:p>
    <w:p w14:paraId="78212BD7" w14:textId="77777777" w:rsidR="001505EC" w:rsidRDefault="001505EC" w:rsidP="001505EC">
      <w:pPr>
        <w:rPr>
          <w:ins w:id="22" w:author="RAN2#116bis-R2-2201870" w:date="2022-01-25T07:17:00Z"/>
          <w:lang w:eastAsia="zh-CN"/>
        </w:rPr>
      </w:pPr>
      <w:ins w:id="23" w:author="RAN2#116bis-R2-2201870" w:date="2022-01-25T07:17:00Z">
        <w:r w:rsidRPr="00B51AC4">
          <w:rPr>
            <w:rFonts w:eastAsia="MS PGothic"/>
            <w:b/>
          </w:rPr>
          <w:t xml:space="preserve">UE </w:t>
        </w:r>
        <w:r>
          <w:rPr>
            <w:rFonts w:eastAsia="MS PGothic"/>
            <w:b/>
          </w:rPr>
          <w:t>T</w:t>
        </w:r>
        <w:r w:rsidRPr="00B51AC4">
          <w:rPr>
            <w:rFonts w:eastAsia="MS PGothic"/>
            <w:b/>
          </w:rPr>
          <w:t xml:space="preserve">x Timing Error Group (UE </w:t>
        </w:r>
        <w:r>
          <w:rPr>
            <w:rFonts w:eastAsia="MS PGothic"/>
            <w:b/>
          </w:rPr>
          <w:t>T</w:t>
        </w:r>
        <w:r w:rsidRPr="00B51AC4">
          <w:rPr>
            <w:rFonts w:eastAsia="MS PGothic"/>
            <w:b/>
          </w:rPr>
          <w:t>x TEG)</w:t>
        </w:r>
        <w:r>
          <w:rPr>
            <w:rFonts w:eastAsia="MS PGothic"/>
            <w:bCs/>
          </w:rPr>
          <w:t xml:space="preserve">: </w:t>
        </w:r>
        <w:r>
          <w:rPr>
            <w:iCs/>
          </w:rPr>
          <w:t xml:space="preserve">A UE </w:t>
        </w:r>
        <w:r w:rsidRPr="00547BB7">
          <w:rPr>
            <w:iCs/>
          </w:rPr>
          <w:t>Tx TEG</w:t>
        </w:r>
        <w:r w:rsidRPr="00547BB7">
          <w:rPr>
            <w:i/>
            <w:iCs/>
          </w:rPr>
          <w:t xml:space="preserve"> </w:t>
        </w:r>
        <w:r w:rsidRPr="004D4661">
          <w:rPr>
            <w:lang w:eastAsia="x-none"/>
          </w:rPr>
          <w:t>is associated with the transmissions of one or more UL SRS resources for the positioning purpose, which have the Tx timing error difference within a certain margin</w:t>
        </w:r>
        <w:r>
          <w:rPr>
            <w:rFonts w:hint="eastAsia"/>
            <w:lang w:eastAsia="zh-CN"/>
          </w:rPr>
          <w:t>.</w:t>
        </w:r>
      </w:ins>
    </w:p>
    <w:p w14:paraId="2B9BD284" w14:textId="77777777" w:rsidR="001505EC" w:rsidRPr="004D4661" w:rsidRDefault="001505EC" w:rsidP="001505EC">
      <w:pPr>
        <w:rPr>
          <w:ins w:id="24" w:author="RAN2#116bis-R2-2201870" w:date="2022-01-25T07:17:00Z"/>
          <w:lang w:eastAsia="x-none"/>
        </w:rPr>
      </w:pPr>
      <w:ins w:id="25" w:author="RAN2#116bis-R2-2201870" w:date="2022-01-25T07:17:00Z">
        <w:r w:rsidRPr="00E03D8C">
          <w:rPr>
            <w:b/>
            <w:bCs/>
            <w:noProof/>
          </w:rPr>
          <w:t xml:space="preserve">TRP </w:t>
        </w:r>
        <w:r>
          <w:rPr>
            <w:rFonts w:eastAsia="SimSun" w:hint="eastAsia"/>
            <w:b/>
            <w:bCs/>
            <w:noProof/>
            <w:lang w:eastAsia="zh-CN"/>
          </w:rPr>
          <w:t>R</w:t>
        </w:r>
        <w:r w:rsidRPr="00E03D8C">
          <w:rPr>
            <w:b/>
            <w:bCs/>
            <w:noProof/>
          </w:rPr>
          <w:t xml:space="preserve">x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 xml:space="preserve">x TEG): </w:t>
        </w:r>
        <w:r w:rsidRPr="005E2A4E">
          <w:rPr>
            <w:noProof/>
          </w:rPr>
          <w:t xml:space="preserve">A TRP </w:t>
        </w:r>
        <w:r>
          <w:rPr>
            <w:rFonts w:eastAsia="SimSun" w:hint="eastAsia"/>
            <w:noProof/>
            <w:lang w:eastAsia="zh-CN"/>
          </w:rPr>
          <w:t>R</w:t>
        </w:r>
        <w:r w:rsidRPr="005E2A4E">
          <w:rPr>
            <w:noProof/>
          </w:rPr>
          <w:t xml:space="preserve">x TEG </w:t>
        </w:r>
        <w:r w:rsidRPr="004D4661">
          <w:rPr>
            <w:lang w:eastAsia="x-none"/>
          </w:rPr>
          <w:t xml:space="preserve">is associated with one or more </w:t>
        </w:r>
        <w:r>
          <w:rPr>
            <w:lang w:eastAsia="x-none"/>
          </w:rPr>
          <w:t>U</w:t>
        </w:r>
        <w:r w:rsidRPr="004D4661">
          <w:rPr>
            <w:lang w:eastAsia="x-none"/>
          </w:rPr>
          <w:t xml:space="preserve">L </w:t>
        </w:r>
        <w:r>
          <w:rPr>
            <w:lang w:eastAsia="x-none"/>
          </w:rPr>
          <w:t xml:space="preserve">timing </w:t>
        </w:r>
        <w:r w:rsidRPr="004D4661">
          <w:rPr>
            <w:lang w:eastAsia="x-none"/>
          </w:rPr>
          <w:t>measurements, which have the Rx timing error difference within a certain margin.</w:t>
        </w:r>
      </w:ins>
    </w:p>
    <w:p w14:paraId="13E7CBBA" w14:textId="77777777" w:rsidR="001505EC" w:rsidRDefault="001505EC" w:rsidP="001505EC">
      <w:pPr>
        <w:rPr>
          <w:ins w:id="26" w:author="RAN2#116bis-R2-2201870" w:date="2022-01-25T07:17:00Z"/>
          <w:lang w:eastAsia="zh-CN"/>
        </w:rPr>
      </w:pPr>
      <w:ins w:id="27" w:author="RAN2#116bis-R2-2201870" w:date="2022-01-25T07:17:00Z">
        <w:r w:rsidRPr="00E03D8C">
          <w:rPr>
            <w:b/>
            <w:bCs/>
            <w:noProof/>
          </w:rPr>
          <w:t xml:space="preserve">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Timing </w:t>
        </w:r>
        <w:r w:rsidRPr="00F9590F">
          <w:rPr>
            <w:b/>
            <w:iCs/>
          </w:rPr>
          <w:t>Error</w:t>
        </w:r>
        <w:r w:rsidRPr="00E03D8C">
          <w:rPr>
            <w:b/>
            <w:bCs/>
            <w:noProof/>
          </w:rPr>
          <w:t xml:space="preserve"> Group (TRP </w:t>
        </w:r>
        <w:r>
          <w:rPr>
            <w:rFonts w:eastAsia="SimSun" w:hint="eastAsia"/>
            <w:b/>
            <w:bCs/>
            <w:noProof/>
            <w:lang w:eastAsia="zh-CN"/>
          </w:rPr>
          <w:t>R</w:t>
        </w:r>
        <w:r w:rsidRPr="00E03D8C">
          <w:rPr>
            <w:b/>
            <w:bCs/>
            <w:noProof/>
          </w:rPr>
          <w:t>x</w:t>
        </w:r>
        <w:r>
          <w:rPr>
            <w:rFonts w:eastAsia="SimSun" w:hint="eastAsia"/>
            <w:b/>
            <w:bCs/>
            <w:noProof/>
            <w:lang w:eastAsia="zh-CN"/>
          </w:rPr>
          <w:t>Tx</w:t>
        </w:r>
        <w:r w:rsidRPr="00E03D8C">
          <w:rPr>
            <w:b/>
            <w:bCs/>
            <w:noProof/>
          </w:rPr>
          <w:t xml:space="preserve"> TEG): </w:t>
        </w:r>
        <w:r w:rsidRPr="005E2A4E">
          <w:rPr>
            <w:noProof/>
          </w:rPr>
          <w:t xml:space="preserve">A TRP </w:t>
        </w:r>
        <w:r>
          <w:rPr>
            <w:rFonts w:eastAsia="SimSun" w:hint="eastAsia"/>
            <w:noProof/>
            <w:lang w:eastAsia="zh-CN"/>
          </w:rPr>
          <w:t>R</w:t>
        </w:r>
        <w:r w:rsidRPr="005E2A4E">
          <w:rPr>
            <w:noProof/>
          </w:rPr>
          <w:t>x</w:t>
        </w:r>
        <w:r>
          <w:rPr>
            <w:rFonts w:eastAsia="SimSun" w:hint="eastAsia"/>
            <w:noProof/>
            <w:lang w:eastAsia="zh-CN"/>
          </w:rPr>
          <w:t>Tx</w:t>
        </w:r>
        <w:r w:rsidRPr="005E2A4E">
          <w:rPr>
            <w:noProof/>
          </w:rPr>
          <w:t xml:space="preserve"> TEG</w:t>
        </w:r>
        <w:r w:rsidRPr="004D4661">
          <w:rPr>
            <w:i/>
            <w:iCs/>
          </w:rPr>
          <w:t xml:space="preserve"> </w:t>
        </w:r>
        <w:r w:rsidRPr="004D4661">
          <w:rPr>
            <w:lang w:eastAsia="x-none"/>
          </w:rPr>
          <w:t xml:space="preserve">is associated with one or more </w:t>
        </w:r>
        <w:proofErr w:type="spellStart"/>
        <w:r>
          <w:rPr>
            <w:lang w:eastAsia="x-none"/>
          </w:rPr>
          <w:t>gNB</w:t>
        </w:r>
        <w:proofErr w:type="spellEnd"/>
        <w:r w:rsidRPr="004D4661">
          <w:rPr>
            <w:lang w:eastAsia="x-none"/>
          </w:rPr>
          <w:t xml:space="preserve"> Rx-Tx time difference measurements, which have the ‘Rx timing </w:t>
        </w:r>
        <w:proofErr w:type="spellStart"/>
        <w:r w:rsidRPr="004D4661">
          <w:rPr>
            <w:lang w:eastAsia="x-none"/>
          </w:rPr>
          <w:t>errors+Tx</w:t>
        </w:r>
        <w:proofErr w:type="spellEnd"/>
        <w:r w:rsidRPr="004D4661">
          <w:rPr>
            <w:lang w:eastAsia="x-none"/>
          </w:rPr>
          <w:t xml:space="preserve"> timing errors’ difference within a certain margin.</w:t>
        </w:r>
      </w:ins>
    </w:p>
    <w:p w14:paraId="3E7F53C5" w14:textId="77777777" w:rsidR="001505EC" w:rsidRPr="0080470C" w:rsidRDefault="001505EC" w:rsidP="001505EC">
      <w:pPr>
        <w:rPr>
          <w:ins w:id="28" w:author="RAN2#116bis-R2-2201870" w:date="2022-01-25T07:17:00Z"/>
          <w:rFonts w:eastAsia="DengXian"/>
          <w:lang w:eastAsia="zh-CN"/>
        </w:rPr>
      </w:pPr>
      <w:ins w:id="29" w:author="RAN2#116bis-R2-2201870" w:date="2022-01-25T07:17:00Z">
        <w:r w:rsidRPr="00E03D8C">
          <w:rPr>
            <w:b/>
            <w:bCs/>
            <w:noProof/>
          </w:rPr>
          <w:t xml:space="preserve">TRP Tx Timing </w:t>
        </w:r>
        <w:r w:rsidRPr="00F9590F">
          <w:rPr>
            <w:b/>
            <w:iCs/>
          </w:rPr>
          <w:t>Error</w:t>
        </w:r>
        <w:r w:rsidRPr="00E03D8C">
          <w:rPr>
            <w:b/>
            <w:bCs/>
            <w:noProof/>
          </w:rPr>
          <w:t xml:space="preserve"> Group (TRP Tx TEG): </w:t>
        </w:r>
        <w:r w:rsidRPr="005E2A4E">
          <w:rPr>
            <w:noProof/>
          </w:rPr>
          <w:t xml:space="preserve">A TRP Tx TEG </w:t>
        </w:r>
        <w:r w:rsidRPr="004D4661">
          <w:rPr>
            <w:lang w:eastAsia="x-none"/>
          </w:rPr>
          <w:t xml:space="preserve">is associated with the transmissions of one or more </w:t>
        </w:r>
        <w:r>
          <w:rPr>
            <w:lang w:eastAsia="x-none"/>
          </w:rPr>
          <w:t>D</w:t>
        </w:r>
        <w:r w:rsidRPr="004D4661">
          <w:rPr>
            <w:lang w:eastAsia="x-none"/>
          </w:rPr>
          <w:t xml:space="preserve">L </w:t>
        </w:r>
        <w:r>
          <w:rPr>
            <w:lang w:eastAsia="x-none"/>
          </w:rPr>
          <w:t>P</w:t>
        </w:r>
        <w:r w:rsidRPr="004D4661">
          <w:rPr>
            <w:lang w:eastAsia="x-none"/>
          </w:rPr>
          <w:t>RS resources, which have the Tx timing error difference within a certain margin</w:t>
        </w:r>
        <w:r>
          <w:rPr>
            <w:rFonts w:hint="eastAsia"/>
            <w:lang w:eastAsia="zh-CN"/>
          </w:rPr>
          <w:t>.</w:t>
        </w:r>
      </w:ins>
    </w:p>
    <w:p w14:paraId="3F80858B" w14:textId="77777777" w:rsidR="001505EC" w:rsidRDefault="001505EC" w:rsidP="00856954"/>
    <w:p w14:paraId="72BBF774" w14:textId="34801A9B" w:rsidR="00175306" w:rsidRPr="00E0630E" w:rsidRDefault="00175306" w:rsidP="00175306">
      <w:pPr>
        <w:pStyle w:val="Heading2"/>
      </w:pPr>
      <w:r w:rsidRPr="00E0630E">
        <w:t>3.2</w:t>
      </w:r>
      <w:r w:rsidRPr="00E0630E">
        <w:tab/>
        <w:t>Abbreviations</w:t>
      </w:r>
      <w:bookmarkEnd w:id="2"/>
      <w:bookmarkEnd w:id="3"/>
      <w:bookmarkEnd w:id="4"/>
      <w:bookmarkEnd w:id="5"/>
    </w:p>
    <w:p w14:paraId="30110F55" w14:textId="77777777" w:rsidR="00175306" w:rsidRPr="00E0630E" w:rsidRDefault="00175306" w:rsidP="00175306">
      <w:pPr>
        <w:keepNext/>
      </w:pPr>
      <w:r w:rsidRPr="00E0630E">
        <w:t>For the purposes of the present document, the abbreviations given in TR 21.905 [1] and the following apply. An abbreviation defined in the present document takes precedence over the definition of the same abbreviation, if any, in TR 21.905 [1].</w:t>
      </w:r>
    </w:p>
    <w:p w14:paraId="198602D4" w14:textId="77777777" w:rsidR="00175306" w:rsidRPr="00E0630E" w:rsidRDefault="00175306" w:rsidP="00175306">
      <w:pPr>
        <w:pStyle w:val="EW"/>
        <w:rPr>
          <w:lang w:eastAsia="zh-CN"/>
        </w:rPr>
      </w:pPr>
      <w:r w:rsidRPr="00E0630E">
        <w:rPr>
          <w:lang w:eastAsia="zh-CN"/>
        </w:rPr>
        <w:t>5GC</w:t>
      </w:r>
      <w:r w:rsidRPr="00E0630E">
        <w:rPr>
          <w:lang w:eastAsia="zh-CN"/>
        </w:rPr>
        <w:tab/>
        <w:t>5G Core Network</w:t>
      </w:r>
    </w:p>
    <w:p w14:paraId="4527356A" w14:textId="77777777" w:rsidR="00175306" w:rsidRPr="00E0630E" w:rsidRDefault="00175306" w:rsidP="00175306">
      <w:pPr>
        <w:pStyle w:val="EW"/>
        <w:rPr>
          <w:lang w:eastAsia="zh-CN"/>
        </w:rPr>
      </w:pPr>
      <w:r w:rsidRPr="00E0630E">
        <w:rPr>
          <w:lang w:eastAsia="zh-CN"/>
        </w:rPr>
        <w:t>5GS</w:t>
      </w:r>
      <w:r w:rsidRPr="00E0630E">
        <w:rPr>
          <w:lang w:eastAsia="zh-CN"/>
        </w:rPr>
        <w:tab/>
        <w:t>5G System</w:t>
      </w:r>
    </w:p>
    <w:p w14:paraId="0C38F868" w14:textId="77777777" w:rsidR="00175306" w:rsidRPr="00E0630E" w:rsidRDefault="00175306" w:rsidP="00175306">
      <w:pPr>
        <w:pStyle w:val="EW"/>
        <w:rPr>
          <w:lang w:eastAsia="zh-CN"/>
        </w:rPr>
      </w:pPr>
      <w:r w:rsidRPr="00E0630E">
        <w:rPr>
          <w:lang w:eastAsia="zh-CN"/>
        </w:rPr>
        <w:t>A-</w:t>
      </w:r>
      <w:proofErr w:type="spellStart"/>
      <w:r w:rsidRPr="00E0630E">
        <w:rPr>
          <w:lang w:eastAsia="zh-CN"/>
        </w:rPr>
        <w:t>AoA</w:t>
      </w:r>
      <w:proofErr w:type="spellEnd"/>
      <w:r w:rsidRPr="00E0630E">
        <w:rPr>
          <w:lang w:eastAsia="zh-CN"/>
        </w:rPr>
        <w:tab/>
        <w:t>Azimuth-Angle of Arrival</w:t>
      </w:r>
    </w:p>
    <w:p w14:paraId="009E598B" w14:textId="77777777" w:rsidR="00175306" w:rsidRPr="00E0630E" w:rsidRDefault="00175306" w:rsidP="00175306">
      <w:pPr>
        <w:pStyle w:val="EW"/>
        <w:rPr>
          <w:lang w:eastAsia="zh-CN"/>
        </w:rPr>
      </w:pPr>
      <w:r w:rsidRPr="00E0630E">
        <w:rPr>
          <w:lang w:eastAsia="zh-CN"/>
        </w:rPr>
        <w:lastRenderedPageBreak/>
        <w:t>ADR</w:t>
      </w:r>
      <w:r w:rsidRPr="00E0630E">
        <w:rPr>
          <w:lang w:eastAsia="zh-CN"/>
        </w:rPr>
        <w:tab/>
        <w:t>Accumulated Delta Range</w:t>
      </w:r>
    </w:p>
    <w:p w14:paraId="55DDDFF8" w14:textId="77777777" w:rsidR="00175306" w:rsidRPr="00E0630E" w:rsidRDefault="00175306" w:rsidP="00175306">
      <w:pPr>
        <w:pStyle w:val="EW"/>
        <w:rPr>
          <w:lang w:eastAsia="zh-CN"/>
        </w:rPr>
      </w:pPr>
      <w:proofErr w:type="spellStart"/>
      <w:r w:rsidRPr="00E0630E">
        <w:rPr>
          <w:lang w:eastAsia="zh-CN"/>
        </w:rPr>
        <w:t>AoA</w:t>
      </w:r>
      <w:proofErr w:type="spellEnd"/>
      <w:r w:rsidRPr="00E0630E">
        <w:rPr>
          <w:lang w:eastAsia="zh-CN"/>
        </w:rPr>
        <w:tab/>
        <w:t>Angle of Arrival</w:t>
      </w:r>
    </w:p>
    <w:p w14:paraId="3BE608F5" w14:textId="77777777" w:rsidR="00175306" w:rsidRPr="00E0630E" w:rsidRDefault="00175306" w:rsidP="00175306">
      <w:pPr>
        <w:pStyle w:val="EW"/>
        <w:rPr>
          <w:lang w:eastAsia="zh-CN"/>
        </w:rPr>
      </w:pPr>
      <w:r w:rsidRPr="00E0630E">
        <w:rPr>
          <w:lang w:eastAsia="zh-CN"/>
        </w:rPr>
        <w:t>AP</w:t>
      </w:r>
      <w:r w:rsidRPr="00E0630E">
        <w:rPr>
          <w:lang w:eastAsia="zh-CN"/>
        </w:rPr>
        <w:tab/>
        <w:t>Access Point</w:t>
      </w:r>
    </w:p>
    <w:p w14:paraId="02F27879" w14:textId="77777777" w:rsidR="00175306" w:rsidRPr="00E0630E" w:rsidRDefault="00175306" w:rsidP="00175306">
      <w:pPr>
        <w:pStyle w:val="EW"/>
        <w:rPr>
          <w:lang w:eastAsia="zh-CN"/>
        </w:rPr>
      </w:pPr>
      <w:r w:rsidRPr="00E0630E">
        <w:rPr>
          <w:lang w:eastAsia="zh-CN"/>
        </w:rPr>
        <w:t>ARP</w:t>
      </w:r>
      <w:r w:rsidRPr="00E0630E">
        <w:rPr>
          <w:lang w:eastAsia="zh-CN"/>
        </w:rPr>
        <w:tab/>
        <w:t>Antenna Reference Point</w:t>
      </w:r>
    </w:p>
    <w:p w14:paraId="2B0468CA" w14:textId="77777777" w:rsidR="00175306" w:rsidRPr="00E0630E" w:rsidRDefault="00175306" w:rsidP="00175306">
      <w:pPr>
        <w:pStyle w:val="EW"/>
        <w:rPr>
          <w:lang w:eastAsia="zh-CN"/>
        </w:rPr>
      </w:pPr>
      <w:r w:rsidRPr="00E0630E">
        <w:rPr>
          <w:lang w:eastAsia="zh-CN"/>
        </w:rPr>
        <w:t>BDS</w:t>
      </w:r>
      <w:r w:rsidRPr="00E0630E">
        <w:rPr>
          <w:lang w:eastAsia="zh-CN"/>
        </w:rPr>
        <w:tab/>
      </w:r>
      <w:proofErr w:type="spellStart"/>
      <w:r w:rsidRPr="00E0630E">
        <w:rPr>
          <w:lang w:eastAsia="zh-CN"/>
        </w:rPr>
        <w:t>BeiDou</w:t>
      </w:r>
      <w:proofErr w:type="spellEnd"/>
      <w:r w:rsidRPr="00E0630E">
        <w:rPr>
          <w:lang w:eastAsia="zh-CN"/>
        </w:rPr>
        <w:t xml:space="preserve"> Navigation Satellite System</w:t>
      </w:r>
    </w:p>
    <w:p w14:paraId="6334D504" w14:textId="77777777" w:rsidR="00175306" w:rsidRPr="00E0630E" w:rsidRDefault="00175306" w:rsidP="00175306">
      <w:pPr>
        <w:pStyle w:val="EW"/>
        <w:rPr>
          <w:lang w:eastAsia="zh-CN"/>
        </w:rPr>
      </w:pPr>
      <w:r w:rsidRPr="00E0630E">
        <w:rPr>
          <w:lang w:eastAsia="zh-CN"/>
        </w:rPr>
        <w:t>BSSID</w:t>
      </w:r>
      <w:r w:rsidRPr="00E0630E">
        <w:rPr>
          <w:lang w:eastAsia="zh-CN"/>
        </w:rPr>
        <w:tab/>
        <w:t>Basic Service Set Identifier</w:t>
      </w:r>
    </w:p>
    <w:p w14:paraId="7CDCDDCE" w14:textId="77777777" w:rsidR="00175306" w:rsidRPr="00E0630E" w:rsidRDefault="00175306" w:rsidP="00175306">
      <w:pPr>
        <w:pStyle w:val="EW"/>
      </w:pPr>
      <w:r w:rsidRPr="00E0630E">
        <w:t>CID</w:t>
      </w:r>
      <w:r w:rsidRPr="00E0630E">
        <w:tab/>
        <w:t>Cell-ID (positioning method)</w:t>
      </w:r>
    </w:p>
    <w:p w14:paraId="4036227E" w14:textId="77777777" w:rsidR="00175306" w:rsidRPr="00E0630E" w:rsidRDefault="00175306" w:rsidP="00175306">
      <w:pPr>
        <w:pStyle w:val="EW"/>
      </w:pPr>
      <w:r w:rsidRPr="00E0630E">
        <w:t>CLAS</w:t>
      </w:r>
      <w:r w:rsidRPr="00E0630E">
        <w:tab/>
        <w:t>Centimetre Level Augmentation Service</w:t>
      </w:r>
    </w:p>
    <w:p w14:paraId="77D622F2" w14:textId="77777777" w:rsidR="00175306" w:rsidRPr="00E0630E" w:rsidRDefault="00175306" w:rsidP="00175306">
      <w:pPr>
        <w:pStyle w:val="EW"/>
      </w:pPr>
      <w:r w:rsidRPr="00E0630E">
        <w:t>DL-</w:t>
      </w:r>
      <w:proofErr w:type="spellStart"/>
      <w:r w:rsidRPr="00E0630E">
        <w:t>AoD</w:t>
      </w:r>
      <w:proofErr w:type="spellEnd"/>
      <w:r w:rsidRPr="00E0630E">
        <w:tab/>
        <w:t>Downlink Angle-of-Departure</w:t>
      </w:r>
    </w:p>
    <w:p w14:paraId="6D07A2AF" w14:textId="77777777" w:rsidR="00175306" w:rsidRPr="00E0630E" w:rsidRDefault="00175306" w:rsidP="00175306">
      <w:pPr>
        <w:pStyle w:val="EW"/>
      </w:pPr>
      <w:r w:rsidRPr="00E0630E">
        <w:t>DL-PRS</w:t>
      </w:r>
      <w:r w:rsidRPr="00E0630E">
        <w:tab/>
        <w:t>Downlink Positioning Reference Signal</w:t>
      </w:r>
    </w:p>
    <w:p w14:paraId="58F90EAE" w14:textId="77777777" w:rsidR="00175306" w:rsidRPr="00E0630E" w:rsidRDefault="00175306" w:rsidP="00175306">
      <w:pPr>
        <w:pStyle w:val="EW"/>
      </w:pPr>
      <w:r w:rsidRPr="00E0630E">
        <w:t>DL-TDOA</w:t>
      </w:r>
      <w:r w:rsidRPr="00E0630E">
        <w:tab/>
        <w:t>Downlink Time Difference Of Arrival</w:t>
      </w:r>
    </w:p>
    <w:p w14:paraId="65B513D5" w14:textId="77777777" w:rsidR="00175306" w:rsidRPr="00E0630E" w:rsidRDefault="00175306" w:rsidP="00175306">
      <w:pPr>
        <w:pStyle w:val="EW"/>
      </w:pPr>
      <w:r w:rsidRPr="00E0630E">
        <w:t>E-SMLC</w:t>
      </w:r>
      <w:r w:rsidRPr="00E0630E">
        <w:tab/>
        <w:t>Enhanced Serving Mobile Location Centre</w:t>
      </w:r>
    </w:p>
    <w:p w14:paraId="6EC6BE6C" w14:textId="77777777" w:rsidR="00175306" w:rsidRPr="00E0630E" w:rsidRDefault="00175306" w:rsidP="00175306">
      <w:pPr>
        <w:pStyle w:val="EW"/>
      </w:pPr>
      <w:r w:rsidRPr="00E0630E">
        <w:t>E-CID</w:t>
      </w:r>
      <w:r w:rsidRPr="00E0630E">
        <w:tab/>
        <w:t>Enhanced Cell-ID (positioning method)</w:t>
      </w:r>
    </w:p>
    <w:p w14:paraId="59843297" w14:textId="77777777" w:rsidR="00175306" w:rsidRPr="00E0630E" w:rsidRDefault="00175306" w:rsidP="00175306">
      <w:pPr>
        <w:pStyle w:val="EW"/>
      </w:pPr>
      <w:r w:rsidRPr="00E0630E">
        <w:t>ECEF</w:t>
      </w:r>
      <w:r w:rsidRPr="00E0630E">
        <w:tab/>
        <w:t>Earth-</w:t>
      </w:r>
      <w:proofErr w:type="spellStart"/>
      <w:r w:rsidRPr="00E0630E">
        <w:t>Centered</w:t>
      </w:r>
      <w:proofErr w:type="spellEnd"/>
      <w:r w:rsidRPr="00E0630E">
        <w:t>, Earth-Fixed</w:t>
      </w:r>
    </w:p>
    <w:p w14:paraId="3F95A059" w14:textId="77777777" w:rsidR="00175306" w:rsidRPr="00E0630E" w:rsidRDefault="00175306" w:rsidP="00175306">
      <w:pPr>
        <w:pStyle w:val="EW"/>
      </w:pPr>
      <w:r w:rsidRPr="00E0630E">
        <w:t>ECI</w:t>
      </w:r>
      <w:r w:rsidRPr="00E0630E">
        <w:tab/>
        <w:t>Earth-</w:t>
      </w:r>
      <w:proofErr w:type="spellStart"/>
      <w:r w:rsidRPr="00E0630E">
        <w:t>Centered</w:t>
      </w:r>
      <w:proofErr w:type="spellEnd"/>
      <w:r w:rsidRPr="00E0630E">
        <w:t>-Inertial</w:t>
      </w:r>
    </w:p>
    <w:p w14:paraId="6A3559D6" w14:textId="77777777" w:rsidR="00175306" w:rsidRPr="00E0630E" w:rsidRDefault="00175306" w:rsidP="00175306">
      <w:pPr>
        <w:pStyle w:val="EW"/>
      </w:pPr>
      <w:r w:rsidRPr="00E0630E">
        <w:t>EGNOS</w:t>
      </w:r>
      <w:r w:rsidRPr="00E0630E">
        <w:tab/>
        <w:t>European Geostationary Navigation Overlay Service</w:t>
      </w:r>
    </w:p>
    <w:p w14:paraId="1BC448FA" w14:textId="77777777" w:rsidR="00175306" w:rsidRPr="00E0630E" w:rsidRDefault="00175306" w:rsidP="00175306">
      <w:pPr>
        <w:pStyle w:val="EW"/>
      </w:pPr>
      <w:r w:rsidRPr="00E0630E">
        <w:t>E-UTRAN</w:t>
      </w:r>
      <w:r w:rsidRPr="00E0630E">
        <w:tab/>
        <w:t>Evolved Universal Terrestrial Radio Access Network</w:t>
      </w:r>
    </w:p>
    <w:p w14:paraId="54305751" w14:textId="77777777" w:rsidR="00175306" w:rsidRPr="00E0630E" w:rsidRDefault="00175306" w:rsidP="00175306">
      <w:pPr>
        <w:pStyle w:val="EW"/>
      </w:pPr>
      <w:r w:rsidRPr="00E0630E">
        <w:t>FDMA</w:t>
      </w:r>
      <w:r w:rsidRPr="00E0630E">
        <w:tab/>
        <w:t>Frequency Division Multiple Access</w:t>
      </w:r>
    </w:p>
    <w:p w14:paraId="5D92969D" w14:textId="77777777" w:rsidR="00175306" w:rsidRPr="00E0630E" w:rsidRDefault="00175306" w:rsidP="00175306">
      <w:pPr>
        <w:pStyle w:val="EW"/>
      </w:pPr>
      <w:r w:rsidRPr="00E0630E">
        <w:t>FKP</w:t>
      </w:r>
      <w:r w:rsidRPr="00E0630E">
        <w:tab/>
      </w:r>
      <w:proofErr w:type="spellStart"/>
      <w:r w:rsidRPr="00E0630E">
        <w:t>Flächenkorrekturparameter</w:t>
      </w:r>
      <w:proofErr w:type="spellEnd"/>
      <w:r w:rsidRPr="00E0630E">
        <w:t xml:space="preserve"> (</w:t>
      </w:r>
      <w:proofErr w:type="spellStart"/>
      <w:r w:rsidRPr="00E0630E">
        <w:t>Engl</w:t>
      </w:r>
      <w:proofErr w:type="spellEnd"/>
      <w:r w:rsidRPr="00E0630E">
        <w:t>: Area Correction Parameters)</w:t>
      </w:r>
    </w:p>
    <w:p w14:paraId="5BA8FD38" w14:textId="77777777" w:rsidR="00175306" w:rsidRPr="00E0630E" w:rsidRDefault="00175306" w:rsidP="00175306">
      <w:pPr>
        <w:pStyle w:val="EW"/>
      </w:pPr>
      <w:r w:rsidRPr="00E0630E">
        <w:t>GAGAN</w:t>
      </w:r>
      <w:r w:rsidRPr="00E0630E">
        <w:tab/>
        <w:t>GPS Aided Geo Augmented Navigation</w:t>
      </w:r>
    </w:p>
    <w:p w14:paraId="7D0734AB" w14:textId="77777777" w:rsidR="00175306" w:rsidRPr="00E0630E" w:rsidRDefault="00175306" w:rsidP="00175306">
      <w:pPr>
        <w:pStyle w:val="EW"/>
      </w:pPr>
      <w:r w:rsidRPr="00E0630E">
        <w:t>GLONASS</w:t>
      </w:r>
      <w:r w:rsidRPr="00E0630E">
        <w:tab/>
      </w:r>
      <w:proofErr w:type="spellStart"/>
      <w:r w:rsidRPr="00E0630E">
        <w:t>GLObal'naya</w:t>
      </w:r>
      <w:proofErr w:type="spellEnd"/>
      <w:r w:rsidRPr="00E0630E">
        <w:t xml:space="preserve"> </w:t>
      </w:r>
      <w:proofErr w:type="spellStart"/>
      <w:r w:rsidRPr="00E0630E">
        <w:t>NAvigatsionnaya</w:t>
      </w:r>
      <w:proofErr w:type="spellEnd"/>
      <w:r w:rsidRPr="00E0630E">
        <w:t xml:space="preserve"> </w:t>
      </w:r>
      <w:proofErr w:type="spellStart"/>
      <w:r w:rsidRPr="00E0630E">
        <w:t>Sputnikovaya</w:t>
      </w:r>
      <w:proofErr w:type="spellEnd"/>
      <w:r w:rsidRPr="00E0630E">
        <w:t xml:space="preserve"> Sistema (Engl.: Global Navigation Satellite System)</w:t>
      </w:r>
    </w:p>
    <w:p w14:paraId="187C7078" w14:textId="77777777" w:rsidR="00175306" w:rsidRPr="00E0630E" w:rsidRDefault="00175306" w:rsidP="00175306">
      <w:pPr>
        <w:pStyle w:val="EW"/>
      </w:pPr>
      <w:r w:rsidRPr="00E0630E">
        <w:t>GMLC</w:t>
      </w:r>
      <w:r w:rsidRPr="00E0630E">
        <w:tab/>
        <w:t>Gateway Mobile Location Centre</w:t>
      </w:r>
    </w:p>
    <w:p w14:paraId="78F3783E" w14:textId="77777777" w:rsidR="00175306" w:rsidRPr="00E0630E" w:rsidRDefault="00175306" w:rsidP="00175306">
      <w:pPr>
        <w:pStyle w:val="EW"/>
      </w:pPr>
      <w:r w:rsidRPr="00E0630E">
        <w:t>GNSS</w:t>
      </w:r>
      <w:r w:rsidRPr="00E0630E">
        <w:tab/>
        <w:t>Global Navigation Satellite System</w:t>
      </w:r>
    </w:p>
    <w:p w14:paraId="2F58DBC2" w14:textId="77777777" w:rsidR="00175306" w:rsidRPr="00E0630E" w:rsidRDefault="00175306" w:rsidP="00175306">
      <w:pPr>
        <w:pStyle w:val="EW"/>
      </w:pPr>
      <w:r w:rsidRPr="00E0630E">
        <w:t>GPS</w:t>
      </w:r>
      <w:r w:rsidRPr="00E0630E">
        <w:tab/>
        <w:t>Global Positioning System</w:t>
      </w:r>
    </w:p>
    <w:p w14:paraId="7EF3776A" w14:textId="77777777" w:rsidR="00175306" w:rsidRPr="00E0630E" w:rsidRDefault="00175306" w:rsidP="00175306">
      <w:pPr>
        <w:pStyle w:val="EW"/>
      </w:pPr>
      <w:r w:rsidRPr="00E0630E">
        <w:t>GRS80</w:t>
      </w:r>
      <w:r w:rsidRPr="00E0630E">
        <w:tab/>
        <w:t>Geodetic Reference System 1980</w:t>
      </w:r>
    </w:p>
    <w:p w14:paraId="5D392AD2" w14:textId="77777777" w:rsidR="00175306" w:rsidRPr="00E0630E" w:rsidRDefault="00175306" w:rsidP="00175306">
      <w:pPr>
        <w:pStyle w:val="EW"/>
      </w:pPr>
      <w:r w:rsidRPr="00E0630E">
        <w:t>HESSID</w:t>
      </w:r>
      <w:r w:rsidRPr="00E0630E">
        <w:tab/>
        <w:t>Homogeneous Extended Service Set Identifier</w:t>
      </w:r>
    </w:p>
    <w:p w14:paraId="752CAA4E" w14:textId="77777777" w:rsidR="00175306" w:rsidRPr="00E0630E" w:rsidRDefault="00175306" w:rsidP="00175306">
      <w:pPr>
        <w:pStyle w:val="EW"/>
      </w:pPr>
      <w:r w:rsidRPr="00E0630E">
        <w:t>LCS</w:t>
      </w:r>
      <w:r w:rsidRPr="00E0630E">
        <w:tab/>
      </w:r>
      <w:proofErr w:type="spellStart"/>
      <w:r w:rsidRPr="00E0630E">
        <w:t>LoCation</w:t>
      </w:r>
      <w:proofErr w:type="spellEnd"/>
      <w:r w:rsidRPr="00E0630E">
        <w:t xml:space="preserve"> Services</w:t>
      </w:r>
    </w:p>
    <w:p w14:paraId="4D8E6161" w14:textId="77777777" w:rsidR="00175306" w:rsidRPr="00E0630E" w:rsidRDefault="00175306" w:rsidP="00175306">
      <w:pPr>
        <w:pStyle w:val="EW"/>
      </w:pPr>
      <w:r w:rsidRPr="00E0630E">
        <w:t>LMF</w:t>
      </w:r>
      <w:r w:rsidRPr="00E0630E">
        <w:tab/>
        <w:t>Location Management Function</w:t>
      </w:r>
    </w:p>
    <w:p w14:paraId="6A3AA791" w14:textId="77777777" w:rsidR="00175306" w:rsidRPr="00E0630E" w:rsidRDefault="00175306" w:rsidP="00175306">
      <w:pPr>
        <w:pStyle w:val="EW"/>
      </w:pPr>
      <w:r w:rsidRPr="00E0630E">
        <w:t>LPP</w:t>
      </w:r>
      <w:r w:rsidRPr="00E0630E">
        <w:tab/>
        <w:t>LTE Positioning Protocol</w:t>
      </w:r>
    </w:p>
    <w:p w14:paraId="673B6401" w14:textId="77777777" w:rsidR="00175306" w:rsidRPr="00E0630E" w:rsidRDefault="00175306" w:rsidP="00175306">
      <w:pPr>
        <w:pStyle w:val="EW"/>
      </w:pPr>
      <w:r w:rsidRPr="00E0630E">
        <w:t>MAC</w:t>
      </w:r>
      <w:r w:rsidRPr="00E0630E">
        <w:tab/>
        <w:t>Master Auxiliary Concept</w:t>
      </w:r>
    </w:p>
    <w:p w14:paraId="6C785DA4" w14:textId="77777777" w:rsidR="00175306" w:rsidRPr="00E0630E" w:rsidRDefault="00175306" w:rsidP="00175306">
      <w:pPr>
        <w:pStyle w:val="EW"/>
      </w:pPr>
      <w:r w:rsidRPr="00E0630E">
        <w:t>MBS</w:t>
      </w:r>
      <w:r w:rsidRPr="00E0630E">
        <w:tab/>
        <w:t>Metropolitan Beacon System</w:t>
      </w:r>
    </w:p>
    <w:p w14:paraId="60AD5044" w14:textId="77777777" w:rsidR="00175306" w:rsidRPr="00E0630E" w:rsidRDefault="00175306" w:rsidP="00175306">
      <w:pPr>
        <w:pStyle w:val="EW"/>
      </w:pPr>
      <w:r w:rsidRPr="00E0630E">
        <w:t>MO-LR</w:t>
      </w:r>
      <w:r w:rsidRPr="00E0630E">
        <w:tab/>
        <w:t>Mobile Originated Location Request</w:t>
      </w:r>
    </w:p>
    <w:p w14:paraId="73ED2BEC" w14:textId="77777777" w:rsidR="00175306" w:rsidRPr="00E0630E" w:rsidRDefault="00175306" w:rsidP="00175306">
      <w:pPr>
        <w:pStyle w:val="EW"/>
      </w:pPr>
      <w:r w:rsidRPr="00E0630E">
        <w:t>MT-LR</w:t>
      </w:r>
      <w:r w:rsidRPr="00E0630E">
        <w:tab/>
        <w:t>Mobile Terminated Location Request</w:t>
      </w:r>
    </w:p>
    <w:p w14:paraId="6CBAFA29" w14:textId="77777777" w:rsidR="00175306" w:rsidRPr="00E0630E" w:rsidRDefault="00175306" w:rsidP="00175306">
      <w:pPr>
        <w:pStyle w:val="EW"/>
      </w:pPr>
      <w:r w:rsidRPr="00E0630E">
        <w:t>Multi-RTT</w:t>
      </w:r>
      <w:r w:rsidRPr="00E0630E">
        <w:tab/>
        <w:t>Multi-Round Trip Time</w:t>
      </w:r>
    </w:p>
    <w:p w14:paraId="5C1BF9CB" w14:textId="77777777" w:rsidR="00175306" w:rsidRPr="00E0630E" w:rsidRDefault="00175306" w:rsidP="00175306">
      <w:pPr>
        <w:pStyle w:val="EW"/>
      </w:pPr>
      <w:r w:rsidRPr="00E0630E">
        <w:t>NG-C</w:t>
      </w:r>
      <w:r w:rsidRPr="00E0630E">
        <w:tab/>
        <w:t>NG Control plane</w:t>
      </w:r>
    </w:p>
    <w:p w14:paraId="384AC72D" w14:textId="77777777" w:rsidR="00175306" w:rsidRPr="00E0630E" w:rsidRDefault="00175306" w:rsidP="00175306">
      <w:pPr>
        <w:pStyle w:val="EW"/>
      </w:pPr>
      <w:r w:rsidRPr="00E0630E">
        <w:t>NG-AP</w:t>
      </w:r>
      <w:r w:rsidRPr="00E0630E">
        <w:tab/>
        <w:t>NG Application Protocol</w:t>
      </w:r>
    </w:p>
    <w:p w14:paraId="27C7C870" w14:textId="77777777" w:rsidR="00175306" w:rsidRPr="00E0630E" w:rsidRDefault="00175306" w:rsidP="00175306">
      <w:pPr>
        <w:pStyle w:val="EW"/>
      </w:pPr>
      <w:r w:rsidRPr="00E0630E">
        <w:t>NI-LR</w:t>
      </w:r>
      <w:r w:rsidRPr="00E0630E">
        <w:tab/>
        <w:t>Network Induced Location Request</w:t>
      </w:r>
    </w:p>
    <w:p w14:paraId="36614848" w14:textId="77777777" w:rsidR="00175306" w:rsidRPr="00E0630E" w:rsidRDefault="00175306" w:rsidP="00175306">
      <w:pPr>
        <w:pStyle w:val="EW"/>
      </w:pPr>
      <w:r w:rsidRPr="00E0630E">
        <w:t>N-RTK</w:t>
      </w:r>
      <w:r w:rsidRPr="00E0630E">
        <w:tab/>
        <w:t>Network – Real-Time Kinematic</w:t>
      </w:r>
    </w:p>
    <w:p w14:paraId="4D1EB298" w14:textId="77777777" w:rsidR="00175306" w:rsidRPr="00E0630E" w:rsidRDefault="00175306" w:rsidP="00175306">
      <w:pPr>
        <w:pStyle w:val="EW"/>
      </w:pPr>
      <w:proofErr w:type="spellStart"/>
      <w:r w:rsidRPr="00E0630E">
        <w:t>NRPPa</w:t>
      </w:r>
      <w:proofErr w:type="spellEnd"/>
      <w:r w:rsidRPr="00E0630E">
        <w:tab/>
        <w:t>NR Positioning Protocol A</w:t>
      </w:r>
    </w:p>
    <w:p w14:paraId="2DB65327" w14:textId="77777777" w:rsidR="00175306" w:rsidRPr="00E0630E" w:rsidRDefault="00175306" w:rsidP="00175306">
      <w:pPr>
        <w:pStyle w:val="EW"/>
        <w:rPr>
          <w:rFonts w:eastAsia="MS Mincho"/>
        </w:rPr>
      </w:pPr>
      <w:r w:rsidRPr="00E0630E">
        <w:t>OTDOA</w:t>
      </w:r>
      <w:r w:rsidRPr="00E0630E">
        <w:tab/>
        <w:t>Observed Time Difference Of Arrival</w:t>
      </w:r>
    </w:p>
    <w:p w14:paraId="46A0C227" w14:textId="77777777" w:rsidR="00175306" w:rsidRPr="00E0630E" w:rsidRDefault="00175306" w:rsidP="00175306">
      <w:pPr>
        <w:pStyle w:val="EW"/>
      </w:pPr>
      <w:r w:rsidRPr="00E0630E">
        <w:t>PDU</w:t>
      </w:r>
      <w:r w:rsidRPr="00E0630E">
        <w:tab/>
        <w:t>Protocol Data Unit</w:t>
      </w:r>
    </w:p>
    <w:p w14:paraId="20453AD8" w14:textId="77777777" w:rsidR="00175306" w:rsidRPr="00E0630E" w:rsidRDefault="00175306" w:rsidP="00175306">
      <w:pPr>
        <w:pStyle w:val="EW"/>
        <w:rPr>
          <w:lang w:eastAsia="zh-CN"/>
        </w:rPr>
      </w:pPr>
      <w:proofErr w:type="spellStart"/>
      <w:r w:rsidRPr="00E0630E">
        <w:rPr>
          <w:lang w:eastAsia="zh-CN"/>
        </w:rPr>
        <w:t>posSI</w:t>
      </w:r>
      <w:proofErr w:type="spellEnd"/>
      <w:r w:rsidRPr="00E0630E">
        <w:rPr>
          <w:lang w:eastAsia="zh-CN"/>
        </w:rPr>
        <w:tab/>
        <w:t>Positioning System Information</w:t>
      </w:r>
    </w:p>
    <w:p w14:paraId="1AEF40CB" w14:textId="77777777" w:rsidR="00175306" w:rsidRPr="00E0630E" w:rsidRDefault="00175306" w:rsidP="00175306">
      <w:pPr>
        <w:pStyle w:val="EW"/>
      </w:pPr>
      <w:proofErr w:type="spellStart"/>
      <w:r w:rsidRPr="00E0630E">
        <w:t>posSIB</w:t>
      </w:r>
      <w:proofErr w:type="spellEnd"/>
      <w:r w:rsidRPr="00E0630E">
        <w:tab/>
        <w:t>Positioning SIB</w:t>
      </w:r>
    </w:p>
    <w:p w14:paraId="67957ACB" w14:textId="77777777" w:rsidR="00175306" w:rsidRPr="00E0630E" w:rsidRDefault="00175306" w:rsidP="00175306">
      <w:pPr>
        <w:pStyle w:val="EW"/>
      </w:pPr>
      <w:r w:rsidRPr="00E0630E">
        <w:t>PPP</w:t>
      </w:r>
      <w:r w:rsidRPr="00E0630E">
        <w:tab/>
        <w:t>Precise Point Positioning</w:t>
      </w:r>
    </w:p>
    <w:p w14:paraId="6C94AFC9" w14:textId="77777777" w:rsidR="00175306" w:rsidRPr="00E0630E" w:rsidRDefault="00175306" w:rsidP="00175306">
      <w:pPr>
        <w:pStyle w:val="EW"/>
      </w:pPr>
      <w:r w:rsidRPr="00E0630E">
        <w:t>PPP-RTK</w:t>
      </w:r>
      <w:r w:rsidRPr="00E0630E">
        <w:tab/>
        <w:t>Precise Point Positioning – Real-Time Kinematic</w:t>
      </w:r>
    </w:p>
    <w:p w14:paraId="1F289D65" w14:textId="37D31662" w:rsidR="00175306" w:rsidRDefault="00175306" w:rsidP="00175306">
      <w:pPr>
        <w:pStyle w:val="EW"/>
        <w:rPr>
          <w:ins w:id="30" w:author="RAN2#115-e609" w:date="2021-10-17T14:52:00Z"/>
        </w:rPr>
      </w:pPr>
      <w:r w:rsidRPr="00E0630E">
        <w:t>PRS</w:t>
      </w:r>
      <w:r w:rsidRPr="00E0630E">
        <w:tab/>
        <w:t>Positioning Reference Signal (for E-UTRA)</w:t>
      </w:r>
    </w:p>
    <w:p w14:paraId="380E875E" w14:textId="206BEBDB" w:rsidR="00175306" w:rsidRPr="00E0630E" w:rsidRDefault="00175306" w:rsidP="00175306">
      <w:pPr>
        <w:pStyle w:val="EW"/>
      </w:pPr>
      <w:ins w:id="31" w:author="RAN2#115-e609" w:date="2021-10-17T14:52:00Z">
        <w:r>
          <w:t>PRU</w:t>
        </w:r>
        <w:r>
          <w:tab/>
          <w:t>Positioning Reference Unit</w:t>
        </w:r>
      </w:ins>
    </w:p>
    <w:p w14:paraId="742AEA67" w14:textId="77777777" w:rsidR="00175306" w:rsidRPr="00E0630E" w:rsidRDefault="00175306" w:rsidP="00175306">
      <w:pPr>
        <w:pStyle w:val="EW"/>
      </w:pPr>
      <w:r w:rsidRPr="00E0630E">
        <w:t>QZSS</w:t>
      </w:r>
      <w:r w:rsidRPr="00E0630E">
        <w:tab/>
        <w:t>Quasi-Zenith Satellite System</w:t>
      </w:r>
    </w:p>
    <w:p w14:paraId="2D6F72E5" w14:textId="77777777" w:rsidR="00175306" w:rsidRPr="00E0630E" w:rsidRDefault="00175306" w:rsidP="00175306">
      <w:pPr>
        <w:pStyle w:val="EW"/>
      </w:pPr>
      <w:r w:rsidRPr="00E0630E">
        <w:t>RP</w:t>
      </w:r>
      <w:r w:rsidRPr="00E0630E">
        <w:tab/>
        <w:t>Reception Point</w:t>
      </w:r>
    </w:p>
    <w:p w14:paraId="2797903D" w14:textId="77777777" w:rsidR="00175306" w:rsidRPr="00E0630E" w:rsidRDefault="00175306" w:rsidP="00175306">
      <w:pPr>
        <w:pStyle w:val="EW"/>
      </w:pPr>
      <w:r w:rsidRPr="00E0630E">
        <w:t>RRM</w:t>
      </w:r>
      <w:r w:rsidRPr="00E0630E">
        <w:tab/>
        <w:t>Radio Resource Management</w:t>
      </w:r>
    </w:p>
    <w:p w14:paraId="7C852DDA" w14:textId="77777777" w:rsidR="00175306" w:rsidRPr="00E0630E" w:rsidRDefault="00175306" w:rsidP="00175306">
      <w:pPr>
        <w:pStyle w:val="EW"/>
      </w:pPr>
      <w:r w:rsidRPr="00E0630E">
        <w:t>RSRP</w:t>
      </w:r>
      <w:r w:rsidRPr="00E0630E">
        <w:tab/>
        <w:t>Reference Signal Received Power</w:t>
      </w:r>
    </w:p>
    <w:p w14:paraId="1C3CFF28" w14:textId="77777777" w:rsidR="00175306" w:rsidRPr="00E0630E" w:rsidRDefault="00175306" w:rsidP="00175306">
      <w:pPr>
        <w:pStyle w:val="EW"/>
      </w:pPr>
      <w:r w:rsidRPr="00E0630E">
        <w:rPr>
          <w:lang w:eastAsia="zh-CN"/>
        </w:rPr>
        <w:t>RSRQ</w:t>
      </w:r>
      <w:r w:rsidRPr="00E0630E">
        <w:rPr>
          <w:lang w:eastAsia="zh-CN"/>
        </w:rPr>
        <w:tab/>
      </w:r>
      <w:r w:rsidRPr="00E0630E">
        <w:t>Reference Signal Received Quality</w:t>
      </w:r>
    </w:p>
    <w:p w14:paraId="6B1557DA" w14:textId="77777777" w:rsidR="00175306" w:rsidRPr="00E0630E" w:rsidRDefault="00175306" w:rsidP="00175306">
      <w:pPr>
        <w:pStyle w:val="EW"/>
      </w:pPr>
      <w:r w:rsidRPr="00E0630E">
        <w:t>RSSI</w:t>
      </w:r>
      <w:r w:rsidRPr="00E0630E">
        <w:tab/>
        <w:t>Received Signal Strength Indicator</w:t>
      </w:r>
    </w:p>
    <w:p w14:paraId="2CD83A7C" w14:textId="77777777" w:rsidR="00175306" w:rsidRPr="00E0630E" w:rsidRDefault="00175306" w:rsidP="00175306">
      <w:pPr>
        <w:pStyle w:val="EW"/>
      </w:pPr>
      <w:r w:rsidRPr="00E0630E">
        <w:t>RSTD</w:t>
      </w:r>
      <w:r w:rsidRPr="00E0630E">
        <w:tab/>
        <w:t>Reference Signal Time Difference</w:t>
      </w:r>
    </w:p>
    <w:p w14:paraId="7E487D49" w14:textId="77777777" w:rsidR="00175306" w:rsidRPr="00E0630E" w:rsidRDefault="00175306" w:rsidP="00175306">
      <w:pPr>
        <w:pStyle w:val="EW"/>
      </w:pPr>
      <w:r w:rsidRPr="00E0630E">
        <w:t>RTK</w:t>
      </w:r>
      <w:r w:rsidRPr="00E0630E">
        <w:tab/>
        <w:t>Real-Time Kinematic</w:t>
      </w:r>
    </w:p>
    <w:p w14:paraId="3DFB5C58" w14:textId="1585F1C1" w:rsidR="00175306" w:rsidRDefault="00175306" w:rsidP="00175306">
      <w:pPr>
        <w:pStyle w:val="EW"/>
        <w:rPr>
          <w:ins w:id="32" w:author="RAN2#116-AT623" w:date="2021-11-07T11:02:00Z"/>
        </w:rPr>
      </w:pPr>
      <w:r w:rsidRPr="00E0630E">
        <w:t>SBAS</w:t>
      </w:r>
      <w:r w:rsidRPr="00E0630E">
        <w:tab/>
        <w:t>Space Based Augmentation System</w:t>
      </w:r>
    </w:p>
    <w:p w14:paraId="4E9840E5" w14:textId="1462C666" w:rsidR="00633DF7" w:rsidRPr="00E0630E" w:rsidRDefault="00633DF7" w:rsidP="00175306">
      <w:pPr>
        <w:pStyle w:val="EW"/>
      </w:pPr>
      <w:ins w:id="33" w:author="RAN2#116-AT623" w:date="2021-11-07T11:02:00Z">
        <w:r>
          <w:t>SDT</w:t>
        </w:r>
        <w:r>
          <w:tab/>
          <w:t>Small Data Transmission</w:t>
        </w:r>
      </w:ins>
    </w:p>
    <w:p w14:paraId="6F127B80" w14:textId="77777777" w:rsidR="00175306" w:rsidRPr="00E0630E" w:rsidRDefault="00175306" w:rsidP="00175306">
      <w:pPr>
        <w:pStyle w:val="EW"/>
      </w:pPr>
      <w:r w:rsidRPr="00E0630E">
        <w:t>SET</w:t>
      </w:r>
      <w:r w:rsidRPr="00E0630E">
        <w:tab/>
        <w:t>SUPL Enabled Terminal</w:t>
      </w:r>
    </w:p>
    <w:p w14:paraId="3318CE0B" w14:textId="77777777" w:rsidR="00175306" w:rsidRPr="00E0630E" w:rsidRDefault="00175306" w:rsidP="00175306">
      <w:pPr>
        <w:pStyle w:val="EW"/>
      </w:pPr>
      <w:r w:rsidRPr="00E0630E">
        <w:t>SIB</w:t>
      </w:r>
      <w:r w:rsidRPr="00E0630E">
        <w:tab/>
        <w:t>System Information Block</w:t>
      </w:r>
    </w:p>
    <w:p w14:paraId="59A54F3D" w14:textId="77777777" w:rsidR="00175306" w:rsidRPr="00E0630E" w:rsidRDefault="00175306" w:rsidP="00175306">
      <w:pPr>
        <w:pStyle w:val="EW"/>
      </w:pPr>
      <w:r w:rsidRPr="00E0630E">
        <w:t>SLP</w:t>
      </w:r>
      <w:r w:rsidRPr="00E0630E">
        <w:tab/>
        <w:t>SUPL Location Platform</w:t>
      </w:r>
    </w:p>
    <w:p w14:paraId="35DDCFCC" w14:textId="77777777" w:rsidR="00175306" w:rsidRPr="00E0630E" w:rsidRDefault="00175306" w:rsidP="00175306">
      <w:pPr>
        <w:pStyle w:val="EW"/>
      </w:pPr>
      <w:r w:rsidRPr="00E0630E">
        <w:lastRenderedPageBreak/>
        <w:t>SP</w:t>
      </w:r>
      <w:r w:rsidRPr="00E0630E">
        <w:tab/>
        <w:t>Semi-Persistent</w:t>
      </w:r>
    </w:p>
    <w:p w14:paraId="19798986" w14:textId="77777777" w:rsidR="00175306" w:rsidRPr="00E0630E" w:rsidRDefault="00175306" w:rsidP="00175306">
      <w:pPr>
        <w:pStyle w:val="EW"/>
      </w:pPr>
      <w:r w:rsidRPr="00E0630E">
        <w:t>SRS</w:t>
      </w:r>
      <w:r w:rsidRPr="00E0630E">
        <w:tab/>
        <w:t>Sounding Reference Signal</w:t>
      </w:r>
    </w:p>
    <w:p w14:paraId="669D86EF" w14:textId="77777777" w:rsidR="00175306" w:rsidRPr="00E0630E" w:rsidRDefault="00175306" w:rsidP="00175306">
      <w:pPr>
        <w:pStyle w:val="EW"/>
      </w:pPr>
      <w:r w:rsidRPr="00E0630E">
        <w:t>SSID</w:t>
      </w:r>
      <w:r w:rsidRPr="00E0630E">
        <w:tab/>
        <w:t>Service Set Identifier</w:t>
      </w:r>
    </w:p>
    <w:p w14:paraId="444E73F0" w14:textId="77777777" w:rsidR="00175306" w:rsidRPr="00E0630E" w:rsidRDefault="00175306" w:rsidP="00175306">
      <w:pPr>
        <w:pStyle w:val="EW"/>
      </w:pPr>
      <w:r w:rsidRPr="00E0630E">
        <w:t>SSR</w:t>
      </w:r>
      <w:r w:rsidRPr="00E0630E">
        <w:tab/>
        <w:t>State Space Representation</w:t>
      </w:r>
    </w:p>
    <w:p w14:paraId="10C2945C" w14:textId="77777777" w:rsidR="00175306" w:rsidRPr="00E0630E" w:rsidRDefault="00175306" w:rsidP="00175306">
      <w:pPr>
        <w:pStyle w:val="EW"/>
      </w:pPr>
      <w:r w:rsidRPr="00E0630E">
        <w:t>STEC</w:t>
      </w:r>
      <w:r w:rsidRPr="00E0630E">
        <w:tab/>
        <w:t>Slant TEC</w:t>
      </w:r>
    </w:p>
    <w:p w14:paraId="13C23C8E" w14:textId="77777777" w:rsidR="00175306" w:rsidRPr="00E0630E" w:rsidRDefault="00175306" w:rsidP="00175306">
      <w:pPr>
        <w:pStyle w:val="EW"/>
      </w:pPr>
      <w:r w:rsidRPr="00E0630E">
        <w:t>SUPL</w:t>
      </w:r>
      <w:r w:rsidRPr="00E0630E">
        <w:tab/>
        <w:t>Secure User Plane Location</w:t>
      </w:r>
    </w:p>
    <w:p w14:paraId="1D99D0BB" w14:textId="77777777" w:rsidR="00175306" w:rsidRPr="00E0630E" w:rsidRDefault="00175306" w:rsidP="00175306">
      <w:pPr>
        <w:pStyle w:val="EW"/>
        <w:rPr>
          <w:lang w:eastAsia="zh-CN"/>
        </w:rPr>
      </w:pPr>
      <w:r w:rsidRPr="00E0630E">
        <w:t>T</w:t>
      </w:r>
      <w:r w:rsidRPr="00E0630E">
        <w:rPr>
          <w:vertAlign w:val="subscript"/>
        </w:rPr>
        <w:t>ADV</w:t>
      </w:r>
      <w:r w:rsidRPr="00E0630E">
        <w:rPr>
          <w:lang w:eastAsia="zh-CN"/>
        </w:rPr>
        <w:tab/>
        <w:t>Timing Advance</w:t>
      </w:r>
    </w:p>
    <w:p w14:paraId="30E951CD" w14:textId="77777777" w:rsidR="00175306" w:rsidRPr="00E0630E" w:rsidRDefault="00175306" w:rsidP="00175306">
      <w:pPr>
        <w:pStyle w:val="EW"/>
        <w:rPr>
          <w:lang w:eastAsia="zh-CN"/>
        </w:rPr>
      </w:pPr>
      <w:r w:rsidRPr="00E0630E">
        <w:rPr>
          <w:lang w:eastAsia="zh-CN"/>
        </w:rPr>
        <w:t>TBS</w:t>
      </w:r>
      <w:r w:rsidRPr="00E0630E">
        <w:rPr>
          <w:lang w:eastAsia="zh-CN"/>
        </w:rPr>
        <w:tab/>
        <w:t>Terrestrial Beacon System</w:t>
      </w:r>
    </w:p>
    <w:p w14:paraId="01F40456" w14:textId="29EF0FDA" w:rsidR="00175306" w:rsidRDefault="00175306" w:rsidP="00175306">
      <w:pPr>
        <w:pStyle w:val="EW"/>
        <w:rPr>
          <w:ins w:id="34" w:author="RAN2#116bis-R2-2201870 [2]" w:date="2022-01-25T07:18:00Z"/>
          <w:lang w:eastAsia="zh-CN"/>
        </w:rPr>
      </w:pPr>
      <w:r w:rsidRPr="00E0630E">
        <w:rPr>
          <w:lang w:eastAsia="zh-CN"/>
        </w:rPr>
        <w:t>TEC</w:t>
      </w:r>
      <w:r w:rsidRPr="00E0630E">
        <w:rPr>
          <w:lang w:eastAsia="zh-CN"/>
        </w:rPr>
        <w:tab/>
        <w:t>Total Electron Content</w:t>
      </w:r>
    </w:p>
    <w:p w14:paraId="533FDE09" w14:textId="35F58001" w:rsidR="00110A00" w:rsidRPr="00E0630E" w:rsidRDefault="00110A00" w:rsidP="00110A00">
      <w:pPr>
        <w:pStyle w:val="EX"/>
        <w:rPr>
          <w:lang w:eastAsia="zh-CN"/>
        </w:rPr>
      </w:pPr>
      <w:ins w:id="35" w:author="RAN2#116bis-R2-2201870 [2]" w:date="2022-01-25T07:18:00Z">
        <w:r>
          <w:rPr>
            <w:rFonts w:hint="eastAsia"/>
            <w:lang w:eastAsia="zh-CN"/>
          </w:rPr>
          <w:t>TEG</w:t>
        </w:r>
        <w:r>
          <w:rPr>
            <w:rFonts w:hint="eastAsia"/>
            <w:lang w:eastAsia="zh-CN"/>
          </w:rPr>
          <w:tab/>
        </w:r>
        <w:r w:rsidRPr="005C760C">
          <w:t xml:space="preserve">Timing Error </w:t>
        </w:r>
        <w:r w:rsidRPr="005C760C">
          <w:rPr>
            <w:lang w:eastAsia="zh-CN"/>
          </w:rPr>
          <w:t>Grou</w:t>
        </w:r>
        <w:commentRangeStart w:id="36"/>
        <w:r w:rsidRPr="005C760C">
          <w:rPr>
            <w:lang w:eastAsia="zh-CN"/>
          </w:rPr>
          <w:t>p</w:t>
        </w:r>
        <w:commentRangeEnd w:id="36"/>
        <w:r>
          <w:rPr>
            <w:rStyle w:val="CommentReference"/>
            <w:rFonts w:eastAsiaTheme="minorEastAsia"/>
            <w:lang w:eastAsia="en-US"/>
          </w:rPr>
          <w:commentReference w:id="36"/>
        </w:r>
      </w:ins>
    </w:p>
    <w:p w14:paraId="09570913" w14:textId="77777777" w:rsidR="00175306" w:rsidRPr="00E0630E" w:rsidRDefault="00175306" w:rsidP="00175306">
      <w:pPr>
        <w:pStyle w:val="EW"/>
        <w:rPr>
          <w:lang w:eastAsia="zh-CN"/>
        </w:rPr>
      </w:pPr>
      <w:r w:rsidRPr="00E0630E">
        <w:rPr>
          <w:lang w:eastAsia="zh-CN"/>
        </w:rPr>
        <w:t>TP</w:t>
      </w:r>
      <w:r w:rsidRPr="00E0630E">
        <w:rPr>
          <w:lang w:eastAsia="zh-CN"/>
        </w:rPr>
        <w:tab/>
        <w:t>Transmission Point</w:t>
      </w:r>
    </w:p>
    <w:p w14:paraId="6B03C95C" w14:textId="77777777" w:rsidR="00175306" w:rsidRPr="00E0630E" w:rsidRDefault="00175306" w:rsidP="00175306">
      <w:pPr>
        <w:pStyle w:val="EW"/>
        <w:rPr>
          <w:lang w:eastAsia="zh-CN"/>
        </w:rPr>
      </w:pPr>
      <w:r w:rsidRPr="00E0630E">
        <w:rPr>
          <w:lang w:eastAsia="zh-CN"/>
        </w:rPr>
        <w:t>TRP</w:t>
      </w:r>
      <w:r w:rsidRPr="00E0630E">
        <w:rPr>
          <w:lang w:eastAsia="zh-CN"/>
        </w:rPr>
        <w:tab/>
        <w:t>Transmission-Reception Point</w:t>
      </w:r>
    </w:p>
    <w:p w14:paraId="0B50CCBF" w14:textId="77777777" w:rsidR="00175306" w:rsidRPr="00E0630E" w:rsidRDefault="00175306" w:rsidP="00175306">
      <w:pPr>
        <w:pStyle w:val="EW"/>
      </w:pPr>
      <w:r w:rsidRPr="00E0630E">
        <w:t>UE</w:t>
      </w:r>
      <w:r w:rsidRPr="00E0630E">
        <w:tab/>
        <w:t>User Equipment</w:t>
      </w:r>
    </w:p>
    <w:p w14:paraId="35CB692B" w14:textId="77777777" w:rsidR="00175306" w:rsidRPr="00E0630E" w:rsidRDefault="00175306" w:rsidP="00175306">
      <w:pPr>
        <w:pStyle w:val="EW"/>
      </w:pPr>
      <w:r w:rsidRPr="00E0630E">
        <w:t>UL-</w:t>
      </w:r>
      <w:proofErr w:type="spellStart"/>
      <w:r w:rsidRPr="00E0630E">
        <w:t>AoA</w:t>
      </w:r>
      <w:proofErr w:type="spellEnd"/>
      <w:r w:rsidRPr="00E0630E">
        <w:tab/>
        <w:t>Uplink Angle of Arrival</w:t>
      </w:r>
    </w:p>
    <w:p w14:paraId="578E6FC9" w14:textId="77777777" w:rsidR="00175306" w:rsidRPr="00E0630E" w:rsidRDefault="00175306" w:rsidP="00175306">
      <w:pPr>
        <w:pStyle w:val="EW"/>
      </w:pPr>
      <w:r w:rsidRPr="00E0630E">
        <w:t>UL-RTOA</w:t>
      </w:r>
      <w:r w:rsidRPr="00E0630E">
        <w:tab/>
        <w:t>Uplink Relative Time of Arrival</w:t>
      </w:r>
    </w:p>
    <w:p w14:paraId="0E6351B5" w14:textId="77777777" w:rsidR="00175306" w:rsidRPr="00E0630E" w:rsidRDefault="00175306" w:rsidP="00175306">
      <w:pPr>
        <w:pStyle w:val="EW"/>
      </w:pPr>
      <w:r w:rsidRPr="00E0630E">
        <w:t>UL-SRS</w:t>
      </w:r>
      <w:r w:rsidRPr="00E0630E">
        <w:tab/>
        <w:t>Uplink Sounding Reference Signal</w:t>
      </w:r>
    </w:p>
    <w:p w14:paraId="13423E82" w14:textId="77777777" w:rsidR="00175306" w:rsidRPr="00E0630E" w:rsidRDefault="00175306" w:rsidP="00175306">
      <w:pPr>
        <w:pStyle w:val="EW"/>
      </w:pPr>
      <w:r w:rsidRPr="00E0630E">
        <w:t>UL-TDOA</w:t>
      </w:r>
      <w:r w:rsidRPr="00E0630E">
        <w:tab/>
        <w:t>Uplink Time Difference of Arrival</w:t>
      </w:r>
    </w:p>
    <w:p w14:paraId="6F64CC14" w14:textId="77777777" w:rsidR="00175306" w:rsidRPr="00E0630E" w:rsidRDefault="00175306" w:rsidP="00175306">
      <w:pPr>
        <w:pStyle w:val="EW"/>
      </w:pPr>
      <w:r w:rsidRPr="00E0630E">
        <w:t>URA</w:t>
      </w:r>
      <w:r w:rsidRPr="00E0630E">
        <w:tab/>
        <w:t>User Range Accuracy</w:t>
      </w:r>
    </w:p>
    <w:p w14:paraId="08F606B7" w14:textId="77777777" w:rsidR="00175306" w:rsidRPr="00E0630E" w:rsidRDefault="00175306" w:rsidP="00175306">
      <w:pPr>
        <w:pStyle w:val="EW"/>
      </w:pPr>
      <w:r w:rsidRPr="00E0630E">
        <w:t>WAAS</w:t>
      </w:r>
      <w:r w:rsidRPr="00E0630E">
        <w:tab/>
        <w:t>Wide Area Augmentation System</w:t>
      </w:r>
    </w:p>
    <w:p w14:paraId="616C603D" w14:textId="77777777" w:rsidR="00175306" w:rsidRPr="00E0630E" w:rsidRDefault="00175306" w:rsidP="00175306">
      <w:pPr>
        <w:pStyle w:val="EW"/>
      </w:pPr>
      <w:r w:rsidRPr="00E0630E">
        <w:t>WGS-84</w:t>
      </w:r>
      <w:r w:rsidRPr="00E0630E">
        <w:tab/>
        <w:t>World Geodetic System 1984</w:t>
      </w:r>
    </w:p>
    <w:p w14:paraId="15B4E220" w14:textId="77777777" w:rsidR="00175306" w:rsidRPr="00E0630E" w:rsidRDefault="00175306" w:rsidP="00175306">
      <w:pPr>
        <w:pStyle w:val="EW"/>
      </w:pPr>
      <w:r w:rsidRPr="00E0630E">
        <w:t>WLAN</w:t>
      </w:r>
      <w:r w:rsidRPr="00E0630E">
        <w:tab/>
        <w:t>Wireless Local Area Network</w:t>
      </w:r>
    </w:p>
    <w:p w14:paraId="5753908F" w14:textId="77777777" w:rsidR="00175306" w:rsidRPr="00E0630E" w:rsidRDefault="00175306" w:rsidP="00175306">
      <w:pPr>
        <w:pStyle w:val="EX"/>
      </w:pPr>
      <w:r w:rsidRPr="00E0630E">
        <w:rPr>
          <w:lang w:eastAsia="zh-CN"/>
        </w:rPr>
        <w:t>Z-</w:t>
      </w:r>
      <w:proofErr w:type="spellStart"/>
      <w:r w:rsidRPr="00E0630E">
        <w:rPr>
          <w:lang w:eastAsia="zh-CN"/>
        </w:rPr>
        <w:t>AoA</w:t>
      </w:r>
      <w:proofErr w:type="spellEnd"/>
      <w:r w:rsidRPr="00E0630E">
        <w:rPr>
          <w:lang w:eastAsia="zh-CN"/>
        </w:rPr>
        <w:tab/>
        <w:t>Zenith Angles of Arrival</w:t>
      </w:r>
    </w:p>
    <w:p w14:paraId="4EAB1B19" w14:textId="77777777" w:rsidR="009643E8" w:rsidRPr="009643E8" w:rsidRDefault="009643E8" w:rsidP="009643E8"/>
    <w:p w14:paraId="25EB996E" w14:textId="5A0C7EF2" w:rsidR="009643E8" w:rsidRDefault="00175306" w:rsidP="009643E8">
      <w:r w:rsidRPr="00175306">
        <w:rPr>
          <w:highlight w:val="yellow"/>
        </w:rPr>
        <w:t>/***Skip unrelated parts***/</w:t>
      </w:r>
    </w:p>
    <w:p w14:paraId="60A14245" w14:textId="77777777" w:rsidR="00175306" w:rsidRPr="00E0630E" w:rsidRDefault="00175306" w:rsidP="00175306">
      <w:pPr>
        <w:pStyle w:val="Heading2"/>
      </w:pPr>
      <w:bookmarkStart w:id="37" w:name="_Toc52567303"/>
      <w:bookmarkStart w:id="38" w:name="_Toc83658801"/>
      <w:r w:rsidRPr="00E0630E">
        <w:t>5.2</w:t>
      </w:r>
      <w:r w:rsidRPr="00E0630E">
        <w:tab/>
        <w:t>UE Positioning Operations</w:t>
      </w:r>
      <w:bookmarkEnd w:id="37"/>
      <w:bookmarkEnd w:id="38"/>
    </w:p>
    <w:p w14:paraId="25783B8B" w14:textId="77777777" w:rsidR="00175306" w:rsidRPr="00E0630E" w:rsidRDefault="00175306" w:rsidP="00175306">
      <w:r w:rsidRPr="00E0630E">
        <w:t>To support positioning of a target UE and delivery of location assistance data to a UE with NG-RAN access in 5GS, location related functions are distributed as shown in the architecture in Figure 5.1-1 and as clarified in greater detail in TS 23.501 [2] and TS 23.273 [35]. The overall sequence of events applicable to the UE, NG-RAN and LMF for any location service is shown in Figure 5.2-1.</w:t>
      </w:r>
    </w:p>
    <w:p w14:paraId="3C607470" w14:textId="0D8EE564" w:rsidR="00BF29C5" w:rsidRPr="00E0630E" w:rsidRDefault="00175306" w:rsidP="00175306">
      <w:r w:rsidRPr="00E0630E">
        <w:t xml:space="preserve">Note that </w:t>
      </w:r>
      <w:r w:rsidRPr="00E0630E">
        <w:rPr>
          <w:lang w:eastAsia="zh-CN"/>
        </w:rPr>
        <w:t xml:space="preserve">when the AMF receives a Location Service Request </w:t>
      </w:r>
      <w:r w:rsidRPr="00E0630E">
        <w:t>in</w:t>
      </w:r>
      <w:r w:rsidRPr="00E0630E">
        <w:rPr>
          <w:lang w:eastAsia="zh-CN"/>
        </w:rPr>
        <w:t xml:space="preserve"> case of</w:t>
      </w:r>
      <w:r w:rsidRPr="00E0630E">
        <w:t xml:space="preserve"> the UE is in CM-IDLE state, the AMF performs a network triggered service request as defined in TS 23.502 [</w:t>
      </w:r>
      <w:r w:rsidRPr="00E0630E">
        <w:rPr>
          <w:lang w:eastAsia="zh-CN"/>
        </w:rPr>
        <w:t>26</w:t>
      </w:r>
      <w:r w:rsidRPr="00E0630E">
        <w:t xml:space="preserve">] and TS 23.273 [35] in order to establish a signalling connection with the UE and assign a specific serving </w:t>
      </w:r>
      <w:proofErr w:type="spellStart"/>
      <w:r w:rsidRPr="00E0630E">
        <w:t>gNB</w:t>
      </w:r>
      <w:proofErr w:type="spellEnd"/>
      <w:r w:rsidRPr="00E0630E">
        <w:t xml:space="preserve"> or ng-</w:t>
      </w:r>
      <w:proofErr w:type="spellStart"/>
      <w:r w:rsidRPr="00E0630E">
        <w:t>eNB</w:t>
      </w:r>
      <w:proofErr w:type="spellEnd"/>
      <w:r w:rsidRPr="00E0630E">
        <w:t>.</w:t>
      </w:r>
      <w:r w:rsidRPr="00E0630E">
        <w:rPr>
          <w:lang w:eastAsia="zh-CN"/>
        </w:rPr>
        <w:t xml:space="preserve"> </w:t>
      </w:r>
      <w:r w:rsidRPr="00E0630E">
        <w:t>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node as a result of signalling and data inactivity) while positioning is still ongoing.</w:t>
      </w:r>
    </w:p>
    <w:p w14:paraId="250358C2" w14:textId="77777777" w:rsidR="00175306" w:rsidRPr="00E0630E" w:rsidRDefault="00175306" w:rsidP="00175306">
      <w:pPr>
        <w:pStyle w:val="TH"/>
      </w:pPr>
      <w:r w:rsidRPr="00E0630E">
        <w:object w:dxaOrig="11819" w:dyaOrig="7648" w14:anchorId="1F176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9.5pt" o:ole="">
            <v:imagedata r:id="rId26" o:title=""/>
          </v:shape>
          <o:OLEObject Type="Embed" ProgID="Visio.Drawing.11" ShapeID="_x0000_i1025" DrawAspect="Content" ObjectID="_1704602157" r:id="rId27"/>
        </w:object>
      </w:r>
    </w:p>
    <w:p w14:paraId="0C70DF26" w14:textId="77777777" w:rsidR="00175306" w:rsidRPr="00E0630E" w:rsidRDefault="00175306" w:rsidP="00175306">
      <w:pPr>
        <w:pStyle w:val="TF"/>
      </w:pPr>
      <w:r w:rsidRPr="00E0630E">
        <w:t>Figure 5.2-1: Location Service Support by NG-RAN</w:t>
      </w:r>
    </w:p>
    <w:p w14:paraId="612D7205" w14:textId="77777777" w:rsidR="00175306" w:rsidRPr="00E0630E" w:rsidRDefault="00175306" w:rsidP="00175306">
      <w:pPr>
        <w:pStyle w:val="B1"/>
      </w:pPr>
      <w:r w:rsidRPr="00E0630E">
        <w:t>1a.</w:t>
      </w:r>
      <w:r w:rsidRPr="00E0630E">
        <w:tab/>
        <w:t>Either: some entity in the 5GC (e.g. GMLC) requests some location service (e.g. positioning) for a target UE to the serving AMF.</w:t>
      </w:r>
    </w:p>
    <w:p w14:paraId="277C1304" w14:textId="77777777" w:rsidR="00175306" w:rsidRPr="00E0630E" w:rsidRDefault="00175306" w:rsidP="00175306">
      <w:pPr>
        <w:pStyle w:val="B1"/>
      </w:pPr>
      <w:r w:rsidRPr="00E0630E">
        <w:t>1b.</w:t>
      </w:r>
      <w:r w:rsidRPr="00E0630E">
        <w:tab/>
        <w:t>Or: the serving AMF for a target UE determines the need for some location service (e.g. to locate the UE for an emergency call).</w:t>
      </w:r>
    </w:p>
    <w:p w14:paraId="5DF25B31" w14:textId="77777777" w:rsidR="00175306" w:rsidRPr="00E0630E" w:rsidRDefault="00175306" w:rsidP="00175306">
      <w:pPr>
        <w:pStyle w:val="B1"/>
      </w:pPr>
      <w:bookmarkStart w:id="39" w:name="OLE_LINK5"/>
      <w:bookmarkStart w:id="40" w:name="OLE_LINK6"/>
      <w:r w:rsidRPr="00E0630E">
        <w:t>1c.</w:t>
      </w:r>
      <w:r w:rsidRPr="00E0630E">
        <w:tab/>
        <w:t>Or: the UE requests some location service (e.g. positioning or delivery of assistance data) to the serving AMF at the NAS level.</w:t>
      </w:r>
    </w:p>
    <w:bookmarkEnd w:id="39"/>
    <w:bookmarkEnd w:id="40"/>
    <w:p w14:paraId="35A13F5E" w14:textId="77777777" w:rsidR="00175306" w:rsidRPr="00E0630E" w:rsidRDefault="00175306" w:rsidP="00175306">
      <w:pPr>
        <w:pStyle w:val="B1"/>
      </w:pPr>
      <w:r w:rsidRPr="00E0630E">
        <w:t>2.</w:t>
      </w:r>
      <w:r w:rsidRPr="00E0630E">
        <w:tab/>
        <w:t>The AMF transfers the location service request to an LMF.</w:t>
      </w:r>
    </w:p>
    <w:p w14:paraId="0608C774" w14:textId="77777777" w:rsidR="00175306" w:rsidRPr="00E0630E" w:rsidRDefault="00175306" w:rsidP="00175306">
      <w:pPr>
        <w:pStyle w:val="B1"/>
      </w:pPr>
      <w:r w:rsidRPr="00E0630E">
        <w:t>3a.</w:t>
      </w:r>
      <w:r w:rsidRPr="00E0630E">
        <w:tab/>
        <w:t>The LMF instigates location procedures with the serving and possibly neighbouring ng-eNB or gNB in the NG-RAN – e.g. to obtain positioning measurements or assistance data.</w:t>
      </w:r>
    </w:p>
    <w:p w14:paraId="19D85980" w14:textId="77777777" w:rsidR="00175306" w:rsidRPr="00E0630E" w:rsidRDefault="00175306" w:rsidP="00175306">
      <w:pPr>
        <w:pStyle w:val="B1"/>
      </w:pPr>
      <w:r w:rsidRPr="00E0630E">
        <w:t>3b.</w:t>
      </w:r>
      <w:r w:rsidRPr="00E0630E">
        <w:tab/>
        <w:t>In addition to step 3a or instead of step 3a, the LMF instigates location procedures with the UE – e.g. to obtain a location estimate or positioning measurements or to transfer location assistance data to the UE.</w:t>
      </w:r>
    </w:p>
    <w:p w14:paraId="1BEE4B5C" w14:textId="77777777" w:rsidR="00175306" w:rsidRPr="00E0630E" w:rsidRDefault="00175306" w:rsidP="00175306">
      <w:pPr>
        <w:pStyle w:val="B1"/>
      </w:pPr>
      <w:r w:rsidRPr="00E0630E">
        <w:t>4.</w:t>
      </w:r>
      <w:r w:rsidRPr="00E0630E">
        <w:tab/>
        <w:t>The LMF provides a location service response to the AMF and includes any needed results – e.g. success or failure indication and, if requested and obtained, a location estimate for the UE.</w:t>
      </w:r>
    </w:p>
    <w:p w14:paraId="1FCDC351" w14:textId="77777777" w:rsidR="00175306" w:rsidRPr="00E0630E" w:rsidRDefault="00175306" w:rsidP="00175306">
      <w:pPr>
        <w:pStyle w:val="B1"/>
      </w:pPr>
      <w:r w:rsidRPr="00E0630E">
        <w:t>5a.</w:t>
      </w:r>
      <w:r w:rsidRPr="00E0630E">
        <w:tab/>
        <w:t>If step 1a was performed, the AMF returns a location service response to the 5GC entity in step 1a and includes any needed results – e.g. a location estimate for the UE.</w:t>
      </w:r>
    </w:p>
    <w:p w14:paraId="33CACB6D" w14:textId="77777777" w:rsidR="00175306" w:rsidRPr="00E0630E" w:rsidRDefault="00175306" w:rsidP="00175306">
      <w:pPr>
        <w:pStyle w:val="B1"/>
      </w:pPr>
      <w:r w:rsidRPr="00E0630E">
        <w:t>5b.</w:t>
      </w:r>
      <w:r w:rsidRPr="00E0630E">
        <w:tab/>
        <w:t>If step 1b occurred, the AMF uses the location service response received in step 4 to assist the service that triggered this in step 1b (e.g. may provide a location estimate associated with an emergency call to a GMLC).</w:t>
      </w:r>
    </w:p>
    <w:p w14:paraId="05EAD5A4" w14:textId="77777777" w:rsidR="00175306" w:rsidRPr="00E0630E" w:rsidRDefault="00175306" w:rsidP="00175306">
      <w:pPr>
        <w:pStyle w:val="B1"/>
      </w:pPr>
      <w:r w:rsidRPr="00E0630E">
        <w:t>5c.</w:t>
      </w:r>
      <w:r w:rsidRPr="00E0630E">
        <w:tab/>
        <w:t>If step 1c was performed, the AMF returns a location service response to the UE and includes any needed results – e.g. a location estimate for the UE.</w:t>
      </w:r>
    </w:p>
    <w:p w14:paraId="1D129B2B" w14:textId="77777777" w:rsidR="00175306" w:rsidRPr="00E0630E" w:rsidRDefault="00175306" w:rsidP="00175306">
      <w:r w:rsidRPr="00E0630E">
        <w:t>Location procedures applicable to NG-RAN occur in steps 3a and 3b in Figure 5.2-1 and are defined in greater detail in this specification. Other steps in Figure 5.2-1 are applicable only to the 5GC and are described in greater detail and in TS 23.502 [26] and TS 23.273 [35].</w:t>
      </w:r>
    </w:p>
    <w:p w14:paraId="6DD78900" w14:textId="77777777" w:rsidR="00175306" w:rsidRPr="00E0630E" w:rsidRDefault="00175306" w:rsidP="00175306">
      <w:r w:rsidRPr="00E0630E">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00AFB0AD" w14:textId="77777777" w:rsidR="00175306" w:rsidRPr="00E0630E" w:rsidRDefault="00175306" w:rsidP="00175306">
      <w:r w:rsidRPr="00E0630E">
        <w:lastRenderedPageBreak/>
        <w:t>The case that the NG-RAN node functions as an LCS client is not supported in this version of the specification.</w:t>
      </w:r>
    </w:p>
    <w:p w14:paraId="6F199112" w14:textId="77777777" w:rsidR="00175306" w:rsidRPr="00E0630E" w:rsidRDefault="00175306" w:rsidP="00175306">
      <w:pPr>
        <w:pStyle w:val="Heading2"/>
      </w:pPr>
      <w:bookmarkStart w:id="41" w:name="_Toc12632605"/>
      <w:bookmarkStart w:id="42" w:name="_Toc29305299"/>
      <w:bookmarkStart w:id="43" w:name="_Toc37338110"/>
      <w:bookmarkStart w:id="44" w:name="_Toc46488951"/>
      <w:bookmarkStart w:id="45" w:name="_Toc52567304"/>
      <w:bookmarkStart w:id="46" w:name="_Toc83658802"/>
      <w:r w:rsidRPr="00E0630E">
        <w:t>5.3</w:t>
      </w:r>
      <w:r w:rsidRPr="00E0630E">
        <w:tab/>
        <w:t>NG-RAN Positioning Operations</w:t>
      </w:r>
      <w:bookmarkEnd w:id="41"/>
      <w:bookmarkEnd w:id="42"/>
      <w:bookmarkEnd w:id="43"/>
      <w:bookmarkEnd w:id="44"/>
      <w:bookmarkEnd w:id="45"/>
      <w:bookmarkEnd w:id="46"/>
    </w:p>
    <w:p w14:paraId="42DF5088" w14:textId="77777777" w:rsidR="00175306" w:rsidRPr="00E0630E" w:rsidRDefault="00175306" w:rsidP="00175306">
      <w:pPr>
        <w:pStyle w:val="Heading3"/>
      </w:pPr>
      <w:bookmarkStart w:id="47" w:name="_Toc12632606"/>
      <w:bookmarkStart w:id="48" w:name="_Toc29305300"/>
      <w:bookmarkStart w:id="49" w:name="_Toc37338111"/>
      <w:bookmarkStart w:id="50" w:name="_Toc46488952"/>
      <w:bookmarkStart w:id="51" w:name="_Toc52567305"/>
      <w:bookmarkStart w:id="52" w:name="_Toc83658803"/>
      <w:r w:rsidRPr="00E0630E">
        <w:t>5.3.1</w:t>
      </w:r>
      <w:r w:rsidRPr="00E0630E">
        <w:tab/>
        <w:t>General NG-RAN Positioning Operations</w:t>
      </w:r>
      <w:bookmarkEnd w:id="47"/>
      <w:bookmarkEnd w:id="48"/>
      <w:bookmarkEnd w:id="49"/>
      <w:bookmarkEnd w:id="50"/>
      <w:bookmarkEnd w:id="51"/>
      <w:bookmarkEnd w:id="52"/>
    </w:p>
    <w:p w14:paraId="0C21537E" w14:textId="77777777" w:rsidR="00175306" w:rsidRPr="00E0630E" w:rsidRDefault="00175306" w:rsidP="00175306">
      <w:r w:rsidRPr="00E0630E">
        <w:t>Separately from location service support for particular UEs, an LMF may interact with elements in the NG-RAN in order to obtain measurement information to help assist one or more position methods for all UEs. An LMF may also interact with NG-RAN node to provide assistance data information for broadcasting.</w:t>
      </w:r>
    </w:p>
    <w:p w14:paraId="758CB354" w14:textId="77777777" w:rsidR="00175306" w:rsidRPr="00E0630E" w:rsidRDefault="00175306" w:rsidP="00175306">
      <w:pPr>
        <w:pStyle w:val="Heading3"/>
      </w:pPr>
      <w:bookmarkStart w:id="53" w:name="_Toc12632607"/>
      <w:bookmarkStart w:id="54" w:name="_Toc29305301"/>
      <w:bookmarkStart w:id="55" w:name="_Toc37338112"/>
      <w:bookmarkStart w:id="56" w:name="_Toc46488953"/>
      <w:bookmarkStart w:id="57" w:name="_Toc52567306"/>
      <w:bookmarkStart w:id="58" w:name="_Toc83658804"/>
      <w:r w:rsidRPr="00E0630E">
        <w:t>5.3.2</w:t>
      </w:r>
      <w:r w:rsidRPr="00E0630E">
        <w:tab/>
        <w:t>OTDOA Positioning Support</w:t>
      </w:r>
      <w:bookmarkEnd w:id="53"/>
      <w:bookmarkEnd w:id="54"/>
      <w:bookmarkEnd w:id="55"/>
      <w:bookmarkEnd w:id="56"/>
      <w:bookmarkEnd w:id="57"/>
      <w:bookmarkEnd w:id="58"/>
    </w:p>
    <w:p w14:paraId="31C8A450" w14:textId="77777777" w:rsidR="00175306" w:rsidRPr="00E0630E" w:rsidRDefault="00175306" w:rsidP="00175306">
      <w:r w:rsidRPr="00E0630E">
        <w:t>An LMF can interact with any ng-eNB reachable from any of the AMFs with signalling access to the LMF in order to obtain location related information to support the OTDOA for E-UTRA positioning method, including PRS-based TBS for E-UTRA. The information can include timing information for the TP in relation to either absolute GNSS time or timing of other TPs and information about the supported cells and TPs including PRS schedule.</w:t>
      </w:r>
    </w:p>
    <w:p w14:paraId="79546235" w14:textId="77777777" w:rsidR="00175306" w:rsidRPr="00E0630E" w:rsidRDefault="00175306" w:rsidP="00175306">
      <w:r w:rsidRPr="00E0630E">
        <w:t>Signalling access between the LMF and ng-eNB may be via any AMF with signalling access to both the LMF and ng</w:t>
      </w:r>
      <w:r w:rsidRPr="00E0630E">
        <w:noBreakHyphen/>
        <w:t>eNB.</w:t>
      </w:r>
    </w:p>
    <w:p w14:paraId="35488098" w14:textId="77777777" w:rsidR="00175306" w:rsidRPr="00E0630E" w:rsidRDefault="00175306" w:rsidP="00175306">
      <w:r w:rsidRPr="00E0630E">
        <w:t>An LMF can also interact with any gNB reachable from any of the AMFs with signalling access to the LMF in order to obtain NR cell timing information to support the OTDOA for E-UTRA positioning method, in case the UE is served by a NR cell.</w:t>
      </w:r>
    </w:p>
    <w:p w14:paraId="397A0C14" w14:textId="77777777" w:rsidR="00175306" w:rsidRPr="00E0630E" w:rsidRDefault="00175306" w:rsidP="00175306">
      <w:pPr>
        <w:pStyle w:val="Heading3"/>
      </w:pPr>
      <w:bookmarkStart w:id="59" w:name="_Toc37338113"/>
      <w:bookmarkStart w:id="60" w:name="_Toc46488954"/>
      <w:bookmarkStart w:id="61" w:name="_Toc52567307"/>
      <w:bookmarkStart w:id="62" w:name="_Toc83658805"/>
      <w:bookmarkStart w:id="63" w:name="_Toc12632608"/>
      <w:bookmarkStart w:id="64" w:name="_Toc29305302"/>
      <w:r w:rsidRPr="00E0630E">
        <w:t>5.3.3</w:t>
      </w:r>
      <w:r w:rsidRPr="00E0630E">
        <w:tab/>
        <w:t>Assistance Information Broadcast Support</w:t>
      </w:r>
      <w:bookmarkEnd w:id="59"/>
      <w:bookmarkEnd w:id="60"/>
      <w:bookmarkEnd w:id="61"/>
      <w:bookmarkEnd w:id="62"/>
    </w:p>
    <w:p w14:paraId="1A2E3256" w14:textId="77777777" w:rsidR="00175306" w:rsidRPr="00E0630E" w:rsidRDefault="00175306" w:rsidP="00175306">
      <w:r w:rsidRPr="00E0630E">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 broadcast cells and broadcast periodicity.</w:t>
      </w:r>
    </w:p>
    <w:p w14:paraId="794DC343" w14:textId="77777777" w:rsidR="00175306" w:rsidRPr="00E0630E" w:rsidRDefault="00175306" w:rsidP="00175306">
      <w:r w:rsidRPr="00E0630E">
        <w:t>Signalling access between the LMF and NG-RAN node is via any AMF with signalling access to both the LMF and NG-RAN node.</w:t>
      </w:r>
    </w:p>
    <w:p w14:paraId="3748E01F" w14:textId="77777777" w:rsidR="00175306" w:rsidRPr="00E0630E" w:rsidRDefault="00175306" w:rsidP="00175306">
      <w:pPr>
        <w:pStyle w:val="Heading3"/>
      </w:pPr>
      <w:bookmarkStart w:id="65" w:name="_Toc37338114"/>
      <w:bookmarkStart w:id="66" w:name="_Toc46488955"/>
      <w:bookmarkStart w:id="67" w:name="_Toc52567308"/>
      <w:bookmarkStart w:id="68" w:name="_Toc83658806"/>
      <w:r w:rsidRPr="00E0630E">
        <w:t>5.3.4</w:t>
      </w:r>
      <w:r w:rsidRPr="00E0630E">
        <w:tab/>
        <w:t>NR RAT-Dependent Positioning Support</w:t>
      </w:r>
      <w:bookmarkEnd w:id="65"/>
      <w:bookmarkEnd w:id="66"/>
      <w:bookmarkEnd w:id="67"/>
      <w:bookmarkEnd w:id="68"/>
    </w:p>
    <w:p w14:paraId="01CAC5A1" w14:textId="77777777" w:rsidR="00175306" w:rsidRPr="00E0630E" w:rsidRDefault="00175306" w:rsidP="00175306">
      <w:r w:rsidRPr="00E0630E">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B0C6616" w14:textId="77777777" w:rsidR="00175306" w:rsidRPr="00E0630E" w:rsidRDefault="00175306" w:rsidP="00175306">
      <w:r w:rsidRPr="00E0630E">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05B54778" w14:textId="77777777" w:rsidR="00175306" w:rsidRPr="00E0630E" w:rsidRDefault="00175306" w:rsidP="00175306">
      <w:bookmarkStart w:id="69" w:name="_Toc37338115"/>
      <w:bookmarkStart w:id="70" w:name="_Toc46488956"/>
      <w:bookmarkStart w:id="71" w:name="_Toc52567309"/>
      <w:r w:rsidRPr="00E0630E">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683792C" w14:textId="77777777" w:rsidR="00175306" w:rsidRPr="00E0630E" w:rsidRDefault="00175306" w:rsidP="00175306">
      <w:pPr>
        <w:pStyle w:val="Heading2"/>
      </w:pPr>
      <w:bookmarkStart w:id="72" w:name="_Toc83658807"/>
      <w:r w:rsidRPr="00E0630E">
        <w:lastRenderedPageBreak/>
        <w:t>5.4</w:t>
      </w:r>
      <w:r w:rsidRPr="00E0630E">
        <w:tab/>
        <w:t>Functional Description of Elements Related to UE Positioning in NG-RAN</w:t>
      </w:r>
      <w:bookmarkEnd w:id="63"/>
      <w:bookmarkEnd w:id="64"/>
      <w:bookmarkEnd w:id="69"/>
      <w:bookmarkEnd w:id="70"/>
      <w:bookmarkEnd w:id="71"/>
      <w:bookmarkEnd w:id="72"/>
    </w:p>
    <w:p w14:paraId="4CCC57C3" w14:textId="77777777" w:rsidR="00175306" w:rsidRPr="00E0630E" w:rsidRDefault="00175306" w:rsidP="00175306">
      <w:pPr>
        <w:pStyle w:val="Heading3"/>
      </w:pPr>
      <w:bookmarkStart w:id="73" w:name="_Toc12632609"/>
      <w:bookmarkStart w:id="74" w:name="_Toc29305303"/>
      <w:bookmarkStart w:id="75" w:name="_Toc37338116"/>
      <w:bookmarkStart w:id="76" w:name="_Toc46488957"/>
      <w:bookmarkStart w:id="77" w:name="_Toc52567310"/>
      <w:bookmarkStart w:id="78" w:name="_Toc83658808"/>
      <w:r w:rsidRPr="00E0630E">
        <w:t>5.4.1</w:t>
      </w:r>
      <w:r w:rsidRPr="00E0630E">
        <w:tab/>
        <w:t>User Equipment (UE)</w:t>
      </w:r>
      <w:bookmarkEnd w:id="73"/>
      <w:bookmarkEnd w:id="74"/>
      <w:bookmarkEnd w:id="75"/>
      <w:bookmarkEnd w:id="76"/>
      <w:bookmarkEnd w:id="77"/>
      <w:bookmarkEnd w:id="78"/>
    </w:p>
    <w:p w14:paraId="564FB851" w14:textId="77777777" w:rsidR="00175306" w:rsidRPr="00E0630E" w:rsidRDefault="00175306" w:rsidP="00175306">
      <w:r w:rsidRPr="00E0630E">
        <w:t>The UE may make measurements of downlink signals from NG-RAN and other sources such as E-UTRAN, different GNSS and TBS systems, WLAN access points, Bluetooth beacons, UE barometric pressure and motion sensors. The measurements to be made will be determined by the chosen positioning method.</w:t>
      </w:r>
    </w:p>
    <w:p w14:paraId="4B5EEB85" w14:textId="77777777" w:rsidR="00175306" w:rsidRPr="00E0630E" w:rsidRDefault="00175306" w:rsidP="00175306">
      <w:r w:rsidRPr="00E0630E">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137E1CF8" w14:textId="77777777" w:rsidR="00175306" w:rsidRPr="00E0630E" w:rsidRDefault="00175306" w:rsidP="00175306">
      <w:r w:rsidRPr="00E0630E">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82A0CCA" w14:textId="77777777" w:rsidR="00175306" w:rsidRPr="00E0630E" w:rsidRDefault="00175306" w:rsidP="00175306">
      <w:pPr>
        <w:pStyle w:val="Heading3"/>
      </w:pPr>
      <w:bookmarkStart w:id="79" w:name="_Toc12632610"/>
      <w:bookmarkStart w:id="80" w:name="_Toc29305304"/>
      <w:bookmarkStart w:id="81" w:name="_Toc37338117"/>
      <w:bookmarkStart w:id="82" w:name="_Toc46488958"/>
      <w:bookmarkStart w:id="83" w:name="_Toc52567311"/>
      <w:bookmarkStart w:id="84" w:name="_Toc83658809"/>
      <w:r w:rsidRPr="00E0630E">
        <w:t>5.4.2</w:t>
      </w:r>
      <w:r w:rsidRPr="00E0630E">
        <w:tab/>
        <w:t>gNB</w:t>
      </w:r>
      <w:bookmarkEnd w:id="79"/>
      <w:bookmarkEnd w:id="80"/>
      <w:bookmarkEnd w:id="81"/>
      <w:bookmarkEnd w:id="82"/>
      <w:bookmarkEnd w:id="83"/>
      <w:bookmarkEnd w:id="84"/>
    </w:p>
    <w:p w14:paraId="30399227" w14:textId="77777777" w:rsidR="00175306" w:rsidRPr="00E0630E" w:rsidRDefault="00175306" w:rsidP="00175306">
      <w:r w:rsidRPr="00E0630E">
        <w:t>The gNB is a network element of NG-RAN that may provide measurement information for a target UE and communicates this information to an LMF.</w:t>
      </w:r>
    </w:p>
    <w:p w14:paraId="2BA8A3CF" w14:textId="77777777" w:rsidR="00175306" w:rsidRPr="00E0630E" w:rsidRDefault="00175306" w:rsidP="00175306">
      <w:bookmarkStart w:id="85" w:name="_Toc12632611"/>
      <w:bookmarkStart w:id="86" w:name="_Toc29305305"/>
      <w:r w:rsidRPr="00E0630E">
        <w:t>To support NR RAT-Dependent positioning, the gNB may make measurements of radio signals for a target UE, and provide measurement results for position estimation. A gNB may serve several TRPs, including for example remote radio heads, and UL-SRS only RPs and DL-PRS-only TPs.</w:t>
      </w:r>
    </w:p>
    <w:p w14:paraId="7FA0F42B" w14:textId="77777777" w:rsidR="00175306" w:rsidRPr="00E0630E" w:rsidRDefault="00175306" w:rsidP="00175306">
      <w:r w:rsidRPr="00E0630E">
        <w:t>A gNB may broadcast assistance data information, received from an LMF, in positioning System Information messages.</w:t>
      </w:r>
    </w:p>
    <w:p w14:paraId="5CC409C2" w14:textId="77777777" w:rsidR="00175306" w:rsidRPr="00E0630E" w:rsidRDefault="00175306" w:rsidP="00175306">
      <w:pPr>
        <w:pStyle w:val="Heading3"/>
      </w:pPr>
      <w:bookmarkStart w:id="87" w:name="_Toc37338118"/>
      <w:bookmarkStart w:id="88" w:name="_Toc46488959"/>
      <w:bookmarkStart w:id="89" w:name="_Toc52567312"/>
      <w:bookmarkStart w:id="90" w:name="_Toc83658810"/>
      <w:r w:rsidRPr="00E0630E">
        <w:t>5.4.3</w:t>
      </w:r>
      <w:r w:rsidRPr="00E0630E">
        <w:tab/>
        <w:t>ng-eNB</w:t>
      </w:r>
      <w:bookmarkEnd w:id="85"/>
      <w:bookmarkEnd w:id="86"/>
      <w:bookmarkEnd w:id="87"/>
      <w:bookmarkEnd w:id="88"/>
      <w:bookmarkEnd w:id="89"/>
      <w:bookmarkEnd w:id="90"/>
    </w:p>
    <w:p w14:paraId="67B7464B" w14:textId="77777777" w:rsidR="00175306" w:rsidRPr="00E0630E" w:rsidRDefault="00175306" w:rsidP="00175306">
      <w:r w:rsidRPr="00E0630E">
        <w:t>The ng-eNB is a network element of NG-RAN that may provide measurement results for position estimation and makes measurements of radio signals for a target UE and communicates these measurements to an LMF.</w:t>
      </w:r>
    </w:p>
    <w:p w14:paraId="7D109DE2" w14:textId="77777777" w:rsidR="00175306" w:rsidRPr="00E0630E" w:rsidRDefault="00175306" w:rsidP="00175306">
      <w:r w:rsidRPr="00E0630E">
        <w:t>The ng-eNB makes its measurements in response to requests from the LMF (on demand or periodically).</w:t>
      </w:r>
    </w:p>
    <w:p w14:paraId="0185E3DC" w14:textId="77777777" w:rsidR="00175306" w:rsidRPr="00E0630E" w:rsidRDefault="00175306" w:rsidP="00175306">
      <w:r w:rsidRPr="00E0630E">
        <w:t>An ng-eNB may serve several TPs, including for example remote radio heads and PRS-only TPs for PRS-based TBS positioning for E-UTRA.</w:t>
      </w:r>
    </w:p>
    <w:p w14:paraId="08833309" w14:textId="77777777" w:rsidR="00175306" w:rsidRPr="00E0630E" w:rsidRDefault="00175306" w:rsidP="00175306">
      <w:bookmarkStart w:id="91" w:name="_Toc12632612"/>
      <w:bookmarkStart w:id="92" w:name="_Toc29305306"/>
      <w:r w:rsidRPr="00E0630E">
        <w:t>An ng-eNB may broadcast assistance data information, received from an LMF, in positioning System Information messages.</w:t>
      </w:r>
    </w:p>
    <w:p w14:paraId="2C499805" w14:textId="77777777" w:rsidR="00175306" w:rsidRPr="00E0630E" w:rsidRDefault="00175306" w:rsidP="00175306">
      <w:pPr>
        <w:pStyle w:val="Heading3"/>
      </w:pPr>
      <w:bookmarkStart w:id="93" w:name="_Toc37338119"/>
      <w:bookmarkStart w:id="94" w:name="_Toc46488960"/>
      <w:bookmarkStart w:id="95" w:name="_Toc52567313"/>
      <w:bookmarkStart w:id="96" w:name="_Toc83658811"/>
      <w:r w:rsidRPr="00E0630E">
        <w:t>5.4.4</w:t>
      </w:r>
      <w:r w:rsidRPr="00E0630E">
        <w:tab/>
        <w:t>Location Management Function (LMF)</w:t>
      </w:r>
      <w:bookmarkEnd w:id="91"/>
      <w:bookmarkEnd w:id="92"/>
      <w:bookmarkEnd w:id="93"/>
      <w:bookmarkEnd w:id="94"/>
      <w:bookmarkEnd w:id="95"/>
      <w:bookmarkEnd w:id="96"/>
    </w:p>
    <w:p w14:paraId="1E59BC31" w14:textId="77777777" w:rsidR="00175306" w:rsidRPr="00E0630E" w:rsidRDefault="00175306" w:rsidP="00175306">
      <w:r w:rsidRPr="00E0630E">
        <w:t>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NG-RAN and downlink measurements made by the UE that were provided to an NG-RAN as part of other functions such as for support of handover.</w:t>
      </w:r>
    </w:p>
    <w:p w14:paraId="739560C1" w14:textId="77777777" w:rsidR="00175306" w:rsidRPr="00E0630E" w:rsidRDefault="00175306" w:rsidP="00175306">
      <w:r w:rsidRPr="00E0630E">
        <w:t>The LMF may interact with a target UE in order to deliver assistance data if requested for a particular location service, or to obtain a location estimate if that was requested.</w:t>
      </w:r>
    </w:p>
    <w:p w14:paraId="44ADB01B" w14:textId="77777777" w:rsidR="00175306" w:rsidRPr="00E0630E" w:rsidRDefault="00175306" w:rsidP="00175306">
      <w:r w:rsidRPr="00E0630E">
        <w:t>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[35].</w:t>
      </w:r>
    </w:p>
    <w:p w14:paraId="5649D1E6" w14:textId="4C2DE0E6" w:rsidR="00175306" w:rsidRDefault="00175306" w:rsidP="00175306">
      <w:pPr>
        <w:rPr>
          <w:ins w:id="97" w:author="RAN2#115-e609" w:date="2021-10-17T15:00:00Z"/>
        </w:rPr>
      </w:pPr>
      <w:r w:rsidRPr="00E0630E">
        <w:lastRenderedPageBreak/>
        <w:t>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ng</w:t>
      </w:r>
      <w:r w:rsidRPr="00E0630E">
        <w:noBreakHyphen/>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51B40A79" w14:textId="1E969656" w:rsidR="00BF29C5" w:rsidRPr="00BF29C5" w:rsidRDefault="00BF29C5" w:rsidP="00BF29C5">
      <w:pPr>
        <w:rPr>
          <w:ins w:id="98" w:author="RAN2#115-e609" w:date="2021-10-17T15:00:00Z"/>
        </w:rPr>
      </w:pPr>
      <w:ins w:id="99" w:author="RAN2#115-e609" w:date="2021-10-17T15:00:00Z">
        <w:r>
          <w:t xml:space="preserve">The LMF may interact with the AMF to </w:t>
        </w:r>
        <w:r w:rsidRPr="00452AB7">
          <w:t xml:space="preserve">support the provision of UE positioning capability to </w:t>
        </w:r>
      </w:ins>
      <w:ins w:id="100" w:author="RAN2#116-AT623" w:date="2021-11-07T11:13:00Z">
        <w:r w:rsidR="002B5376">
          <w:t xml:space="preserve">the </w:t>
        </w:r>
      </w:ins>
      <w:ins w:id="101" w:author="RAN2#115-e609" w:date="2021-10-17T15:00:00Z">
        <w:r w:rsidRPr="00452AB7">
          <w:t>AMF</w:t>
        </w:r>
      </w:ins>
      <w:ins w:id="102" w:author="RAN2#116-AT623" w:date="2021-11-07T11:13:00Z">
        <w:r w:rsidR="002B5376">
          <w:t xml:space="preserve"> </w:t>
        </w:r>
        <w:r w:rsidR="002B5376" w:rsidRPr="002B5376">
          <w:t>as described in  TS 23.273 [35]</w:t>
        </w:r>
      </w:ins>
      <w:ins w:id="103" w:author="RAN2#115-e609" w:date="2021-10-17T15:00:00Z">
        <w:r>
          <w:t>.</w:t>
        </w:r>
      </w:ins>
    </w:p>
    <w:p w14:paraId="1719BEA9" w14:textId="77777777" w:rsidR="00BF29C5" w:rsidRPr="00BF29C5" w:rsidRDefault="00BF29C5" w:rsidP="00175306">
      <w:pPr>
        <w:rPr>
          <w:lang w:val="en-US"/>
        </w:rPr>
      </w:pPr>
    </w:p>
    <w:p w14:paraId="1CAD12A8" w14:textId="77777777" w:rsidR="00175306" w:rsidRPr="00E0630E" w:rsidRDefault="00175306" w:rsidP="00175306">
      <w:pPr>
        <w:pStyle w:val="Heading3"/>
        <w:rPr>
          <w:ins w:id="104" w:author="RAN2#115-e609" w:date="2021-10-17T14:52:00Z"/>
        </w:rPr>
      </w:pPr>
      <w:ins w:id="105" w:author="RAN2#115-e609" w:date="2021-10-17T14:52:00Z">
        <w:r w:rsidRPr="00E0630E">
          <w:t>5.4.</w:t>
        </w:r>
        <w:r>
          <w:t>x</w:t>
        </w:r>
        <w:r w:rsidRPr="00E0630E">
          <w:tab/>
        </w:r>
        <w:r w:rsidRPr="009119B0">
          <w:t>Positioning Reference Unit</w:t>
        </w:r>
        <w:r>
          <w:t xml:space="preserve"> </w:t>
        </w:r>
        <w:r w:rsidRPr="00E0630E">
          <w:t>(</w:t>
        </w:r>
        <w:r>
          <w:t>PRU</w:t>
        </w:r>
        <w:r w:rsidRPr="00E0630E">
          <w:t>)</w:t>
        </w:r>
      </w:ins>
    </w:p>
    <w:p w14:paraId="36B1796B" w14:textId="5E9C10B7" w:rsidR="00175306" w:rsidRDefault="00175306" w:rsidP="00175306">
      <w:pPr>
        <w:rPr>
          <w:ins w:id="106" w:author="RAN2#115-e609" w:date="2021-10-17T14:52:00Z"/>
        </w:rPr>
      </w:pPr>
      <w:ins w:id="107" w:author="RAN2#115-e609" w:date="2021-10-17T14:52:00Z">
        <w:r>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w:t>
        </w:r>
      </w:ins>
      <w:ins w:id="108" w:author="RAN2#116-AT623" w:date="2021-11-07T11:11:00Z">
        <w:r w:rsidR="0042136D">
          <w:t xml:space="preserve"> </w:t>
        </w:r>
        <w:r w:rsidR="0042136D" w:rsidRPr="0042136D">
          <w:t>(e.g., RTOA, UL-AoA, gNB Rx-Tx Time Difference, etc.)</w:t>
        </w:r>
      </w:ins>
      <w:ins w:id="109" w:author="RAN2#115-e609" w:date="2021-10-17T14:52:00Z">
        <w:r>
          <w:t xml:space="preserve"> from PRUs at </w:t>
        </w:r>
      </w:ins>
      <w:ins w:id="110" w:author="RAN2#116-AT623" w:date="2021-11-07T10:06:00Z">
        <w:r w:rsidR="004F31D3">
          <w:t xml:space="preserve">a </w:t>
        </w:r>
      </w:ins>
      <w:ins w:id="111" w:author="RAN2#115-e609" w:date="2021-10-17T14:52:00Z">
        <w:r>
          <w:t>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ins>
    </w:p>
    <w:p w14:paraId="518BD529" w14:textId="660C3BB7" w:rsidR="00175306" w:rsidRPr="009119B0" w:rsidRDefault="00175306" w:rsidP="00175306">
      <w:pPr>
        <w:jc w:val="both"/>
        <w:rPr>
          <w:ins w:id="112" w:author="RAN2#115-e609" w:date="2021-10-17T14:52:00Z"/>
          <w:lang w:val="en-US"/>
        </w:rPr>
      </w:pPr>
      <w:ins w:id="113" w:author="RAN2#115-e609" w:date="2021-10-17T14:52:00Z">
        <w:r>
          <w:t xml:space="preserve">From a location server perspective, the PRU functionality </w:t>
        </w:r>
      </w:ins>
      <w:ins w:id="114" w:author="RAN2#116-AT623" w:date="2021-11-07T11:12:00Z">
        <w:r w:rsidR="0042136D">
          <w:t>is</w:t>
        </w:r>
      </w:ins>
      <w:ins w:id="115" w:author="RAN2#115-e609" w:date="2021-10-17T14:52:00Z">
        <w:r>
          <w:t xml:space="preserve"> realized </w:t>
        </w:r>
      </w:ins>
      <w:ins w:id="116" w:author="RAN2#116-AT623" w:date="2021-11-07T11:12:00Z">
        <w:r w:rsidR="0042136D">
          <w:t>by</w:t>
        </w:r>
      </w:ins>
      <w:ins w:id="117" w:author="RAN2#115-e609" w:date="2021-10-17T14:52:00Z">
        <w:r>
          <w:t xml:space="preserve"> a UE with known location.</w:t>
        </w:r>
      </w:ins>
    </w:p>
    <w:p w14:paraId="7C7D772F" w14:textId="77777777" w:rsidR="00175306" w:rsidRDefault="00175306" w:rsidP="00175306">
      <w:pPr>
        <w:pStyle w:val="EditorsNote"/>
        <w:ind w:left="1704" w:hanging="1420"/>
        <w:rPr>
          <w:ins w:id="118" w:author="RAN2#115-e609" w:date="2021-10-17T14:52:00Z"/>
        </w:rPr>
      </w:pPr>
      <w:ins w:id="119" w:author="RAN2#115-e609" w:date="2021-10-17T14:52:00Z">
        <w:r>
          <w:t>Editor's Note:</w:t>
        </w:r>
        <w:r>
          <w:tab/>
        </w:r>
        <w:r w:rsidRPr="009119B0">
          <w:t>FFS: The exact positioning functionalities supported, and the assistance data/location information transfers supported by PRU</w:t>
        </w:r>
        <w:r>
          <w:t>.</w:t>
        </w:r>
      </w:ins>
    </w:p>
    <w:p w14:paraId="2C6EF7AF" w14:textId="3820D263" w:rsidR="00175306" w:rsidRDefault="00175306" w:rsidP="009643E8"/>
    <w:p w14:paraId="5E33E353" w14:textId="77777777" w:rsidR="00175306" w:rsidRPr="009643E8" w:rsidRDefault="00175306" w:rsidP="009643E8"/>
    <w:p w14:paraId="55F6CECB" w14:textId="77777777" w:rsidR="00175306" w:rsidRDefault="00175306" w:rsidP="00175306">
      <w:r w:rsidRPr="00175306">
        <w:rPr>
          <w:highlight w:val="yellow"/>
        </w:rPr>
        <w:t>/***Skip unrelated parts***/</w:t>
      </w:r>
    </w:p>
    <w:p w14:paraId="5458C141" w14:textId="77777777" w:rsidR="008A1F00" w:rsidRPr="00AA6BE8" w:rsidRDefault="008A1F00" w:rsidP="008A1F00">
      <w:pPr>
        <w:pStyle w:val="Heading2"/>
      </w:pPr>
      <w:bookmarkStart w:id="120" w:name="_Toc12632614"/>
      <w:bookmarkStart w:id="121" w:name="_Toc29305308"/>
      <w:bookmarkStart w:id="122" w:name="_Toc37338121"/>
      <w:bookmarkStart w:id="123" w:name="_Toc46488962"/>
      <w:bookmarkStart w:id="124" w:name="_Toc52567315"/>
      <w:bookmarkStart w:id="125" w:name="_Toc90590918"/>
      <w:r w:rsidRPr="00AA6BE8">
        <w:t>6.1</w:t>
      </w:r>
      <w:r w:rsidRPr="00AA6BE8">
        <w:tab/>
        <w:t>Network interfaces supporting positioning operations</w:t>
      </w:r>
      <w:bookmarkEnd w:id="120"/>
      <w:bookmarkEnd w:id="121"/>
      <w:bookmarkEnd w:id="122"/>
      <w:bookmarkEnd w:id="123"/>
      <w:bookmarkEnd w:id="124"/>
      <w:bookmarkEnd w:id="125"/>
    </w:p>
    <w:p w14:paraId="6BFAAB29" w14:textId="77777777" w:rsidR="008A1F00" w:rsidRPr="00AA6BE8" w:rsidRDefault="008A1F00" w:rsidP="008A1F00">
      <w:pPr>
        <w:pStyle w:val="Heading3"/>
      </w:pPr>
      <w:bookmarkStart w:id="126" w:name="_Toc12632615"/>
      <w:bookmarkStart w:id="127" w:name="_Toc29305309"/>
      <w:bookmarkStart w:id="128" w:name="_Toc37338122"/>
      <w:bookmarkStart w:id="129" w:name="_Toc46488963"/>
      <w:bookmarkStart w:id="130" w:name="_Toc52567316"/>
      <w:bookmarkStart w:id="131" w:name="_Toc90590919"/>
      <w:r w:rsidRPr="00AA6BE8">
        <w:t>6.1.1</w:t>
      </w:r>
      <w:r w:rsidRPr="00AA6BE8">
        <w:tab/>
        <w:t>General LCS control plane architecture</w:t>
      </w:r>
      <w:bookmarkEnd w:id="126"/>
      <w:bookmarkEnd w:id="127"/>
      <w:bookmarkEnd w:id="128"/>
      <w:bookmarkEnd w:id="129"/>
      <w:bookmarkEnd w:id="130"/>
      <w:bookmarkEnd w:id="131"/>
    </w:p>
    <w:p w14:paraId="0A8527DA" w14:textId="77777777" w:rsidR="008A1F00" w:rsidRPr="00AA6BE8" w:rsidRDefault="008A1F00" w:rsidP="008A1F00">
      <w:r w:rsidRPr="00AA6BE8">
        <w:t>The general LCS control plane architecture in the 5GS applicable to a target UE with NG-RAN access is defined in TS 23.501 [2] and TS 23.273 [35].</w:t>
      </w:r>
    </w:p>
    <w:p w14:paraId="315695A9" w14:textId="77777777" w:rsidR="008A1F00" w:rsidRPr="00AA6BE8" w:rsidRDefault="008A1F00" w:rsidP="008A1F00">
      <w:pPr>
        <w:pStyle w:val="Heading3"/>
      </w:pPr>
      <w:bookmarkStart w:id="132" w:name="_Toc12632616"/>
      <w:bookmarkStart w:id="133" w:name="_Toc29305310"/>
      <w:bookmarkStart w:id="134" w:name="_Toc37338123"/>
      <w:bookmarkStart w:id="135" w:name="_Toc46488964"/>
      <w:bookmarkStart w:id="136" w:name="_Toc52567317"/>
      <w:bookmarkStart w:id="137" w:name="_Toc90590920"/>
      <w:r w:rsidRPr="00AA6BE8">
        <w:t>6.1.2</w:t>
      </w:r>
      <w:r w:rsidRPr="00AA6BE8">
        <w:tab/>
        <w:t>NR-</w:t>
      </w:r>
      <w:proofErr w:type="spellStart"/>
      <w:r w:rsidRPr="00AA6BE8">
        <w:t>Uu</w:t>
      </w:r>
      <w:proofErr w:type="spellEnd"/>
      <w:r w:rsidRPr="00AA6BE8">
        <w:t xml:space="preserve"> interface</w:t>
      </w:r>
      <w:bookmarkEnd w:id="132"/>
      <w:bookmarkEnd w:id="133"/>
      <w:bookmarkEnd w:id="134"/>
      <w:bookmarkEnd w:id="135"/>
      <w:bookmarkEnd w:id="136"/>
      <w:bookmarkEnd w:id="137"/>
    </w:p>
    <w:p w14:paraId="61B84876" w14:textId="77777777" w:rsidR="008A1F00" w:rsidRPr="00AA6BE8" w:rsidRDefault="008A1F00" w:rsidP="008A1F00">
      <w:r w:rsidRPr="00AA6BE8">
        <w:t>The NR-</w:t>
      </w:r>
      <w:proofErr w:type="spellStart"/>
      <w:r w:rsidRPr="00AA6BE8">
        <w:t>Uu</w:t>
      </w:r>
      <w:proofErr w:type="spellEnd"/>
      <w:r w:rsidRPr="00AA6BE8">
        <w:t xml:space="preserve"> interface, connecting the UE to the </w:t>
      </w:r>
      <w:proofErr w:type="spellStart"/>
      <w:r w:rsidRPr="00AA6BE8">
        <w:t>gNB</w:t>
      </w:r>
      <w:proofErr w:type="spellEnd"/>
      <w:r w:rsidRPr="00AA6BE8">
        <w:t xml:space="preserve"> over the air, is used as one of several transport links for the NR positioning protocol(s) for a target UE with NR access to NG-RAN.</w:t>
      </w:r>
    </w:p>
    <w:p w14:paraId="75C0CF6D" w14:textId="77777777" w:rsidR="008A1F00" w:rsidRPr="00AA6BE8" w:rsidRDefault="008A1F00" w:rsidP="008A1F00">
      <w:pPr>
        <w:pStyle w:val="Heading3"/>
      </w:pPr>
      <w:bookmarkStart w:id="138" w:name="_Toc12632617"/>
      <w:bookmarkStart w:id="139" w:name="_Toc29305311"/>
      <w:bookmarkStart w:id="140" w:name="_Toc37338124"/>
      <w:bookmarkStart w:id="141" w:name="_Toc46488965"/>
      <w:bookmarkStart w:id="142" w:name="_Toc52567318"/>
      <w:bookmarkStart w:id="143" w:name="_Toc90590921"/>
      <w:r w:rsidRPr="00AA6BE8">
        <w:t>6.1.3</w:t>
      </w:r>
      <w:r w:rsidRPr="00AA6BE8">
        <w:tab/>
        <w:t>LTE-</w:t>
      </w:r>
      <w:proofErr w:type="spellStart"/>
      <w:r w:rsidRPr="00AA6BE8">
        <w:t>Uu</w:t>
      </w:r>
      <w:proofErr w:type="spellEnd"/>
      <w:r w:rsidRPr="00AA6BE8">
        <w:t xml:space="preserve"> interface</w:t>
      </w:r>
      <w:bookmarkEnd w:id="138"/>
      <w:bookmarkEnd w:id="139"/>
      <w:bookmarkEnd w:id="140"/>
      <w:bookmarkEnd w:id="141"/>
      <w:bookmarkEnd w:id="142"/>
      <w:bookmarkEnd w:id="143"/>
    </w:p>
    <w:p w14:paraId="00E26C68" w14:textId="77777777" w:rsidR="008A1F00" w:rsidRPr="00AA6BE8" w:rsidRDefault="008A1F00" w:rsidP="008A1F00">
      <w:r w:rsidRPr="00AA6BE8">
        <w:t>The LTE-</w:t>
      </w:r>
      <w:proofErr w:type="spellStart"/>
      <w:r w:rsidRPr="00AA6BE8">
        <w:t>Uu</w:t>
      </w:r>
      <w:proofErr w:type="spellEnd"/>
      <w:r w:rsidRPr="00AA6BE8">
        <w:t xml:space="preserve"> interface, connecting the UE to the ng-</w:t>
      </w:r>
      <w:proofErr w:type="spellStart"/>
      <w:r w:rsidRPr="00AA6BE8">
        <w:t>eNB</w:t>
      </w:r>
      <w:proofErr w:type="spellEnd"/>
      <w:r w:rsidRPr="00AA6BE8">
        <w:t xml:space="preserve"> over the air, is used as one of several transport links for the LTE positioning protocol(s) for a target UE with LTE access to NG-RAN.</w:t>
      </w:r>
    </w:p>
    <w:p w14:paraId="0965832A" w14:textId="77777777" w:rsidR="008A1F00" w:rsidRPr="00AA6BE8" w:rsidRDefault="008A1F00" w:rsidP="008A1F00">
      <w:pPr>
        <w:pStyle w:val="Heading3"/>
      </w:pPr>
      <w:bookmarkStart w:id="144" w:name="_Toc12632618"/>
      <w:bookmarkStart w:id="145" w:name="_Toc29305312"/>
      <w:bookmarkStart w:id="146" w:name="_Toc37338125"/>
      <w:bookmarkStart w:id="147" w:name="_Toc46488966"/>
      <w:bookmarkStart w:id="148" w:name="_Toc52567319"/>
      <w:bookmarkStart w:id="149" w:name="_Toc90590922"/>
      <w:r w:rsidRPr="00AA6BE8">
        <w:t>6.1.4</w:t>
      </w:r>
      <w:r w:rsidRPr="00AA6BE8">
        <w:tab/>
        <w:t>NG-C interface</w:t>
      </w:r>
      <w:bookmarkEnd w:id="144"/>
      <w:bookmarkEnd w:id="145"/>
      <w:bookmarkEnd w:id="146"/>
      <w:bookmarkEnd w:id="147"/>
      <w:bookmarkEnd w:id="148"/>
      <w:bookmarkEnd w:id="149"/>
    </w:p>
    <w:p w14:paraId="16658A46" w14:textId="77777777" w:rsidR="008A1F00" w:rsidRPr="00AA6BE8" w:rsidRDefault="008A1F00" w:rsidP="008A1F00">
      <w:r w:rsidRPr="00AA6BE8">
        <w:t xml:space="preserve">The NG-C interface between the </w:t>
      </w:r>
      <w:proofErr w:type="spellStart"/>
      <w:r w:rsidRPr="00AA6BE8">
        <w:t>gNB</w:t>
      </w:r>
      <w:proofErr w:type="spellEnd"/>
      <w:r w:rsidRPr="00AA6BE8">
        <w:t xml:space="preserve"> and the AMF and between the ng-</w:t>
      </w:r>
      <w:proofErr w:type="spellStart"/>
      <w:r w:rsidRPr="00AA6BE8">
        <w:t>eNB</w:t>
      </w:r>
      <w:proofErr w:type="spellEnd"/>
      <w:r w:rsidRPr="00AA6BE8">
        <w:t xml:space="preserve"> and the AMF is transparent to all UE-positioning-related procedures. It is involved in these procedures only as a transport link for the NR positioning protocol(s).</w:t>
      </w:r>
    </w:p>
    <w:p w14:paraId="50765E42" w14:textId="77777777" w:rsidR="008A1F00" w:rsidRPr="00AA6BE8" w:rsidRDefault="008A1F00" w:rsidP="008A1F00">
      <w:r w:rsidRPr="00AA6BE8">
        <w:lastRenderedPageBreak/>
        <w:t xml:space="preserve">For </w:t>
      </w:r>
      <w:proofErr w:type="spellStart"/>
      <w:r w:rsidRPr="00AA6BE8">
        <w:t>gNB</w:t>
      </w:r>
      <w:proofErr w:type="spellEnd"/>
      <w:r w:rsidRPr="00AA6BE8">
        <w:t xml:space="preserve"> related positioning procedures, the NG-C interface transparently transports both positioning requests from the LMF to the </w:t>
      </w:r>
      <w:proofErr w:type="spellStart"/>
      <w:r w:rsidRPr="00AA6BE8">
        <w:t>gNB</w:t>
      </w:r>
      <w:proofErr w:type="spellEnd"/>
      <w:r w:rsidRPr="00AA6BE8">
        <w:t xml:space="preserve"> and positioning results from the </w:t>
      </w:r>
      <w:proofErr w:type="spellStart"/>
      <w:r w:rsidRPr="00AA6BE8">
        <w:t>gNB</w:t>
      </w:r>
      <w:proofErr w:type="spellEnd"/>
      <w:r w:rsidRPr="00AA6BE8">
        <w:t xml:space="preserve"> to the LMF.</w:t>
      </w:r>
    </w:p>
    <w:p w14:paraId="680ADC5C" w14:textId="77777777" w:rsidR="008A1F00" w:rsidRPr="00AA6BE8" w:rsidRDefault="008A1F00" w:rsidP="008A1F00">
      <w:r w:rsidRPr="00AA6BE8">
        <w:t>For ng-</w:t>
      </w:r>
      <w:proofErr w:type="spellStart"/>
      <w:r w:rsidRPr="00AA6BE8">
        <w:t>eNB</w:t>
      </w:r>
      <w:proofErr w:type="spellEnd"/>
      <w:r w:rsidRPr="00AA6BE8">
        <w:t xml:space="preserve"> related positioning procedures, the NG-C interface transparently transports both positioning requests from the LMF to the ng-</w:t>
      </w:r>
      <w:proofErr w:type="spellStart"/>
      <w:r w:rsidRPr="00AA6BE8">
        <w:t>eNB</w:t>
      </w:r>
      <w:proofErr w:type="spellEnd"/>
      <w:r w:rsidRPr="00AA6BE8">
        <w:t xml:space="preserve"> and positioning results from the ng-</w:t>
      </w:r>
      <w:proofErr w:type="spellStart"/>
      <w:r w:rsidRPr="00AA6BE8">
        <w:t>eNB</w:t>
      </w:r>
      <w:proofErr w:type="spellEnd"/>
      <w:r w:rsidRPr="00AA6BE8">
        <w:t xml:space="preserve"> to the LMF.</w:t>
      </w:r>
    </w:p>
    <w:p w14:paraId="03B4976F" w14:textId="77777777" w:rsidR="008A1F00" w:rsidRPr="00AA6BE8" w:rsidRDefault="008A1F00" w:rsidP="008A1F00">
      <w:bookmarkStart w:id="150" w:name="_Toc12632619"/>
      <w:bookmarkStart w:id="151" w:name="_Toc29305313"/>
      <w:r w:rsidRPr="00AA6BE8">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422220EA" w14:textId="77777777" w:rsidR="008A1F00" w:rsidRPr="00AA6BE8" w:rsidRDefault="008A1F00" w:rsidP="008A1F00">
      <w:pPr>
        <w:pStyle w:val="Heading3"/>
      </w:pPr>
      <w:bookmarkStart w:id="152" w:name="_Toc37338126"/>
      <w:bookmarkStart w:id="153" w:name="_Toc46488967"/>
      <w:bookmarkStart w:id="154" w:name="_Toc52567320"/>
      <w:bookmarkStart w:id="155" w:name="_Toc90590923"/>
      <w:r w:rsidRPr="00AA6BE8">
        <w:t>6.1.5</w:t>
      </w:r>
      <w:r w:rsidRPr="00AA6BE8">
        <w:tab/>
        <w:t>NL1 interface</w:t>
      </w:r>
      <w:bookmarkEnd w:id="150"/>
      <w:bookmarkEnd w:id="151"/>
      <w:bookmarkEnd w:id="152"/>
      <w:bookmarkEnd w:id="153"/>
      <w:bookmarkEnd w:id="154"/>
      <w:bookmarkEnd w:id="155"/>
    </w:p>
    <w:p w14:paraId="32559590" w14:textId="77777777" w:rsidR="008A1F00" w:rsidRPr="00AA6BE8" w:rsidRDefault="008A1F00" w:rsidP="008A1F00">
      <w:r w:rsidRPr="00AA6BE8">
        <w:t xml:space="preserve">The NL1 interface, between the LMF and the AMF, is transparent to all UE related, </w:t>
      </w:r>
      <w:proofErr w:type="spellStart"/>
      <w:r w:rsidRPr="00AA6BE8">
        <w:t>gNB</w:t>
      </w:r>
      <w:proofErr w:type="spellEnd"/>
      <w:r w:rsidRPr="00AA6BE8">
        <w:t xml:space="preserve"> related and ng-</w:t>
      </w:r>
      <w:proofErr w:type="spellStart"/>
      <w:r w:rsidRPr="00AA6BE8">
        <w:t>eNB</w:t>
      </w:r>
      <w:proofErr w:type="spellEnd"/>
      <w:r w:rsidRPr="00AA6BE8">
        <w:t xml:space="preserve"> related positioning procedures. It is used only as a transport link for the LTE Positioning Protocols LPP and NR Positioning Protocol A </w:t>
      </w:r>
      <w:proofErr w:type="spellStart"/>
      <w:r w:rsidRPr="00AA6BE8">
        <w:t>NRPPa</w:t>
      </w:r>
      <w:proofErr w:type="spellEnd"/>
      <w:r w:rsidRPr="00AA6BE8">
        <w:t>.</w:t>
      </w:r>
    </w:p>
    <w:p w14:paraId="18578603" w14:textId="77777777" w:rsidR="008A1F00" w:rsidRPr="00AA6BE8" w:rsidRDefault="008A1F00" w:rsidP="008A1F00">
      <w:pPr>
        <w:pStyle w:val="Heading3"/>
      </w:pPr>
      <w:bookmarkStart w:id="156" w:name="_Toc37338127"/>
      <w:bookmarkStart w:id="157" w:name="_Toc46488968"/>
      <w:bookmarkStart w:id="158" w:name="_Toc52567321"/>
      <w:bookmarkStart w:id="159" w:name="_Toc90590924"/>
      <w:bookmarkStart w:id="160" w:name="_Toc12632620"/>
      <w:bookmarkStart w:id="161" w:name="_Toc29305314"/>
      <w:r w:rsidRPr="00AA6BE8">
        <w:t>6.1.6</w:t>
      </w:r>
      <w:r w:rsidRPr="00AA6BE8">
        <w:tab/>
        <w:t>F1 interface</w:t>
      </w:r>
      <w:bookmarkEnd w:id="156"/>
      <w:bookmarkEnd w:id="157"/>
      <w:bookmarkEnd w:id="158"/>
      <w:bookmarkEnd w:id="159"/>
    </w:p>
    <w:p w14:paraId="70BCEC9D" w14:textId="77777777" w:rsidR="008A1F00" w:rsidRPr="00AA6BE8" w:rsidRDefault="008A1F00" w:rsidP="008A1F00">
      <w:r w:rsidRPr="00AA6BE8">
        <w:t xml:space="preserve">In case of split </w:t>
      </w:r>
      <w:proofErr w:type="spellStart"/>
      <w:r w:rsidRPr="00AA6BE8">
        <w:t>gNB</w:t>
      </w:r>
      <w:proofErr w:type="spellEnd"/>
      <w:r w:rsidRPr="00AA6BE8">
        <w:t xml:space="preserve"> architecture, the F1 interface is used to support the exchange of positioning information between the </w:t>
      </w:r>
      <w:proofErr w:type="spellStart"/>
      <w:r w:rsidRPr="00AA6BE8">
        <w:t>gNB</w:t>
      </w:r>
      <w:proofErr w:type="spellEnd"/>
      <w:r w:rsidRPr="00AA6BE8">
        <w:t xml:space="preserve">-DU and the </w:t>
      </w:r>
      <w:proofErr w:type="spellStart"/>
      <w:r w:rsidRPr="00AA6BE8">
        <w:t>gNB</w:t>
      </w:r>
      <w:proofErr w:type="spellEnd"/>
      <w:r w:rsidRPr="00AA6BE8">
        <w:t>-CU; it is also used transparently as a transport link for the LPP.</w:t>
      </w:r>
    </w:p>
    <w:p w14:paraId="1ACE46D6" w14:textId="77777777" w:rsidR="008A1F00" w:rsidRPr="00AA6BE8" w:rsidRDefault="008A1F00" w:rsidP="008A1F00">
      <w:pPr>
        <w:pStyle w:val="Heading2"/>
      </w:pPr>
      <w:bookmarkStart w:id="162" w:name="_Toc37338128"/>
      <w:bookmarkStart w:id="163" w:name="_Toc46488969"/>
      <w:bookmarkStart w:id="164" w:name="_Toc52567322"/>
      <w:bookmarkStart w:id="165" w:name="_Toc90590925"/>
      <w:r w:rsidRPr="00AA6BE8">
        <w:t>6.2</w:t>
      </w:r>
      <w:r w:rsidRPr="00AA6BE8">
        <w:tab/>
        <w:t>UE-terminated protocols</w:t>
      </w:r>
      <w:bookmarkEnd w:id="160"/>
      <w:bookmarkEnd w:id="161"/>
      <w:bookmarkEnd w:id="162"/>
      <w:bookmarkEnd w:id="163"/>
      <w:bookmarkEnd w:id="164"/>
      <w:bookmarkEnd w:id="165"/>
    </w:p>
    <w:p w14:paraId="768046B2" w14:textId="77777777" w:rsidR="008A1F00" w:rsidRPr="00AA6BE8" w:rsidRDefault="008A1F00" w:rsidP="008A1F00">
      <w:pPr>
        <w:pStyle w:val="Heading3"/>
      </w:pPr>
      <w:bookmarkStart w:id="166" w:name="_Toc12632621"/>
      <w:bookmarkStart w:id="167" w:name="_Toc29305315"/>
      <w:bookmarkStart w:id="168" w:name="_Toc37338129"/>
      <w:bookmarkStart w:id="169" w:name="_Toc46488970"/>
      <w:bookmarkStart w:id="170" w:name="_Toc52567323"/>
      <w:bookmarkStart w:id="171" w:name="_Toc90590926"/>
      <w:r w:rsidRPr="00AA6BE8">
        <w:t>6.2.1</w:t>
      </w:r>
      <w:r w:rsidRPr="00AA6BE8">
        <w:tab/>
        <w:t>LTE Positioning Protocol (LPP)</w:t>
      </w:r>
      <w:bookmarkEnd w:id="166"/>
      <w:bookmarkEnd w:id="167"/>
      <w:bookmarkEnd w:id="168"/>
      <w:bookmarkEnd w:id="169"/>
      <w:bookmarkEnd w:id="170"/>
      <w:bookmarkEnd w:id="171"/>
    </w:p>
    <w:p w14:paraId="32251B64" w14:textId="77777777" w:rsidR="008A1F00" w:rsidRPr="00AA6BE8" w:rsidRDefault="008A1F00" w:rsidP="008A1F00">
      <w:r w:rsidRPr="00AA6BE8">
        <w:t>The LTE Positioning Protocol (LPP) is terminated between a target device (the UE in the control-plane case or SET in the user-plane case) and a positioning server (the LMF in the control-plane case or SLP in the user-plane case). It may use either the control- or user-plane protocols as underlying transport. In this specification, only control plane use of LPP is defined. User plane support of LPP is defined in [15] and [16].</w:t>
      </w:r>
    </w:p>
    <w:p w14:paraId="5498A790" w14:textId="77777777" w:rsidR="008A1F00" w:rsidRPr="00AA6BE8" w:rsidRDefault="008A1F00" w:rsidP="008A1F00">
      <w:r w:rsidRPr="00AA6BE8">
        <w:t>LPP messages are carried as transparent PDUs across intermediate network interfaces using the appropriate protocols (e.g., NGAP over the NG-C interface, NAS/RRC over the LTE-</w:t>
      </w:r>
      <w:proofErr w:type="spellStart"/>
      <w:r w:rsidRPr="00AA6BE8">
        <w:t>Uu</w:t>
      </w:r>
      <w:proofErr w:type="spellEnd"/>
      <w:r w:rsidRPr="00AA6BE8">
        <w:t xml:space="preserve"> and NR-</w:t>
      </w:r>
      <w:proofErr w:type="spellStart"/>
      <w:r w:rsidRPr="00AA6BE8">
        <w:t>Uu</w:t>
      </w:r>
      <w:proofErr w:type="spellEnd"/>
      <w:r w:rsidRPr="00AA6BE8">
        <w:t xml:space="preserve"> interfaces). The LPP protocol is intended to enable positioning for NR and LTE using a multiplicity of different position methods, while isolating the details of any particular positioning method and the specifics of the underlying transport from one another.</w:t>
      </w:r>
    </w:p>
    <w:p w14:paraId="7F613027" w14:textId="77777777" w:rsidR="008A1F00" w:rsidRPr="00AA6BE8" w:rsidRDefault="008A1F00" w:rsidP="008A1F00">
      <w:r w:rsidRPr="00AA6BE8">
        <w:t>The protocol operates on a transaction basis between a target device and a server, with each transaction taking place as an independent procedure. More than one such procedure may be in progress at any given moment. An LPP procedure may involve a request/response pairing of messages or one or more "unsolicited" messages. 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4E813723" w14:textId="77777777" w:rsidR="008A1F00" w:rsidRPr="00AA6BE8" w:rsidRDefault="008A1F00" w:rsidP="008A1F00">
      <w:r w:rsidRPr="00AA6BE8">
        <w:t>An LPP session is defined between a positioning server and the target device, the details of its relation with transactions are described in clause 4.1.2 of TS 36.355 [19].</w:t>
      </w:r>
    </w:p>
    <w:p w14:paraId="4E2D1401" w14:textId="77777777" w:rsidR="008A1F00" w:rsidRPr="00AA6BE8" w:rsidRDefault="008A1F00" w:rsidP="008A1F00">
      <w:r w:rsidRPr="00AA6BE8">
        <w:t>For the 3GPP 5GS Control Plane solution defined in TS 23.501 [2], TS 23.502 [26] and TS 23.273 [35], the UE is the target device and the LMF is the server. For SUPL 2.0 support, the SUPL Enabled Terminal (SET) is the target device and the SUPL Location Platform (SLP) is the server. The operations controlled through LPP are described further in clause 7.1.</w:t>
      </w:r>
    </w:p>
    <w:p w14:paraId="32653F7C" w14:textId="77777777" w:rsidR="008A1F00" w:rsidRPr="00AA6BE8" w:rsidRDefault="008A1F00" w:rsidP="008A1F00">
      <w:bookmarkStart w:id="172" w:name="_Toc12632622"/>
      <w:bookmarkStart w:id="173" w:name="_Toc29305316"/>
      <w:r w:rsidRPr="00AA6BE8">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714138B5" w14:textId="77777777" w:rsidR="008A1F00" w:rsidRPr="00AA6BE8" w:rsidRDefault="008A1F00" w:rsidP="008A1F00">
      <w:pPr>
        <w:pStyle w:val="Heading3"/>
      </w:pPr>
      <w:bookmarkStart w:id="174" w:name="_Toc37338130"/>
      <w:bookmarkStart w:id="175" w:name="_Toc46488971"/>
      <w:bookmarkStart w:id="176" w:name="_Toc52567324"/>
      <w:bookmarkStart w:id="177" w:name="_Toc90590927"/>
      <w:r w:rsidRPr="00AA6BE8">
        <w:lastRenderedPageBreak/>
        <w:t>6.2.2</w:t>
      </w:r>
      <w:r w:rsidRPr="00AA6BE8">
        <w:tab/>
        <w:t>Radio Resource Control (RRC) for NR</w:t>
      </w:r>
      <w:bookmarkEnd w:id="172"/>
      <w:bookmarkEnd w:id="173"/>
      <w:bookmarkEnd w:id="174"/>
      <w:bookmarkEnd w:id="175"/>
      <w:bookmarkEnd w:id="176"/>
      <w:bookmarkEnd w:id="177"/>
    </w:p>
    <w:p w14:paraId="6E296E96" w14:textId="77777777" w:rsidR="008A1F00" w:rsidRPr="00AA6BE8" w:rsidRDefault="008A1F00" w:rsidP="008A1F00">
      <w:r w:rsidRPr="00AA6BE8">
        <w:t xml:space="preserve">The RRC protocol for NR is terminated between the </w:t>
      </w:r>
      <w:proofErr w:type="spellStart"/>
      <w:r w:rsidRPr="00AA6BE8">
        <w:t>gNB</w:t>
      </w:r>
      <w:proofErr w:type="spellEnd"/>
      <w:r w:rsidRPr="00AA6BE8">
        <w:t xml:space="preserve"> and the UE. It provides transport for LPP messages over the NR-</w:t>
      </w:r>
      <w:proofErr w:type="spellStart"/>
      <w:r w:rsidRPr="00AA6BE8">
        <w:t>Uu</w:t>
      </w:r>
      <w:proofErr w:type="spellEnd"/>
      <w:r w:rsidRPr="00AA6BE8">
        <w:t xml:space="preserve"> interface.</w:t>
      </w:r>
    </w:p>
    <w:p w14:paraId="468473FE" w14:textId="77777777" w:rsidR="008A1F00" w:rsidRPr="00AA6BE8" w:rsidRDefault="008A1F00" w:rsidP="008A1F00">
      <w:bookmarkStart w:id="178" w:name="_Toc12632623"/>
      <w:bookmarkStart w:id="179" w:name="_Toc29305317"/>
      <w:r w:rsidRPr="00AA6BE8">
        <w:t>In addition to providing transport for LPP messages over the NR-</w:t>
      </w:r>
      <w:proofErr w:type="spellStart"/>
      <w:r w:rsidRPr="00AA6BE8">
        <w:t>Uu</w:t>
      </w:r>
      <w:proofErr w:type="spellEnd"/>
      <w:r w:rsidRPr="00AA6BE8">
        <w:t xml:space="preserve"> interface, it supports transfer of measurements that may be used for positioning purposes through the existing measurement systems specified in TS 38.331 [14].</w:t>
      </w:r>
    </w:p>
    <w:p w14:paraId="6262A8B8" w14:textId="77777777" w:rsidR="008A1F00" w:rsidRPr="00AA6BE8" w:rsidRDefault="008A1F00" w:rsidP="008A1F00">
      <w:r w:rsidRPr="00AA6BE8">
        <w:t>The RRC protocol for NR also supports broadcasting of assistance data via positioning System Information messages.</w:t>
      </w:r>
    </w:p>
    <w:p w14:paraId="7DEF85B0" w14:textId="02C5E79C" w:rsidR="008A1F00" w:rsidRPr="00AA6BE8" w:rsidRDefault="008A1F00" w:rsidP="008A1F00">
      <w:bookmarkStart w:id="180" w:name="_Toc37338131"/>
      <w:r w:rsidRPr="00AA6BE8">
        <w:t>The RRC protocol for NR is also used to configure UEs with a sounding reference signal (SRS) to support NG-RAN measurements for NR positioning</w:t>
      </w:r>
      <w:ins w:id="181" w:author="RAN2#116bis-Post629" w:date="2022-01-25T07:23:00Z">
        <w:r w:rsidR="00110A00">
          <w:t xml:space="preserve">, </w:t>
        </w:r>
      </w:ins>
      <w:ins w:id="182" w:author="RAN2#116bis-Post629" w:date="2022-01-25T07:24:00Z">
        <w:r w:rsidR="00110A00">
          <w:t>provide pre-configured measurement gap configuration (s) and pre-</w:t>
        </w:r>
        <w:commentRangeStart w:id="183"/>
        <w:r w:rsidR="00110A00">
          <w:t xml:space="preserve">configured PRS </w:t>
        </w:r>
      </w:ins>
      <w:commentRangeEnd w:id="183"/>
      <w:ins w:id="184" w:author="RAN2#116bis-Post629" w:date="2022-01-25T07:25:00Z">
        <w:r w:rsidR="00110A00">
          <w:rPr>
            <w:rStyle w:val="CommentReference"/>
            <w:rFonts w:eastAsiaTheme="minorEastAsia"/>
            <w:lang w:eastAsia="en-US"/>
          </w:rPr>
          <w:commentReference w:id="183"/>
        </w:r>
        <w:r w:rsidR="00110A00">
          <w:t>processing window for DL PRS measurement</w:t>
        </w:r>
      </w:ins>
      <w:ins w:id="185" w:author="RAN2#116bis-R2-2201870 [3]" w:date="2022-01-25T07:22:00Z">
        <w:r w:rsidR="00110A00">
          <w:t xml:space="preserve"> </w:t>
        </w:r>
        <w:r w:rsidR="00110A00" w:rsidRPr="00110A00">
          <w:t xml:space="preserve">and report the UE </w:t>
        </w:r>
        <w:proofErr w:type="spellStart"/>
        <w:r w:rsidR="00110A00" w:rsidRPr="00110A00">
          <w:t>TxTEG</w:t>
        </w:r>
        <w:proofErr w:type="spellEnd"/>
        <w:r w:rsidR="00110A00" w:rsidRPr="00110A00">
          <w:t xml:space="preserve"> (Tx Timing Error Group) for UL-</w:t>
        </w:r>
        <w:commentRangeStart w:id="186"/>
        <w:r w:rsidR="00110A00" w:rsidRPr="00110A00">
          <w:t>TDOA</w:t>
        </w:r>
      </w:ins>
      <w:commentRangeEnd w:id="186"/>
      <w:ins w:id="187" w:author="RAN2#116bis-R2-2201870 [3]" w:date="2022-01-25T07:26:00Z">
        <w:r w:rsidR="00110A00">
          <w:rPr>
            <w:rStyle w:val="CommentReference"/>
            <w:rFonts w:eastAsiaTheme="minorEastAsia"/>
            <w:lang w:eastAsia="en-US"/>
          </w:rPr>
          <w:commentReference w:id="186"/>
        </w:r>
      </w:ins>
      <w:r w:rsidRPr="00AA6BE8">
        <w:t>.</w:t>
      </w:r>
    </w:p>
    <w:p w14:paraId="68E8B1E3" w14:textId="77777777" w:rsidR="008A1F00" w:rsidRPr="00AA6BE8" w:rsidRDefault="008A1F00" w:rsidP="008A1F00">
      <w:pPr>
        <w:pStyle w:val="Heading3"/>
      </w:pPr>
      <w:bookmarkStart w:id="188" w:name="_Toc46488972"/>
      <w:bookmarkStart w:id="189" w:name="_Toc52567325"/>
      <w:bookmarkStart w:id="190" w:name="_Toc90590928"/>
      <w:r w:rsidRPr="00AA6BE8">
        <w:t>6.2.3</w:t>
      </w:r>
      <w:r w:rsidRPr="00AA6BE8">
        <w:tab/>
        <w:t>Radio Resource Control (RRC) for LTE</w:t>
      </w:r>
      <w:bookmarkEnd w:id="178"/>
      <w:bookmarkEnd w:id="179"/>
      <w:bookmarkEnd w:id="180"/>
      <w:bookmarkEnd w:id="188"/>
      <w:bookmarkEnd w:id="189"/>
      <w:bookmarkEnd w:id="190"/>
    </w:p>
    <w:p w14:paraId="41FD4288" w14:textId="77777777" w:rsidR="008A1F00" w:rsidRPr="00AA6BE8" w:rsidRDefault="008A1F00" w:rsidP="008A1F00">
      <w:r w:rsidRPr="00AA6BE8">
        <w:t>The RRC protocol for LTE is terminated between the ng-</w:t>
      </w:r>
      <w:proofErr w:type="spellStart"/>
      <w:r w:rsidRPr="00AA6BE8">
        <w:t>eNB</w:t>
      </w:r>
      <w:proofErr w:type="spellEnd"/>
      <w:r w:rsidRPr="00AA6BE8">
        <w:t xml:space="preserve"> and the UE. In addition to providing transport for LPP messages over the LTE-</w:t>
      </w:r>
      <w:proofErr w:type="spellStart"/>
      <w:r w:rsidRPr="00AA6BE8">
        <w:t>Uu</w:t>
      </w:r>
      <w:proofErr w:type="spellEnd"/>
      <w:r w:rsidRPr="00AA6BE8">
        <w:t xml:space="preserve"> interface, it supports transfer of measurements that may be used for positioning purposes through the existing measurement systems specified in TS 36.331 [13].</w:t>
      </w:r>
    </w:p>
    <w:p w14:paraId="2BEE38EB" w14:textId="77777777" w:rsidR="008A1F00" w:rsidRPr="00AA6BE8" w:rsidRDefault="008A1F00" w:rsidP="008A1F00">
      <w:bookmarkStart w:id="191" w:name="_Toc12632624"/>
      <w:bookmarkStart w:id="192" w:name="_Toc29305318"/>
      <w:r w:rsidRPr="00AA6BE8">
        <w:t>The RRC protocol for LTE also supports broadcasting of assistance data via positioning System Information messages.</w:t>
      </w:r>
    </w:p>
    <w:p w14:paraId="6D0A5D38" w14:textId="77777777" w:rsidR="008A1F00" w:rsidRPr="00AA6BE8" w:rsidRDefault="008A1F00" w:rsidP="008A1F00">
      <w:pPr>
        <w:pStyle w:val="Heading3"/>
      </w:pPr>
      <w:bookmarkStart w:id="193" w:name="_Toc46488973"/>
      <w:bookmarkStart w:id="194" w:name="_Toc52567326"/>
      <w:bookmarkStart w:id="195" w:name="_Toc90590929"/>
      <w:bookmarkStart w:id="196" w:name="_Toc37338132"/>
      <w:r w:rsidRPr="00AA6BE8">
        <w:t>6.2.4</w:t>
      </w:r>
      <w:r w:rsidRPr="00AA6BE8">
        <w:tab/>
        <w:t>Medium Access Control (MAC) for NR</w:t>
      </w:r>
      <w:bookmarkEnd w:id="193"/>
      <w:bookmarkEnd w:id="194"/>
      <w:bookmarkEnd w:id="195"/>
    </w:p>
    <w:p w14:paraId="41A722FB" w14:textId="59A88743" w:rsidR="008A1F00" w:rsidRDefault="008A1F00" w:rsidP="008A1F00">
      <w:pPr>
        <w:rPr>
          <w:ins w:id="197" w:author="RAN2#116bis-Post629" w:date="2022-01-25T06:23:00Z"/>
        </w:rPr>
      </w:pPr>
      <w:r w:rsidRPr="00AA6BE8">
        <w:t xml:space="preserve">The MAC protocol for NR supports activation and deactivation of </w:t>
      </w:r>
      <w:r w:rsidRPr="00AA6BE8">
        <w:rPr>
          <w:lang w:eastAsia="ko-KR"/>
        </w:rPr>
        <w:t>configured semi-persistent SRS</w:t>
      </w:r>
      <w:r w:rsidRPr="00AA6BE8">
        <w:t xml:space="preserve"> resource sets as specified in TS 38.321 [39] to support NG-RAN measurements for NR positioning.</w:t>
      </w:r>
    </w:p>
    <w:p w14:paraId="6D4169C6" w14:textId="5286B4B6" w:rsidR="008A1F00" w:rsidRDefault="008A1F00" w:rsidP="008A1F00">
      <w:pPr>
        <w:rPr>
          <w:ins w:id="198" w:author="RAN2#116bis-Post629" w:date="2022-01-25T06:23:00Z"/>
        </w:rPr>
      </w:pPr>
      <w:commentRangeStart w:id="199"/>
      <w:ins w:id="200" w:author="RAN2#116bis-Post629" w:date="2022-01-25T06:23:00Z">
        <w:r w:rsidRPr="00AA6BE8">
          <w:t>The</w:t>
        </w:r>
      </w:ins>
      <w:commentRangeEnd w:id="199"/>
      <w:ins w:id="201" w:author="RAN2#116bis-Post629" w:date="2022-01-25T06:28:00Z">
        <w:r w:rsidR="003147BA">
          <w:rPr>
            <w:rStyle w:val="CommentReference"/>
            <w:rFonts w:eastAsiaTheme="minorEastAsia"/>
            <w:lang w:eastAsia="en-US"/>
          </w:rPr>
          <w:commentReference w:id="199"/>
        </w:r>
      </w:ins>
      <w:ins w:id="202" w:author="RAN2#116bis-Post629" w:date="2022-01-25T06:23:00Z">
        <w:r w:rsidRPr="00AA6BE8">
          <w:t xml:space="preserve"> MAC protocol for NR </w:t>
        </w:r>
        <w:r>
          <w:t xml:space="preserve">also </w:t>
        </w:r>
      </w:ins>
      <w:ins w:id="203" w:author="RAN2#116bis-Post629" w:date="2022-01-25T06:27:00Z">
        <w:r w:rsidR="003147BA">
          <w:t xml:space="preserve">supports </w:t>
        </w:r>
      </w:ins>
      <w:ins w:id="204" w:author="RAN2#116bis-Post629" w:date="2022-01-25T06:24:00Z">
        <w:r>
          <w:t xml:space="preserve">request of </w:t>
        </w:r>
        <w:r w:rsidRPr="008A1F00">
          <w:t>positioning measurement gap activation and deactivation</w:t>
        </w:r>
      </w:ins>
      <w:ins w:id="205" w:author="RAN2#116bis-Post629" w:date="2022-01-25T06:25:00Z">
        <w:r>
          <w:t xml:space="preserve"> from a UE, and</w:t>
        </w:r>
      </w:ins>
      <w:ins w:id="206" w:author="RAN2#116bis-Post629" w:date="2022-01-25T06:24:00Z">
        <w:r w:rsidRPr="008A1F00">
          <w:t xml:space="preserve"> </w:t>
        </w:r>
      </w:ins>
      <w:ins w:id="207" w:author="RAN2#116bis-Post629" w:date="2022-01-25T06:23:00Z">
        <w:r w:rsidRPr="00AA6BE8">
          <w:t xml:space="preserve">activation and deactivation of </w:t>
        </w:r>
        <w:r>
          <w:t>p</w:t>
        </w:r>
      </w:ins>
      <w:ins w:id="208" w:author="RAN2#116bis-Post629" w:date="2022-01-25T06:24:00Z">
        <w:r>
          <w:t>re-</w:t>
        </w:r>
      </w:ins>
      <w:ins w:id="209" w:author="RAN2#116bis-Post629" w:date="2022-01-25T06:23:00Z">
        <w:r w:rsidRPr="00AA6BE8">
          <w:rPr>
            <w:lang w:eastAsia="ko-KR"/>
          </w:rPr>
          <w:t xml:space="preserve">configured </w:t>
        </w:r>
      </w:ins>
      <w:ins w:id="210" w:author="RAN2#116bis-Post629" w:date="2022-01-25T06:24:00Z">
        <w:r>
          <w:rPr>
            <w:lang w:eastAsia="ko-KR"/>
          </w:rPr>
          <w:t xml:space="preserve">measurement gap </w:t>
        </w:r>
      </w:ins>
      <w:ins w:id="211" w:author="RAN2#116bis-Post629" w:date="2022-01-25T06:25:00Z">
        <w:r>
          <w:rPr>
            <w:lang w:eastAsia="ko-KR"/>
          </w:rPr>
          <w:t xml:space="preserve">from </w:t>
        </w:r>
      </w:ins>
      <w:ins w:id="212" w:author="RAN2#116bis-Post629" w:date="2022-01-25T06:27:00Z">
        <w:r w:rsidR="003147BA">
          <w:rPr>
            <w:lang w:eastAsia="ko-KR"/>
          </w:rPr>
          <w:t xml:space="preserve">the </w:t>
        </w:r>
      </w:ins>
      <w:ins w:id="213" w:author="RAN2#116bis-Post629" w:date="2022-01-25T06:25:00Z">
        <w:r>
          <w:rPr>
            <w:lang w:eastAsia="ko-KR"/>
          </w:rPr>
          <w:t>NG-RAN</w:t>
        </w:r>
      </w:ins>
      <w:ins w:id="214" w:author="RAN2#116bis-Post629" w:date="2022-01-25T06:23:00Z">
        <w:r w:rsidRPr="00AA6BE8">
          <w:t xml:space="preserve"> as specified in TS 38.321 [39].</w:t>
        </w:r>
      </w:ins>
    </w:p>
    <w:p w14:paraId="3E25F5FE" w14:textId="0CD436C1" w:rsidR="008A1F00" w:rsidRDefault="008A1F00" w:rsidP="008A1F00">
      <w:pPr>
        <w:rPr>
          <w:ins w:id="215" w:author="RAN2#116bis-Post629" w:date="2022-01-25T06:26:00Z"/>
        </w:rPr>
      </w:pPr>
      <w:commentRangeStart w:id="216"/>
      <w:ins w:id="217" w:author="RAN2#116bis-Post629" w:date="2022-01-25T06:26:00Z">
        <w:r w:rsidRPr="00AA6BE8">
          <w:t xml:space="preserve">The MAC </w:t>
        </w:r>
      </w:ins>
      <w:commentRangeEnd w:id="216"/>
      <w:r w:rsidR="003147BA">
        <w:rPr>
          <w:rStyle w:val="CommentReference"/>
          <w:rFonts w:eastAsiaTheme="minorEastAsia"/>
          <w:lang w:eastAsia="en-US"/>
        </w:rPr>
        <w:commentReference w:id="216"/>
      </w:r>
      <w:ins w:id="218" w:author="RAN2#116bis-Post629" w:date="2022-01-25T06:26:00Z">
        <w:r w:rsidRPr="00AA6BE8">
          <w:t xml:space="preserve">protocol for NR </w:t>
        </w:r>
        <w:r>
          <w:t xml:space="preserve">can </w:t>
        </w:r>
        <w:r>
          <w:t>also</w:t>
        </w:r>
        <w:r>
          <w:t xml:space="preserve"> be used to </w:t>
        </w:r>
        <w:r w:rsidRPr="00AA6BE8">
          <w:t>activat</w:t>
        </w:r>
        <w:r>
          <w:t>e</w:t>
        </w:r>
        <w:r w:rsidRPr="00AA6BE8">
          <w:t xml:space="preserve"> and deactivat</w:t>
        </w:r>
        <w:r>
          <w:t>e</w:t>
        </w:r>
        <w:r w:rsidRPr="00AA6BE8">
          <w:t xml:space="preserve"> of </w:t>
        </w:r>
      </w:ins>
      <w:ins w:id="219" w:author="RAN2#116bis-Post629" w:date="2022-01-25T06:27:00Z">
        <w:r w:rsidR="003147BA" w:rsidRPr="003147BA">
          <w:t>PRS Processing Window</w:t>
        </w:r>
      </w:ins>
      <w:ins w:id="220" w:author="RAN2#116bis-Post629" w:date="2022-01-25T06:26:00Z">
        <w:r w:rsidRPr="00AA6BE8">
          <w:t xml:space="preserve"> as specified in TS 38.321 [39].</w:t>
        </w:r>
      </w:ins>
    </w:p>
    <w:p w14:paraId="315A0B6E" w14:textId="77777777" w:rsidR="008A1F00" w:rsidRPr="00AA6BE8" w:rsidRDefault="008A1F00" w:rsidP="008A1F00"/>
    <w:p w14:paraId="43F5D7EB" w14:textId="77777777" w:rsidR="008A1F00" w:rsidRPr="00AA6BE8" w:rsidRDefault="008A1F00" w:rsidP="008A1F00">
      <w:pPr>
        <w:pStyle w:val="Heading2"/>
      </w:pPr>
      <w:bookmarkStart w:id="221" w:name="_Toc46488974"/>
      <w:bookmarkStart w:id="222" w:name="_Toc52567327"/>
      <w:bookmarkStart w:id="223" w:name="_Toc90590930"/>
      <w:r w:rsidRPr="00AA6BE8">
        <w:t>6.3</w:t>
      </w:r>
      <w:r w:rsidRPr="00AA6BE8">
        <w:tab/>
        <w:t>NG-RAN Node terminated protocols</w:t>
      </w:r>
      <w:bookmarkEnd w:id="191"/>
      <w:bookmarkEnd w:id="192"/>
      <w:bookmarkEnd w:id="196"/>
      <w:bookmarkEnd w:id="221"/>
      <w:bookmarkEnd w:id="222"/>
      <w:bookmarkEnd w:id="223"/>
    </w:p>
    <w:p w14:paraId="496918F4" w14:textId="77777777" w:rsidR="008A1F00" w:rsidRPr="00AA6BE8" w:rsidRDefault="008A1F00" w:rsidP="008A1F00">
      <w:pPr>
        <w:pStyle w:val="Heading3"/>
      </w:pPr>
      <w:bookmarkStart w:id="224" w:name="_Toc12632625"/>
      <w:bookmarkStart w:id="225" w:name="_Toc29305319"/>
      <w:bookmarkStart w:id="226" w:name="_Toc37338133"/>
      <w:bookmarkStart w:id="227" w:name="_Toc46488975"/>
      <w:bookmarkStart w:id="228" w:name="_Toc52567328"/>
      <w:bookmarkStart w:id="229" w:name="_Toc90590931"/>
      <w:r w:rsidRPr="00AA6BE8">
        <w:t>6.3.1</w:t>
      </w:r>
      <w:r w:rsidRPr="00AA6BE8">
        <w:tab/>
        <w:t>NR Positioning Protocol A (</w:t>
      </w:r>
      <w:proofErr w:type="spellStart"/>
      <w:r w:rsidRPr="00AA6BE8">
        <w:t>NRPPa</w:t>
      </w:r>
      <w:proofErr w:type="spellEnd"/>
      <w:r w:rsidRPr="00AA6BE8">
        <w:t>)</w:t>
      </w:r>
      <w:bookmarkEnd w:id="224"/>
      <w:bookmarkEnd w:id="225"/>
      <w:bookmarkEnd w:id="226"/>
      <w:bookmarkEnd w:id="227"/>
      <w:bookmarkEnd w:id="228"/>
      <w:bookmarkEnd w:id="229"/>
    </w:p>
    <w:p w14:paraId="5FEF2686" w14:textId="77777777" w:rsidR="008A1F00" w:rsidRPr="00AA6BE8" w:rsidRDefault="008A1F00" w:rsidP="008A1F00">
      <w:r w:rsidRPr="00AA6BE8">
        <w:t>The NR Positioning Protocol A (</w:t>
      </w:r>
      <w:proofErr w:type="spellStart"/>
      <w:r w:rsidRPr="00AA6BE8">
        <w:t>NRPPa</w:t>
      </w:r>
      <w:proofErr w:type="spellEnd"/>
      <w:r w:rsidRPr="00AA6BE8">
        <w:t>) carries information between the NG-RAN Node and the LMF. It is used to support the following positioning functions:</w:t>
      </w:r>
    </w:p>
    <w:p w14:paraId="74A5D35E" w14:textId="77777777" w:rsidR="008A1F00" w:rsidRPr="00AA6BE8" w:rsidRDefault="008A1F00" w:rsidP="008A1F00">
      <w:pPr>
        <w:pStyle w:val="B1"/>
      </w:pPr>
      <w:r w:rsidRPr="00AA6BE8">
        <w:t>-</w:t>
      </w:r>
      <w:r w:rsidRPr="00AA6BE8">
        <w:tab/>
        <w:t>E-CID for E-UTRA where measurements are transferred from the ng-</w:t>
      </w:r>
      <w:proofErr w:type="spellStart"/>
      <w:r w:rsidRPr="00AA6BE8">
        <w:t>eNB</w:t>
      </w:r>
      <w:proofErr w:type="spellEnd"/>
      <w:r w:rsidRPr="00AA6BE8">
        <w:t xml:space="preserve"> to the LMF.</w:t>
      </w:r>
    </w:p>
    <w:p w14:paraId="18AAC48C" w14:textId="77777777" w:rsidR="008A1F00" w:rsidRPr="00AA6BE8" w:rsidRDefault="008A1F00" w:rsidP="008A1F00">
      <w:pPr>
        <w:pStyle w:val="B1"/>
      </w:pPr>
      <w:r w:rsidRPr="00AA6BE8">
        <w:t>-</w:t>
      </w:r>
      <w:r w:rsidRPr="00AA6BE8">
        <w:tab/>
        <w:t>Data collection from ng-</w:t>
      </w:r>
      <w:proofErr w:type="spellStart"/>
      <w:r w:rsidRPr="00AA6BE8">
        <w:t>eNB's</w:t>
      </w:r>
      <w:proofErr w:type="spellEnd"/>
      <w:r w:rsidRPr="00AA6BE8">
        <w:t xml:space="preserve"> and </w:t>
      </w:r>
      <w:proofErr w:type="spellStart"/>
      <w:r w:rsidRPr="00AA6BE8">
        <w:t>gNB's</w:t>
      </w:r>
      <w:proofErr w:type="spellEnd"/>
      <w:r w:rsidRPr="00AA6BE8">
        <w:t xml:space="preserve"> for support of OTDOA positioning for E-UTRA.</w:t>
      </w:r>
    </w:p>
    <w:p w14:paraId="6A42EB06" w14:textId="77777777" w:rsidR="008A1F00" w:rsidRPr="00AA6BE8" w:rsidRDefault="008A1F00" w:rsidP="008A1F00">
      <w:pPr>
        <w:pStyle w:val="B1"/>
      </w:pPr>
      <w:r w:rsidRPr="00AA6BE8">
        <w:t>-</w:t>
      </w:r>
      <w:r w:rsidRPr="00AA6BE8">
        <w:tab/>
        <w:t xml:space="preserve">Cell-ID and Cell Portion ID retrieval from </w:t>
      </w:r>
      <w:proofErr w:type="spellStart"/>
      <w:r w:rsidRPr="00AA6BE8">
        <w:t>gNB's</w:t>
      </w:r>
      <w:proofErr w:type="spellEnd"/>
      <w:r w:rsidRPr="00AA6BE8">
        <w:t xml:space="preserve"> for support of NR Cell ID positioning method.</w:t>
      </w:r>
    </w:p>
    <w:p w14:paraId="243F3FEA" w14:textId="77777777" w:rsidR="008A1F00" w:rsidRPr="00AA6BE8" w:rsidRDefault="008A1F00" w:rsidP="008A1F00">
      <w:pPr>
        <w:pStyle w:val="B1"/>
      </w:pPr>
      <w:r w:rsidRPr="00AA6BE8">
        <w:t>-</w:t>
      </w:r>
      <w:r w:rsidRPr="00AA6BE8">
        <w:tab/>
        <w:t>Exchange of information between LMF and NG-RAN node for the purpose of assistance data broadcasting.</w:t>
      </w:r>
    </w:p>
    <w:p w14:paraId="2983BBB7" w14:textId="77777777" w:rsidR="008A1F00" w:rsidRPr="00AA6BE8" w:rsidRDefault="008A1F00" w:rsidP="008A1F00">
      <w:pPr>
        <w:pStyle w:val="B1"/>
      </w:pPr>
      <w:bookmarkStart w:id="230" w:name="_Hlk23429915"/>
      <w:r w:rsidRPr="00AA6BE8">
        <w:t>-</w:t>
      </w:r>
      <w:r w:rsidRPr="00AA6BE8">
        <w:tab/>
        <w:t xml:space="preserve">NR E-CID where measurements are transferred from the </w:t>
      </w:r>
      <w:proofErr w:type="spellStart"/>
      <w:r w:rsidRPr="00AA6BE8">
        <w:t>gNB</w:t>
      </w:r>
      <w:proofErr w:type="spellEnd"/>
      <w:r w:rsidRPr="00AA6BE8">
        <w:t xml:space="preserve"> to the LMF.</w:t>
      </w:r>
    </w:p>
    <w:p w14:paraId="3DC52ECD" w14:textId="77777777" w:rsidR="008A1F00" w:rsidRPr="00AA6BE8" w:rsidRDefault="008A1F00" w:rsidP="008A1F00">
      <w:pPr>
        <w:pStyle w:val="B1"/>
      </w:pPr>
      <w:r w:rsidRPr="00AA6BE8">
        <w:t>-</w:t>
      </w:r>
      <w:r w:rsidRPr="00AA6BE8">
        <w:tab/>
        <w:t xml:space="preserve">NR Multi-RTT where measurements are transferred from the </w:t>
      </w:r>
      <w:proofErr w:type="spellStart"/>
      <w:r w:rsidRPr="00AA6BE8">
        <w:t>gNB</w:t>
      </w:r>
      <w:proofErr w:type="spellEnd"/>
      <w:r w:rsidRPr="00AA6BE8">
        <w:t xml:space="preserve"> to the LMF.</w:t>
      </w:r>
    </w:p>
    <w:p w14:paraId="50A147B6" w14:textId="77777777" w:rsidR="008A1F00" w:rsidRPr="00AA6BE8" w:rsidRDefault="008A1F00" w:rsidP="008A1F00">
      <w:pPr>
        <w:pStyle w:val="B1"/>
      </w:pPr>
      <w:r w:rsidRPr="00AA6BE8">
        <w:t>-</w:t>
      </w:r>
      <w:r w:rsidRPr="00AA6BE8">
        <w:tab/>
        <w:t>NR UL-</w:t>
      </w:r>
      <w:proofErr w:type="spellStart"/>
      <w:r w:rsidRPr="00AA6BE8">
        <w:t>AoA</w:t>
      </w:r>
      <w:proofErr w:type="spellEnd"/>
      <w:r w:rsidRPr="00AA6BE8">
        <w:t xml:space="preserve"> where measurements are transferred from the </w:t>
      </w:r>
      <w:proofErr w:type="spellStart"/>
      <w:r w:rsidRPr="00AA6BE8">
        <w:t>gNB</w:t>
      </w:r>
      <w:proofErr w:type="spellEnd"/>
      <w:r w:rsidRPr="00AA6BE8">
        <w:t xml:space="preserve"> to the LMF.</w:t>
      </w:r>
    </w:p>
    <w:p w14:paraId="5648F7C5" w14:textId="77777777" w:rsidR="008A1F00" w:rsidRPr="00AA6BE8" w:rsidRDefault="008A1F00" w:rsidP="008A1F00">
      <w:pPr>
        <w:pStyle w:val="B1"/>
      </w:pPr>
      <w:r w:rsidRPr="00AA6BE8">
        <w:t>-</w:t>
      </w:r>
      <w:r w:rsidRPr="00AA6BE8">
        <w:tab/>
        <w:t xml:space="preserve">NR UL-TDOA where measurements are transferred from the </w:t>
      </w:r>
      <w:proofErr w:type="spellStart"/>
      <w:r w:rsidRPr="00AA6BE8">
        <w:t>gNB</w:t>
      </w:r>
      <w:proofErr w:type="spellEnd"/>
      <w:r w:rsidRPr="00AA6BE8">
        <w:t xml:space="preserve"> to the LMF.</w:t>
      </w:r>
    </w:p>
    <w:p w14:paraId="48561490" w14:textId="77777777" w:rsidR="008A1F00" w:rsidRPr="00AA6BE8" w:rsidRDefault="008A1F00" w:rsidP="008A1F00">
      <w:pPr>
        <w:pStyle w:val="B1"/>
      </w:pPr>
      <w:r w:rsidRPr="00AA6BE8">
        <w:t>-</w:t>
      </w:r>
      <w:r w:rsidRPr="00AA6BE8">
        <w:tab/>
        <w:t xml:space="preserve">Data collection from </w:t>
      </w:r>
      <w:proofErr w:type="spellStart"/>
      <w:r w:rsidRPr="00AA6BE8">
        <w:t>gNBs</w:t>
      </w:r>
      <w:proofErr w:type="spellEnd"/>
      <w:r w:rsidRPr="00AA6BE8">
        <w:t xml:space="preserve"> for support of DL-TDOA, DL-</w:t>
      </w:r>
      <w:proofErr w:type="spellStart"/>
      <w:r w:rsidRPr="00AA6BE8">
        <w:t>AoD</w:t>
      </w:r>
      <w:proofErr w:type="spellEnd"/>
      <w:r w:rsidRPr="00AA6BE8">
        <w:t>, Multi-RTT, UL-TDOA, UL-</w:t>
      </w:r>
      <w:proofErr w:type="spellStart"/>
      <w:r w:rsidRPr="00AA6BE8">
        <w:t>AoA</w:t>
      </w:r>
      <w:proofErr w:type="spellEnd"/>
      <w:r w:rsidRPr="00AA6BE8">
        <w:t>.</w:t>
      </w:r>
    </w:p>
    <w:bookmarkEnd w:id="230"/>
    <w:p w14:paraId="295FA38B" w14:textId="77777777" w:rsidR="008A1F00" w:rsidRPr="00AA6BE8" w:rsidRDefault="008A1F00" w:rsidP="008A1F00">
      <w:r w:rsidRPr="00AA6BE8">
        <w:lastRenderedPageBreak/>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corresponding to the involved LMF over NG-C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NG-C interface either in UE associated mode or non-UE associated mode.</w:t>
      </w:r>
    </w:p>
    <w:p w14:paraId="5511CD0F" w14:textId="77777777" w:rsidR="008A1F00" w:rsidRPr="00AA6BE8" w:rsidRDefault="008A1F00" w:rsidP="008A1F00">
      <w:bookmarkStart w:id="231" w:name="_Toc12632626"/>
      <w:bookmarkStart w:id="232" w:name="_Toc29305320"/>
      <w:r w:rsidRPr="00AA6BE8">
        <w:t xml:space="preserve">In case of a split </w:t>
      </w:r>
      <w:proofErr w:type="spellStart"/>
      <w:r w:rsidRPr="00AA6BE8">
        <w:t>gNB</w:t>
      </w:r>
      <w:proofErr w:type="spellEnd"/>
      <w:r w:rsidRPr="00AA6BE8">
        <w:t xml:space="preserve"> architecture, the </w:t>
      </w:r>
      <w:proofErr w:type="spellStart"/>
      <w:r w:rsidRPr="00AA6BE8">
        <w:t>NRPPa</w:t>
      </w:r>
      <w:proofErr w:type="spellEnd"/>
      <w:r w:rsidRPr="00AA6BE8">
        <w:t xml:space="preserve"> protocol is terminated at the </w:t>
      </w:r>
      <w:proofErr w:type="spellStart"/>
      <w:r w:rsidRPr="00AA6BE8">
        <w:t>gNB</w:t>
      </w:r>
      <w:proofErr w:type="spellEnd"/>
      <w:r w:rsidRPr="00AA6BE8">
        <w:t>-CU.</w:t>
      </w:r>
    </w:p>
    <w:p w14:paraId="26F48FD1" w14:textId="77777777" w:rsidR="008A1F00" w:rsidRPr="00AA6BE8" w:rsidRDefault="008A1F00" w:rsidP="008A1F00">
      <w:pPr>
        <w:pStyle w:val="Heading3"/>
      </w:pPr>
      <w:bookmarkStart w:id="233" w:name="_Toc37338134"/>
      <w:bookmarkStart w:id="234" w:name="_Toc46488976"/>
      <w:bookmarkStart w:id="235" w:name="_Toc52567329"/>
      <w:bookmarkStart w:id="236" w:name="_Toc90590932"/>
      <w:r w:rsidRPr="00AA6BE8">
        <w:t>6.3.2</w:t>
      </w:r>
      <w:r w:rsidRPr="00AA6BE8">
        <w:tab/>
        <w:t>NG Application Protocol (NGAP)</w:t>
      </w:r>
      <w:bookmarkEnd w:id="231"/>
      <w:bookmarkEnd w:id="232"/>
      <w:bookmarkEnd w:id="233"/>
      <w:bookmarkEnd w:id="234"/>
      <w:bookmarkEnd w:id="235"/>
      <w:bookmarkEnd w:id="236"/>
    </w:p>
    <w:p w14:paraId="0F3E16D3" w14:textId="77777777" w:rsidR="008A1F00" w:rsidRPr="00AA6BE8" w:rsidRDefault="008A1F00" w:rsidP="008A1F00">
      <w:r w:rsidRPr="00AA6BE8">
        <w:t xml:space="preserve">The NGAP protocol, terminated between the AMF and the NG-RAN Node, is used as transport for LPP and </w:t>
      </w:r>
      <w:proofErr w:type="spellStart"/>
      <w:r w:rsidRPr="00AA6BE8">
        <w:t>NRPPa</w:t>
      </w:r>
      <w:proofErr w:type="spellEnd"/>
      <w:r w:rsidRPr="00AA6BE8">
        <w:t xml:space="preserve"> messages over the NG-C interface. The NGAP protocol is also used to instigate and terminate NG-RAN Node related positioning procedures.</w:t>
      </w:r>
    </w:p>
    <w:p w14:paraId="5BFE6495" w14:textId="77777777" w:rsidR="008A1F00" w:rsidRPr="00AA6BE8" w:rsidRDefault="008A1F00" w:rsidP="008A1F00">
      <w:pPr>
        <w:pStyle w:val="Heading2"/>
      </w:pPr>
      <w:bookmarkStart w:id="237" w:name="_Toc12632627"/>
      <w:bookmarkStart w:id="238" w:name="_Toc29305321"/>
      <w:bookmarkStart w:id="239" w:name="_Toc37338135"/>
      <w:bookmarkStart w:id="240" w:name="_Toc46488977"/>
      <w:bookmarkStart w:id="241" w:name="_Toc52567330"/>
      <w:bookmarkStart w:id="242" w:name="_Toc90590933"/>
      <w:r w:rsidRPr="00AA6BE8">
        <w:t>6.4</w:t>
      </w:r>
      <w:r w:rsidRPr="00AA6BE8">
        <w:tab/>
        <w:t>Signalling between an LMF and UE</w:t>
      </w:r>
      <w:bookmarkEnd w:id="237"/>
      <w:bookmarkEnd w:id="238"/>
      <w:bookmarkEnd w:id="239"/>
      <w:bookmarkEnd w:id="240"/>
      <w:bookmarkEnd w:id="241"/>
      <w:bookmarkEnd w:id="242"/>
    </w:p>
    <w:p w14:paraId="4965905B" w14:textId="77777777" w:rsidR="008A1F00" w:rsidRPr="00AA6BE8" w:rsidRDefault="008A1F00" w:rsidP="008A1F00">
      <w:pPr>
        <w:pStyle w:val="Heading3"/>
      </w:pPr>
      <w:bookmarkStart w:id="243" w:name="_Toc12632628"/>
      <w:bookmarkStart w:id="244" w:name="_Toc29305322"/>
      <w:bookmarkStart w:id="245" w:name="_Toc37338136"/>
      <w:bookmarkStart w:id="246" w:name="_Toc46488978"/>
      <w:bookmarkStart w:id="247" w:name="_Toc52567331"/>
      <w:bookmarkStart w:id="248" w:name="_Toc90590934"/>
      <w:r w:rsidRPr="00AA6BE8">
        <w:t>6.4.1</w:t>
      </w:r>
      <w:r w:rsidRPr="00AA6BE8">
        <w:tab/>
        <w:t>Protocol Layering</w:t>
      </w:r>
      <w:bookmarkEnd w:id="243"/>
      <w:bookmarkEnd w:id="244"/>
      <w:bookmarkEnd w:id="245"/>
      <w:bookmarkEnd w:id="246"/>
      <w:bookmarkEnd w:id="247"/>
      <w:bookmarkEnd w:id="248"/>
    </w:p>
    <w:p w14:paraId="585FBFEF" w14:textId="77777777" w:rsidR="008A1F00" w:rsidRPr="00AA6BE8" w:rsidRDefault="008A1F00" w:rsidP="008A1F00">
      <w:r w:rsidRPr="00AA6BE8">
        <w:t>Figure 6.4.1-1 shows the protocol layering used to support transfer of LPP messages between an LMF and UE. The LPP PDU is carried in NAS PDU between the AMF and the UE.</w:t>
      </w:r>
    </w:p>
    <w:p w14:paraId="6C531B99" w14:textId="77777777" w:rsidR="008A1F00" w:rsidRPr="00AA6BE8" w:rsidRDefault="008A1F00" w:rsidP="008A1F00">
      <w:pPr>
        <w:pStyle w:val="TH"/>
      </w:pPr>
      <w:r w:rsidRPr="00AA6BE8">
        <w:object w:dxaOrig="7930" w:dyaOrig="4435" w14:anchorId="06DED19C">
          <v:shape id="_x0000_i1035" type="#_x0000_t75" style="width:396pt;height:223.5pt" o:ole="">
            <v:imagedata r:id="rId28" o:title=""/>
          </v:shape>
          <o:OLEObject Type="Embed" ProgID="Visio.Drawing.11" ShapeID="_x0000_i1035" DrawAspect="Content" ObjectID="_1704602158" r:id="rId29"/>
        </w:object>
      </w:r>
    </w:p>
    <w:p w14:paraId="4B56AC60" w14:textId="77777777" w:rsidR="008A1F00" w:rsidRPr="00AA6BE8" w:rsidRDefault="008A1F00" w:rsidP="008A1F00">
      <w:pPr>
        <w:pStyle w:val="TF"/>
      </w:pPr>
      <w:r w:rsidRPr="00AA6BE8">
        <w:t>Figure 6.4.1-1: Protocol Layering for LMF to UE Signalling</w:t>
      </w:r>
    </w:p>
    <w:p w14:paraId="571FB903" w14:textId="77777777" w:rsidR="008A1F00" w:rsidRPr="00AA6BE8" w:rsidRDefault="008A1F00" w:rsidP="008A1F00">
      <w:pPr>
        <w:pStyle w:val="Heading3"/>
      </w:pPr>
      <w:bookmarkStart w:id="249" w:name="_Toc12632629"/>
      <w:bookmarkStart w:id="250" w:name="_Toc29305323"/>
      <w:bookmarkStart w:id="251" w:name="_Toc37338137"/>
      <w:bookmarkStart w:id="252" w:name="_Toc46488979"/>
      <w:bookmarkStart w:id="253" w:name="_Toc52567332"/>
      <w:bookmarkStart w:id="254" w:name="_Toc90590935"/>
      <w:r w:rsidRPr="00AA6BE8">
        <w:t>6.4.2</w:t>
      </w:r>
      <w:r w:rsidRPr="00AA6BE8">
        <w:tab/>
        <w:t>LPP PDU Transfer</w:t>
      </w:r>
      <w:bookmarkEnd w:id="249"/>
      <w:bookmarkEnd w:id="250"/>
      <w:bookmarkEnd w:id="251"/>
      <w:bookmarkEnd w:id="252"/>
      <w:bookmarkEnd w:id="253"/>
      <w:bookmarkEnd w:id="254"/>
    </w:p>
    <w:p w14:paraId="770995A2" w14:textId="77777777" w:rsidR="008A1F00" w:rsidRPr="00AA6BE8" w:rsidRDefault="008A1F00" w:rsidP="008A1F00">
      <w:r w:rsidRPr="00AA6BE8">
        <w:t>Figure 6.4.2-1 shows the transfer of an LPP PDU between an LMF and UE, in the network- and UE-triggered cases. These two cases may occur separately or as parts of a single more complex operation.</w:t>
      </w:r>
    </w:p>
    <w:p w14:paraId="45BE571F" w14:textId="77777777" w:rsidR="008A1F00" w:rsidRPr="00AA6BE8" w:rsidRDefault="008A1F00" w:rsidP="008A1F00">
      <w:pPr>
        <w:pStyle w:val="TH"/>
      </w:pPr>
      <w:r w:rsidRPr="00AA6BE8">
        <w:object w:dxaOrig="9458" w:dyaOrig="3784" w14:anchorId="2D1BFD41">
          <v:shape id="_x0000_i1036" type="#_x0000_t75" style="width:473.25pt;height:189pt" o:ole="">
            <v:imagedata r:id="rId30" o:title=""/>
          </v:shape>
          <o:OLEObject Type="Embed" ProgID="Visio.Drawing.11" ShapeID="_x0000_i1036" DrawAspect="Content" ObjectID="_1704602159" r:id="rId31"/>
        </w:object>
      </w:r>
      <w:r w:rsidRPr="00AA6BE8">
        <w:object w:dxaOrig="9458" w:dyaOrig="3784" w14:anchorId="25CF6734">
          <v:shape id="_x0000_i1037" type="#_x0000_t75" style="width:468pt;height:186.75pt" o:ole="">
            <v:imagedata r:id="rId32" o:title=""/>
          </v:shape>
          <o:OLEObject Type="Embed" ProgID="Visio.Drawing.11" ShapeID="_x0000_i1037" DrawAspect="Content" ObjectID="_1704602160" r:id="rId33"/>
        </w:object>
      </w:r>
    </w:p>
    <w:p w14:paraId="32211010" w14:textId="77777777" w:rsidR="008A1F00" w:rsidRPr="00AA6BE8" w:rsidRDefault="008A1F00" w:rsidP="008A1F00">
      <w:pPr>
        <w:pStyle w:val="TF"/>
      </w:pPr>
      <w:r w:rsidRPr="00AA6BE8">
        <w:t>Figure 6.4.2-1: LPP PDU transfer between LMF and UE (network- and UE-triggered cases)</w:t>
      </w:r>
    </w:p>
    <w:p w14:paraId="3971FA73" w14:textId="77777777" w:rsidR="008A1F00" w:rsidRPr="00AA6BE8" w:rsidRDefault="008A1F00" w:rsidP="008A1F00">
      <w:pPr>
        <w:pStyle w:val="B1"/>
        <w:rPr>
          <w:lang w:eastAsia="zh-CN"/>
        </w:rPr>
      </w:pPr>
      <w:r w:rsidRPr="00AA6BE8">
        <w:t>1.</w:t>
      </w:r>
      <w:r w:rsidRPr="00AA6BE8">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AA6BE8">
        <w:rPr>
          <w:lang w:eastAsia="zh-CN"/>
        </w:rPr>
        <w:t xml:space="preserve">The LMF then invokes the </w:t>
      </w:r>
      <w:proofErr w:type="spellStart"/>
      <w:r w:rsidRPr="00AA6BE8">
        <w:rPr>
          <w:lang w:eastAsia="zh-CN"/>
        </w:rPr>
        <w:t>Namf_Communication</w:t>
      </w:r>
      <w:proofErr w:type="spellEnd"/>
      <w:r w:rsidRPr="00AA6BE8">
        <w:rPr>
          <w:lang w:eastAsia="zh-CN"/>
        </w:rPr>
        <w:t xml:space="preserve"> _N1N2MessageTransfer service operation towards the AMF to request the transfer of a LPP PDU to the UE. The service operation includes the LPP PDU together with the LCS Correlation ID in the N1 Message Container</w:t>
      </w:r>
      <w:r w:rsidRPr="00AA6BE8">
        <w:t xml:space="preserve"> as defined in TS 29.518 [28]</w:t>
      </w:r>
      <w:r w:rsidRPr="00AA6BE8">
        <w:rPr>
          <w:lang w:eastAsia="zh-CN"/>
        </w:rPr>
        <w:t>.</w:t>
      </w:r>
    </w:p>
    <w:p w14:paraId="64A1CFF0" w14:textId="77777777" w:rsidR="008A1F00" w:rsidRPr="00AA6BE8" w:rsidRDefault="008A1F00" w:rsidP="008A1F00">
      <w:pPr>
        <w:pStyle w:val="B1"/>
      </w:pPr>
      <w:r w:rsidRPr="00AA6BE8">
        <w:rPr>
          <w:lang w:eastAsia="zh-CN"/>
        </w:rPr>
        <w:t>2.</w:t>
      </w:r>
      <w:r w:rsidRPr="00AA6BE8">
        <w:rPr>
          <w:lang w:eastAsia="zh-CN"/>
        </w:rPr>
        <w:tab/>
      </w:r>
      <w:r w:rsidRPr="00AA6BE8">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EB312F0" w14:textId="77777777" w:rsidR="008A1F00" w:rsidRPr="00AA6BE8" w:rsidRDefault="008A1F00" w:rsidP="008A1F00">
      <w:pPr>
        <w:pStyle w:val="B1"/>
      </w:pPr>
      <w:r w:rsidRPr="00AA6BE8">
        <w:t>3.</w:t>
      </w:r>
      <w:r w:rsidRPr="00AA6BE8">
        <w:tab/>
        <w:t xml:space="preserve">The AMF </w:t>
      </w:r>
      <w:r w:rsidRPr="00AA6BE8">
        <w:rPr>
          <w:lang w:eastAsia="zh-CN"/>
        </w:rPr>
        <w:t xml:space="preserve">includes the LPP PDU in the payload container of a DL NAS Transport message, and a Routing Identifier identifying the LMF in the Additional Information of the DL NAS Transport message defined in </w:t>
      </w:r>
      <w:r w:rsidRPr="00AA6BE8">
        <w:t xml:space="preserve">TS 24.501 [29]. </w:t>
      </w:r>
      <w:r w:rsidRPr="00AA6BE8">
        <w:rPr>
          <w:lang w:eastAsia="zh-CN"/>
        </w:rPr>
        <w:t xml:space="preserve">The AMF then sends the DL NAS Transport message to the serving NG-RAN Node in an NGAP Downlink NAS Transport message defined in TS 38.413 [30]. </w:t>
      </w:r>
      <w:r w:rsidRPr="00AA6BE8">
        <w:t>The AMF need not retain state information for this transfer; it can treat any response in step 7 as a separate non-associated transfer.</w:t>
      </w:r>
    </w:p>
    <w:p w14:paraId="26EA587B" w14:textId="77777777" w:rsidR="008A1F00" w:rsidRPr="00AA6BE8" w:rsidRDefault="008A1F00" w:rsidP="008A1F00">
      <w:pPr>
        <w:pStyle w:val="B1"/>
      </w:pPr>
      <w:r w:rsidRPr="00AA6BE8">
        <w:t>4.</w:t>
      </w:r>
      <w:r w:rsidRPr="00AA6BE8">
        <w:tab/>
        <w:t>The NG-RAN Node forwards the DL NAS Transport message to the UE in an RRC DL Information Transfer message.</w:t>
      </w:r>
    </w:p>
    <w:p w14:paraId="0751319E" w14:textId="77777777" w:rsidR="008A1F00" w:rsidRPr="00AA6BE8" w:rsidRDefault="008A1F00" w:rsidP="008A1F00">
      <w:pPr>
        <w:pStyle w:val="B1"/>
      </w:pPr>
      <w:r w:rsidRPr="00AA6BE8">
        <w:t>5.</w:t>
      </w:r>
      <w:r w:rsidRPr="00AA6BE8">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50E92016" w14:textId="77777777" w:rsidR="008A1F00" w:rsidRPr="00AA6BE8" w:rsidRDefault="008A1F00" w:rsidP="008A1F00">
      <w:pPr>
        <w:pStyle w:val="B1"/>
      </w:pPr>
      <w:r w:rsidRPr="00AA6BE8">
        <w:t>6.</w:t>
      </w:r>
      <w:r w:rsidRPr="00AA6BE8">
        <w:tab/>
        <w:t xml:space="preserve">The UE includes the LPP PDU in the payload container of an UL NAS Transport message, and </w:t>
      </w:r>
      <w:r w:rsidRPr="00AA6BE8">
        <w:rPr>
          <w:lang w:eastAsia="zh-CN"/>
        </w:rPr>
        <w:t xml:space="preserve">the Routing Identifier, which has been received in step 4, in the Additional Information of the UL NAS Transport message </w:t>
      </w:r>
      <w:r w:rsidRPr="00AA6BE8">
        <w:rPr>
          <w:lang w:eastAsia="zh-CN"/>
        </w:rPr>
        <w:lastRenderedPageBreak/>
        <w:t xml:space="preserve">defined in </w:t>
      </w:r>
      <w:r w:rsidRPr="00AA6BE8">
        <w:t>TS 24.501 [29]. The UE then sends the UL NAS Transport message to the serving NG-RAN node in an RRC UL Information Transfer message.</w:t>
      </w:r>
    </w:p>
    <w:p w14:paraId="1A80D3D8" w14:textId="77777777" w:rsidR="008A1F00" w:rsidRPr="00AA6BE8" w:rsidRDefault="008A1F00" w:rsidP="008A1F00">
      <w:pPr>
        <w:pStyle w:val="B1"/>
      </w:pPr>
      <w:r w:rsidRPr="00AA6BE8">
        <w:t>7.</w:t>
      </w:r>
      <w:r w:rsidRPr="00AA6BE8">
        <w:tab/>
        <w:t xml:space="preserve">The NG-RAN node forwards the UL </w:t>
      </w:r>
      <w:r w:rsidRPr="00AA6BE8">
        <w:rPr>
          <w:lang w:eastAsia="zh-CN"/>
        </w:rPr>
        <w:t>NAS Transport Message</w:t>
      </w:r>
      <w:r w:rsidRPr="00AA6BE8">
        <w:t xml:space="preserve"> to the AMF in an NGAP Uplink NAS Transport message.</w:t>
      </w:r>
    </w:p>
    <w:p w14:paraId="5B4BD5DE" w14:textId="77777777" w:rsidR="008A1F00" w:rsidRPr="00AA6BE8" w:rsidRDefault="008A1F00" w:rsidP="008A1F00">
      <w:pPr>
        <w:pStyle w:val="B1"/>
        <w:rPr>
          <w:lang w:eastAsia="zh-CN"/>
        </w:rPr>
      </w:pPr>
      <w:r w:rsidRPr="00AA6BE8">
        <w:t>8.</w:t>
      </w:r>
      <w:r w:rsidRPr="00AA6BE8">
        <w:tab/>
        <w:t xml:space="preserve">The AMF invokes the Namf_Communication_N1MessageNotify service operation towards the LMF indicated by the Routing Identifier received in step 7. The service operation includes the LPP PDU received in step 7 </w:t>
      </w:r>
      <w:r w:rsidRPr="00AA6BE8">
        <w:rPr>
          <w:lang w:eastAsia="zh-CN"/>
        </w:rPr>
        <w:t>together with the LCS Correlation ID in the N1 Message Container</w:t>
      </w:r>
      <w:r w:rsidRPr="00AA6BE8">
        <w:t xml:space="preserve"> as defined in TS 29.518 [28]</w:t>
      </w:r>
      <w:r w:rsidRPr="00AA6BE8">
        <w:rPr>
          <w:lang w:eastAsia="zh-CN"/>
        </w:rPr>
        <w:t>.</w:t>
      </w:r>
    </w:p>
    <w:p w14:paraId="07587BAB" w14:textId="77777777" w:rsidR="008A1F00" w:rsidRPr="00AA6BE8" w:rsidRDefault="008A1F00" w:rsidP="008A1F00">
      <w:pPr>
        <w:pStyle w:val="Heading2"/>
      </w:pPr>
      <w:bookmarkStart w:id="255" w:name="_Toc12632630"/>
      <w:bookmarkStart w:id="256" w:name="_Toc29305324"/>
      <w:bookmarkStart w:id="257" w:name="_Toc37338138"/>
      <w:bookmarkStart w:id="258" w:name="_Toc46488980"/>
      <w:bookmarkStart w:id="259" w:name="_Toc52567333"/>
      <w:bookmarkStart w:id="260" w:name="_Toc90590936"/>
      <w:r w:rsidRPr="00AA6BE8">
        <w:t>6.5</w:t>
      </w:r>
      <w:r w:rsidRPr="00AA6BE8">
        <w:tab/>
        <w:t>Signalling between an LMF and NG-RAN node</w:t>
      </w:r>
      <w:bookmarkEnd w:id="255"/>
      <w:bookmarkEnd w:id="256"/>
      <w:bookmarkEnd w:id="257"/>
      <w:bookmarkEnd w:id="258"/>
      <w:bookmarkEnd w:id="259"/>
      <w:bookmarkEnd w:id="260"/>
    </w:p>
    <w:p w14:paraId="688D16AD" w14:textId="77777777" w:rsidR="008A1F00" w:rsidRPr="00AA6BE8" w:rsidRDefault="008A1F00" w:rsidP="008A1F00">
      <w:pPr>
        <w:pStyle w:val="Heading3"/>
      </w:pPr>
      <w:bookmarkStart w:id="261" w:name="_Toc12632631"/>
      <w:bookmarkStart w:id="262" w:name="_Toc29305325"/>
      <w:bookmarkStart w:id="263" w:name="_Toc37338139"/>
      <w:bookmarkStart w:id="264" w:name="_Toc46488981"/>
      <w:bookmarkStart w:id="265" w:name="_Toc52567334"/>
      <w:bookmarkStart w:id="266" w:name="_Toc90590937"/>
      <w:r w:rsidRPr="00AA6BE8">
        <w:t>6.5.1</w:t>
      </w:r>
      <w:r w:rsidRPr="00AA6BE8">
        <w:tab/>
        <w:t>Protocol Layering</w:t>
      </w:r>
      <w:bookmarkEnd w:id="261"/>
      <w:bookmarkEnd w:id="262"/>
      <w:bookmarkEnd w:id="263"/>
      <w:bookmarkEnd w:id="264"/>
      <w:bookmarkEnd w:id="265"/>
      <w:bookmarkEnd w:id="266"/>
    </w:p>
    <w:p w14:paraId="07ABD699" w14:textId="77777777" w:rsidR="008A1F00" w:rsidRPr="00AA6BE8" w:rsidRDefault="008A1F00" w:rsidP="008A1F00">
      <w:r w:rsidRPr="00AA6BE8">
        <w:t xml:space="preserve">Figure 6.5.1-1 shows the protocol layering used to support transfer of </w:t>
      </w:r>
      <w:proofErr w:type="spellStart"/>
      <w:r w:rsidRPr="00AA6BE8">
        <w:t>NRPPa</w:t>
      </w:r>
      <w:proofErr w:type="spellEnd"/>
      <w:r w:rsidRPr="00AA6BE8">
        <w:t xml:space="preserve"> PDUs between an LMF and NG-RAN Node.</w:t>
      </w:r>
    </w:p>
    <w:p w14:paraId="665466B3" w14:textId="77777777" w:rsidR="008A1F00" w:rsidRPr="00AA6BE8" w:rsidRDefault="008A1F00" w:rsidP="008A1F00">
      <w:r w:rsidRPr="00AA6BE8">
        <w:t xml:space="preserve">The </w:t>
      </w:r>
      <w:proofErr w:type="spellStart"/>
      <w:r w:rsidRPr="00AA6BE8">
        <w:t>NRPPa</w:t>
      </w:r>
      <w:proofErr w:type="spellEnd"/>
      <w:r w:rsidRPr="00AA6BE8">
        <w:t xml:space="preserve"> protocol is transparent to the AMF. The AMF routes the </w:t>
      </w:r>
      <w:proofErr w:type="spellStart"/>
      <w:r w:rsidRPr="00AA6BE8">
        <w:t>NRPPa</w:t>
      </w:r>
      <w:proofErr w:type="spellEnd"/>
      <w:r w:rsidRPr="00AA6BE8">
        <w:t xml:space="preserve"> PDUs transparently based on a Routing ID which corresponds to the involved LMF node over the NG interface without knowledge of the involved </w:t>
      </w:r>
      <w:proofErr w:type="spellStart"/>
      <w:r w:rsidRPr="00AA6BE8">
        <w:t>NRPPa</w:t>
      </w:r>
      <w:proofErr w:type="spellEnd"/>
      <w:r w:rsidRPr="00AA6BE8">
        <w:t xml:space="preserve"> transaction. It carries the </w:t>
      </w:r>
      <w:proofErr w:type="spellStart"/>
      <w:r w:rsidRPr="00AA6BE8">
        <w:t>NRPPa</w:t>
      </w:r>
      <w:proofErr w:type="spellEnd"/>
      <w:r w:rsidRPr="00AA6BE8">
        <w:t xml:space="preserve"> PDUs over NG interface either in UE associated mode or non-UE associated mode.</w:t>
      </w:r>
    </w:p>
    <w:p w14:paraId="4EF4C6EE" w14:textId="77777777" w:rsidR="008A1F00" w:rsidRPr="00AA6BE8" w:rsidRDefault="008A1F00" w:rsidP="008A1F00">
      <w:pPr>
        <w:pStyle w:val="TH"/>
      </w:pPr>
      <w:r w:rsidRPr="00AA6BE8">
        <w:object w:dxaOrig="5573" w:dyaOrig="3889" w14:anchorId="20B6FF66">
          <v:shape id="_x0000_i1038" type="#_x0000_t75" style="width:280.5pt;height:194.25pt" o:ole="">
            <v:imagedata r:id="rId34" o:title=""/>
          </v:shape>
          <o:OLEObject Type="Embed" ProgID="Visio.Drawing.11" ShapeID="_x0000_i1038" DrawAspect="Content" ObjectID="_1704602161" r:id="rId35"/>
        </w:object>
      </w:r>
    </w:p>
    <w:p w14:paraId="1F807380" w14:textId="77777777" w:rsidR="008A1F00" w:rsidRPr="00AA6BE8" w:rsidRDefault="008A1F00" w:rsidP="008A1F00">
      <w:pPr>
        <w:pStyle w:val="TF"/>
      </w:pPr>
      <w:r w:rsidRPr="00AA6BE8">
        <w:t>Figure 6.5.1-1: Protocol Layering for LMF to NG-RAN Signalling</w:t>
      </w:r>
    </w:p>
    <w:p w14:paraId="1DDBC394" w14:textId="77777777" w:rsidR="008A1F00" w:rsidRPr="00AA6BE8" w:rsidRDefault="008A1F00" w:rsidP="008A1F00">
      <w:pPr>
        <w:pStyle w:val="Heading3"/>
      </w:pPr>
      <w:bookmarkStart w:id="267" w:name="_Toc12632632"/>
      <w:bookmarkStart w:id="268" w:name="_Toc29305326"/>
      <w:bookmarkStart w:id="269" w:name="_Toc37338140"/>
      <w:bookmarkStart w:id="270" w:name="_Toc46488982"/>
      <w:bookmarkStart w:id="271" w:name="_Toc52567335"/>
      <w:bookmarkStart w:id="272" w:name="_Toc90590938"/>
      <w:r w:rsidRPr="00AA6BE8">
        <w:t>6.5.2</w:t>
      </w:r>
      <w:r w:rsidRPr="00AA6BE8">
        <w:tab/>
      </w:r>
      <w:proofErr w:type="spellStart"/>
      <w:r w:rsidRPr="00AA6BE8">
        <w:t>NRPPa</w:t>
      </w:r>
      <w:proofErr w:type="spellEnd"/>
      <w:r w:rsidRPr="00AA6BE8">
        <w:t xml:space="preserve"> PDU Transfer for UE Positioning</w:t>
      </w:r>
      <w:bookmarkEnd w:id="267"/>
      <w:bookmarkEnd w:id="268"/>
      <w:bookmarkEnd w:id="269"/>
      <w:bookmarkEnd w:id="270"/>
      <w:bookmarkEnd w:id="271"/>
      <w:bookmarkEnd w:id="272"/>
    </w:p>
    <w:p w14:paraId="12EAC296" w14:textId="77777777" w:rsidR="008A1F00" w:rsidRPr="00AA6BE8" w:rsidRDefault="008A1F00" w:rsidP="008A1F00">
      <w:r w:rsidRPr="00AA6BE8">
        <w:t xml:space="preserve">Figure 6.5.2-1 shows </w:t>
      </w:r>
      <w:proofErr w:type="spellStart"/>
      <w:r w:rsidRPr="00AA6BE8">
        <w:t>NRPPa</w:t>
      </w:r>
      <w:proofErr w:type="spellEnd"/>
      <w:r w:rsidRPr="00AA6BE8">
        <w:t xml:space="preserve"> PDU transfer between an LMF and NG-RAN Node to support positioning of a particular UE.</w:t>
      </w:r>
    </w:p>
    <w:p w14:paraId="5337A259" w14:textId="77777777" w:rsidR="008A1F00" w:rsidRPr="00AA6BE8" w:rsidRDefault="008A1F00" w:rsidP="008A1F00">
      <w:pPr>
        <w:pStyle w:val="TH"/>
      </w:pPr>
      <w:r w:rsidRPr="00AA6BE8">
        <w:object w:dxaOrig="9458" w:dyaOrig="4069" w14:anchorId="2770A6CD">
          <v:shape id="_x0000_i1039" type="#_x0000_t75" style="width:468pt;height:201pt" o:ole="">
            <v:imagedata r:id="rId36" o:title=""/>
          </v:shape>
          <o:OLEObject Type="Embed" ProgID="Visio.Drawing.11" ShapeID="_x0000_i1039" DrawAspect="Content" ObjectID="_1704602162" r:id="rId37"/>
        </w:object>
      </w:r>
    </w:p>
    <w:p w14:paraId="185C1078" w14:textId="77777777" w:rsidR="008A1F00" w:rsidRPr="00AA6BE8" w:rsidRDefault="008A1F00" w:rsidP="008A1F00">
      <w:pPr>
        <w:pStyle w:val="TF"/>
      </w:pPr>
      <w:r w:rsidRPr="00AA6BE8">
        <w:t xml:space="preserve">Figure 6.5.2-1: </w:t>
      </w:r>
      <w:proofErr w:type="spellStart"/>
      <w:r w:rsidRPr="00AA6BE8">
        <w:t>NRPPa</w:t>
      </w:r>
      <w:proofErr w:type="spellEnd"/>
      <w:r w:rsidRPr="00AA6BE8">
        <w:t xml:space="preserve"> PDU Transfer between an LMF and NG-RAN node for UE Positioning</w:t>
      </w:r>
    </w:p>
    <w:p w14:paraId="1EF080CC" w14:textId="77777777" w:rsidR="008A1F00" w:rsidRPr="00AA6BE8" w:rsidRDefault="008A1F00" w:rsidP="008A1F00">
      <w:pPr>
        <w:pStyle w:val="B1"/>
      </w:pPr>
      <w:r w:rsidRPr="00AA6BE8">
        <w:t>1.</w:t>
      </w:r>
      <w:r w:rsidRPr="00AA6BE8">
        <w:tab/>
        <w:t xml:space="preserve">Steps 1 to 3 are triggered when the LMF needs to send an </w:t>
      </w:r>
      <w:proofErr w:type="spellStart"/>
      <w:r w:rsidRPr="00AA6BE8">
        <w:t>NRPPa</w:t>
      </w:r>
      <w:proofErr w:type="spellEnd"/>
      <w:r w:rsidRPr="00AA6BE8">
        <w:t xml:space="preserve"> message to the serving NG-RAN Node for a target UE as part of a </w:t>
      </w:r>
      <w:proofErr w:type="spellStart"/>
      <w:r w:rsidRPr="00AA6BE8">
        <w:t>NRPPa</w:t>
      </w:r>
      <w:proofErr w:type="spellEnd"/>
      <w:r w:rsidRPr="00AA6BE8">
        <w:t xml:space="preserve"> positioning activity. The LMF then invokes the Namf_Communication_N1N2MessageTransfer service operation towards the AMF to request the transfer of a </w:t>
      </w:r>
      <w:proofErr w:type="spellStart"/>
      <w:r w:rsidRPr="00AA6BE8">
        <w:t>NRPPa</w:t>
      </w:r>
      <w:proofErr w:type="spellEnd"/>
      <w:r w:rsidRPr="00AA6BE8">
        <w:t xml:space="preserve"> PDU to the serving NG-RAN Node for the UE. The service operation includes the </w:t>
      </w:r>
      <w:proofErr w:type="spellStart"/>
      <w:r w:rsidRPr="00AA6BE8">
        <w:t>NRPPa</w:t>
      </w:r>
      <w:proofErr w:type="spellEnd"/>
      <w:r w:rsidRPr="00AA6BE8">
        <w:t xml:space="preserve"> PDU together with the LCS Correlation ID in the N2 Message Container as defined in TS 29.518 [28].</w:t>
      </w:r>
    </w:p>
    <w:p w14:paraId="0B89C43D" w14:textId="77777777" w:rsidR="008A1F00" w:rsidRPr="00AA6BE8" w:rsidRDefault="008A1F00" w:rsidP="008A1F00">
      <w:pPr>
        <w:pStyle w:val="B1"/>
      </w:pPr>
      <w:r w:rsidRPr="00AA6BE8">
        <w:t>2.</w:t>
      </w:r>
      <w:r w:rsidRPr="00AA6BE8">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3F3A1F7E" w14:textId="77777777" w:rsidR="008A1F00" w:rsidRPr="00AA6BE8" w:rsidRDefault="008A1F00" w:rsidP="008A1F00">
      <w:pPr>
        <w:pStyle w:val="B1"/>
      </w:pPr>
      <w:r w:rsidRPr="00AA6BE8">
        <w:t>3.</w:t>
      </w:r>
      <w:r w:rsidRPr="00AA6BE8">
        <w:tab/>
        <w:t xml:space="preserve">The AMF forwards the </w:t>
      </w:r>
      <w:proofErr w:type="spellStart"/>
      <w:r w:rsidRPr="00AA6BE8">
        <w:t>NRPPa</w:t>
      </w:r>
      <w:proofErr w:type="spellEnd"/>
      <w:r w:rsidRPr="00AA6BE8">
        <w:t xml:space="preserve"> PDU to the serving NG-RAN Node in an NGAP Downlink UE Associated </w:t>
      </w:r>
      <w:proofErr w:type="spellStart"/>
      <w:r w:rsidRPr="00AA6BE8">
        <w:t>NRPPa</w:t>
      </w:r>
      <w:proofErr w:type="spellEnd"/>
      <w:r w:rsidRPr="00AA6BE8">
        <w:t xml:space="preserve"> Transport message over the NG signalling connection corresponding to the UE and includes the Routing ID related to the LMF. The AMF need not retain state information for this transfer – e.g. can treat any response in step 4 as a separate non-associated transfer.</w:t>
      </w:r>
    </w:p>
    <w:p w14:paraId="33D6FB9E" w14:textId="77777777" w:rsidR="008A1F00" w:rsidRPr="00AA6BE8" w:rsidRDefault="008A1F00" w:rsidP="008A1F00">
      <w:pPr>
        <w:pStyle w:val="B1"/>
      </w:pPr>
      <w:r w:rsidRPr="00AA6BE8">
        <w:t>4.</w:t>
      </w:r>
      <w:r w:rsidRPr="00AA6BE8">
        <w:tab/>
        <w:t xml:space="preserve">Steps 4 and 5 are triggered when a serving NG-RAN Node needs to send an </w:t>
      </w:r>
      <w:proofErr w:type="spellStart"/>
      <w:r w:rsidRPr="00AA6BE8">
        <w:t>NRPPa</w:t>
      </w:r>
      <w:proofErr w:type="spellEnd"/>
      <w:r w:rsidRPr="00AA6BE8">
        <w:t xml:space="preserve"> message to the LMF for a target UE as part of an </w:t>
      </w:r>
      <w:proofErr w:type="spellStart"/>
      <w:r w:rsidRPr="00AA6BE8">
        <w:t>NRPPa</w:t>
      </w:r>
      <w:proofErr w:type="spellEnd"/>
      <w:r w:rsidRPr="00AA6BE8">
        <w:t xml:space="preserve"> positioning activity. The NG-RAN Node then sends an </w:t>
      </w:r>
      <w:proofErr w:type="spellStart"/>
      <w:r w:rsidRPr="00AA6BE8">
        <w:t>NRPPa</w:t>
      </w:r>
      <w:proofErr w:type="spellEnd"/>
      <w:r w:rsidRPr="00AA6BE8">
        <w:t xml:space="preserve"> PDU to the AMF in an NGAP Uplink UE Associated </w:t>
      </w:r>
      <w:proofErr w:type="spellStart"/>
      <w:r w:rsidRPr="00AA6BE8">
        <w:t>NRPPa</w:t>
      </w:r>
      <w:proofErr w:type="spellEnd"/>
      <w:r w:rsidRPr="00AA6BE8">
        <w:t xml:space="preserve"> Transport message and includes the Routing ID received in step 3.</w:t>
      </w:r>
    </w:p>
    <w:p w14:paraId="597FA3E1" w14:textId="77777777" w:rsidR="008A1F00" w:rsidRPr="00AA6BE8" w:rsidRDefault="008A1F00" w:rsidP="008A1F00">
      <w:pPr>
        <w:pStyle w:val="B1"/>
      </w:pPr>
      <w:r w:rsidRPr="00AA6BE8">
        <w:t>5.</w:t>
      </w:r>
      <w:r w:rsidRPr="00AA6BE8">
        <w:tab/>
        <w:t xml:space="preserve">The AMF invokes the Namf_Communication_N2InfoNotify service operation towards the LMF indicated by the Routing ID received in step 4. The service operation includes the </w:t>
      </w:r>
      <w:proofErr w:type="spellStart"/>
      <w:r w:rsidRPr="00AA6BE8">
        <w:t>NRPPa</w:t>
      </w:r>
      <w:proofErr w:type="spellEnd"/>
      <w:r w:rsidRPr="00AA6BE8">
        <w:t xml:space="preserve"> PDU received in step 4 </w:t>
      </w:r>
      <w:r w:rsidRPr="00AA6BE8">
        <w:rPr>
          <w:lang w:eastAsia="zh-CN"/>
        </w:rPr>
        <w:t>together with the LCS Correlation ID in the N2 Info Container</w:t>
      </w:r>
      <w:r w:rsidRPr="00AA6BE8">
        <w:t xml:space="preserve"> as defined in TS 29.518 [28]</w:t>
      </w:r>
      <w:r w:rsidRPr="00AA6BE8">
        <w:rPr>
          <w:lang w:eastAsia="zh-CN"/>
        </w:rPr>
        <w:t xml:space="preserve">. </w:t>
      </w:r>
      <w:r w:rsidRPr="00AA6BE8">
        <w:t>Steps 1 to 5 may be repeated.</w:t>
      </w:r>
    </w:p>
    <w:p w14:paraId="10BED385" w14:textId="77777777" w:rsidR="008A1F00" w:rsidRPr="00AA6BE8" w:rsidRDefault="008A1F00" w:rsidP="008A1F00">
      <w:pPr>
        <w:pStyle w:val="Heading3"/>
      </w:pPr>
      <w:bookmarkStart w:id="273" w:name="_Toc12632633"/>
      <w:bookmarkStart w:id="274" w:name="_Toc29305327"/>
      <w:bookmarkStart w:id="275" w:name="_Toc37338141"/>
      <w:bookmarkStart w:id="276" w:name="_Toc46488983"/>
      <w:bookmarkStart w:id="277" w:name="_Toc52567336"/>
      <w:bookmarkStart w:id="278" w:name="_Toc90590939"/>
      <w:r w:rsidRPr="00AA6BE8">
        <w:t>6.5.3</w:t>
      </w:r>
      <w:r w:rsidRPr="00AA6BE8">
        <w:tab/>
      </w:r>
      <w:proofErr w:type="spellStart"/>
      <w:r w:rsidRPr="00AA6BE8">
        <w:t>NRPPa</w:t>
      </w:r>
      <w:proofErr w:type="spellEnd"/>
      <w:r w:rsidRPr="00AA6BE8">
        <w:t xml:space="preserve"> PDU Transfer for Positioning Support</w:t>
      </w:r>
      <w:bookmarkEnd w:id="273"/>
      <w:bookmarkEnd w:id="274"/>
      <w:bookmarkEnd w:id="275"/>
      <w:bookmarkEnd w:id="276"/>
      <w:bookmarkEnd w:id="277"/>
      <w:bookmarkEnd w:id="278"/>
    </w:p>
    <w:p w14:paraId="03C5548F" w14:textId="77777777" w:rsidR="008A1F00" w:rsidRPr="00AA6BE8" w:rsidRDefault="008A1F00" w:rsidP="008A1F00">
      <w:r w:rsidRPr="00AA6BE8">
        <w:t xml:space="preserve">Figure 6.5.3-1 shows </w:t>
      </w:r>
      <w:proofErr w:type="spellStart"/>
      <w:r w:rsidRPr="00AA6BE8">
        <w:t>NRPPa</w:t>
      </w:r>
      <w:proofErr w:type="spellEnd"/>
      <w:r w:rsidRPr="00AA6BE8">
        <w:t xml:space="preserve"> PDU transfer between an LMF and NG-RAN Node when related to gathering data from the NG-RAN Node for positioning support for all UEs.</w:t>
      </w:r>
    </w:p>
    <w:p w14:paraId="4449B11D" w14:textId="77777777" w:rsidR="008A1F00" w:rsidRPr="00AA6BE8" w:rsidRDefault="008A1F00" w:rsidP="008A1F00">
      <w:pPr>
        <w:pStyle w:val="TH"/>
      </w:pPr>
      <w:r w:rsidRPr="00AA6BE8">
        <w:object w:dxaOrig="9458" w:dyaOrig="4069" w14:anchorId="27BBC989">
          <v:shape id="_x0000_i1040" type="#_x0000_t75" style="width:468pt;height:201.75pt" o:ole="">
            <v:imagedata r:id="rId38" o:title=""/>
          </v:shape>
          <o:OLEObject Type="Embed" ProgID="Visio.Drawing.11" ShapeID="_x0000_i1040" DrawAspect="Content" ObjectID="_1704602163" r:id="rId39"/>
        </w:object>
      </w:r>
    </w:p>
    <w:p w14:paraId="5A1C8418" w14:textId="77777777" w:rsidR="008A1F00" w:rsidRPr="00AA6BE8" w:rsidRDefault="008A1F00" w:rsidP="008A1F00">
      <w:pPr>
        <w:pStyle w:val="TF"/>
      </w:pPr>
      <w:r w:rsidRPr="00AA6BE8">
        <w:t xml:space="preserve">Figure 6.5.3-1: </w:t>
      </w:r>
      <w:proofErr w:type="spellStart"/>
      <w:r w:rsidRPr="00AA6BE8">
        <w:t>NRPPa</w:t>
      </w:r>
      <w:proofErr w:type="spellEnd"/>
      <w:r w:rsidRPr="00AA6BE8">
        <w:t xml:space="preserve"> PDU Transfer between an LMF and NG-RAN for obtaining NG-RAN Data</w:t>
      </w:r>
    </w:p>
    <w:p w14:paraId="13046F67" w14:textId="77777777" w:rsidR="008A1F00" w:rsidRPr="00AA6BE8" w:rsidRDefault="008A1F00" w:rsidP="008A1F00">
      <w:pPr>
        <w:pStyle w:val="B1"/>
      </w:pPr>
      <w:r w:rsidRPr="00AA6BE8">
        <w:t>0.</w:t>
      </w:r>
      <w:r w:rsidRPr="00AA6BE8">
        <w:tab/>
        <w:t>An ng-</w:t>
      </w:r>
      <w:proofErr w:type="spellStart"/>
      <w:r w:rsidRPr="00AA6BE8">
        <w:t>eNB</w:t>
      </w:r>
      <w:proofErr w:type="spellEnd"/>
      <w:r w:rsidRPr="00AA6BE8">
        <w:t xml:space="preserve"> in the NG-RAN may communicate with several TPs (including PRS-only TPs in case of PRS-based TBS is supported) to configure TPs, obtain TP configuration information, etc.</w:t>
      </w:r>
    </w:p>
    <w:p w14:paraId="2C327E5D" w14:textId="77777777" w:rsidR="008A1F00" w:rsidRPr="00AA6BE8" w:rsidRDefault="008A1F00" w:rsidP="008A1F00">
      <w:pPr>
        <w:pStyle w:val="B1"/>
        <w:ind w:hanging="1"/>
      </w:pPr>
      <w:r w:rsidRPr="00AA6BE8">
        <w:t xml:space="preserve">A </w:t>
      </w:r>
      <w:proofErr w:type="spellStart"/>
      <w:r w:rsidRPr="00AA6BE8">
        <w:t>gNB</w:t>
      </w:r>
      <w:proofErr w:type="spellEnd"/>
      <w:r w:rsidRPr="00AA6BE8">
        <w:t xml:space="preserve"> in the NG-RAN may communicate with several TRPs (including PRS-only TPs) to configure TRPs, obtain TRP configuration information, etc.</w:t>
      </w:r>
    </w:p>
    <w:p w14:paraId="28267540" w14:textId="77777777" w:rsidR="008A1F00" w:rsidRPr="00AA6BE8" w:rsidRDefault="008A1F00" w:rsidP="008A1F00">
      <w:pPr>
        <w:pStyle w:val="NO"/>
        <w:ind w:left="567" w:firstLine="0"/>
      </w:pPr>
      <w:r w:rsidRPr="00AA6BE8">
        <w:t>NOTE:</w:t>
      </w:r>
      <w:r w:rsidRPr="00AA6BE8">
        <w:tab/>
        <w:t>NG-RAN–TP/TPR signalling and configuration is outside the scope of this specification.</w:t>
      </w:r>
    </w:p>
    <w:p w14:paraId="666CEC51" w14:textId="77777777" w:rsidR="008A1F00" w:rsidRPr="00AA6BE8" w:rsidRDefault="008A1F00" w:rsidP="008A1F00">
      <w:pPr>
        <w:pStyle w:val="B1"/>
      </w:pPr>
      <w:r w:rsidRPr="00AA6BE8">
        <w:t>1.</w:t>
      </w:r>
      <w:r w:rsidRPr="00AA6BE8">
        <w:tab/>
        <w:t xml:space="preserve">Steps 1 and 2 are triggered when the LMF needs to send an </w:t>
      </w:r>
      <w:proofErr w:type="spellStart"/>
      <w:r w:rsidRPr="00AA6BE8">
        <w:t>NRPPa</w:t>
      </w:r>
      <w:proofErr w:type="spellEnd"/>
      <w:r w:rsidRPr="00AA6BE8">
        <w:t xml:space="preserve"> message to an NG-RAN Node to obtain data related to the NG-RAN Node, and possibly associated TPs. </w:t>
      </w:r>
      <w:r w:rsidRPr="00AA6BE8">
        <w:rPr>
          <w:lang w:eastAsia="zh-CN"/>
        </w:rPr>
        <w:t xml:space="preserve">The LMF </w:t>
      </w:r>
      <w:r w:rsidRPr="00AA6BE8">
        <w:t xml:space="preserve">invokes the </w:t>
      </w:r>
      <w:r w:rsidRPr="00AA6BE8">
        <w:rPr>
          <w:rFonts w:eastAsia="Malgun Gothic"/>
        </w:rPr>
        <w:t xml:space="preserve">Namf_Communication_NonUeN2MessageTransfer </w:t>
      </w:r>
      <w:r w:rsidRPr="00AA6BE8">
        <w:t xml:space="preserve">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7BB2D7FB" w14:textId="77777777" w:rsidR="008A1F00" w:rsidRPr="00AA6BE8" w:rsidRDefault="008A1F00" w:rsidP="008A1F00">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a Routing ID identifying the LMF. The AMF need not retain state information for this transfer – e.g. can treat any response in step 3 as a separate non-associated transfer.</w:t>
      </w:r>
    </w:p>
    <w:p w14:paraId="1714C25B" w14:textId="77777777" w:rsidR="008A1F00" w:rsidRPr="00AA6BE8" w:rsidRDefault="008A1F00" w:rsidP="008A1F00">
      <w:pPr>
        <w:pStyle w:val="B1"/>
      </w:pPr>
      <w:r w:rsidRPr="00AA6BE8">
        <w:t>3.</w:t>
      </w:r>
      <w:r w:rsidRPr="00AA6BE8">
        <w:tab/>
        <w:t xml:space="preserve">Steps 3 and 4 are triggered when an NG-RAN Node needs to send an </w:t>
      </w:r>
      <w:proofErr w:type="spellStart"/>
      <w:r w:rsidRPr="00AA6BE8">
        <w:t>NRPPa</w:t>
      </w:r>
      <w:proofErr w:type="spellEnd"/>
      <w:r w:rsidRPr="00AA6BE8">
        <w:t xml:space="preserve"> PDU to an LMF containing data applicable to the NG-RAN Node, and possibly associated TPs. The NG-RAN Node then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and includes the Routing ID received in step 2.</w:t>
      </w:r>
    </w:p>
    <w:p w14:paraId="1270CE70" w14:textId="77777777" w:rsidR="008A1F00" w:rsidRPr="00AA6BE8" w:rsidRDefault="008A1F00" w:rsidP="008A1F00">
      <w:pPr>
        <w:pStyle w:val="B1"/>
        <w:rPr>
          <w:lang w:eastAsia="zh-CN"/>
        </w:rPr>
      </w:pPr>
      <w:r w:rsidRPr="00AA6BE8">
        <w:t>4.</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in step 3. The service operation includes the </w:t>
      </w:r>
      <w:proofErr w:type="spellStart"/>
      <w:r w:rsidRPr="00AA6BE8">
        <w:t>NRPPa</w:t>
      </w:r>
      <w:proofErr w:type="spellEnd"/>
      <w:r w:rsidRPr="00AA6BE8">
        <w:t xml:space="preserve"> PDU received in step 3 </w:t>
      </w:r>
      <w:r w:rsidRPr="00AA6BE8">
        <w:rPr>
          <w:lang w:eastAsia="zh-CN"/>
        </w:rPr>
        <w:t>in the N2 Info Container</w:t>
      </w:r>
      <w:r w:rsidRPr="00AA6BE8">
        <w:t xml:space="preserve"> as defined in TS 29.518 [28]</w:t>
      </w:r>
      <w:r w:rsidRPr="00AA6BE8">
        <w:rPr>
          <w:lang w:eastAsia="zh-CN"/>
        </w:rPr>
        <w:t xml:space="preserve">. </w:t>
      </w:r>
      <w:r w:rsidRPr="00AA6BE8">
        <w:t>Steps 1 to 4 may be repeated.</w:t>
      </w:r>
    </w:p>
    <w:p w14:paraId="0CAC6D11" w14:textId="77777777" w:rsidR="008A1F00" w:rsidRPr="00AA6BE8" w:rsidRDefault="008A1F00" w:rsidP="008A1F00">
      <w:pPr>
        <w:pStyle w:val="Heading3"/>
      </w:pPr>
      <w:bookmarkStart w:id="279" w:name="_Toc37338142"/>
      <w:bookmarkStart w:id="280" w:name="_Toc46488984"/>
      <w:bookmarkStart w:id="281" w:name="_Toc52567337"/>
      <w:bookmarkStart w:id="282" w:name="_Toc90590940"/>
      <w:bookmarkStart w:id="283" w:name="_Toc12632634"/>
      <w:bookmarkStart w:id="284" w:name="_Toc29305328"/>
      <w:r w:rsidRPr="00AA6BE8">
        <w:t>6.5.4</w:t>
      </w:r>
      <w:r w:rsidRPr="00AA6BE8">
        <w:tab/>
      </w:r>
      <w:proofErr w:type="spellStart"/>
      <w:r w:rsidRPr="00AA6BE8">
        <w:t>NRPPa</w:t>
      </w:r>
      <w:proofErr w:type="spellEnd"/>
      <w:r w:rsidRPr="00AA6BE8">
        <w:t xml:space="preserve"> PDU Transfer for Assistance Information Broadcast</w:t>
      </w:r>
      <w:bookmarkEnd w:id="279"/>
      <w:bookmarkEnd w:id="280"/>
      <w:bookmarkEnd w:id="281"/>
      <w:bookmarkEnd w:id="282"/>
    </w:p>
    <w:p w14:paraId="4DE0D880" w14:textId="77777777" w:rsidR="008A1F00" w:rsidRPr="00AA6BE8" w:rsidRDefault="008A1F00" w:rsidP="008A1F00">
      <w:r w:rsidRPr="00AA6BE8">
        <w:t xml:space="preserve">Figure 6.5.4-1 shows </w:t>
      </w:r>
      <w:proofErr w:type="spellStart"/>
      <w:r w:rsidRPr="00AA6BE8">
        <w:t>NRPPa</w:t>
      </w:r>
      <w:proofErr w:type="spellEnd"/>
      <w:r w:rsidRPr="00AA6BE8">
        <w:t xml:space="preserve"> PDU transfer between an LMF and NG-RAN node to support broadcast of assistance data.</w:t>
      </w:r>
    </w:p>
    <w:p w14:paraId="45DE9099" w14:textId="77777777" w:rsidR="008A1F00" w:rsidRPr="00AA6BE8" w:rsidRDefault="008A1F00" w:rsidP="008A1F00">
      <w:pPr>
        <w:pStyle w:val="TH"/>
      </w:pPr>
      <w:r w:rsidRPr="00AA6BE8">
        <w:object w:dxaOrig="7748" w:dyaOrig="3106" w14:anchorId="6A2F560C">
          <v:shape id="_x0000_i1041" type="#_x0000_t75" style="width:389.25pt;height:151.5pt" o:ole="">
            <v:imagedata r:id="rId40" o:title=""/>
          </v:shape>
          <o:OLEObject Type="Embed" ProgID="Visio.Drawing.11" ShapeID="_x0000_i1041" DrawAspect="Content" ObjectID="_1704602164" r:id="rId41"/>
        </w:object>
      </w:r>
    </w:p>
    <w:p w14:paraId="065E1F38" w14:textId="77777777" w:rsidR="008A1F00" w:rsidRPr="00AA6BE8" w:rsidRDefault="008A1F00" w:rsidP="008A1F00">
      <w:pPr>
        <w:pStyle w:val="TF"/>
      </w:pPr>
      <w:r w:rsidRPr="00AA6BE8">
        <w:t xml:space="preserve">Figure 6.5.4-1: </w:t>
      </w:r>
      <w:proofErr w:type="spellStart"/>
      <w:r w:rsidRPr="00AA6BE8">
        <w:t>NRPPa</w:t>
      </w:r>
      <w:proofErr w:type="spellEnd"/>
      <w:r w:rsidRPr="00AA6BE8">
        <w:t xml:space="preserve"> PDU Transfer between an LMF and NG-RAN Node for providing assistance information for broadcasting.</w:t>
      </w:r>
    </w:p>
    <w:p w14:paraId="63E04E74" w14:textId="77777777" w:rsidR="008A1F00" w:rsidRPr="00AA6BE8" w:rsidRDefault="008A1F00" w:rsidP="008A1F00">
      <w:pPr>
        <w:pStyle w:val="B1"/>
      </w:pPr>
      <w:r w:rsidRPr="00AA6BE8">
        <w:t>1.</w:t>
      </w:r>
      <w:r w:rsidRPr="00AA6BE8">
        <w:tab/>
        <w:t xml:space="preserve">Step 1 is triggered when the LMF needs to send new or updated assistance information to an NG-RAN node for broadcasting in positioning system information messages. The LMF invokes the Namf_Communication_NonUeN2MessageTransfer service operation towards the AMF to request the transfer of a </w:t>
      </w:r>
      <w:proofErr w:type="spellStart"/>
      <w:r w:rsidRPr="00AA6BE8">
        <w:t>NRPPa</w:t>
      </w:r>
      <w:proofErr w:type="spellEnd"/>
      <w:r w:rsidRPr="00AA6BE8">
        <w:t xml:space="preserve"> PDU to a NG-RAN node (</w:t>
      </w:r>
      <w:proofErr w:type="spellStart"/>
      <w:r w:rsidRPr="00AA6BE8">
        <w:t>gNB</w:t>
      </w:r>
      <w:proofErr w:type="spellEnd"/>
      <w:r w:rsidRPr="00AA6BE8">
        <w:t xml:space="preserve"> or ng-</w:t>
      </w:r>
      <w:proofErr w:type="spellStart"/>
      <w:r w:rsidRPr="00AA6BE8">
        <w:t>eNB</w:t>
      </w:r>
      <w:proofErr w:type="spellEnd"/>
      <w:r w:rsidRPr="00AA6BE8">
        <w:t xml:space="preserve">) in the NG-RAN. </w:t>
      </w:r>
      <w:r w:rsidRPr="00AA6BE8">
        <w:rPr>
          <w:lang w:eastAsia="zh-CN"/>
        </w:rPr>
        <w:t>The service operation includes t</w:t>
      </w:r>
      <w:r w:rsidRPr="00AA6BE8">
        <w:t xml:space="preserve">he target NG-RAN node identity and </w:t>
      </w:r>
      <w:r w:rsidRPr="00AA6BE8">
        <w:rPr>
          <w:lang w:eastAsia="zh-CN"/>
        </w:rPr>
        <w:t xml:space="preserve">the </w:t>
      </w:r>
      <w:proofErr w:type="spellStart"/>
      <w:r w:rsidRPr="00AA6BE8">
        <w:rPr>
          <w:lang w:eastAsia="zh-CN"/>
        </w:rPr>
        <w:t>NRPPa</w:t>
      </w:r>
      <w:proofErr w:type="spellEnd"/>
      <w:r w:rsidRPr="00AA6BE8">
        <w:rPr>
          <w:lang w:eastAsia="zh-CN"/>
        </w:rPr>
        <w:t xml:space="preserve"> PDU </w:t>
      </w:r>
      <w:r w:rsidRPr="00AA6BE8">
        <w:t>in the N2 Information Container as defined in TS 29.518 [28].</w:t>
      </w:r>
    </w:p>
    <w:p w14:paraId="2F2EB14D" w14:textId="77777777" w:rsidR="008A1F00" w:rsidRPr="00AA6BE8" w:rsidRDefault="008A1F00" w:rsidP="008A1F00">
      <w:pPr>
        <w:pStyle w:val="B1"/>
      </w:pPr>
      <w:r w:rsidRPr="00AA6BE8">
        <w:t>2.</w:t>
      </w:r>
      <w:r w:rsidRPr="00AA6BE8">
        <w:tab/>
        <w:t xml:space="preserve">The AMF forwards the </w:t>
      </w:r>
      <w:proofErr w:type="spellStart"/>
      <w:r w:rsidRPr="00AA6BE8">
        <w:t>NRPPa</w:t>
      </w:r>
      <w:proofErr w:type="spellEnd"/>
      <w:r w:rsidRPr="00AA6BE8">
        <w:t xml:space="preserve"> PDU to the identified NG-RAN node in an NGAP Downlink Non UE Associated </w:t>
      </w:r>
      <w:proofErr w:type="spellStart"/>
      <w:r w:rsidRPr="00AA6BE8">
        <w:t>NRPPa</w:t>
      </w:r>
      <w:proofErr w:type="spellEnd"/>
      <w:r w:rsidRPr="00AA6BE8">
        <w:t xml:space="preserve"> Transport message and includes the Routing ID identifying the LMF. The AMF need not retain state information for this transfer.</w:t>
      </w:r>
    </w:p>
    <w:p w14:paraId="2D54A5CC" w14:textId="77777777" w:rsidR="008A1F00" w:rsidRPr="00AA6BE8" w:rsidRDefault="008A1F00" w:rsidP="008A1F00">
      <w:r w:rsidRPr="00AA6BE8">
        <w:t xml:space="preserve">Figure 6.5.4-2 shows </w:t>
      </w:r>
      <w:proofErr w:type="spellStart"/>
      <w:r w:rsidRPr="00AA6BE8">
        <w:t>NRPPa</w:t>
      </w:r>
      <w:proofErr w:type="spellEnd"/>
      <w:r w:rsidRPr="00AA6BE8">
        <w:t xml:space="preserve"> PDU transfer between an NG-RAN node and LMF for providing feedback to the LMF on assistance data broadcasting.</w:t>
      </w:r>
    </w:p>
    <w:p w14:paraId="2369603F" w14:textId="77777777" w:rsidR="008A1F00" w:rsidRPr="00AA6BE8" w:rsidRDefault="008A1F00" w:rsidP="008A1F00">
      <w:pPr>
        <w:pStyle w:val="TH"/>
      </w:pPr>
      <w:r w:rsidRPr="00AA6BE8">
        <w:object w:dxaOrig="7695" w:dyaOrig="3214" w14:anchorId="3504FCED">
          <v:shape id="_x0000_i1042" type="#_x0000_t75" style="width:389.25pt;height:158.25pt" o:ole="">
            <v:imagedata r:id="rId42" o:title=""/>
          </v:shape>
          <o:OLEObject Type="Embed" ProgID="Visio.Drawing.11" ShapeID="_x0000_i1042" DrawAspect="Content" ObjectID="_1704602165" r:id="rId43"/>
        </w:object>
      </w:r>
    </w:p>
    <w:p w14:paraId="1C9E2243" w14:textId="77777777" w:rsidR="008A1F00" w:rsidRPr="00AA6BE8" w:rsidRDefault="008A1F00" w:rsidP="008A1F00">
      <w:pPr>
        <w:pStyle w:val="TF"/>
      </w:pPr>
      <w:r w:rsidRPr="00AA6BE8">
        <w:t xml:space="preserve">Figure 6.5.4-2: </w:t>
      </w:r>
      <w:proofErr w:type="spellStart"/>
      <w:r w:rsidRPr="00AA6BE8">
        <w:t>NRPPa</w:t>
      </w:r>
      <w:proofErr w:type="spellEnd"/>
      <w:r w:rsidRPr="00AA6BE8">
        <w:t xml:space="preserve"> PDU Transfer between an NG-RAN node and LMF for providing feedback on assistance data broadcasting.</w:t>
      </w:r>
    </w:p>
    <w:p w14:paraId="799521DA" w14:textId="77777777" w:rsidR="008A1F00" w:rsidRPr="00AA6BE8" w:rsidRDefault="008A1F00" w:rsidP="008A1F00">
      <w:pPr>
        <w:pStyle w:val="B1"/>
      </w:pPr>
      <w:r w:rsidRPr="00AA6BE8">
        <w:t>1.</w:t>
      </w:r>
      <w:r w:rsidRPr="00AA6BE8">
        <w:tab/>
        <w:t xml:space="preserve">Step 1 is triggered when an NG-RAN node needs to send an </w:t>
      </w:r>
      <w:proofErr w:type="spellStart"/>
      <w:r w:rsidRPr="00AA6BE8">
        <w:t>NRPPa</w:t>
      </w:r>
      <w:proofErr w:type="spellEnd"/>
      <w:r w:rsidRPr="00AA6BE8">
        <w:t xml:space="preserve"> PDU to an LMF for providing feedback on assistance data broadcasting. Step 1 may only be triggered if the procedure in Figure 6.5.4-1 has already been performed. The NG-RAN node sends an </w:t>
      </w:r>
      <w:proofErr w:type="spellStart"/>
      <w:r w:rsidRPr="00AA6BE8">
        <w:t>NRPPa</w:t>
      </w:r>
      <w:proofErr w:type="spellEnd"/>
      <w:r w:rsidRPr="00AA6BE8">
        <w:t xml:space="preserve"> PDU to the AMF in an NGAP Uplink Non UE Associated </w:t>
      </w:r>
      <w:proofErr w:type="spellStart"/>
      <w:r w:rsidRPr="00AA6BE8">
        <w:t>NRPPa</w:t>
      </w:r>
      <w:proofErr w:type="spellEnd"/>
      <w:r w:rsidRPr="00AA6BE8">
        <w:t xml:space="preserve"> Transport message. The NG-RAN node includes the previously received Routing ID related to the LMF (Figure 6.5.4-1).</w:t>
      </w:r>
    </w:p>
    <w:p w14:paraId="6940AD44" w14:textId="77777777" w:rsidR="008A1F00" w:rsidRPr="00AA6BE8" w:rsidRDefault="008A1F00" w:rsidP="008A1F00">
      <w:pPr>
        <w:pStyle w:val="B1"/>
      </w:pPr>
      <w:r w:rsidRPr="00AA6BE8">
        <w:t>2.</w:t>
      </w:r>
      <w:r w:rsidRPr="00AA6BE8">
        <w:tab/>
        <w:t xml:space="preserve">The AMF invokes the </w:t>
      </w:r>
      <w:r w:rsidRPr="00AA6BE8">
        <w:rPr>
          <w:rFonts w:eastAsia="Malgun Gothic"/>
        </w:rPr>
        <w:t>Namf_Communication_NonUeN2InfoNotify</w:t>
      </w:r>
      <w:r w:rsidRPr="00AA6BE8">
        <w:t xml:space="preserve"> service operation towards the LMF indicated by the Routing identifier received at step 1. The service operation includes the </w:t>
      </w:r>
      <w:proofErr w:type="spellStart"/>
      <w:r w:rsidRPr="00AA6BE8">
        <w:t>NRPPa</w:t>
      </w:r>
      <w:proofErr w:type="spellEnd"/>
      <w:r w:rsidRPr="00AA6BE8">
        <w:t xml:space="preserve"> PDU received in step 1 in the N2 Info Container as defined in TS 29.518 [28].</w:t>
      </w:r>
    </w:p>
    <w:p w14:paraId="7143FA51" w14:textId="77777777" w:rsidR="008A1F00" w:rsidRPr="00AA6BE8" w:rsidRDefault="008A1F00" w:rsidP="008A1F00">
      <w:pPr>
        <w:pStyle w:val="Heading2"/>
      </w:pPr>
      <w:bookmarkStart w:id="285" w:name="_Toc37338143"/>
      <w:bookmarkStart w:id="286" w:name="_Toc46488985"/>
      <w:bookmarkStart w:id="287" w:name="_Toc52567338"/>
      <w:bookmarkStart w:id="288" w:name="_Toc90590941"/>
      <w:r w:rsidRPr="00AA6BE8">
        <w:lastRenderedPageBreak/>
        <w:t>6.6</w:t>
      </w:r>
      <w:r w:rsidRPr="00AA6BE8">
        <w:tab/>
        <w:t>Void</w:t>
      </w:r>
      <w:bookmarkEnd w:id="283"/>
      <w:bookmarkEnd w:id="284"/>
      <w:bookmarkEnd w:id="285"/>
      <w:bookmarkEnd w:id="286"/>
      <w:bookmarkEnd w:id="287"/>
      <w:bookmarkEnd w:id="288"/>
    </w:p>
    <w:p w14:paraId="57E6F5DA" w14:textId="77777777" w:rsidR="008A1F00" w:rsidRPr="00AA6BE8" w:rsidRDefault="008A1F00" w:rsidP="008A1F00">
      <w:pPr>
        <w:pStyle w:val="Heading1"/>
      </w:pPr>
      <w:bookmarkStart w:id="289" w:name="_Toc12632635"/>
      <w:bookmarkStart w:id="290" w:name="_Toc29305329"/>
      <w:bookmarkStart w:id="291" w:name="_Toc37338144"/>
      <w:bookmarkStart w:id="292" w:name="_Toc46488986"/>
      <w:bookmarkStart w:id="293" w:name="_Toc52567339"/>
      <w:bookmarkStart w:id="294" w:name="_Toc90590942"/>
      <w:r w:rsidRPr="00AA6BE8">
        <w:t>7</w:t>
      </w:r>
      <w:r w:rsidRPr="00AA6BE8">
        <w:tab/>
        <w:t>General NG-RAN UE Positioning procedures</w:t>
      </w:r>
      <w:bookmarkEnd w:id="289"/>
      <w:bookmarkEnd w:id="290"/>
      <w:bookmarkEnd w:id="291"/>
      <w:bookmarkEnd w:id="292"/>
      <w:bookmarkEnd w:id="293"/>
      <w:bookmarkEnd w:id="294"/>
    </w:p>
    <w:p w14:paraId="527292EC" w14:textId="77777777" w:rsidR="008A1F00" w:rsidRPr="00AA6BE8" w:rsidRDefault="008A1F00" w:rsidP="008A1F00">
      <w:pPr>
        <w:pStyle w:val="Heading2"/>
      </w:pPr>
      <w:bookmarkStart w:id="295" w:name="_Toc12632636"/>
      <w:bookmarkStart w:id="296" w:name="_Toc29305330"/>
      <w:bookmarkStart w:id="297" w:name="_Toc37338145"/>
      <w:bookmarkStart w:id="298" w:name="_Toc46488987"/>
      <w:bookmarkStart w:id="299" w:name="_Toc52567340"/>
      <w:bookmarkStart w:id="300" w:name="_Toc90590943"/>
      <w:r w:rsidRPr="00AA6BE8">
        <w:t>7.1</w:t>
      </w:r>
      <w:r w:rsidRPr="00AA6BE8">
        <w:tab/>
        <w:t>General LPP procedures for UE Positioning</w:t>
      </w:r>
      <w:bookmarkEnd w:id="295"/>
      <w:bookmarkEnd w:id="296"/>
      <w:bookmarkEnd w:id="297"/>
      <w:bookmarkEnd w:id="298"/>
      <w:bookmarkEnd w:id="299"/>
      <w:bookmarkEnd w:id="300"/>
    </w:p>
    <w:p w14:paraId="107B42B3" w14:textId="77777777" w:rsidR="008A1F00" w:rsidRPr="00AA6BE8" w:rsidRDefault="008A1F00" w:rsidP="008A1F00">
      <w:pPr>
        <w:pStyle w:val="Heading3"/>
      </w:pPr>
      <w:bookmarkStart w:id="301" w:name="_Toc12632637"/>
      <w:bookmarkStart w:id="302" w:name="_Toc29305331"/>
      <w:bookmarkStart w:id="303" w:name="_Toc37338146"/>
      <w:bookmarkStart w:id="304" w:name="_Toc46488988"/>
      <w:bookmarkStart w:id="305" w:name="_Toc52567341"/>
      <w:bookmarkStart w:id="306" w:name="_Toc90590944"/>
      <w:r w:rsidRPr="00AA6BE8">
        <w:t>7.1.1</w:t>
      </w:r>
      <w:r w:rsidRPr="00AA6BE8">
        <w:tab/>
        <w:t>LPP procedures</w:t>
      </w:r>
      <w:bookmarkEnd w:id="301"/>
      <w:bookmarkEnd w:id="302"/>
      <w:bookmarkEnd w:id="303"/>
      <w:bookmarkEnd w:id="304"/>
      <w:bookmarkEnd w:id="305"/>
      <w:bookmarkEnd w:id="306"/>
    </w:p>
    <w:p w14:paraId="63BA9422" w14:textId="77777777" w:rsidR="008A1F00" w:rsidRPr="00AA6BE8" w:rsidRDefault="008A1F00" w:rsidP="008A1F00">
      <w:r w:rsidRPr="00AA6BE8">
        <w:t>Positioning procedures in the NG-RAN are modelled as transactions of the LPP protocol using the procedures defined in this specification. A procedure consists of a single operation of one of the following types:</w:t>
      </w:r>
    </w:p>
    <w:p w14:paraId="07D1C4A8" w14:textId="77777777" w:rsidR="008A1F00" w:rsidRPr="00AA6BE8" w:rsidRDefault="008A1F00" w:rsidP="008A1F00">
      <w:pPr>
        <w:pStyle w:val="B1"/>
      </w:pPr>
      <w:r w:rsidRPr="00AA6BE8">
        <w:t>-</w:t>
      </w:r>
      <w:r w:rsidRPr="00AA6BE8">
        <w:tab/>
        <w:t>Exchange of positioning capabilities;</w:t>
      </w:r>
    </w:p>
    <w:p w14:paraId="15720E84" w14:textId="77777777" w:rsidR="008A1F00" w:rsidRPr="00AA6BE8" w:rsidRDefault="008A1F00" w:rsidP="008A1F00">
      <w:pPr>
        <w:pStyle w:val="B1"/>
      </w:pPr>
      <w:r w:rsidRPr="00AA6BE8">
        <w:t>-</w:t>
      </w:r>
      <w:r w:rsidRPr="00AA6BE8">
        <w:tab/>
        <w:t>Transfer of assistance data;</w:t>
      </w:r>
    </w:p>
    <w:p w14:paraId="53A39B3E" w14:textId="77777777" w:rsidR="008A1F00" w:rsidRPr="00AA6BE8" w:rsidRDefault="008A1F00" w:rsidP="008A1F00">
      <w:pPr>
        <w:pStyle w:val="B1"/>
      </w:pPr>
      <w:r w:rsidRPr="00AA6BE8">
        <w:t>-</w:t>
      </w:r>
      <w:r w:rsidRPr="00AA6BE8">
        <w:tab/>
        <w:t>Transfer of location information (positioning measurements and/or position estimate);</w:t>
      </w:r>
    </w:p>
    <w:p w14:paraId="468789B1" w14:textId="77777777" w:rsidR="008A1F00" w:rsidRPr="00AA6BE8" w:rsidRDefault="008A1F00" w:rsidP="008A1F00">
      <w:pPr>
        <w:pStyle w:val="B1"/>
      </w:pPr>
      <w:r w:rsidRPr="00AA6BE8">
        <w:t>-</w:t>
      </w:r>
      <w:r w:rsidRPr="00AA6BE8">
        <w:tab/>
        <w:t>Error handling;</w:t>
      </w:r>
    </w:p>
    <w:p w14:paraId="58BA21EB" w14:textId="77777777" w:rsidR="008A1F00" w:rsidRPr="00AA6BE8" w:rsidRDefault="008A1F00" w:rsidP="008A1F00">
      <w:pPr>
        <w:pStyle w:val="B1"/>
      </w:pPr>
      <w:r w:rsidRPr="00AA6BE8">
        <w:t>-</w:t>
      </w:r>
      <w:r w:rsidRPr="00AA6BE8">
        <w:tab/>
        <w:t>Abort.</w:t>
      </w:r>
    </w:p>
    <w:p w14:paraId="77B40D4F" w14:textId="77777777" w:rsidR="008A1F00" w:rsidRPr="00AA6BE8" w:rsidRDefault="008A1F00" w:rsidP="008A1F00">
      <w:r w:rsidRPr="00AA6BE8">
        <w:t>Parallel transactions are permitted (i.e. a new LPP transaction may be initiated, while another one is outstanding).</w:t>
      </w:r>
    </w:p>
    <w:p w14:paraId="516F80D7" w14:textId="77777777" w:rsidR="008A1F00" w:rsidRPr="00AA6BE8" w:rsidRDefault="008A1F00" w:rsidP="008A1F00">
      <w:r w:rsidRPr="00AA6BE8">
        <w:t>As described in clause 6.2.1, the protocol operates between a "target" and a "server". In the control-plane context, these entities are the UE and LMF respectively; in the SUPL context they are the SET and the SLP. A procedure may be initiated by either the target or the server.</w:t>
      </w:r>
    </w:p>
    <w:p w14:paraId="3DAE9CBC" w14:textId="77777777" w:rsidR="008A1F00" w:rsidRPr="00AA6BE8" w:rsidRDefault="008A1F00" w:rsidP="008A1F00">
      <w:pPr>
        <w:pStyle w:val="Heading3"/>
      </w:pPr>
      <w:bookmarkStart w:id="307" w:name="_Toc12632638"/>
      <w:bookmarkStart w:id="308" w:name="_Toc29305332"/>
      <w:bookmarkStart w:id="309" w:name="_Toc37338147"/>
      <w:bookmarkStart w:id="310" w:name="_Toc46488989"/>
      <w:bookmarkStart w:id="311" w:name="_Toc52567342"/>
      <w:bookmarkStart w:id="312" w:name="_Toc90590945"/>
      <w:r w:rsidRPr="00AA6BE8">
        <w:t>7.1.2</w:t>
      </w:r>
      <w:r w:rsidRPr="00AA6BE8">
        <w:tab/>
        <w:t>Positioning procedures</w:t>
      </w:r>
      <w:bookmarkEnd w:id="307"/>
      <w:bookmarkEnd w:id="308"/>
      <w:bookmarkEnd w:id="309"/>
      <w:bookmarkEnd w:id="310"/>
      <w:bookmarkEnd w:id="311"/>
      <w:bookmarkEnd w:id="312"/>
    </w:p>
    <w:p w14:paraId="6EBFAFF6" w14:textId="77777777" w:rsidR="008A1F00" w:rsidRPr="00AA6BE8" w:rsidRDefault="008A1F00" w:rsidP="008A1F00">
      <w:pPr>
        <w:pStyle w:val="Heading4"/>
      </w:pPr>
      <w:bookmarkStart w:id="313" w:name="_Toc12632639"/>
      <w:bookmarkStart w:id="314" w:name="_Toc29305333"/>
      <w:bookmarkStart w:id="315" w:name="_Toc37338148"/>
      <w:bookmarkStart w:id="316" w:name="_Toc46488990"/>
      <w:bookmarkStart w:id="317" w:name="_Toc52567343"/>
      <w:bookmarkStart w:id="318" w:name="_Toc90590946"/>
      <w:r w:rsidRPr="00AA6BE8">
        <w:t>7.1.2.1</w:t>
      </w:r>
      <w:r w:rsidRPr="00AA6BE8">
        <w:tab/>
        <w:t>Capability transfer</w:t>
      </w:r>
      <w:bookmarkEnd w:id="313"/>
      <w:bookmarkEnd w:id="314"/>
      <w:bookmarkEnd w:id="315"/>
      <w:bookmarkEnd w:id="316"/>
      <w:bookmarkEnd w:id="317"/>
      <w:bookmarkEnd w:id="318"/>
    </w:p>
    <w:p w14:paraId="4ACE5E23" w14:textId="77777777" w:rsidR="008A1F00" w:rsidRPr="00AA6BE8" w:rsidRDefault="008A1F00" w:rsidP="008A1F00">
      <w:r w:rsidRPr="00AA6BE8">
        <w:t>The capability transfer procedure between a "target" and a "server" is specified in clause 7.1.2.1 of TS 36.305 [25].</w:t>
      </w:r>
    </w:p>
    <w:p w14:paraId="69FE4299" w14:textId="77777777" w:rsidR="008A1F00" w:rsidRPr="00AA6BE8" w:rsidRDefault="008A1F00" w:rsidP="008A1F00">
      <w:pPr>
        <w:pStyle w:val="Heading4"/>
      </w:pPr>
      <w:bookmarkStart w:id="319" w:name="_Toc12632640"/>
      <w:bookmarkStart w:id="320" w:name="_Toc29305334"/>
      <w:bookmarkStart w:id="321" w:name="_Toc37338149"/>
      <w:bookmarkStart w:id="322" w:name="_Toc46488991"/>
      <w:bookmarkStart w:id="323" w:name="_Toc52567344"/>
      <w:bookmarkStart w:id="324" w:name="_Toc90590947"/>
      <w:r w:rsidRPr="00AA6BE8">
        <w:t>7.1.2.2</w:t>
      </w:r>
      <w:r w:rsidRPr="00AA6BE8">
        <w:tab/>
        <w:t>Assistance data transfer</w:t>
      </w:r>
      <w:bookmarkEnd w:id="319"/>
      <w:bookmarkEnd w:id="320"/>
      <w:bookmarkEnd w:id="321"/>
      <w:bookmarkEnd w:id="322"/>
      <w:bookmarkEnd w:id="323"/>
      <w:bookmarkEnd w:id="324"/>
    </w:p>
    <w:p w14:paraId="5A4DD846" w14:textId="77777777" w:rsidR="008A1F00" w:rsidRPr="00AA6BE8" w:rsidRDefault="008A1F00" w:rsidP="008A1F00">
      <w:r w:rsidRPr="00AA6BE8">
        <w:t>The assistance data transfer procedure between a "target" and a "server" is specified in clause 7.1.2.2 of TS 36.305 [25].</w:t>
      </w:r>
    </w:p>
    <w:p w14:paraId="776ED675" w14:textId="77777777" w:rsidR="008A1F00" w:rsidRPr="00AA6BE8" w:rsidRDefault="008A1F00" w:rsidP="008A1F00">
      <w:pPr>
        <w:pStyle w:val="Heading4"/>
      </w:pPr>
      <w:bookmarkStart w:id="325" w:name="_Toc12632641"/>
      <w:bookmarkStart w:id="326" w:name="_Toc29305335"/>
      <w:bookmarkStart w:id="327" w:name="_Toc37338150"/>
      <w:bookmarkStart w:id="328" w:name="_Toc46488992"/>
      <w:bookmarkStart w:id="329" w:name="_Toc52567345"/>
      <w:bookmarkStart w:id="330" w:name="_Toc90590948"/>
      <w:r w:rsidRPr="00AA6BE8">
        <w:t>7.1.2.3</w:t>
      </w:r>
      <w:r w:rsidRPr="00AA6BE8">
        <w:tab/>
        <w:t>Location information transfer</w:t>
      </w:r>
      <w:bookmarkEnd w:id="325"/>
      <w:bookmarkEnd w:id="326"/>
      <w:bookmarkEnd w:id="327"/>
      <w:bookmarkEnd w:id="328"/>
      <w:bookmarkEnd w:id="329"/>
      <w:bookmarkEnd w:id="330"/>
    </w:p>
    <w:p w14:paraId="72264F52" w14:textId="77777777" w:rsidR="008A1F00" w:rsidRPr="00AA6BE8" w:rsidRDefault="008A1F00" w:rsidP="008A1F00">
      <w:r w:rsidRPr="00AA6BE8">
        <w:t>The location information transfer procedure between a "target" and a "server" is specified in clause 7.1.2.3 of TS 36.305 [25].</w:t>
      </w:r>
    </w:p>
    <w:p w14:paraId="42BDF0B4" w14:textId="77777777" w:rsidR="008A1F00" w:rsidRPr="00AA6BE8" w:rsidRDefault="008A1F00" w:rsidP="008A1F00">
      <w:pPr>
        <w:pStyle w:val="Heading4"/>
      </w:pPr>
      <w:bookmarkStart w:id="331" w:name="_Toc12632642"/>
      <w:bookmarkStart w:id="332" w:name="_Toc29305336"/>
      <w:bookmarkStart w:id="333" w:name="_Toc37338151"/>
      <w:bookmarkStart w:id="334" w:name="_Toc46488993"/>
      <w:bookmarkStart w:id="335" w:name="_Toc52567346"/>
      <w:bookmarkStart w:id="336" w:name="_Toc90590949"/>
      <w:r w:rsidRPr="00AA6BE8">
        <w:t>7.1.2.4</w:t>
      </w:r>
      <w:r w:rsidRPr="00AA6BE8">
        <w:tab/>
        <w:t>Multiple transactions</w:t>
      </w:r>
      <w:bookmarkEnd w:id="331"/>
      <w:bookmarkEnd w:id="332"/>
      <w:bookmarkEnd w:id="333"/>
      <w:bookmarkEnd w:id="334"/>
      <w:bookmarkEnd w:id="335"/>
      <w:bookmarkEnd w:id="336"/>
    </w:p>
    <w:p w14:paraId="0BC8033C" w14:textId="77777777" w:rsidR="008A1F00" w:rsidRPr="00AA6BE8" w:rsidRDefault="008A1F00" w:rsidP="008A1F00">
      <w:r w:rsidRPr="00AA6BE8">
        <w:t>Multiple LPP transactions may be in progress simultaneously as specified in clause 7.1.2.4 of TS 36.305 [25].</w:t>
      </w:r>
    </w:p>
    <w:p w14:paraId="1330C01C" w14:textId="77777777" w:rsidR="008A1F00" w:rsidRPr="00AA6BE8" w:rsidRDefault="008A1F00" w:rsidP="008A1F00">
      <w:pPr>
        <w:pStyle w:val="Heading4"/>
      </w:pPr>
      <w:bookmarkStart w:id="337" w:name="_Toc12632643"/>
      <w:bookmarkStart w:id="338" w:name="_Toc29305337"/>
      <w:bookmarkStart w:id="339" w:name="_Toc37338152"/>
      <w:bookmarkStart w:id="340" w:name="_Toc46488994"/>
      <w:bookmarkStart w:id="341" w:name="_Toc52567347"/>
      <w:bookmarkStart w:id="342" w:name="_Toc90590950"/>
      <w:r w:rsidRPr="00AA6BE8">
        <w:t>7.1.2.5</w:t>
      </w:r>
      <w:r w:rsidRPr="00AA6BE8">
        <w:tab/>
        <w:t>Sequence of procedures</w:t>
      </w:r>
      <w:bookmarkEnd w:id="337"/>
      <w:bookmarkEnd w:id="338"/>
      <w:bookmarkEnd w:id="339"/>
      <w:bookmarkEnd w:id="340"/>
      <w:bookmarkEnd w:id="341"/>
      <w:bookmarkEnd w:id="342"/>
    </w:p>
    <w:p w14:paraId="5046A533" w14:textId="77777777" w:rsidR="008A1F00" w:rsidRPr="00AA6BE8" w:rsidRDefault="008A1F00" w:rsidP="008A1F00">
      <w:r w:rsidRPr="00AA6BE8">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413C63C1" w14:textId="77777777" w:rsidR="008A1F00" w:rsidRPr="00AA6BE8" w:rsidRDefault="008A1F00" w:rsidP="008A1F00">
      <w:r w:rsidRPr="00AA6BE8">
        <w:t>Despite the flexibility allowed by LPP, it is expected that procedures will normally occur in the following order:</w:t>
      </w:r>
    </w:p>
    <w:p w14:paraId="44CBAEDE" w14:textId="77777777" w:rsidR="008A1F00" w:rsidRPr="00AA6BE8" w:rsidRDefault="008A1F00" w:rsidP="008A1F00">
      <w:pPr>
        <w:pStyle w:val="B1"/>
      </w:pPr>
      <w:r w:rsidRPr="00AA6BE8">
        <w:lastRenderedPageBreak/>
        <w:t>1.</w:t>
      </w:r>
      <w:r w:rsidRPr="00AA6BE8">
        <w:tab/>
        <w:t>Capability Transfer;</w:t>
      </w:r>
    </w:p>
    <w:p w14:paraId="550046A0" w14:textId="77777777" w:rsidR="008A1F00" w:rsidRPr="00AA6BE8" w:rsidRDefault="008A1F00" w:rsidP="008A1F00">
      <w:pPr>
        <w:pStyle w:val="B1"/>
      </w:pPr>
      <w:r w:rsidRPr="00AA6BE8">
        <w:t>2.</w:t>
      </w:r>
      <w:r w:rsidRPr="00AA6BE8">
        <w:tab/>
        <w:t>Assistance Data Transfer;</w:t>
      </w:r>
    </w:p>
    <w:p w14:paraId="06A24903" w14:textId="77777777" w:rsidR="008A1F00" w:rsidRPr="00AA6BE8" w:rsidRDefault="008A1F00" w:rsidP="008A1F00">
      <w:pPr>
        <w:pStyle w:val="B1"/>
      </w:pPr>
      <w:r w:rsidRPr="00AA6BE8">
        <w:t>3.</w:t>
      </w:r>
      <w:r w:rsidRPr="00AA6BE8">
        <w:tab/>
        <w:t>Location Information Transfer (measurements and/or location estimate).</w:t>
      </w:r>
    </w:p>
    <w:p w14:paraId="1AD7A640" w14:textId="77777777" w:rsidR="008A1F00" w:rsidRPr="00AA6BE8" w:rsidRDefault="008A1F00" w:rsidP="008A1F00">
      <w:r w:rsidRPr="00AA6BE8">
        <w:t>Specific examples for each positioning method are shown in clause 8.</w:t>
      </w:r>
    </w:p>
    <w:p w14:paraId="5E119487" w14:textId="77777777" w:rsidR="008A1F00" w:rsidRPr="00AA6BE8" w:rsidRDefault="008A1F00" w:rsidP="008A1F00">
      <w:pPr>
        <w:pStyle w:val="Heading4"/>
        <w:rPr>
          <w:lang w:eastAsia="zh-CN"/>
        </w:rPr>
      </w:pPr>
      <w:bookmarkStart w:id="343" w:name="_Toc12632644"/>
      <w:bookmarkStart w:id="344" w:name="_Toc29305338"/>
      <w:bookmarkStart w:id="345" w:name="_Toc37338153"/>
      <w:bookmarkStart w:id="346" w:name="_Toc46488995"/>
      <w:bookmarkStart w:id="347" w:name="_Toc52567348"/>
      <w:bookmarkStart w:id="348" w:name="_Toc90590951"/>
      <w:smartTag w:uri="urn:schemas-microsoft-com:office:smarttags" w:element="chsdate">
        <w:smartTagPr>
          <w:attr w:name="IsROCDate" w:val="False"/>
          <w:attr w:name="IsLunarDate" w:val="False"/>
          <w:attr w:name="Day" w:val="30"/>
          <w:attr w:name="Month" w:val="12"/>
          <w:attr w:name="Year" w:val="1899"/>
        </w:smartTagPr>
        <w:r w:rsidRPr="00AA6BE8">
          <w:t>7.1.2</w:t>
        </w:r>
      </w:smartTag>
      <w:r w:rsidRPr="00AA6BE8">
        <w:t>.6</w:t>
      </w:r>
      <w:r w:rsidRPr="00AA6BE8">
        <w:tab/>
      </w:r>
      <w:r w:rsidRPr="00AA6BE8">
        <w:rPr>
          <w:lang w:eastAsia="zh-CN"/>
        </w:rPr>
        <w:t>Error handling</w:t>
      </w:r>
      <w:bookmarkEnd w:id="343"/>
      <w:bookmarkEnd w:id="344"/>
      <w:bookmarkEnd w:id="345"/>
      <w:bookmarkEnd w:id="346"/>
      <w:bookmarkEnd w:id="347"/>
      <w:bookmarkEnd w:id="348"/>
    </w:p>
    <w:p w14:paraId="637BF07C" w14:textId="77777777" w:rsidR="008A1F00" w:rsidRPr="00AA6BE8" w:rsidRDefault="008A1F00" w:rsidP="008A1F00">
      <w:r w:rsidRPr="00AA6BE8">
        <w:t>The error handling procedure is specified in clause 7.1.2.6 of TS 36.305 [25].</w:t>
      </w:r>
    </w:p>
    <w:p w14:paraId="24C59F0A" w14:textId="77777777" w:rsidR="008A1F00" w:rsidRPr="00AA6BE8" w:rsidRDefault="008A1F00" w:rsidP="008A1F00">
      <w:pPr>
        <w:pStyle w:val="Heading4"/>
        <w:rPr>
          <w:lang w:eastAsia="zh-CN"/>
        </w:rPr>
      </w:pPr>
      <w:bookmarkStart w:id="349" w:name="_Toc12632645"/>
      <w:bookmarkStart w:id="350" w:name="_Toc29305339"/>
      <w:bookmarkStart w:id="351" w:name="_Toc37338154"/>
      <w:bookmarkStart w:id="352" w:name="_Toc46488996"/>
      <w:bookmarkStart w:id="353" w:name="_Toc52567349"/>
      <w:bookmarkStart w:id="354" w:name="_Toc90590952"/>
      <w:r w:rsidRPr="00AA6BE8">
        <w:t>7.1.2.7</w:t>
      </w:r>
      <w:r w:rsidRPr="00AA6BE8">
        <w:tab/>
      </w:r>
      <w:r w:rsidRPr="00AA6BE8">
        <w:rPr>
          <w:lang w:eastAsia="zh-CN"/>
        </w:rPr>
        <w:t>Abort</w:t>
      </w:r>
      <w:bookmarkEnd w:id="349"/>
      <w:bookmarkEnd w:id="350"/>
      <w:bookmarkEnd w:id="351"/>
      <w:bookmarkEnd w:id="352"/>
      <w:bookmarkEnd w:id="353"/>
      <w:bookmarkEnd w:id="354"/>
    </w:p>
    <w:p w14:paraId="4C72FBE1" w14:textId="77777777" w:rsidR="008A1F00" w:rsidRPr="00AA6BE8" w:rsidRDefault="008A1F00" w:rsidP="008A1F00">
      <w:r w:rsidRPr="00AA6BE8">
        <w:t>The abort procedure is specified in clause 7.1.2.7 of TS 36.305 [25].</w:t>
      </w:r>
    </w:p>
    <w:p w14:paraId="7235B7E2" w14:textId="77777777" w:rsidR="008A1F00" w:rsidRPr="00AA6BE8" w:rsidRDefault="008A1F00" w:rsidP="008A1F00">
      <w:pPr>
        <w:pStyle w:val="Heading3"/>
      </w:pPr>
      <w:bookmarkStart w:id="355" w:name="_Toc90590953"/>
      <w:bookmarkStart w:id="356" w:name="_Toc12632646"/>
      <w:bookmarkStart w:id="357" w:name="_Toc29305340"/>
      <w:bookmarkStart w:id="358" w:name="_Toc37338155"/>
      <w:bookmarkStart w:id="359" w:name="_Toc46488997"/>
      <w:bookmarkStart w:id="360" w:name="_Toc52567350"/>
      <w:r w:rsidRPr="00AA6BE8">
        <w:t>7.1.3</w:t>
      </w:r>
      <w:r w:rsidRPr="00AA6BE8">
        <w:tab/>
        <w:t>UE positioning measurements in RRC_IDLE state for NB-IoT</w:t>
      </w:r>
      <w:bookmarkEnd w:id="355"/>
    </w:p>
    <w:p w14:paraId="11DC4E71" w14:textId="77777777" w:rsidR="008A1F00" w:rsidRPr="00AA6BE8" w:rsidRDefault="008A1F00" w:rsidP="008A1F00">
      <w:r w:rsidRPr="00AA6BE8">
        <w:t>NB-IoT UEs may perform measurements for some positioning methods only when in RRC_IDLE state.</w:t>
      </w:r>
    </w:p>
    <w:p w14:paraId="4BBA09E9" w14:textId="77777777" w:rsidR="008A1F00" w:rsidRPr="00AA6BE8" w:rsidRDefault="008A1F00" w:rsidP="008A1F00">
      <w:r w:rsidRPr="00AA6BE8">
        <w:t>Figure 7.1.3-1 shows the general positioning procedure where the UE performs positioning measurements in RRC_IDLE state.</w:t>
      </w:r>
    </w:p>
    <w:p w14:paraId="3B1B06B6" w14:textId="77777777" w:rsidR="008A1F00" w:rsidRPr="00AA6BE8" w:rsidRDefault="008A1F00" w:rsidP="008A1F00">
      <w:pPr>
        <w:pStyle w:val="TH"/>
      </w:pPr>
      <w:r w:rsidRPr="00AA6BE8">
        <w:object w:dxaOrig="9045" w:dyaOrig="6585" w14:anchorId="1B67DF86">
          <v:shape id="_x0000_i1043" type="#_x0000_t75" style="width:332.25pt;height:241.5pt" o:ole="">
            <v:imagedata r:id="rId44" o:title=""/>
          </v:shape>
          <o:OLEObject Type="Embed" ProgID="Visio.Drawing.11" ShapeID="_x0000_i1043" DrawAspect="Content" ObjectID="_1704602166" r:id="rId45"/>
        </w:object>
      </w:r>
    </w:p>
    <w:p w14:paraId="16DD5082" w14:textId="77777777" w:rsidR="008A1F00" w:rsidRPr="00AA6BE8" w:rsidRDefault="008A1F00" w:rsidP="008A1F00">
      <w:pPr>
        <w:pStyle w:val="TF"/>
      </w:pPr>
      <w:r w:rsidRPr="00AA6BE8">
        <w:t>Figure 7.1.3-1: UE positioning measurements in RRC_IDLE state.</w:t>
      </w:r>
    </w:p>
    <w:p w14:paraId="43663D47" w14:textId="77777777" w:rsidR="008A1F00" w:rsidRPr="00AA6BE8" w:rsidRDefault="008A1F00" w:rsidP="008A1F00">
      <w:pPr>
        <w:pStyle w:val="B1"/>
      </w:pPr>
      <w:r w:rsidRPr="00AA6BE8">
        <w:t>1.</w:t>
      </w:r>
      <w:r w:rsidRPr="00AA6BE8">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4449B385" w14:textId="77777777" w:rsidR="008A1F00" w:rsidRPr="00AA6BE8" w:rsidRDefault="008A1F00" w:rsidP="008A1F00">
      <w:pPr>
        <w:pStyle w:val="B1"/>
      </w:pPr>
      <w:r w:rsidRPr="00AA6BE8">
        <w:t>2.</w:t>
      </w:r>
      <w:r w:rsidRPr="00AA6BE8">
        <w:tab/>
        <w:t>The UE sends its positioning method capabilities to the LMF in a LPP Provide Capabilities message, including an indication of position methods for which the UE needs to make measurements in RRC_IDLE state.</w:t>
      </w:r>
    </w:p>
    <w:p w14:paraId="5A78D047" w14:textId="77777777" w:rsidR="008A1F00" w:rsidRPr="00AA6BE8" w:rsidRDefault="008A1F00" w:rsidP="008A1F00">
      <w:pPr>
        <w:pStyle w:val="B1"/>
      </w:pPr>
      <w:r w:rsidRPr="00AA6BE8">
        <w:t>3.</w:t>
      </w:r>
      <w:r w:rsidRPr="00AA6BE8">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7DB2143" w14:textId="77777777" w:rsidR="008A1F00" w:rsidRPr="00AA6BE8" w:rsidRDefault="008A1F00" w:rsidP="008A1F00">
      <w:pPr>
        <w:pStyle w:val="B1"/>
      </w:pPr>
      <w:r w:rsidRPr="00AA6BE8">
        <w:t>4.</w:t>
      </w:r>
      <w:r w:rsidRPr="00AA6BE8">
        <w:tab/>
        <w:t xml:space="preserve">If the UE capabilities from step 2 indicate that RRC_IDLE state is required for positioning measurements, the LMF may allow additional response time to the UE to obtain the location measurements, and sends one or more </w:t>
      </w:r>
      <w:r w:rsidRPr="00AA6BE8">
        <w:lastRenderedPageBreak/>
        <w:t>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5C97EFA3" w14:textId="77777777" w:rsidR="008A1F00" w:rsidRPr="00AA6BE8" w:rsidRDefault="008A1F00" w:rsidP="008A1F00">
      <w:pPr>
        <w:pStyle w:val="B1"/>
      </w:pPr>
      <w:r w:rsidRPr="00AA6BE8">
        <w:t>5.</w:t>
      </w:r>
      <w:r w:rsidRPr="00AA6BE8">
        <w:tab/>
        <w:t>The UE sends an LPP acknowledgement for each received LPP Request Location Information message to the LMF, if an LPP acknowledgement was requested at step 4 but does not perform the requested measurements.</w:t>
      </w:r>
    </w:p>
    <w:p w14:paraId="4BD13A6C" w14:textId="77777777" w:rsidR="008A1F00" w:rsidRPr="00AA6BE8" w:rsidRDefault="008A1F00" w:rsidP="008A1F00">
      <w:pPr>
        <w:pStyle w:val="B1"/>
      </w:pPr>
      <w:r w:rsidRPr="00AA6BE8">
        <w:t>6.</w:t>
      </w:r>
      <w:r w:rsidRPr="00AA6BE8">
        <w:tab/>
        <w:t>The UE may finish any other activities in progress (e.g., SMS or data transfer), and waits until the network releases or suspends the connection (after a certain period of inactivity). The UE will then receive an RRC connection release or suspend from the ng-</w:t>
      </w:r>
      <w:proofErr w:type="spellStart"/>
      <w:r w:rsidRPr="00AA6BE8">
        <w:t>eNB</w:t>
      </w:r>
      <w:proofErr w:type="spellEnd"/>
      <w:r w:rsidRPr="00AA6BE8">
        <w:t xml:space="preserve"> due to the expiration of the inactivity timer.</w:t>
      </w:r>
    </w:p>
    <w:p w14:paraId="34BB24E4" w14:textId="77777777" w:rsidR="008A1F00" w:rsidRPr="00AA6BE8" w:rsidRDefault="008A1F00" w:rsidP="008A1F00">
      <w:pPr>
        <w:pStyle w:val="B1"/>
      </w:pPr>
      <w:r w:rsidRPr="00AA6BE8">
        <w:t>7.</w:t>
      </w:r>
      <w:r w:rsidRPr="00AA6BE8">
        <w:tab/>
        <w:t>When the UE has entered RRC_IDLE state, the UE performs the measurements requested in step 4.</w:t>
      </w:r>
    </w:p>
    <w:p w14:paraId="0A8308A3" w14:textId="77777777" w:rsidR="008A1F00" w:rsidRPr="00AA6BE8" w:rsidRDefault="008A1F00" w:rsidP="008A1F00">
      <w:pPr>
        <w:pStyle w:val="B1"/>
      </w:pPr>
      <w:r w:rsidRPr="00AA6BE8">
        <w:t>8.</w:t>
      </w:r>
      <w:r w:rsidRPr="00AA6BE8">
        <w:tab/>
        <w:t xml:space="preserve">Before the location measurements are to be sent to the LMF, the UE instigates a UE-triggered service request or, when User Plane </w:t>
      </w:r>
      <w:proofErr w:type="spellStart"/>
      <w:r w:rsidRPr="00AA6BE8">
        <w:t>CIoT</w:t>
      </w:r>
      <w:proofErr w:type="spellEnd"/>
      <w:r w:rsidRPr="00AA6BE8">
        <w:t xml:space="preserve"> 5GC optimization applies, the Connection Resume procedure as defined in TS 23.501 [2], if the UE is not using Control Plane </w:t>
      </w:r>
      <w:proofErr w:type="spellStart"/>
      <w:r w:rsidRPr="00AA6BE8">
        <w:t>CIoT</w:t>
      </w:r>
      <w:proofErr w:type="spellEnd"/>
      <w:r w:rsidRPr="00AA6BE8">
        <w:t xml:space="preserve"> 5GC Optimisation, in order to establish a signalling connection with the AMF. If the UE is using Control Plane </w:t>
      </w:r>
      <w:proofErr w:type="spellStart"/>
      <w:r w:rsidRPr="00AA6BE8">
        <w:t>CIoT</w:t>
      </w:r>
      <w:proofErr w:type="spellEnd"/>
      <w:r w:rsidRPr="00AA6BE8">
        <w:t xml:space="preserve"> 5GC Optimisation, procedures for Mobile Originated Data Transport in Control Plane </w:t>
      </w:r>
      <w:proofErr w:type="spellStart"/>
      <w:r w:rsidRPr="00AA6BE8">
        <w:t>CIoT</w:t>
      </w:r>
      <w:proofErr w:type="spellEnd"/>
      <w:r w:rsidRPr="00AA6BE8">
        <w:t xml:space="preserve"> 5GC optimisation as defined in TS 23.501 [2] are performed by the UE to establish a signalling connection with the AMF.</w:t>
      </w:r>
    </w:p>
    <w:p w14:paraId="5FEF0578" w14:textId="77777777" w:rsidR="008A1F00" w:rsidRPr="00AA6BE8" w:rsidRDefault="008A1F00" w:rsidP="008A1F00">
      <w:pPr>
        <w:pStyle w:val="B1"/>
      </w:pPr>
      <w:r w:rsidRPr="00AA6BE8">
        <w:t>9.</w:t>
      </w:r>
      <w:r w:rsidRPr="00AA6BE8">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6FB1A588" w14:textId="77777777" w:rsidR="008A1F00" w:rsidRPr="00AA6BE8" w:rsidRDefault="008A1F00" w:rsidP="008A1F00">
      <w:pPr>
        <w:pStyle w:val="Heading2"/>
      </w:pPr>
      <w:bookmarkStart w:id="361" w:name="_Toc90590954"/>
      <w:r w:rsidRPr="00AA6BE8">
        <w:t>7.2</w:t>
      </w:r>
      <w:r w:rsidRPr="00AA6BE8">
        <w:tab/>
        <w:t xml:space="preserve">General </w:t>
      </w:r>
      <w:proofErr w:type="spellStart"/>
      <w:r w:rsidRPr="00AA6BE8">
        <w:t>NRPPa</w:t>
      </w:r>
      <w:proofErr w:type="spellEnd"/>
      <w:r w:rsidRPr="00AA6BE8">
        <w:t xml:space="preserve"> Procedures for UE Positioning</w:t>
      </w:r>
      <w:bookmarkEnd w:id="356"/>
      <w:bookmarkEnd w:id="357"/>
      <w:bookmarkEnd w:id="358"/>
      <w:bookmarkEnd w:id="359"/>
      <w:bookmarkEnd w:id="360"/>
      <w:bookmarkEnd w:id="361"/>
    </w:p>
    <w:p w14:paraId="0D28438D" w14:textId="77777777" w:rsidR="008A1F00" w:rsidRPr="00AA6BE8" w:rsidRDefault="008A1F00" w:rsidP="008A1F00">
      <w:pPr>
        <w:pStyle w:val="Heading3"/>
      </w:pPr>
      <w:bookmarkStart w:id="362" w:name="_Toc12632647"/>
      <w:bookmarkStart w:id="363" w:name="_Toc29305341"/>
      <w:bookmarkStart w:id="364" w:name="_Toc37338156"/>
      <w:bookmarkStart w:id="365" w:name="_Toc46488998"/>
      <w:bookmarkStart w:id="366" w:name="_Toc52567351"/>
      <w:bookmarkStart w:id="367" w:name="_Toc90590955"/>
      <w:r w:rsidRPr="00AA6BE8">
        <w:t>7.2.1</w:t>
      </w:r>
      <w:r w:rsidRPr="00AA6BE8">
        <w:tab/>
      </w:r>
      <w:proofErr w:type="spellStart"/>
      <w:r w:rsidRPr="00AA6BE8">
        <w:t>NRPPa</w:t>
      </w:r>
      <w:proofErr w:type="spellEnd"/>
      <w:r w:rsidRPr="00AA6BE8">
        <w:t xml:space="preserve"> procedures</w:t>
      </w:r>
      <w:bookmarkEnd w:id="362"/>
      <w:bookmarkEnd w:id="363"/>
      <w:bookmarkEnd w:id="364"/>
      <w:bookmarkEnd w:id="365"/>
      <w:bookmarkEnd w:id="366"/>
      <w:bookmarkEnd w:id="367"/>
    </w:p>
    <w:p w14:paraId="5CB4367D" w14:textId="77777777" w:rsidR="008A1F00" w:rsidRPr="00AA6BE8" w:rsidRDefault="008A1F00" w:rsidP="008A1F00">
      <w:bookmarkStart w:id="368" w:name="_Hlk494178845"/>
      <w:r w:rsidRPr="00AA6BE8">
        <w:t xml:space="preserve">Positioning and data acquisition transactions between a LMF and NG-RAN node are modelled by using procedures of the </w:t>
      </w:r>
      <w:proofErr w:type="spellStart"/>
      <w:r w:rsidRPr="00AA6BE8">
        <w:t>NRPPa</w:t>
      </w:r>
      <w:proofErr w:type="spellEnd"/>
      <w:r w:rsidRPr="00AA6BE8">
        <w:t xml:space="preserve"> protocol. </w:t>
      </w:r>
      <w:bookmarkEnd w:id="368"/>
      <w:r w:rsidRPr="00AA6BE8">
        <w:t xml:space="preserve">There are two types of </w:t>
      </w:r>
      <w:proofErr w:type="spellStart"/>
      <w:r w:rsidRPr="00AA6BE8">
        <w:t>NRPPa</w:t>
      </w:r>
      <w:proofErr w:type="spellEnd"/>
      <w:r w:rsidRPr="00AA6BE8">
        <w:t xml:space="preserve"> procedures:</w:t>
      </w:r>
    </w:p>
    <w:p w14:paraId="089B3114" w14:textId="77777777" w:rsidR="008A1F00" w:rsidRPr="00AA6BE8" w:rsidRDefault="008A1F00" w:rsidP="008A1F00">
      <w:pPr>
        <w:pStyle w:val="B1"/>
      </w:pPr>
      <w:r w:rsidRPr="00AA6BE8">
        <w:t>-</w:t>
      </w:r>
      <w:r w:rsidRPr="00AA6BE8">
        <w:tab/>
        <w:t>UE associated procedure, i.e. transfer of information for a particular UE, including the procedures supporting the Positioning Information Transfer and E-CID Location Information Transfer functions;</w:t>
      </w:r>
    </w:p>
    <w:p w14:paraId="44B693AC" w14:textId="77777777" w:rsidR="008A1F00" w:rsidRPr="00AA6BE8" w:rsidRDefault="008A1F00" w:rsidP="008A1F00">
      <w:pPr>
        <w:pStyle w:val="B1"/>
      </w:pPr>
      <w:r w:rsidRPr="00AA6BE8">
        <w:t>-</w:t>
      </w:r>
      <w:r w:rsidRPr="00AA6BE8">
        <w:tab/>
        <w:t>Non UE associated procedure, i.e. transfer of information applicable to the NG-RAN node and associated TRP, including the procedures supporting the OTDOA Information Transfer, Assistance Information Transfer, TRP Information Transfer, and Measurement Information Transfer functions.</w:t>
      </w:r>
    </w:p>
    <w:p w14:paraId="2B4C0B4C" w14:textId="77777777" w:rsidR="008A1F00" w:rsidRPr="00AA6BE8" w:rsidRDefault="008A1F00" w:rsidP="008A1F00">
      <w:r w:rsidRPr="00AA6BE8">
        <w:t xml:space="preserve">Parallel transactions between the same LMF and NG-RAN node are supported; i.e. a pair of LMF and NG-RAN node may have more than one instance of an </w:t>
      </w:r>
      <w:proofErr w:type="spellStart"/>
      <w:r w:rsidRPr="00AA6BE8">
        <w:t>NRPPa</w:t>
      </w:r>
      <w:proofErr w:type="spellEnd"/>
      <w:r w:rsidRPr="00AA6BE8">
        <w:t xml:space="preserve"> procedure in execution at the same time.</w:t>
      </w:r>
    </w:p>
    <w:p w14:paraId="1F5A25F9" w14:textId="77777777" w:rsidR="008A1F00" w:rsidRPr="00AA6BE8" w:rsidRDefault="008A1F00" w:rsidP="008A1F00">
      <w:r w:rsidRPr="00AA6BE8">
        <w:t xml:space="preserve">For possible extensibility, the protocol is considered to operate between a generic "access node" (e.g. </w:t>
      </w:r>
      <w:proofErr w:type="spellStart"/>
      <w:r w:rsidRPr="00AA6BE8">
        <w:t>gNB</w:t>
      </w:r>
      <w:proofErr w:type="spellEnd"/>
      <w:r w:rsidRPr="00AA6BE8">
        <w:t>, ng-</w:t>
      </w:r>
      <w:proofErr w:type="spellStart"/>
      <w:r w:rsidRPr="00AA6BE8">
        <w:t>eNB</w:t>
      </w:r>
      <w:proofErr w:type="spellEnd"/>
      <w:r w:rsidRPr="00AA6BE8">
        <w:t xml:space="preserve">) and a "server" (e.g. LMF). An </w:t>
      </w:r>
      <w:proofErr w:type="spellStart"/>
      <w:r w:rsidRPr="00AA6BE8">
        <w:t>NRPPa</w:t>
      </w:r>
      <w:proofErr w:type="spellEnd"/>
      <w:r w:rsidRPr="00AA6BE8">
        <w:t xml:space="preserve"> transaction is only initiated by the server.</w:t>
      </w:r>
    </w:p>
    <w:p w14:paraId="606F803F" w14:textId="77777777" w:rsidR="008A1F00" w:rsidRPr="00AA6BE8" w:rsidRDefault="008A1F00" w:rsidP="008A1F00">
      <w:pPr>
        <w:pStyle w:val="TH"/>
      </w:pPr>
      <w:r w:rsidRPr="00AA6BE8">
        <w:object w:dxaOrig="8714" w:dyaOrig="3260" w14:anchorId="7AF6DFD5">
          <v:shape id="_x0000_i1044" type="#_x0000_t75" style="width:399.75pt;height:149.25pt" o:ole="">
            <v:imagedata r:id="rId46" o:title=""/>
          </v:shape>
          <o:OLEObject Type="Embed" ProgID="Visio.Drawing.11" ShapeID="_x0000_i1044" DrawAspect="Content" ObjectID="_1704602167" r:id="rId47"/>
        </w:object>
      </w:r>
    </w:p>
    <w:p w14:paraId="3097D2F8" w14:textId="77777777" w:rsidR="008A1F00" w:rsidRPr="00AA6BE8" w:rsidRDefault="008A1F00" w:rsidP="008A1F00">
      <w:pPr>
        <w:pStyle w:val="TF"/>
      </w:pPr>
      <w:r w:rsidRPr="00AA6BE8">
        <w:t xml:space="preserve">Figure 7.2.1-1: A single </w:t>
      </w:r>
      <w:proofErr w:type="spellStart"/>
      <w:r w:rsidRPr="00AA6BE8">
        <w:t>NRPPa</w:t>
      </w:r>
      <w:proofErr w:type="spellEnd"/>
      <w:r w:rsidRPr="00AA6BE8">
        <w:t xml:space="preserve"> transaction</w:t>
      </w:r>
    </w:p>
    <w:p w14:paraId="4B854504" w14:textId="77777777" w:rsidR="008A1F00" w:rsidRPr="00AA6BE8" w:rsidRDefault="008A1F00" w:rsidP="008A1F00">
      <w:r w:rsidRPr="00AA6BE8">
        <w:t xml:space="preserve">Figure 7.2.1-1 shows a single </w:t>
      </w:r>
      <w:proofErr w:type="spellStart"/>
      <w:r w:rsidRPr="00AA6BE8">
        <w:t>NRPPa</w:t>
      </w:r>
      <w:proofErr w:type="spellEnd"/>
      <w:r w:rsidRPr="00AA6BE8">
        <w:t xml:space="preserve"> transaction. The transaction is terminated in step 2 in procedures including OTDOA Information Exchange and TRP Information Exchange. For procedures such as Positioning Information Exchange, Measurement and E-CID Measurement Initiation, additional responses may be allowed (e.g. sending of updated information periodically and/or whenever there is some significant change). In this case, the transaction may be ended after some additional responses. In the </w:t>
      </w:r>
      <w:proofErr w:type="spellStart"/>
      <w:r w:rsidRPr="00AA6BE8">
        <w:t>NRPPa</w:t>
      </w:r>
      <w:proofErr w:type="spellEnd"/>
      <w:r w:rsidRPr="00AA6BE8">
        <w:t xml:space="preserve"> protocol, the described transaction may be realized by the execution of one procedure defined as a request and a response, followed by one or several procedures initiated by the NG-RAN node (each procedure defined as a single message) to realize the additional responses.</w:t>
      </w:r>
      <w:r w:rsidRPr="00AA6BE8">
        <w:rPr>
          <w:iCs/>
        </w:rPr>
        <w:t xml:space="preserve"> The Correlation ID, as specified in </w:t>
      </w:r>
      <w:r w:rsidRPr="00AA6BE8">
        <w:t>TS 29.572</w:t>
      </w:r>
      <w:r w:rsidRPr="00AA6BE8">
        <w:rPr>
          <w:iCs/>
        </w:rPr>
        <w:t xml:space="preserve"> [33], included by the LMF when it invokes the Namf_Communication_N1N2MessageTransfer AMF service operation to transfer the </w:t>
      </w:r>
      <w:proofErr w:type="spellStart"/>
      <w:r w:rsidRPr="00AA6BE8">
        <w:rPr>
          <w:iCs/>
        </w:rPr>
        <w:t>NRPPa</w:t>
      </w:r>
      <w:proofErr w:type="spellEnd"/>
      <w:r w:rsidRPr="00AA6BE8">
        <w:rPr>
          <w:iCs/>
        </w:rPr>
        <w:t xml:space="preserve"> PDU may be used by the LMF to identify the target UE positioning session.</w:t>
      </w:r>
    </w:p>
    <w:p w14:paraId="52B58AE3" w14:textId="77777777" w:rsidR="008A1F00" w:rsidRPr="00AA6BE8" w:rsidRDefault="008A1F00" w:rsidP="008A1F00">
      <w:pPr>
        <w:pStyle w:val="Heading3"/>
      </w:pPr>
      <w:bookmarkStart w:id="369" w:name="_Toc12632648"/>
      <w:bookmarkStart w:id="370" w:name="_Toc29305342"/>
      <w:bookmarkStart w:id="371" w:name="_Toc37338157"/>
      <w:bookmarkStart w:id="372" w:name="_Toc46488999"/>
      <w:bookmarkStart w:id="373" w:name="_Toc52567352"/>
      <w:bookmarkStart w:id="374" w:name="_Toc90590956"/>
      <w:r w:rsidRPr="00AA6BE8">
        <w:t>7.2.2</w:t>
      </w:r>
      <w:r w:rsidRPr="00AA6BE8">
        <w:tab/>
      </w:r>
      <w:proofErr w:type="spellStart"/>
      <w:r w:rsidRPr="00AA6BE8">
        <w:t>NRPPa</w:t>
      </w:r>
      <w:proofErr w:type="spellEnd"/>
      <w:r w:rsidRPr="00AA6BE8">
        <w:t xml:space="preserve"> transaction types</w:t>
      </w:r>
      <w:bookmarkEnd w:id="369"/>
      <w:bookmarkEnd w:id="370"/>
      <w:bookmarkEnd w:id="371"/>
      <w:bookmarkEnd w:id="372"/>
      <w:bookmarkEnd w:id="373"/>
      <w:bookmarkEnd w:id="374"/>
    </w:p>
    <w:p w14:paraId="199DF78A" w14:textId="77777777" w:rsidR="008A1F00" w:rsidRPr="00AA6BE8" w:rsidRDefault="008A1F00" w:rsidP="008A1F00">
      <w:pPr>
        <w:pStyle w:val="Heading4"/>
      </w:pPr>
      <w:bookmarkStart w:id="375" w:name="_Toc12632649"/>
      <w:bookmarkStart w:id="376" w:name="_Toc29305343"/>
      <w:bookmarkStart w:id="377" w:name="_Toc37338158"/>
      <w:bookmarkStart w:id="378" w:name="_Toc46489000"/>
      <w:bookmarkStart w:id="379" w:name="_Toc52567353"/>
      <w:bookmarkStart w:id="380" w:name="_Toc90590957"/>
      <w:r w:rsidRPr="00AA6BE8">
        <w:t>7.2.2.1</w:t>
      </w:r>
      <w:r w:rsidRPr="00AA6BE8">
        <w:tab/>
        <w:t>Location information transfer</w:t>
      </w:r>
      <w:bookmarkEnd w:id="375"/>
      <w:bookmarkEnd w:id="376"/>
      <w:bookmarkEnd w:id="377"/>
      <w:bookmarkEnd w:id="378"/>
      <w:bookmarkEnd w:id="379"/>
      <w:bookmarkEnd w:id="380"/>
    </w:p>
    <w:p w14:paraId="5C2E3123" w14:textId="77777777" w:rsidR="008A1F00" w:rsidRPr="00AA6BE8" w:rsidRDefault="008A1F00" w:rsidP="008A1F00">
      <w:r w:rsidRPr="00AA6BE8">
        <w:t>The term "location information" in this clause refers to the information used in, or used for assisting in, computing position (e.g., cell information, SRS configurations, radio measurements or positioning measurements). It is delivered in response to a request.</w:t>
      </w:r>
    </w:p>
    <w:p w14:paraId="731FFAE8" w14:textId="77777777" w:rsidR="008A1F00" w:rsidRPr="00AA6BE8" w:rsidRDefault="008A1F00" w:rsidP="008A1F00">
      <w:pPr>
        <w:pStyle w:val="TH"/>
      </w:pPr>
      <w:r w:rsidRPr="00AA6BE8">
        <w:object w:dxaOrig="8714" w:dyaOrig="2531" w14:anchorId="6BF5EB82">
          <v:shape id="_x0000_i1045" type="#_x0000_t75" style="width:435.75pt;height:126.75pt" o:ole="">
            <v:imagedata r:id="rId48" o:title=""/>
          </v:shape>
          <o:OLEObject Type="Embed" ProgID="Visio.Drawing.11" ShapeID="_x0000_i1045" DrawAspect="Content" ObjectID="_1704602168" r:id="rId49"/>
        </w:object>
      </w:r>
    </w:p>
    <w:p w14:paraId="2CE98567" w14:textId="77777777" w:rsidR="008A1F00" w:rsidRPr="00AA6BE8" w:rsidRDefault="008A1F00" w:rsidP="008A1F00">
      <w:pPr>
        <w:pStyle w:val="TF"/>
      </w:pPr>
      <w:r w:rsidRPr="00AA6BE8">
        <w:t>Figure 7.2.2</w:t>
      </w:r>
      <w:r w:rsidRPr="00AA6BE8">
        <w:noBreakHyphen/>
        <w:t>1: Location information transfer</w:t>
      </w:r>
    </w:p>
    <w:p w14:paraId="15AF8248" w14:textId="77777777" w:rsidR="008A1F00" w:rsidRPr="00AA6BE8" w:rsidRDefault="008A1F00" w:rsidP="008A1F00">
      <w:pPr>
        <w:pStyle w:val="B1"/>
      </w:pPr>
      <w:r w:rsidRPr="00AA6BE8">
        <w:t>1.</w:t>
      </w:r>
      <w:r w:rsidRPr="00AA6BE8">
        <w:tab/>
        <w:t>The server sends a request for location related information to the NG-RAN node, and indicates the type of location information needed. The request may refer to a particular UE.</w:t>
      </w:r>
    </w:p>
    <w:p w14:paraId="0925D109" w14:textId="77777777" w:rsidR="008A1F00" w:rsidRPr="00AA6BE8" w:rsidRDefault="008A1F00" w:rsidP="008A1F00">
      <w:pPr>
        <w:pStyle w:val="B1"/>
      </w:pPr>
      <w:r w:rsidRPr="00AA6BE8">
        <w:t>2.</w:t>
      </w:r>
      <w:r w:rsidRPr="00AA6BE8">
        <w:tab/>
        <w:t>In response to step 1, the NG-RAN Node transfers location related information to the server. The location related information transferred should match the location related information requested in step 1.</w:t>
      </w:r>
    </w:p>
    <w:p w14:paraId="2A0E86EB" w14:textId="013E9A0D" w:rsidR="009643E8" w:rsidRPr="009643E8" w:rsidRDefault="008A1F00" w:rsidP="008A1F00">
      <w:pPr>
        <w:pStyle w:val="B1"/>
      </w:pPr>
      <w:r w:rsidRPr="00AA6BE8">
        <w:t>3.</w:t>
      </w:r>
      <w:r w:rsidRPr="00AA6BE8">
        <w:tab/>
        <w:t xml:space="preserve">If requested in step 1, the NG-RAN node may transfer additional location related information to the server in one or more additional </w:t>
      </w:r>
      <w:proofErr w:type="spellStart"/>
      <w:r w:rsidRPr="00AA6BE8">
        <w:t>NRPPa</w:t>
      </w:r>
      <w:proofErr w:type="spellEnd"/>
      <w:r w:rsidRPr="00AA6BE8">
        <w:t xml:space="preserve"> messages.</w:t>
      </w:r>
    </w:p>
    <w:p w14:paraId="3E575539" w14:textId="77777777" w:rsidR="00175306" w:rsidRPr="00E0630E" w:rsidRDefault="00175306" w:rsidP="00175306">
      <w:pPr>
        <w:pStyle w:val="Heading2"/>
      </w:pPr>
      <w:bookmarkStart w:id="381" w:name="_Toc12632650"/>
      <w:bookmarkStart w:id="382" w:name="_Toc29305344"/>
      <w:bookmarkStart w:id="383" w:name="_Toc37338159"/>
      <w:bookmarkStart w:id="384" w:name="_Toc46489001"/>
      <w:bookmarkStart w:id="385" w:name="_Toc52567354"/>
      <w:bookmarkStart w:id="386" w:name="_Toc83658853"/>
      <w:r w:rsidRPr="00E0630E">
        <w:lastRenderedPageBreak/>
        <w:t>7.3</w:t>
      </w:r>
      <w:r w:rsidRPr="00E0630E">
        <w:tab/>
        <w:t>Service Layer Support using combined LPP and NRPPa Procedures</w:t>
      </w:r>
      <w:bookmarkEnd w:id="381"/>
      <w:bookmarkEnd w:id="382"/>
      <w:bookmarkEnd w:id="383"/>
      <w:bookmarkEnd w:id="384"/>
      <w:bookmarkEnd w:id="385"/>
      <w:bookmarkEnd w:id="386"/>
    </w:p>
    <w:p w14:paraId="376D50A3" w14:textId="77777777" w:rsidR="00175306" w:rsidRPr="00E0630E" w:rsidRDefault="00175306" w:rsidP="00175306">
      <w:pPr>
        <w:pStyle w:val="Heading3"/>
      </w:pPr>
      <w:bookmarkStart w:id="387" w:name="_Toc12632651"/>
      <w:bookmarkStart w:id="388" w:name="_Toc29305345"/>
      <w:bookmarkStart w:id="389" w:name="_Toc37338160"/>
      <w:bookmarkStart w:id="390" w:name="_Toc46489002"/>
      <w:bookmarkStart w:id="391" w:name="_Toc52567355"/>
      <w:bookmarkStart w:id="392" w:name="_Toc83658854"/>
      <w:r w:rsidRPr="00E0630E">
        <w:t>7.3.1</w:t>
      </w:r>
      <w:r w:rsidRPr="00E0630E">
        <w:tab/>
        <w:t>General</w:t>
      </w:r>
      <w:bookmarkEnd w:id="387"/>
      <w:bookmarkEnd w:id="388"/>
      <w:bookmarkEnd w:id="389"/>
      <w:bookmarkEnd w:id="390"/>
      <w:bookmarkEnd w:id="391"/>
      <w:bookmarkEnd w:id="392"/>
    </w:p>
    <w:p w14:paraId="77BB4A63" w14:textId="77777777" w:rsidR="00175306" w:rsidRPr="00E0630E" w:rsidRDefault="00175306" w:rsidP="00175306">
      <w:r w:rsidRPr="00E0630E">
        <w:t>As described in TS 23.502 [26] and TS 23.273 [35], UE-positioning-related services can be instigated from the 5GC for an NI-LR or MT</w:t>
      </w:r>
      <w:r w:rsidRPr="00E0630E">
        <w:noBreakHyphen/>
        <w:t>LR location service, or from the UE in case of an MO-LR location service. The complete sequence of operations in the 5GC is defined in TS 23.502 [26] and TS 23.273 [35]. This clause defines the overall sequences of operations that occur in the LMF, NG-RAN and UE as a result of the 5GC operations.</w:t>
      </w:r>
    </w:p>
    <w:p w14:paraId="6721BB9D" w14:textId="77777777" w:rsidR="00175306" w:rsidRPr="00E0630E" w:rsidRDefault="00175306" w:rsidP="00175306">
      <w:pPr>
        <w:pStyle w:val="Heading3"/>
      </w:pPr>
      <w:bookmarkStart w:id="393" w:name="_Toc12632652"/>
      <w:bookmarkStart w:id="394" w:name="_Toc29305346"/>
      <w:bookmarkStart w:id="395" w:name="_Toc37338161"/>
      <w:bookmarkStart w:id="396" w:name="_Toc46489003"/>
      <w:bookmarkStart w:id="397" w:name="_Toc52567356"/>
      <w:bookmarkStart w:id="398" w:name="_Toc83658855"/>
      <w:r w:rsidRPr="00E0630E">
        <w:t>7.3.2</w:t>
      </w:r>
      <w:r w:rsidRPr="00E0630E">
        <w:tab/>
        <w:t>NI-LR and MT-LR Service Support</w:t>
      </w:r>
      <w:bookmarkEnd w:id="393"/>
      <w:bookmarkEnd w:id="394"/>
      <w:bookmarkEnd w:id="395"/>
      <w:bookmarkEnd w:id="396"/>
      <w:bookmarkEnd w:id="397"/>
      <w:bookmarkEnd w:id="398"/>
    </w:p>
    <w:p w14:paraId="1427556C" w14:textId="77777777" w:rsidR="00175306" w:rsidRPr="00E0630E" w:rsidRDefault="00175306" w:rsidP="00175306">
      <w:r w:rsidRPr="00E0630E">
        <w:t>Figure 7.3.2-1 shows the sequence of operations for an NI-LR or MT-LR location service, starting at the point where the AMF initiates the service in the LMF.</w:t>
      </w:r>
    </w:p>
    <w:p w14:paraId="4404CC7A" w14:textId="77777777" w:rsidR="00175306" w:rsidRPr="00E0630E" w:rsidRDefault="00175306" w:rsidP="00175306">
      <w:pPr>
        <w:pStyle w:val="TH"/>
      </w:pPr>
      <w:r w:rsidRPr="00E0630E">
        <w:object w:dxaOrig="9266" w:dyaOrig="4454" w14:anchorId="7014788A">
          <v:shape id="_x0000_i1026" type="#_x0000_t75" style="width:309.75pt;height:151.5pt" o:ole="">
            <v:imagedata r:id="rId50" o:title=""/>
          </v:shape>
          <o:OLEObject Type="Embed" ProgID="Visio.Drawing.11" ShapeID="_x0000_i1026" DrawAspect="Content" ObjectID="_1704602169" r:id="rId51"/>
        </w:object>
      </w:r>
    </w:p>
    <w:p w14:paraId="07253FA9" w14:textId="77777777" w:rsidR="00175306" w:rsidRPr="00E0630E" w:rsidRDefault="00175306" w:rsidP="00175306">
      <w:pPr>
        <w:pStyle w:val="TF"/>
      </w:pPr>
      <w:r w:rsidRPr="00E0630E">
        <w:t>Figure 7.3.2-1: UE Positioning Operations to support an MT-LR or NI-LR</w:t>
      </w:r>
    </w:p>
    <w:p w14:paraId="3B07F9FB" w14:textId="47D16704" w:rsidR="00175306" w:rsidRPr="00E0630E" w:rsidRDefault="00175306" w:rsidP="00175306">
      <w:pPr>
        <w:pStyle w:val="B1"/>
      </w:pPr>
      <w:r w:rsidRPr="00E0630E">
        <w:t>1.</w:t>
      </w:r>
      <w:r w:rsidRPr="00E0630E">
        <w:tab/>
        <w:t>The AMF sends a location request to the LMF for a target UE and may include associated QoS</w:t>
      </w:r>
      <w:ins w:id="399" w:author="RAN2#115-e609" w:date="2021-10-17T15:06:00Z">
        <w:r w:rsidR="00BF29C5" w:rsidRPr="00BF29C5">
          <w:t>, the scheduled location time and the UE</w:t>
        </w:r>
      </w:ins>
      <w:ins w:id="400" w:author="RAN2#115-e609-1" w:date="2021-10-19T19:54:00Z">
        <w:r w:rsidR="008567DE">
          <w:t xml:space="preserve"> LPP</w:t>
        </w:r>
      </w:ins>
      <w:ins w:id="401" w:author="RAN2#115-e609" w:date="2021-10-17T15:06:00Z">
        <w:r w:rsidR="00BF29C5" w:rsidRPr="00BF29C5">
          <w:t xml:space="preserve"> positioning capabilities when available, as described </w:t>
        </w:r>
      </w:ins>
      <w:ins w:id="402" w:author="RAN2#116-AT623" w:date="2021-11-09T16:08:00Z">
        <w:r w:rsidR="00043254">
          <w:t xml:space="preserve">in </w:t>
        </w:r>
      </w:ins>
      <w:ins w:id="403" w:author="RAN2#115-e609" w:date="2021-10-17T15:06:00Z">
        <w:r w:rsidR="00BF29C5" w:rsidRPr="00BF29C5">
          <w:t>TS 23.273 [35]</w:t>
        </w:r>
      </w:ins>
      <w:r w:rsidRPr="00E0630E">
        <w:t>.</w:t>
      </w:r>
    </w:p>
    <w:p w14:paraId="3C0DE5E1" w14:textId="70B18466" w:rsidR="00175306" w:rsidRPr="00E0630E" w:rsidRDefault="00175306" w:rsidP="00175306">
      <w:pPr>
        <w:pStyle w:val="B1"/>
      </w:pPr>
      <w:r w:rsidRPr="00E0630E">
        <w:t>2.</w:t>
      </w:r>
      <w:r w:rsidRPr="00E0630E">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ins w:id="404" w:author="RAN2#115-e609" w:date="2021-10-17T15:06:00Z">
        <w:r w:rsidR="00BF29C5">
          <w:t xml:space="preserve"> </w:t>
        </w:r>
        <w:r w:rsidR="00BF29C5" w:rsidRPr="00A41887">
          <w:rPr>
            <w:lang w:val="en-US"/>
          </w:rPr>
          <w:t xml:space="preserve">If a scheduled location time is provided in step </w:t>
        </w:r>
        <w:r w:rsidR="00BF29C5">
          <w:rPr>
            <w:lang w:val="en-US"/>
          </w:rPr>
          <w:t>1</w:t>
        </w:r>
        <w:r w:rsidR="00BF29C5" w:rsidRPr="00A41887">
          <w:rPr>
            <w:lang w:val="en-US"/>
          </w:rPr>
          <w:t>, the LMF may provide</w:t>
        </w:r>
      </w:ins>
      <w:ins w:id="405" w:author="RAN2#116bis-Post629" w:date="2022-01-25T06:03:00Z">
        <w:r w:rsidR="0020435F">
          <w:rPr>
            <w:lang w:val="en-US"/>
          </w:rPr>
          <w:t xml:space="preserve"> pre</w:t>
        </w:r>
      </w:ins>
      <w:ins w:id="406" w:author="RAN2#116bis-Post629" w:date="2022-01-25T06:04:00Z">
        <w:r w:rsidR="0020435F">
          <w:rPr>
            <w:lang w:val="en-US"/>
          </w:rPr>
          <w:t>-</w:t>
        </w:r>
      </w:ins>
      <w:ins w:id="407" w:author="RAN2#116bis-Post629" w:date="2022-01-25T06:03:00Z">
        <w:r w:rsidR="0020435F">
          <w:rPr>
            <w:lang w:val="en-US"/>
          </w:rPr>
          <w:t>config</w:t>
        </w:r>
        <w:commentRangeStart w:id="408"/>
        <w:r w:rsidR="0020435F">
          <w:rPr>
            <w:lang w:val="en-US"/>
          </w:rPr>
          <w:t>ured</w:t>
        </w:r>
      </w:ins>
      <w:commentRangeEnd w:id="408"/>
      <w:ins w:id="409" w:author="RAN2#116bis-Post629" w:date="2022-01-25T06:04:00Z">
        <w:r w:rsidR="0020435F">
          <w:rPr>
            <w:rStyle w:val="CommentReference"/>
            <w:rFonts w:eastAsiaTheme="minorEastAsia"/>
            <w:lang w:eastAsia="en-US"/>
          </w:rPr>
          <w:commentReference w:id="408"/>
        </w:r>
      </w:ins>
      <w:ins w:id="410" w:author="RAN2#115-e609" w:date="2021-10-17T15:06:00Z">
        <w:r w:rsidR="00BF29C5" w:rsidRPr="00A41887">
          <w:rPr>
            <w:lang w:val="en-US"/>
          </w:rPr>
          <w:t xml:space="preserve"> assistance data</w:t>
        </w:r>
      </w:ins>
      <w:ins w:id="411" w:author="RAN2#116bis-Post629" w:date="2022-01-25T06:04:00Z">
        <w:r w:rsidR="0020435F">
          <w:rPr>
            <w:lang w:val="en-US"/>
          </w:rPr>
          <w:t xml:space="preserve"> with a validity area</w:t>
        </w:r>
      </w:ins>
      <w:ins w:id="412" w:author="RAN2#115-e609" w:date="2021-10-17T15:06:00Z">
        <w:r w:rsidR="00BF29C5" w:rsidRPr="00A41887">
          <w:rPr>
            <w:lang w:val="en-US"/>
          </w:rPr>
          <w:t xml:space="preserve"> to the UE ahead of time and </w:t>
        </w:r>
        <w:r w:rsidR="00BF29C5" w:rsidRPr="006F625D">
          <w:rPr>
            <w:lang w:val="en-US"/>
          </w:rPr>
          <w:t>schedule location measurements by the UE</w:t>
        </w:r>
      </w:ins>
      <w:ins w:id="413" w:author="RAN2#115-e609-1" w:date="2021-10-19T19:58:00Z">
        <w:r w:rsidR="008567DE">
          <w:rPr>
            <w:lang w:val="en-US"/>
          </w:rPr>
          <w:t xml:space="preserve"> </w:t>
        </w:r>
      </w:ins>
      <w:ins w:id="414" w:author="RAN2#115-e609" w:date="2021-10-17T15:06:00Z">
        <w:r w:rsidR="00BF29C5" w:rsidRPr="006F625D">
          <w:rPr>
            <w:lang w:val="en-US"/>
          </w:rPr>
          <w:t>to occur at or near to the scheduled location time</w:t>
        </w:r>
        <w:r w:rsidR="00BF29C5" w:rsidRPr="00A41887">
          <w:rPr>
            <w:lang w:val="en-US"/>
          </w:rPr>
          <w:t>. The LPP procedures to transfer UE</w:t>
        </w:r>
      </w:ins>
      <w:ins w:id="415" w:author="RAN2#115-e609-1" w:date="2021-10-19T19:56:00Z">
        <w:r w:rsidR="008567DE">
          <w:rPr>
            <w:lang w:val="en-US"/>
          </w:rPr>
          <w:t xml:space="preserve"> LPP</w:t>
        </w:r>
      </w:ins>
      <w:ins w:id="416" w:author="RAN2#115-e609" w:date="2021-10-17T15:06:00Z">
        <w:r w:rsidR="00BF29C5" w:rsidRPr="00A41887">
          <w:rPr>
            <w:lang w:val="en-US"/>
          </w:rPr>
          <w:t xml:space="preserve"> positioning capabilities may be skipped if the LMF already obtained the UE positioning capabilities from the AMF in step </w:t>
        </w:r>
        <w:r w:rsidR="00BF29C5">
          <w:rPr>
            <w:lang w:val="en-US"/>
          </w:rPr>
          <w:t>1</w:t>
        </w:r>
        <w:r w:rsidR="00BF29C5" w:rsidRPr="00A41887">
          <w:rPr>
            <w:lang w:val="en-US"/>
          </w:rPr>
          <w:t>.</w:t>
        </w:r>
      </w:ins>
    </w:p>
    <w:p w14:paraId="7C38BE74" w14:textId="190825E0" w:rsidR="00175306" w:rsidRPr="00E0630E" w:rsidRDefault="00175306" w:rsidP="00175306">
      <w:pPr>
        <w:pStyle w:val="B1"/>
      </w:pPr>
      <w:r w:rsidRPr="00E0630E">
        <w:t>3.</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ins w:id="417" w:author="RAN2#115-e609" w:date="2021-10-17T15:06:00Z">
        <w:r w:rsidR="00BF29C5">
          <w:t xml:space="preserve"> </w:t>
        </w:r>
        <w:r w:rsidR="00BF29C5" w:rsidRPr="006F625D">
          <w:rPr>
            <w:lang w:val="en-US"/>
          </w:rPr>
          <w:t>If scheduled location time is provided in step 1, the LMF may schedule location measurements by the NG-RAN</w:t>
        </w:r>
      </w:ins>
      <w:ins w:id="418" w:author="RAN2#115-e609-1" w:date="2021-10-19T19:57:00Z">
        <w:r w:rsidR="008567DE">
          <w:rPr>
            <w:lang w:val="en-US"/>
          </w:rPr>
          <w:t xml:space="preserve"> </w:t>
        </w:r>
      </w:ins>
      <w:ins w:id="419" w:author="RAN2#115-e609" w:date="2021-10-17T15:06:00Z">
        <w:r w:rsidR="00BF29C5" w:rsidRPr="006F625D">
          <w:rPr>
            <w:lang w:val="en-US"/>
          </w:rPr>
          <w:t>to occur at or near to the scheduled location time</w:t>
        </w:r>
        <w:r w:rsidR="00BF29C5">
          <w:rPr>
            <w:lang w:val="en-US"/>
          </w:rPr>
          <w:t>.</w:t>
        </w:r>
      </w:ins>
    </w:p>
    <w:p w14:paraId="30ECEAAB" w14:textId="7FD772D0" w:rsidR="00BF29C5" w:rsidRPr="006F625D" w:rsidRDefault="00175306" w:rsidP="00BF29C5">
      <w:pPr>
        <w:pStyle w:val="B1"/>
        <w:rPr>
          <w:ins w:id="420" w:author="RAN2#115-e609" w:date="2021-10-17T15:06:00Z"/>
          <w:lang w:val="en-US"/>
        </w:rPr>
      </w:pPr>
      <w:r w:rsidRPr="00E0630E">
        <w:t>4.</w:t>
      </w:r>
      <w:r w:rsidRPr="00E0630E">
        <w:tab/>
        <w:t>The LMF returns a location response to the AMF with any location estimate obtained as a result of steps 2 and 3.</w:t>
      </w:r>
      <w:ins w:id="421" w:author="RAN2#115-e609" w:date="2021-10-17T15:07:00Z">
        <w:r w:rsidR="00BF29C5">
          <w:t xml:space="preserve"> </w:t>
        </w:r>
      </w:ins>
      <w:ins w:id="422" w:author="RAN2#115-e609" w:date="2021-10-17T15:06:00Z">
        <w:r w:rsidR="00BF29C5">
          <w:rPr>
            <w:lang w:val="en-US"/>
          </w:rPr>
          <w:t xml:space="preserve">The LMF may also return the LPP UE capabilities as described </w:t>
        </w:r>
        <w:r w:rsidR="00BF29C5" w:rsidRPr="006F625D">
          <w:rPr>
            <w:lang w:val="en-US"/>
          </w:rPr>
          <w:t>in TS 23.273 [35]</w:t>
        </w:r>
        <w:r w:rsidR="00BF29C5">
          <w:rPr>
            <w:lang w:val="en-US"/>
          </w:rPr>
          <w:t>.</w:t>
        </w:r>
      </w:ins>
    </w:p>
    <w:p w14:paraId="0BF36EB4" w14:textId="69612257" w:rsidR="00BF29C5" w:rsidDel="007442D7" w:rsidRDefault="00BF29C5" w:rsidP="00BF29C5">
      <w:pPr>
        <w:pStyle w:val="EditorsNote"/>
        <w:ind w:left="1704" w:hanging="1420"/>
        <w:rPr>
          <w:ins w:id="423" w:author="RAN2#115-e609" w:date="2021-10-17T15:06:00Z"/>
          <w:del w:id="424" w:author="RAN2#116bis-Post629" w:date="2022-01-25T05:37:00Z"/>
        </w:rPr>
      </w:pPr>
      <w:commentRangeStart w:id="425"/>
      <w:ins w:id="426" w:author="RAN2#115-e609" w:date="2021-10-17T15:06:00Z">
        <w:del w:id="427" w:author="RAN2#116bis-Post629" w:date="2022-01-25T05:37:00Z">
          <w:r w:rsidDel="007442D7">
            <w:delText>Editor's Note:</w:delText>
          </w:r>
        </w:del>
      </w:ins>
      <w:commentRangeEnd w:id="425"/>
      <w:r w:rsidR="007442D7">
        <w:rPr>
          <w:rStyle w:val="CommentReference"/>
          <w:rFonts w:eastAsiaTheme="minorEastAsia"/>
          <w:color w:val="auto"/>
          <w:lang w:eastAsia="en-US"/>
        </w:rPr>
        <w:commentReference w:id="425"/>
      </w:r>
      <w:ins w:id="428" w:author="RAN2#115-e609" w:date="2021-10-17T15:06:00Z">
        <w:del w:id="429" w:author="RAN2#116bis-Post629" w:date="2022-01-25T05:37:00Z">
          <w:r w:rsidDel="007442D7">
            <w:tab/>
            <w:delText xml:space="preserve">The scheduled location time and </w:delText>
          </w:r>
        </w:del>
      </w:ins>
      <w:ins w:id="430" w:author="RAN2#115-e609-1" w:date="2021-10-19T19:58:00Z">
        <w:del w:id="431" w:author="RAN2#116bis-Post629" w:date="2022-01-25T05:37:00Z">
          <w:r w:rsidR="008567DE" w:rsidDel="007442D7">
            <w:delText>the storage of</w:delText>
          </w:r>
        </w:del>
      </w:ins>
      <w:ins w:id="432" w:author="RAN2#115-e609" w:date="2021-10-17T15:06:00Z">
        <w:del w:id="433" w:author="RAN2#116bis-Post629" w:date="2022-01-25T05:37:00Z">
          <w:r w:rsidDel="007442D7">
            <w:delText xml:space="preserve"> UE positioning capabilit</w:delText>
          </w:r>
        </w:del>
      </w:ins>
      <w:ins w:id="434" w:author="RAN2#115-e609-1" w:date="2021-10-19T19:59:00Z">
        <w:del w:id="435" w:author="RAN2#116bis-Post629" w:date="2022-01-25T05:37:00Z">
          <w:r w:rsidR="008567DE" w:rsidDel="007442D7">
            <w:delText>y</w:delText>
          </w:r>
        </w:del>
      </w:ins>
      <w:ins w:id="436" w:author="RAN2#115-e609" w:date="2021-10-17T15:06:00Z">
        <w:del w:id="437"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6655ED8F" w14:textId="26316322" w:rsidR="007442D7" w:rsidRDefault="007442D7" w:rsidP="007442D7">
      <w:pPr>
        <w:pStyle w:val="NO"/>
        <w:rPr>
          <w:ins w:id="438" w:author="RAN2#116bis-Post629" w:date="2022-01-25T05:40:00Z"/>
        </w:rPr>
      </w:pPr>
      <w:commentRangeStart w:id="439"/>
      <w:ins w:id="440" w:author="RAN2#116bis-Post629" w:date="2022-01-25T05:40:00Z">
        <w:r>
          <w:lastRenderedPageBreak/>
          <w:t>NOTE:</w:t>
        </w:r>
        <w:r>
          <w:tab/>
        </w:r>
      </w:ins>
      <w:commentRangeEnd w:id="439"/>
      <w:ins w:id="441" w:author="RAN2#116bis-Post629" w:date="2022-01-25T05:42:00Z">
        <w:r>
          <w:rPr>
            <w:rStyle w:val="CommentReference"/>
            <w:rFonts w:eastAsiaTheme="minorEastAsia"/>
            <w:lang w:eastAsia="en-US"/>
          </w:rPr>
          <w:commentReference w:id="439"/>
        </w:r>
      </w:ins>
      <w:ins w:id="442" w:author="RAN2#116bis-Post629" w:date="2022-01-25T05:41:00Z">
        <w:r w:rsidRPr="007442D7">
          <w:t xml:space="preserve">The LMF may send a location request to the UE at step </w:t>
        </w:r>
        <w:r>
          <w:t>2</w:t>
        </w:r>
        <w:r w:rsidRPr="007442D7">
          <w:t xml:space="preserve"> containing the scheduled location time sometime before the scheduled location time to allow the UE to enter CM Connected state shortly before the scheduled location time</w:t>
        </w:r>
      </w:ins>
      <w:ins w:id="443" w:author="RAN2#116bis-Post629" w:date="2022-01-25T05:40:00Z">
        <w:r>
          <w:t>.</w:t>
        </w:r>
      </w:ins>
    </w:p>
    <w:p w14:paraId="27EF608D" w14:textId="020D02AD" w:rsidR="00175306" w:rsidRDefault="00175306" w:rsidP="00175306">
      <w:pPr>
        <w:pStyle w:val="B1"/>
        <w:rPr>
          <w:ins w:id="444" w:author="RAN2#116bis-Post629" w:date="2022-01-25T05:40:00Z"/>
        </w:rPr>
      </w:pPr>
    </w:p>
    <w:p w14:paraId="482C4B6A" w14:textId="77777777" w:rsidR="007442D7" w:rsidRPr="00E0630E" w:rsidRDefault="007442D7" w:rsidP="00175306">
      <w:pPr>
        <w:pStyle w:val="B1"/>
      </w:pPr>
    </w:p>
    <w:p w14:paraId="2557D72B" w14:textId="77777777" w:rsidR="00175306" w:rsidRPr="00E0630E" w:rsidRDefault="00175306" w:rsidP="00175306">
      <w:pPr>
        <w:pStyle w:val="Heading3"/>
      </w:pPr>
      <w:bookmarkStart w:id="445" w:name="_Toc12401780"/>
      <w:bookmarkStart w:id="446" w:name="_Toc46489004"/>
      <w:bookmarkStart w:id="447" w:name="_Toc52567357"/>
      <w:bookmarkStart w:id="448" w:name="_Toc83658856"/>
      <w:r w:rsidRPr="00E0630E">
        <w:t>7.3.3</w:t>
      </w:r>
      <w:r w:rsidRPr="00E0630E">
        <w:tab/>
        <w:t>MO-LR Service Support</w:t>
      </w:r>
      <w:bookmarkEnd w:id="445"/>
      <w:bookmarkEnd w:id="446"/>
      <w:bookmarkEnd w:id="447"/>
      <w:bookmarkEnd w:id="448"/>
    </w:p>
    <w:p w14:paraId="35E64D36" w14:textId="77777777" w:rsidR="00175306" w:rsidRPr="00E0630E" w:rsidRDefault="00175306" w:rsidP="00175306">
      <w:r w:rsidRPr="00E0630E">
        <w:t>Figure 7.3.3-1 shows the sequence of operations for an MO-LR service, starting at the point where an LCS Client in the UE or the user has requested some location service (e.g., retrieval of the UE's location or transfer of the UE's location to a third party).</w:t>
      </w:r>
    </w:p>
    <w:bookmarkStart w:id="449" w:name="_MON_1313923503"/>
    <w:bookmarkStart w:id="450" w:name="_MON_1303159172"/>
    <w:bookmarkStart w:id="451" w:name="_MON_1315599289"/>
    <w:bookmarkStart w:id="452" w:name="_MON_1302041658"/>
    <w:bookmarkStart w:id="453" w:name="_MON_1303159023"/>
    <w:bookmarkStart w:id="454" w:name="_1303159045"/>
    <w:bookmarkStart w:id="455" w:name="_MON_1303159050"/>
    <w:bookmarkEnd w:id="449"/>
    <w:bookmarkEnd w:id="450"/>
    <w:bookmarkEnd w:id="451"/>
    <w:bookmarkEnd w:id="452"/>
    <w:bookmarkEnd w:id="453"/>
    <w:bookmarkEnd w:id="454"/>
    <w:bookmarkEnd w:id="455"/>
    <w:bookmarkStart w:id="456" w:name="_MON_1303159100"/>
    <w:bookmarkEnd w:id="456"/>
    <w:p w14:paraId="5F2CDA1F" w14:textId="77777777" w:rsidR="00175306" w:rsidRPr="00E0630E" w:rsidRDefault="00175306" w:rsidP="00175306">
      <w:pPr>
        <w:pStyle w:val="TH"/>
      </w:pPr>
      <w:r w:rsidRPr="00E0630E">
        <w:object w:dxaOrig="9255" w:dyaOrig="5460" w14:anchorId="5C612D02">
          <v:shape id="_x0000_i1027" type="#_x0000_t75" style="width:309.75pt;height:180pt" o:ole="">
            <v:imagedata r:id="rId52" o:title=""/>
          </v:shape>
          <o:OLEObject Type="Embed" ProgID="Visio.Drawing.11" ShapeID="_x0000_i1027" DrawAspect="Content" ObjectID="_1704602170" r:id="rId53"/>
        </w:object>
      </w:r>
    </w:p>
    <w:p w14:paraId="56B8B85E" w14:textId="77777777" w:rsidR="00175306" w:rsidRPr="00E0630E" w:rsidRDefault="00175306" w:rsidP="00175306">
      <w:pPr>
        <w:pStyle w:val="TF"/>
      </w:pPr>
      <w:r w:rsidRPr="00E0630E">
        <w:t>Figure 7.3.3-1: UE Positioning Operations to support an MO-LR</w:t>
      </w:r>
    </w:p>
    <w:p w14:paraId="0785D794" w14:textId="41CBAFEB" w:rsidR="00175306" w:rsidRPr="00E0630E" w:rsidRDefault="00175306" w:rsidP="00175306">
      <w:pPr>
        <w:pStyle w:val="B1"/>
      </w:pPr>
      <w:r w:rsidRPr="00E0630E">
        <w:t>1.</w:t>
      </w:r>
      <w:r w:rsidRPr="00E0630E">
        <w:tab/>
        <w:t>The UE sends an MO-LR location service request message included in a UL NAS TRANSPORT message as specified in TS 24.501 [29] to the AMF. The MO-LR location service request message may carry an LPP PDU to instigate one or more LPP procedures to transfer capabilities, request assistance data, and/or transfer location information</w:t>
      </w:r>
      <w:ins w:id="457" w:author="RAN2#115-e609" w:date="2021-10-17T15:07:00Z">
        <w:r w:rsidR="00BF29C5">
          <w:t xml:space="preserve"> </w:t>
        </w:r>
        <w:r w:rsidR="00BF29C5" w:rsidRPr="00BF29C5">
          <w:t xml:space="preserve">and </w:t>
        </w:r>
      </w:ins>
      <w:ins w:id="458" w:author="RAN2#116-AT623" w:date="2021-11-09T16:08:00Z">
        <w:r w:rsidR="00043254">
          <w:t>the</w:t>
        </w:r>
      </w:ins>
      <w:ins w:id="459" w:author="RAN2#115-e609" w:date="2021-10-17T15:07:00Z">
        <w:r w:rsidR="00BF29C5" w:rsidRPr="00BF29C5">
          <w:t xml:space="preserve"> scheduled location time , as described </w:t>
        </w:r>
      </w:ins>
      <w:ins w:id="460" w:author="RAN2#116-AT623" w:date="2021-11-09T16:08:00Z">
        <w:r w:rsidR="00043254">
          <w:t xml:space="preserve">in </w:t>
        </w:r>
      </w:ins>
      <w:ins w:id="461" w:author="RAN2#115-e609" w:date="2021-10-17T15:07:00Z">
        <w:r w:rsidR="00BF29C5" w:rsidRPr="00BF29C5">
          <w:t>TS 23.273 [35]</w:t>
        </w:r>
      </w:ins>
      <w:r w:rsidRPr="00E0630E">
        <w:t>.</w:t>
      </w:r>
    </w:p>
    <w:p w14:paraId="34ABEBAF" w14:textId="7B0B7DCB" w:rsidR="00175306" w:rsidRPr="00E0630E" w:rsidRDefault="00175306" w:rsidP="00175306">
      <w:pPr>
        <w:pStyle w:val="B1"/>
      </w:pPr>
      <w:r w:rsidRPr="00E0630E">
        <w:t>2.</w:t>
      </w:r>
      <w:r w:rsidRPr="00E0630E">
        <w:tab/>
        <w:t>The AMF invokes the Nlmf Determine Location Request service operation towards the LMF as specified in TS 29.572 [33] and includes any LPP PDU</w:t>
      </w:r>
      <w:ins w:id="462" w:author="RAN2#115-e609-1" w:date="2021-10-19T20:00:00Z">
        <w:r w:rsidR="008567DE">
          <w:t>,</w:t>
        </w:r>
      </w:ins>
      <w:ins w:id="463" w:author="RAN2#116-AT623" w:date="2021-11-09T16:08:00Z">
        <w:r w:rsidR="00043254">
          <w:t xml:space="preserve"> the</w:t>
        </w:r>
      </w:ins>
      <w:r w:rsidRPr="00E0630E">
        <w:t xml:space="preserve"> </w:t>
      </w:r>
      <w:ins w:id="464" w:author="RAN2#115-e609" w:date="2021-10-17T15:08:00Z">
        <w:r w:rsidR="00BF29C5" w:rsidRPr="00BF29C5">
          <w:t>scheduled location time</w:t>
        </w:r>
      </w:ins>
      <w:ins w:id="465" w:author="RAN2#115-e609-1" w:date="2021-10-19T20:00:00Z">
        <w:r w:rsidR="008567DE">
          <w:t xml:space="preserve"> </w:t>
        </w:r>
      </w:ins>
      <w:r w:rsidRPr="00E0630E">
        <w:t>received in step 1</w:t>
      </w:r>
      <w:ins w:id="466" w:author="RAN2#115-e609-1" w:date="2021-10-21T17:59:00Z">
        <w:r w:rsidR="009A414A">
          <w:t xml:space="preserve"> and </w:t>
        </w:r>
        <w:r w:rsidR="009A414A" w:rsidRPr="008567DE">
          <w:t>the UE LPP positioning capabilities when available</w:t>
        </w:r>
      </w:ins>
      <w:r w:rsidRPr="00E0630E">
        <w:t>.</w:t>
      </w:r>
    </w:p>
    <w:p w14:paraId="427D64C7" w14:textId="450EBE88" w:rsidR="00175306" w:rsidRPr="00E0630E" w:rsidRDefault="00175306" w:rsidP="00175306">
      <w:pPr>
        <w:pStyle w:val="B1"/>
      </w:pPr>
      <w:r w:rsidRPr="00E0630E">
        <w:t>3.</w:t>
      </w:r>
      <w:r w:rsidRPr="00E0630E">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ins w:id="467" w:author="RAN2#115-e609" w:date="2021-10-17T15:08:00Z">
        <w:r w:rsidR="00BF29C5">
          <w:t xml:space="preserve"> </w:t>
        </w:r>
        <w:r w:rsidR="00BF29C5" w:rsidRPr="00BF29C5">
          <w:t>If a scheduled location time is provided in step 2, the LMF may provide</w:t>
        </w:r>
      </w:ins>
      <w:ins w:id="468" w:author="RAN2#116bis-Post629" w:date="2022-01-25T06:05:00Z">
        <w:r w:rsidR="0020435F">
          <w:t xml:space="preserve"> </w:t>
        </w:r>
        <w:r w:rsidR="0020435F">
          <w:rPr>
            <w:lang w:val="en-US"/>
          </w:rPr>
          <w:t>pre-config</w:t>
        </w:r>
        <w:commentRangeStart w:id="469"/>
        <w:r w:rsidR="0020435F">
          <w:rPr>
            <w:lang w:val="en-US"/>
          </w:rPr>
          <w:t>ured</w:t>
        </w:r>
        <w:commentRangeEnd w:id="469"/>
        <w:r w:rsidR="0020435F">
          <w:rPr>
            <w:rStyle w:val="CommentReference"/>
            <w:rFonts w:eastAsiaTheme="minorEastAsia"/>
            <w:lang w:eastAsia="en-US"/>
          </w:rPr>
          <w:commentReference w:id="469"/>
        </w:r>
      </w:ins>
      <w:ins w:id="470" w:author="RAN2#115-e609" w:date="2021-10-17T15:08:00Z">
        <w:r w:rsidR="00BF29C5" w:rsidRPr="00BF29C5">
          <w:t xml:space="preserve"> assistance data</w:t>
        </w:r>
      </w:ins>
      <w:ins w:id="471" w:author="RAN2#116bis-Post629" w:date="2022-01-25T06:05:00Z">
        <w:r w:rsidR="0020435F">
          <w:t xml:space="preserve"> with a validity area</w:t>
        </w:r>
      </w:ins>
      <w:ins w:id="472" w:author="RAN2#115-e609" w:date="2021-10-17T15:08:00Z">
        <w:r w:rsidR="00BF29C5" w:rsidRPr="00BF29C5">
          <w:t xml:space="preserve"> to the UE ahead of time and schedule location measurements by the UE to occur at or near to the scheduled location time. The LPP procedures to transfer UE positioning capabilities may be skipped if the LMF already obtained the UE positioning capabilities from the AMF in step 2.</w:t>
        </w:r>
      </w:ins>
    </w:p>
    <w:p w14:paraId="5F8FF5B7" w14:textId="0023EEEA" w:rsidR="00175306" w:rsidRPr="00E0630E" w:rsidRDefault="00175306" w:rsidP="00175306">
      <w:pPr>
        <w:pStyle w:val="B1"/>
      </w:pPr>
      <w:r w:rsidRPr="00E0630E">
        <w:t>4.</w:t>
      </w:r>
      <w:r w:rsidRPr="00E0630E">
        <w:tab/>
        <w:t>If the LMF needs location related information for the UE from the NG-RAN, the LMF instigates one or more NRPPa procedures. Step 4 may also precede step 3 or occur in parallel with it.</w:t>
      </w:r>
      <w:ins w:id="473" w:author="RAN2#115-e609" w:date="2021-10-17T15:08:00Z">
        <w:r w:rsidR="00BF29C5">
          <w:t xml:space="preserve"> </w:t>
        </w:r>
        <w:r w:rsidR="00BF29C5" w:rsidRPr="00BF29C5">
          <w:t>If scheduled location time is provided in step 1, the LMF may schedule location measurements by the NG-RAN to occur at or near to the scheduled location time.</w:t>
        </w:r>
      </w:ins>
    </w:p>
    <w:p w14:paraId="30D25C00" w14:textId="20CC589B" w:rsidR="00175306" w:rsidRPr="00E0630E" w:rsidRDefault="00175306" w:rsidP="00175306">
      <w:pPr>
        <w:pStyle w:val="B1"/>
      </w:pPr>
      <w:r w:rsidRPr="00E0630E">
        <w:t>5.</w:t>
      </w:r>
      <w:r w:rsidRPr="00E0630E">
        <w:tab/>
        <w:t>The LMF invokes the Nlmf Determine Location Response service operation towards the AMF as specified in TS 29.572 [33] which includes any location estimate obtained as a result of steps 3 and 4.</w:t>
      </w:r>
      <w:ins w:id="474" w:author="RAN2#115-e609" w:date="2021-10-17T15:09:00Z">
        <w:r w:rsidR="00BF29C5">
          <w:t xml:space="preserve"> </w:t>
        </w:r>
        <w:r w:rsidR="00BF29C5" w:rsidRPr="00BF29C5">
          <w:t>The LMF may also return the LPP UE capabilities as described in TS 23.273 [35].</w:t>
        </w:r>
      </w:ins>
    </w:p>
    <w:p w14:paraId="112042C5" w14:textId="77777777" w:rsidR="00175306" w:rsidRPr="00E0630E" w:rsidRDefault="00175306" w:rsidP="00175306">
      <w:pPr>
        <w:pStyle w:val="B1"/>
      </w:pPr>
      <w:r w:rsidRPr="00E0630E">
        <w:lastRenderedPageBreak/>
        <w:t>6.</w:t>
      </w:r>
      <w:r w:rsidRPr="00E0630E">
        <w:tab/>
        <w:t>If the UE requested location transfer to a third party the AMF transfers the location received from the LMF in step 5 to the third party as defined in TS 23.273 [35].</w:t>
      </w:r>
    </w:p>
    <w:p w14:paraId="1DAE4015" w14:textId="0902ABC4" w:rsidR="00175306" w:rsidRDefault="00175306" w:rsidP="00175306">
      <w:pPr>
        <w:pStyle w:val="B1"/>
        <w:rPr>
          <w:ins w:id="475" w:author="RAN2#115-e609" w:date="2021-10-17T15:09:00Z"/>
        </w:rPr>
      </w:pPr>
      <w:r w:rsidRPr="00E0630E">
        <w:t>7.</w:t>
      </w:r>
      <w:r w:rsidRPr="00E0630E">
        <w:tab/>
        <w:t>The AMF sends an MO-LR location service response message included in a DL NAS TRANSPORT message as specified in TS 24.501 [29].</w:t>
      </w:r>
    </w:p>
    <w:p w14:paraId="6278C091" w14:textId="12EA97DF" w:rsidR="00BF29C5" w:rsidDel="007442D7" w:rsidRDefault="00BF29C5" w:rsidP="00BF29C5">
      <w:pPr>
        <w:pStyle w:val="EditorsNote"/>
        <w:ind w:left="1704" w:hanging="1420"/>
        <w:rPr>
          <w:ins w:id="476" w:author="RAN2#115-e609" w:date="2021-10-17T15:09:00Z"/>
          <w:del w:id="477" w:author="RAN2#116bis-Post629" w:date="2022-01-25T05:37:00Z"/>
        </w:rPr>
      </w:pPr>
      <w:commentRangeStart w:id="478"/>
      <w:ins w:id="479" w:author="RAN2#115-e609" w:date="2021-10-17T15:09:00Z">
        <w:del w:id="480" w:author="RAN2#116bis-Post629" w:date="2022-01-25T05:37:00Z">
          <w:r w:rsidDel="007442D7">
            <w:delText>Editor's Note</w:delText>
          </w:r>
        </w:del>
      </w:ins>
      <w:commentRangeEnd w:id="478"/>
      <w:r w:rsidR="007442D7">
        <w:rPr>
          <w:rStyle w:val="CommentReference"/>
          <w:rFonts w:eastAsiaTheme="minorEastAsia"/>
          <w:color w:val="auto"/>
          <w:lang w:eastAsia="en-US"/>
        </w:rPr>
        <w:commentReference w:id="478"/>
      </w:r>
      <w:ins w:id="481" w:author="RAN2#115-e609" w:date="2021-10-17T15:09:00Z">
        <w:del w:id="482" w:author="RAN2#116bis-Post629" w:date="2022-01-25T05:37:00Z">
          <w:r w:rsidDel="007442D7">
            <w:delText>:</w:delText>
          </w:r>
          <w:r w:rsidDel="007442D7">
            <w:tab/>
            <w:delText xml:space="preserve">The scheduled location time and </w:delText>
          </w:r>
        </w:del>
      </w:ins>
      <w:ins w:id="483" w:author="RAN2#115-e609-1" w:date="2021-10-19T20:01:00Z">
        <w:del w:id="484" w:author="RAN2#116bis-Post629" w:date="2022-01-25T05:37:00Z">
          <w:r w:rsidR="008567DE" w:rsidDel="007442D7">
            <w:delText xml:space="preserve">the storage of </w:delText>
          </w:r>
        </w:del>
      </w:ins>
      <w:ins w:id="485" w:author="RAN2#115-e609" w:date="2021-10-17T15:09:00Z">
        <w:del w:id="486" w:author="RAN2#116bis-Post629" w:date="2022-01-25T05:37:00Z">
          <w:r w:rsidDel="007442D7">
            <w:delText>UE positioning capabilit</w:delText>
          </w:r>
        </w:del>
      </w:ins>
      <w:ins w:id="487" w:author="RAN2#115-e609-1" w:date="2021-10-19T20:01:00Z">
        <w:del w:id="488" w:author="RAN2#116bis-Post629" w:date="2022-01-25T05:37:00Z">
          <w:r w:rsidR="008567DE" w:rsidDel="007442D7">
            <w:delText>y</w:delText>
          </w:r>
        </w:del>
      </w:ins>
      <w:ins w:id="489" w:author="RAN2#115-e609" w:date="2021-10-17T15:09:00Z">
        <w:del w:id="490" w:author="RAN2#116bis-Post629" w:date="2022-01-25T05:37: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46842EC2" w14:textId="77777777" w:rsidR="00BF29C5" w:rsidRPr="00E0630E" w:rsidRDefault="00BF29C5" w:rsidP="00175306">
      <w:pPr>
        <w:pStyle w:val="B1"/>
      </w:pPr>
    </w:p>
    <w:p w14:paraId="40DD282A" w14:textId="77777777" w:rsidR="00175306" w:rsidRPr="00E0630E" w:rsidRDefault="00175306" w:rsidP="00175306">
      <w:pPr>
        <w:pStyle w:val="Heading3"/>
      </w:pPr>
      <w:bookmarkStart w:id="491" w:name="_Toc83658857"/>
      <w:r w:rsidRPr="00E0630E">
        <w:t>7.3.4</w:t>
      </w:r>
      <w:r w:rsidRPr="00E0630E">
        <w:tab/>
        <w:t>Deferred MT-LR Event Reporting Support</w:t>
      </w:r>
      <w:bookmarkEnd w:id="491"/>
    </w:p>
    <w:p w14:paraId="7F5AB87B" w14:textId="77777777" w:rsidR="00175306" w:rsidRPr="00E0630E" w:rsidRDefault="00175306" w:rsidP="00175306">
      <w:r w:rsidRPr="00E0630E">
        <w:t>Figure 7.3.4-1 shows the sequence of operations for an Deferred MT-LR Event Reporting starting at the point where the UE reports an event to the LMF.</w:t>
      </w:r>
    </w:p>
    <w:p w14:paraId="56645618" w14:textId="77777777" w:rsidR="00175306" w:rsidRPr="00E0630E" w:rsidRDefault="00175306" w:rsidP="00175306">
      <w:pPr>
        <w:pStyle w:val="TH"/>
      </w:pPr>
      <w:r w:rsidRPr="00E0630E">
        <w:object w:dxaOrig="9481" w:dyaOrig="4741" w14:anchorId="17088EB4">
          <v:shape id="_x0000_i1028" type="#_x0000_t75" style="width:316.5pt;height:158.25pt" o:ole="">
            <v:imagedata r:id="rId54" o:title=""/>
          </v:shape>
          <o:OLEObject Type="Embed" ProgID="Visio.Drawing.11" ShapeID="_x0000_i1028" DrawAspect="Content" ObjectID="_1704602171" r:id="rId55"/>
        </w:object>
      </w:r>
    </w:p>
    <w:p w14:paraId="6247CA08" w14:textId="77777777" w:rsidR="00175306" w:rsidRPr="00E0630E" w:rsidRDefault="00175306" w:rsidP="00175306">
      <w:pPr>
        <w:pStyle w:val="TF"/>
      </w:pPr>
      <w:r w:rsidRPr="00E0630E">
        <w:t>Figure 7.3.4-1: UE Positioning Operations to support a Deferred MT-LR</w:t>
      </w:r>
    </w:p>
    <w:p w14:paraId="771E83A6" w14:textId="77777777" w:rsidR="00175306" w:rsidRPr="00E0630E" w:rsidRDefault="00175306" w:rsidP="00175306">
      <w:pPr>
        <w:pStyle w:val="B1"/>
      </w:pPr>
      <w:r w:rsidRPr="00E0630E">
        <w:t>1.</w:t>
      </w:r>
      <w:r w:rsidRPr="00E0630E">
        <w:tab/>
        <w:t>The UE sends a supplementary services event report message to the LMF as described in TS 24.571 [41]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p>
    <w:p w14:paraId="68AD62F9" w14:textId="77777777" w:rsidR="00175306" w:rsidRPr="00E0630E" w:rsidRDefault="00175306" w:rsidP="00175306">
      <w:pPr>
        <w:pStyle w:val="B1"/>
      </w:pPr>
      <w:r w:rsidRPr="00E0630E">
        <w:t>2.</w:t>
      </w:r>
      <w:r w:rsidRPr="00E0630E">
        <w:tab/>
        <w:t>If LMF determines no positioning procedure is needed, steps 3 and 4 are skipped.</w:t>
      </w:r>
    </w:p>
    <w:p w14:paraId="5EBAEB68" w14:textId="77777777" w:rsidR="00175306" w:rsidRPr="00E0630E" w:rsidRDefault="00175306" w:rsidP="00175306">
      <w:pPr>
        <w:pStyle w:val="B1"/>
      </w:pPr>
      <w:r w:rsidRPr="00E0630E">
        <w:t>3.</w:t>
      </w:r>
      <w:r w:rsidRPr="00E0630E">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43E5E5C6" w14:textId="77777777" w:rsidR="00175306" w:rsidRPr="00E0630E" w:rsidRDefault="00175306" w:rsidP="00175306">
      <w:pPr>
        <w:pStyle w:val="B1"/>
      </w:pPr>
      <w:r w:rsidRPr="00E0630E">
        <w:t>4.</w:t>
      </w:r>
      <w:r w:rsidRPr="00E0630E">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65ACB378" w14:textId="77777777" w:rsidR="00175306" w:rsidRPr="00E0630E" w:rsidRDefault="00175306" w:rsidP="00175306">
      <w:pPr>
        <w:pStyle w:val="B1"/>
      </w:pPr>
      <w:r w:rsidRPr="00E0630E">
        <w:t>5.</w:t>
      </w:r>
      <w:r w:rsidRPr="00E0630E">
        <w:tab/>
        <w:t>The LMF invokes an Nlmf_Location_EventNotify service operation towards the GMLC with an indication of the type of event being reported and</w:t>
      </w:r>
      <w:r w:rsidRPr="00E0630E" w:rsidDel="002768EE">
        <w:t xml:space="preserve"> </w:t>
      </w:r>
      <w:r w:rsidRPr="00E0630E">
        <w:t>any location estimate obtained as a result of steps 2 and 3.</w:t>
      </w:r>
    </w:p>
    <w:p w14:paraId="750F8E7E" w14:textId="4AC2A5BE" w:rsidR="00054CED" w:rsidDel="007442D7" w:rsidRDefault="00054CED" w:rsidP="00054CED">
      <w:pPr>
        <w:pStyle w:val="EditorsNote"/>
        <w:ind w:left="1704" w:hanging="1420"/>
        <w:rPr>
          <w:ins w:id="492" w:author="RAN2#115-e609" w:date="2021-10-17T15:10:00Z"/>
          <w:del w:id="493" w:author="RAN2#116bis-Post629" w:date="2022-01-25T05:38:00Z"/>
        </w:rPr>
      </w:pPr>
      <w:commentRangeStart w:id="494"/>
      <w:ins w:id="495" w:author="RAN2#115-e609" w:date="2021-10-17T15:10:00Z">
        <w:del w:id="496" w:author="RAN2#116bis-Post629" w:date="2022-01-25T05:38:00Z">
          <w:r w:rsidDel="007442D7">
            <w:delText>Editor's Note:</w:delText>
          </w:r>
        </w:del>
      </w:ins>
      <w:commentRangeEnd w:id="494"/>
      <w:r w:rsidR="007442D7">
        <w:rPr>
          <w:rStyle w:val="CommentReference"/>
          <w:rFonts w:eastAsiaTheme="minorEastAsia"/>
          <w:color w:val="auto"/>
          <w:lang w:eastAsia="en-US"/>
        </w:rPr>
        <w:commentReference w:id="494"/>
      </w:r>
      <w:ins w:id="497" w:author="RAN2#115-e609" w:date="2021-10-17T15:10:00Z">
        <w:del w:id="498" w:author="RAN2#116bis-Post629" w:date="2022-01-25T05:38:00Z">
          <w:r w:rsidDel="007442D7">
            <w:tab/>
            <w:delText xml:space="preserve">The scheduled location time and </w:delText>
          </w:r>
        </w:del>
      </w:ins>
      <w:ins w:id="499" w:author="RAN2#115-e609-1" w:date="2021-10-19T20:01:00Z">
        <w:del w:id="500" w:author="RAN2#116bis-Post629" w:date="2022-01-25T05:38:00Z">
          <w:r w:rsidR="008567DE" w:rsidDel="007442D7">
            <w:delText xml:space="preserve">the storage of </w:delText>
          </w:r>
        </w:del>
      </w:ins>
      <w:ins w:id="501" w:author="RAN2#115-e609" w:date="2021-10-17T15:10:00Z">
        <w:del w:id="502" w:author="RAN2#116bis-Post629" w:date="2022-01-25T05:38:00Z">
          <w:r w:rsidDel="007442D7">
            <w:delText>UE positioning capabilit</w:delText>
          </w:r>
        </w:del>
      </w:ins>
      <w:ins w:id="503" w:author="RAN2#115-e609-1" w:date="2021-10-19T20:02:00Z">
        <w:del w:id="504" w:author="RAN2#116bis-Post629" w:date="2022-01-25T05:38:00Z">
          <w:r w:rsidR="008567DE" w:rsidDel="007442D7">
            <w:delText>y</w:delText>
          </w:r>
        </w:del>
      </w:ins>
      <w:ins w:id="505" w:author="RAN2#115-e609" w:date="2021-10-17T15:10:00Z">
        <w:del w:id="506" w:author="RAN2#116bis-Post629" w:date="2022-01-25T05:38:00Z">
          <w:r w:rsidDel="007442D7">
            <w:delText xml:space="preserve"> in AMF may be updated based on further inputs from SA2 and further discussion in RAN, e.g. when/whether LMF forwards UE positioning capabilities to AMF, </w:delText>
          </w:r>
          <w:r w:rsidRPr="00A41887" w:rsidDel="007442D7">
            <w:delText>whether scheduled location time is signaled to UE/NG-RAN</w:delText>
          </w:r>
          <w:r w:rsidDel="007442D7">
            <w:delText xml:space="preserve"> ,etc.</w:delText>
          </w:r>
        </w:del>
      </w:ins>
    </w:p>
    <w:p w14:paraId="545638ED" w14:textId="77777777" w:rsidR="0055704D" w:rsidRPr="00AA6BE8" w:rsidRDefault="0055704D" w:rsidP="0055704D">
      <w:pPr>
        <w:pStyle w:val="Heading2"/>
      </w:pPr>
      <w:bookmarkStart w:id="507" w:name="_Toc90590963"/>
      <w:r w:rsidRPr="00AA6BE8">
        <w:lastRenderedPageBreak/>
        <w:t>7.4</w:t>
      </w:r>
      <w:r w:rsidRPr="00AA6BE8">
        <w:tab/>
        <w:t>General RRC procedures for UE Positioning</w:t>
      </w:r>
      <w:bookmarkEnd w:id="507"/>
    </w:p>
    <w:p w14:paraId="0AD2B065" w14:textId="77777777" w:rsidR="0055704D" w:rsidRPr="00AA6BE8" w:rsidRDefault="0055704D" w:rsidP="0055704D">
      <w:pPr>
        <w:pStyle w:val="Heading3"/>
      </w:pPr>
      <w:bookmarkStart w:id="508" w:name="_Toc12632654"/>
      <w:bookmarkStart w:id="509" w:name="_Toc29305348"/>
      <w:bookmarkStart w:id="510" w:name="_Toc37338163"/>
      <w:bookmarkStart w:id="511" w:name="_Toc46489006"/>
      <w:bookmarkStart w:id="512" w:name="_Toc52567359"/>
      <w:bookmarkStart w:id="513" w:name="_Toc90590964"/>
      <w:r w:rsidRPr="00AA6BE8">
        <w:t>7.4.1</w:t>
      </w:r>
      <w:r w:rsidRPr="00AA6BE8">
        <w:tab/>
        <w:t>NR RRC Procedures</w:t>
      </w:r>
      <w:bookmarkEnd w:id="508"/>
      <w:bookmarkEnd w:id="509"/>
      <w:bookmarkEnd w:id="510"/>
      <w:bookmarkEnd w:id="511"/>
      <w:bookmarkEnd w:id="512"/>
      <w:bookmarkEnd w:id="513"/>
    </w:p>
    <w:p w14:paraId="4FC5D36E" w14:textId="77777777" w:rsidR="0055704D" w:rsidRPr="00AA6BE8" w:rsidRDefault="0055704D" w:rsidP="0055704D">
      <w:r w:rsidRPr="00AA6BE8">
        <w:t>NR RRC supports the following positioning related procedures:</w:t>
      </w:r>
    </w:p>
    <w:p w14:paraId="67D53562" w14:textId="77777777" w:rsidR="008A1F00" w:rsidRDefault="0055704D" w:rsidP="0055704D">
      <w:pPr>
        <w:pStyle w:val="B1"/>
        <w:rPr>
          <w:ins w:id="514" w:author="RAN2#116bis-Post629" w:date="2022-01-25T06:17:00Z"/>
        </w:rPr>
      </w:pPr>
      <w:r w:rsidRPr="00AA6BE8">
        <w:t>-</w:t>
      </w:r>
      <w:r w:rsidRPr="00AA6BE8">
        <w:tab/>
        <w:t>Location Measurement Indication</w:t>
      </w:r>
      <w:ins w:id="515" w:author="RAN2#116bis-Post629" w:date="2022-01-25T06:17:00Z">
        <w:r w:rsidR="008A1F00">
          <w:t>;</w:t>
        </w:r>
      </w:ins>
    </w:p>
    <w:p w14:paraId="7F690E3B" w14:textId="77777777" w:rsidR="003147BA" w:rsidRDefault="008A1F00" w:rsidP="0055704D">
      <w:pPr>
        <w:pStyle w:val="B1"/>
        <w:rPr>
          <w:ins w:id="516" w:author="RAN2#116bis-Post629" w:date="2022-01-25T06:31:00Z"/>
        </w:rPr>
      </w:pPr>
      <w:ins w:id="517" w:author="RAN2#116bis-Post629" w:date="2022-01-25T06:17:00Z">
        <w:r>
          <w:t>-</w:t>
        </w:r>
        <w:r>
          <w:tab/>
          <w:t xml:space="preserve">Pre-configured </w:t>
        </w:r>
      </w:ins>
      <w:ins w:id="518" w:author="RAN2#116bis-Post629" w:date="2022-01-25T06:18:00Z">
        <w:r>
          <w:t>M</w:t>
        </w:r>
      </w:ins>
      <w:ins w:id="519" w:author="RAN2#116bis-Post629" w:date="2022-01-25T06:17:00Z">
        <w:r>
          <w:t xml:space="preserve">easurement </w:t>
        </w:r>
      </w:ins>
      <w:ins w:id="520" w:author="RAN2#116bis-Post629" w:date="2022-01-25T06:18:00Z">
        <w:r>
          <w:t>G</w:t>
        </w:r>
      </w:ins>
      <w:ins w:id="521" w:author="RAN2#116bis-Post629" w:date="2022-01-25T06:17:00Z">
        <w:r>
          <w:t>ap</w:t>
        </w:r>
      </w:ins>
      <w:ins w:id="522" w:author="RAN2#116bis-Post629" w:date="2022-01-25T06:18:00Z">
        <w:r>
          <w:t xml:space="preserve"> Configur</w:t>
        </w:r>
        <w:commentRangeStart w:id="523"/>
        <w:r>
          <w:t>ation</w:t>
        </w:r>
      </w:ins>
      <w:commentRangeEnd w:id="523"/>
      <w:ins w:id="524" w:author="RAN2#116bis-Post629" w:date="2022-01-25T06:32:00Z">
        <w:r w:rsidR="003147BA">
          <w:rPr>
            <w:rStyle w:val="CommentReference"/>
            <w:rFonts w:eastAsiaTheme="minorEastAsia"/>
            <w:lang w:eastAsia="en-US"/>
          </w:rPr>
          <w:commentReference w:id="523"/>
        </w:r>
      </w:ins>
      <w:ins w:id="525" w:author="RAN2#116bis-Post629" w:date="2022-01-25T06:17:00Z">
        <w:r>
          <w:t>s</w:t>
        </w:r>
      </w:ins>
    </w:p>
    <w:p w14:paraId="757B404C" w14:textId="77777777" w:rsidR="003136BB" w:rsidRDefault="003147BA" w:rsidP="0055704D">
      <w:pPr>
        <w:pStyle w:val="B1"/>
        <w:rPr>
          <w:ins w:id="526" w:author="RAN2#116bis-R2-2201870 [4]" w:date="2022-01-25T07:31:00Z"/>
        </w:rPr>
      </w:pPr>
      <w:ins w:id="527" w:author="RAN2#116bis-Post629" w:date="2022-01-25T06:31:00Z">
        <w:r>
          <w:t>-</w:t>
        </w:r>
        <w:r>
          <w:tab/>
          <w:t>Pre-configured PRS processing w</w:t>
        </w:r>
        <w:commentRangeStart w:id="528"/>
        <w:r>
          <w:t>indo</w:t>
        </w:r>
      </w:ins>
      <w:commentRangeEnd w:id="528"/>
      <w:ins w:id="529" w:author="RAN2#116bis-Post629" w:date="2022-01-25T06:32:00Z">
        <w:r>
          <w:rPr>
            <w:rStyle w:val="CommentReference"/>
            <w:rFonts w:eastAsiaTheme="minorEastAsia"/>
            <w:lang w:eastAsia="en-US"/>
          </w:rPr>
          <w:commentReference w:id="528"/>
        </w:r>
      </w:ins>
      <w:ins w:id="530" w:author="RAN2#116bis-Post629" w:date="2022-01-25T06:31:00Z">
        <w:r>
          <w:t>w</w:t>
        </w:r>
      </w:ins>
    </w:p>
    <w:p w14:paraId="0DBF3450" w14:textId="77777777" w:rsidR="003136BB" w:rsidRDefault="003136BB" w:rsidP="003136BB">
      <w:pPr>
        <w:pStyle w:val="B1"/>
        <w:rPr>
          <w:ins w:id="531" w:author="RAN2#116bis-R2-2201870 [4]" w:date="2022-01-25T07:31:00Z"/>
        </w:rPr>
      </w:pPr>
      <w:ins w:id="532" w:author="RAN2#116bis-R2-2201870 [4]" w:date="2022-01-25T07:31:00Z">
        <w:r>
          <w:t>-</w:t>
        </w:r>
        <w:r>
          <w:tab/>
          <w:t>RRC message</w:t>
        </w:r>
        <w:r w:rsidRPr="003136BB">
          <w:t xml:space="preserve"> for UE </w:t>
        </w:r>
        <w:commentRangeStart w:id="533"/>
        <w:proofErr w:type="spellStart"/>
        <w:r w:rsidRPr="003136BB">
          <w:t>TxTEG</w:t>
        </w:r>
        <w:proofErr w:type="spellEnd"/>
        <w:r w:rsidRPr="00AA6BE8">
          <w:t>.</w:t>
        </w:r>
        <w:commentRangeEnd w:id="533"/>
        <w:r>
          <w:rPr>
            <w:rStyle w:val="CommentReference"/>
            <w:rFonts w:eastAsiaTheme="minorEastAsia"/>
            <w:lang w:eastAsia="en-US"/>
          </w:rPr>
          <w:commentReference w:id="533"/>
        </w:r>
      </w:ins>
    </w:p>
    <w:p w14:paraId="16031C0F" w14:textId="7B469B0E" w:rsidR="003136BB" w:rsidRPr="00AA6BE8" w:rsidRDefault="003136BB" w:rsidP="003136BB">
      <w:pPr>
        <w:pStyle w:val="B1"/>
      </w:pPr>
      <w:ins w:id="534" w:author="RAN2#116bis-R2-2201870 [4]" w:date="2022-01-25T07:31:00Z">
        <w:r>
          <w:t>Editor's Note:</w:t>
        </w:r>
        <w:r>
          <w:tab/>
          <w:t xml:space="preserve">FFS on RRC name for UE </w:t>
        </w:r>
        <w:proofErr w:type="spellStart"/>
        <w:r>
          <w:t>TxTEG</w:t>
        </w:r>
        <w:proofErr w:type="spellEnd"/>
        <w:r>
          <w:t>;.</w:t>
        </w:r>
      </w:ins>
      <w:commentRangeStart w:id="535"/>
      <w:r w:rsidR="0055704D" w:rsidRPr="00AA6BE8">
        <w:t>.</w:t>
      </w:r>
      <w:commentRangeEnd w:id="535"/>
      <w:r>
        <w:rPr>
          <w:rStyle w:val="CommentReference"/>
          <w:rFonts w:eastAsiaTheme="minorEastAsia"/>
          <w:lang w:eastAsia="en-US"/>
        </w:rPr>
        <w:commentReference w:id="535"/>
      </w:r>
    </w:p>
    <w:p w14:paraId="6B2F1A48" w14:textId="77777777" w:rsidR="0055704D" w:rsidRPr="00AA6BE8" w:rsidRDefault="0055704D" w:rsidP="0055704D">
      <w:pPr>
        <w:pStyle w:val="Heading4"/>
      </w:pPr>
      <w:bookmarkStart w:id="536" w:name="_Toc12632655"/>
      <w:bookmarkStart w:id="537" w:name="_Toc29305349"/>
      <w:bookmarkStart w:id="538" w:name="_Toc37338164"/>
      <w:bookmarkStart w:id="539" w:name="_Toc46489007"/>
      <w:bookmarkStart w:id="540" w:name="_Toc52567360"/>
      <w:bookmarkStart w:id="541" w:name="_Toc90590965"/>
      <w:r w:rsidRPr="00AA6BE8">
        <w:t>7.4.1.1</w:t>
      </w:r>
      <w:r w:rsidRPr="00AA6BE8">
        <w:tab/>
        <w:t>Location Measurement Indication</w:t>
      </w:r>
      <w:bookmarkEnd w:id="536"/>
      <w:bookmarkEnd w:id="537"/>
      <w:bookmarkEnd w:id="538"/>
      <w:bookmarkEnd w:id="539"/>
      <w:bookmarkEnd w:id="540"/>
      <w:bookmarkEnd w:id="541"/>
    </w:p>
    <w:p w14:paraId="0910267C" w14:textId="77777777" w:rsidR="0055704D" w:rsidRPr="00AA6BE8" w:rsidRDefault="0055704D" w:rsidP="0055704D">
      <w:r w:rsidRPr="00AA6BE8">
        <w:t>The location measurement indication procedure is used by the UE to request measurement gaps for OTDOA RSTD measurements, for subframe and slot timing detection for inter-RAT E-UTRA RSTD measurements, or for NR DL-PRS measurements.</w:t>
      </w:r>
    </w:p>
    <w:p w14:paraId="4BA10CEE" w14:textId="77777777" w:rsidR="0055704D" w:rsidRPr="00AA6BE8" w:rsidRDefault="0055704D" w:rsidP="0055704D">
      <w:pPr>
        <w:pStyle w:val="TH"/>
      </w:pPr>
      <w:r w:rsidRPr="00AA6BE8">
        <w:object w:dxaOrig="6816" w:dyaOrig="3544" w14:anchorId="21B8108E">
          <v:shape id="_x0000_i1030" type="#_x0000_t75" style="width:228pt;height:118.5pt" o:ole="">
            <v:imagedata r:id="rId56" o:title=""/>
          </v:shape>
          <o:OLEObject Type="Embed" ProgID="Visio.Drawing.11" ShapeID="_x0000_i1030" DrawAspect="Content" ObjectID="_1704602172" r:id="rId57"/>
        </w:object>
      </w:r>
    </w:p>
    <w:p w14:paraId="7C79F4E7" w14:textId="77777777" w:rsidR="0055704D" w:rsidRPr="00AA6BE8" w:rsidRDefault="0055704D" w:rsidP="0055704D">
      <w:pPr>
        <w:pStyle w:val="TF"/>
      </w:pPr>
      <w:r w:rsidRPr="00AA6BE8">
        <w:t>Figure 7.4.1.1-1: Location measurement indication procedure</w:t>
      </w:r>
    </w:p>
    <w:p w14:paraId="6DB53814" w14:textId="77777777" w:rsidR="0055704D" w:rsidRPr="00AA6BE8" w:rsidRDefault="0055704D" w:rsidP="0055704D">
      <w:pPr>
        <w:pStyle w:val="NO"/>
        <w:ind w:left="1704" w:hanging="1419"/>
      </w:pPr>
      <w:r w:rsidRPr="00AA6BE8">
        <w:rPr>
          <w:b/>
        </w:rPr>
        <w:t>Precondition:</w:t>
      </w:r>
      <w:r w:rsidRPr="00AA6BE8">
        <w:tab/>
        <w:t xml:space="preserve">The UE served by a </w:t>
      </w:r>
      <w:proofErr w:type="spellStart"/>
      <w:r w:rsidRPr="00AA6BE8">
        <w:t>gNB</w:t>
      </w:r>
      <w:proofErr w:type="spellEnd"/>
      <w:r w:rsidRPr="00AA6BE8">
        <w:t xml:space="preserve"> has received a LPP message from an LMF requesting inter-RAT RSTD measurements for OTDOA positioning or NR DL-PRS measurements.</w:t>
      </w:r>
    </w:p>
    <w:p w14:paraId="5C354256" w14:textId="77777777" w:rsidR="0055704D" w:rsidRPr="00AA6BE8" w:rsidRDefault="0055704D" w:rsidP="0055704D">
      <w:pPr>
        <w:pStyle w:val="B1"/>
      </w:pPr>
      <w:r w:rsidRPr="00AA6BE8">
        <w:t>1.</w:t>
      </w:r>
      <w:r w:rsidRPr="00AA6BE8">
        <w:tab/>
        <w:t xml:space="preserve">If the UE requires measurement gaps for performing the requested location measurements while measurement gaps are either not configured or not sufficient, or if the UE needs gaps to acquire the subframe and slot timing of the target E-UTRA system before requesting measurement gaps for the inter-RAT RSTD measurements (see TS 38.133 [32], the UE sends an RRC Location Measurement Indication message to the serving </w:t>
      </w:r>
      <w:proofErr w:type="spellStart"/>
      <w:r w:rsidRPr="00AA6BE8">
        <w:t>gNB</w:t>
      </w:r>
      <w:proofErr w:type="spellEnd"/>
      <w:r w:rsidRPr="00AA6BE8">
        <w:t xml:space="preserve">. The message indicates that the UE is going to start location measurements, or that the UE is going to acquire subframe and slot timing of the target E-UTRA system, and includes information required for the </w:t>
      </w:r>
      <w:proofErr w:type="spellStart"/>
      <w:r w:rsidRPr="00AA6BE8">
        <w:t>gNB</w:t>
      </w:r>
      <w:proofErr w:type="spellEnd"/>
      <w:r w:rsidRPr="00AA6BE8">
        <w:t xml:space="preserve"> to configure the appropriate measurement gaps. When the </w:t>
      </w:r>
      <w:proofErr w:type="spellStart"/>
      <w:r w:rsidRPr="00AA6BE8">
        <w:t>gNB</w:t>
      </w:r>
      <w:proofErr w:type="spellEnd"/>
      <w:r w:rsidRPr="00AA6BE8">
        <w:t xml:space="preserve"> has configured the required measurement gaps the UE performs the location measurements or timing acquisition procedures.</w:t>
      </w:r>
    </w:p>
    <w:p w14:paraId="023ECCD1" w14:textId="0C2392C3" w:rsidR="0055704D" w:rsidRDefault="0055704D" w:rsidP="0055704D">
      <w:pPr>
        <w:pStyle w:val="B1"/>
        <w:rPr>
          <w:ins w:id="542" w:author="RAN2#116bis-Post629" w:date="2022-01-25T06:19:00Z"/>
        </w:rPr>
      </w:pPr>
      <w:r w:rsidRPr="00AA6BE8">
        <w:t>2.</w:t>
      </w:r>
      <w:r w:rsidRPr="00AA6BE8">
        <w:tab/>
        <w:t xml:space="preserve">When the UE has completed the location procedures which required measurement gaps, the UE sends another RRC Location Measurement Indication message to the serving </w:t>
      </w:r>
      <w:proofErr w:type="spellStart"/>
      <w:r w:rsidRPr="00AA6BE8">
        <w:t>gNB</w:t>
      </w:r>
      <w:proofErr w:type="spellEnd"/>
      <w:r w:rsidRPr="00AA6BE8">
        <w:t>. The message indicates that the UE has completed the location measurements or timing acquisition procedures.</w:t>
      </w:r>
    </w:p>
    <w:p w14:paraId="4351E94B" w14:textId="555CF776" w:rsidR="008A1F00" w:rsidRPr="00AA6BE8" w:rsidRDefault="008A1F00" w:rsidP="008A1F00">
      <w:pPr>
        <w:pStyle w:val="Heading4"/>
        <w:rPr>
          <w:ins w:id="543" w:author="RAN2#116bis-Post629" w:date="2022-01-25T06:19:00Z"/>
        </w:rPr>
      </w:pPr>
      <w:ins w:id="544" w:author="RAN2#116bis-Post629" w:date="2022-01-25T06:19:00Z">
        <w:r w:rsidRPr="00AA6BE8">
          <w:t>7.4.1.</w:t>
        </w:r>
      </w:ins>
      <w:ins w:id="545" w:author="RAN2#116bis-Post629" w:date="2022-01-25T07:01:00Z">
        <w:r w:rsidR="0074510D">
          <w:t>x</w:t>
        </w:r>
      </w:ins>
      <w:ins w:id="546" w:author="RAN2#116bis-Post629" w:date="2022-01-25T06:19:00Z">
        <w:r w:rsidRPr="00AA6BE8">
          <w:tab/>
        </w:r>
        <w:r>
          <w:t xml:space="preserve">Pre-configured Measurement </w:t>
        </w:r>
        <w:commentRangeStart w:id="547"/>
        <w:r>
          <w:t>Gap</w:t>
        </w:r>
      </w:ins>
      <w:commentRangeEnd w:id="547"/>
      <w:r w:rsidR="00E855D1">
        <w:rPr>
          <w:rStyle w:val="CommentReference"/>
          <w:rFonts w:ascii="Times New Roman" w:eastAsiaTheme="minorEastAsia" w:hAnsi="Times New Roman"/>
          <w:lang w:eastAsia="en-US"/>
        </w:rPr>
        <w:commentReference w:id="547"/>
      </w:r>
    </w:p>
    <w:p w14:paraId="386FCB39" w14:textId="2D49AA07" w:rsidR="008A1F00" w:rsidRPr="00AA6BE8" w:rsidRDefault="008A1F00" w:rsidP="008A1F00">
      <w:pPr>
        <w:rPr>
          <w:ins w:id="548" w:author="RAN2#116bis-Post629" w:date="2022-01-25T06:19:00Z"/>
        </w:rPr>
      </w:pPr>
      <w:ins w:id="549" w:author="RAN2#116bis-Post629" w:date="2022-01-25T06:19:00Z">
        <w:r w:rsidRPr="00AA6BE8">
          <w:t xml:space="preserve">The </w:t>
        </w:r>
        <w:r>
          <w:t>pre-configured measurement gap</w:t>
        </w:r>
        <w:r w:rsidRPr="00AA6BE8">
          <w:t xml:space="preserve"> procedure is used by the </w:t>
        </w:r>
      </w:ins>
      <w:ins w:id="550" w:author="RAN2#116bis-Post629" w:date="2022-01-25T06:20:00Z">
        <w:r>
          <w:t>network to provide measurement gap</w:t>
        </w:r>
      </w:ins>
      <w:ins w:id="551" w:author="RAN2#116bis-Post629" w:date="2022-01-25T06:19:00Z">
        <w:r w:rsidRPr="00AA6BE8">
          <w:t xml:space="preserve"> for NR DL-PRS measurements.</w:t>
        </w:r>
      </w:ins>
      <w:ins w:id="552" w:author="RAN2#116bis-Post629" w:date="2022-01-25T06:20:00Z">
        <w:r>
          <w:t xml:space="preserve"> The </w:t>
        </w:r>
        <w:proofErr w:type="spellStart"/>
        <w:r>
          <w:t>gNB</w:t>
        </w:r>
        <w:proofErr w:type="spellEnd"/>
        <w:r>
          <w:t xml:space="preserve"> may activate the </w:t>
        </w:r>
      </w:ins>
      <w:ins w:id="553" w:author="RAN2#116bis-Post629" w:date="2022-01-25T06:21:00Z">
        <w:r>
          <w:t xml:space="preserve">pre-configurated measurement gap upon receiving the </w:t>
        </w:r>
      </w:ins>
      <w:ins w:id="554" w:author="RAN2#116bis-Post629" w:date="2022-01-25T06:32:00Z">
        <w:r w:rsidR="003147BA">
          <w:t xml:space="preserve">request from a UE or LMF. </w:t>
        </w:r>
      </w:ins>
    </w:p>
    <w:p w14:paraId="33D40F8B" w14:textId="55D5374A" w:rsidR="008A1F00" w:rsidRPr="00AA6BE8" w:rsidRDefault="00DC1C36" w:rsidP="008A1F00">
      <w:pPr>
        <w:pStyle w:val="TH"/>
        <w:rPr>
          <w:ins w:id="555" w:author="RAN2#116bis-Post629" w:date="2022-01-25T06:19:00Z"/>
        </w:rPr>
      </w:pPr>
      <w:ins w:id="556" w:author="RAN2#116bis-Post629" w:date="2022-01-25T06:19:00Z">
        <w:r w:rsidRPr="00AA6BE8">
          <w:object w:dxaOrig="6793" w:dyaOrig="3529" w14:anchorId="6E2CAF67">
            <v:shape id="_x0000_i1071" type="#_x0000_t75" style="width:227.25pt;height:117.75pt" o:ole="">
              <v:imagedata r:id="rId58" o:title=""/>
            </v:shape>
            <o:OLEObject Type="Embed" ProgID="Visio.Drawing.11" ShapeID="_x0000_i1071" DrawAspect="Content" ObjectID="_1704602173" r:id="rId59"/>
          </w:object>
        </w:r>
      </w:ins>
    </w:p>
    <w:p w14:paraId="6965060F" w14:textId="4101BB70" w:rsidR="008A1F00" w:rsidRPr="00AA6BE8" w:rsidRDefault="008A1F00" w:rsidP="008A1F00">
      <w:pPr>
        <w:pStyle w:val="TF"/>
        <w:rPr>
          <w:ins w:id="557" w:author="RAN2#116bis-Post629" w:date="2022-01-25T06:19:00Z"/>
        </w:rPr>
      </w:pPr>
      <w:ins w:id="558" w:author="RAN2#116bis-Post629" w:date="2022-01-25T06:19:00Z">
        <w:r w:rsidRPr="00AA6BE8">
          <w:t>Figure 7.4.1.</w:t>
        </w:r>
      </w:ins>
      <w:ins w:id="559" w:author="RAN2#116bis-Post629" w:date="2022-01-25T07:04:00Z">
        <w:r w:rsidR="0074510D">
          <w:t>x</w:t>
        </w:r>
      </w:ins>
      <w:ins w:id="560" w:author="RAN2#116bis-Post629" w:date="2022-01-25T06:19:00Z">
        <w:r w:rsidRPr="00AA6BE8">
          <w:t xml:space="preserve">-1: </w:t>
        </w:r>
      </w:ins>
      <w:ins w:id="561" w:author="RAN2#116bis-Post629" w:date="2022-01-25T06:38:00Z">
        <w:r w:rsidR="00AE2F10">
          <w:t>Pre-configured measurement gap configuration</w:t>
        </w:r>
      </w:ins>
      <w:ins w:id="562" w:author="RAN2#116bis-Post629" w:date="2022-01-25T06:19:00Z">
        <w:r w:rsidRPr="00AA6BE8">
          <w:t xml:space="preserve"> procedure</w:t>
        </w:r>
      </w:ins>
    </w:p>
    <w:p w14:paraId="00E3A733" w14:textId="28154461" w:rsidR="008A1F00" w:rsidRDefault="008A1F00" w:rsidP="008A1F00">
      <w:pPr>
        <w:pStyle w:val="B1"/>
        <w:rPr>
          <w:ins w:id="563" w:author="RAN2#116bis-Post629" w:date="2022-01-25T06:53:00Z"/>
        </w:rPr>
      </w:pPr>
      <w:ins w:id="564" w:author="RAN2#116bis-Post629" w:date="2022-01-25T06:19:00Z">
        <w:r w:rsidRPr="00AA6BE8">
          <w:t>1.</w:t>
        </w:r>
        <w:r w:rsidRPr="00AA6BE8">
          <w:tab/>
        </w:r>
      </w:ins>
      <w:ins w:id="565" w:author="RAN2#116bis-Post629" w:date="2022-01-25T06:51:00Z">
        <w:r w:rsidR="00DC1C36">
          <w:t>Based on the assistance information from the LMF and the UE capability, t</w:t>
        </w:r>
      </w:ins>
      <w:ins w:id="566" w:author="RAN2#116bis-Post629" w:date="2022-01-25T06:47:00Z">
        <w:r w:rsidR="00DC1C36">
          <w:t xml:space="preserve">he serving </w:t>
        </w:r>
        <w:proofErr w:type="spellStart"/>
        <w:r w:rsidR="00DC1C36">
          <w:t>gNB</w:t>
        </w:r>
        <w:proofErr w:type="spellEnd"/>
        <w:r w:rsidR="00DC1C36">
          <w:t xml:space="preserve"> provides pre-configured measurement gap configuration</w:t>
        </w:r>
      </w:ins>
      <w:ins w:id="567" w:author="RAN2#116bis-Post629" w:date="2022-01-25T07:06:00Z">
        <w:r w:rsidR="0074510D">
          <w:t>(</w:t>
        </w:r>
      </w:ins>
      <w:ins w:id="568" w:author="RAN2#116bis-Post629" w:date="2022-01-25T06:47:00Z">
        <w:r w:rsidR="00DC1C36">
          <w:t>s</w:t>
        </w:r>
      </w:ins>
      <w:ins w:id="569" w:author="RAN2#116bis-Post629" w:date="2022-01-25T07:06:00Z">
        <w:r w:rsidR="0074510D">
          <w:t>)</w:t>
        </w:r>
      </w:ins>
      <w:ins w:id="570" w:author="RAN2#116bis-Post629" w:date="2022-01-25T06:56:00Z">
        <w:r w:rsidR="00DC1C36">
          <w:t xml:space="preserve"> </w:t>
        </w:r>
      </w:ins>
      <w:ins w:id="571" w:author="RAN2#116bis-Post629" w:date="2022-01-25T07:05:00Z">
        <w:r w:rsidR="0074510D">
          <w:t>with</w:t>
        </w:r>
      </w:ins>
      <w:ins w:id="572" w:author="RAN2#116bis-Post629" w:date="2022-01-25T06:56:00Z">
        <w:r w:rsidR="00DC1C36">
          <w:t xml:space="preserve"> associated ID</w:t>
        </w:r>
      </w:ins>
      <w:ins w:id="573" w:author="RAN2#116bis-Post629" w:date="2022-01-25T07:06:00Z">
        <w:r w:rsidR="0074510D">
          <w:t>(s)</w:t>
        </w:r>
      </w:ins>
      <w:ins w:id="574" w:author="RAN2#116bis-Post629" w:date="2022-01-25T06:56:00Z">
        <w:r w:rsidR="00DC1C36">
          <w:t xml:space="preserve"> </w:t>
        </w:r>
      </w:ins>
      <w:ins w:id="575" w:author="RAN2#116bis-Post629" w:date="2022-01-25T06:47:00Z">
        <w:r w:rsidR="00DC1C36">
          <w:t>to the UE</w:t>
        </w:r>
      </w:ins>
      <w:ins w:id="576" w:author="RAN2#116bis-Post629" w:date="2022-01-25T06:19:00Z">
        <w:r w:rsidRPr="00AA6BE8">
          <w:t xml:space="preserve"> </w:t>
        </w:r>
      </w:ins>
      <w:ins w:id="577" w:author="RAN2#116bis-Post629" w:date="2022-01-25T06:50:00Z">
        <w:r w:rsidR="00DC1C36">
          <w:t>b</w:t>
        </w:r>
      </w:ins>
      <w:ins w:id="578" w:author="RAN2#116bis-Post629" w:date="2022-01-25T06:51:00Z">
        <w:r w:rsidR="00DC1C36">
          <w:t xml:space="preserve">y sending RRC Reconfiguration message </w:t>
        </w:r>
      </w:ins>
      <w:ins w:id="579" w:author="RAN2#116bis-Post629" w:date="2022-01-25T06:44:00Z">
        <w:r w:rsidR="00AE2F10" w:rsidRPr="00AE2F10">
          <w:t>specified in TS 38.331 [14]</w:t>
        </w:r>
      </w:ins>
      <w:ins w:id="580" w:author="RAN2#116bis-Post629" w:date="2022-01-25T06:51:00Z">
        <w:r w:rsidR="00DC1C36">
          <w:t xml:space="preserve">; </w:t>
        </w:r>
      </w:ins>
    </w:p>
    <w:p w14:paraId="17AA7ACE" w14:textId="58791DDB" w:rsidR="00DC1C36" w:rsidRPr="00AA6BE8" w:rsidRDefault="00DC1C36" w:rsidP="008A1F00">
      <w:pPr>
        <w:pStyle w:val="B1"/>
        <w:rPr>
          <w:ins w:id="581" w:author="RAN2#116bis-Post629" w:date="2022-01-25T06:19:00Z"/>
        </w:rPr>
      </w:pPr>
      <w:ins w:id="582" w:author="RAN2#116bis-Post629" w:date="2022-01-25T06:53:00Z">
        <w:r>
          <w:t>2.</w:t>
        </w:r>
        <w:r>
          <w:tab/>
          <w:t xml:space="preserve">The UE sends RRC Reconfiguration complete message to the </w:t>
        </w:r>
        <w:proofErr w:type="spellStart"/>
        <w:r>
          <w:t>gNB</w:t>
        </w:r>
        <w:proofErr w:type="spellEnd"/>
        <w:r>
          <w:t xml:space="preserve"> to confirm the reception of pre-configured measurement gap configuration;</w:t>
        </w:r>
      </w:ins>
    </w:p>
    <w:p w14:paraId="38920879" w14:textId="6F67323D" w:rsidR="008A1F00" w:rsidRDefault="00DC1C36" w:rsidP="008A1F00">
      <w:pPr>
        <w:pStyle w:val="B1"/>
        <w:rPr>
          <w:ins w:id="583" w:author="RAN2#116bis-Post629" w:date="2022-01-25T06:58:00Z"/>
        </w:rPr>
      </w:pPr>
      <w:ins w:id="584" w:author="RAN2#116bis-Post629" w:date="2022-01-25T06:54:00Z">
        <w:r>
          <w:t>3</w:t>
        </w:r>
      </w:ins>
      <w:ins w:id="585" w:author="RAN2#116bis-Post629" w:date="2022-01-25T06:19:00Z">
        <w:r w:rsidR="008A1F00" w:rsidRPr="00AA6BE8">
          <w:t>.</w:t>
        </w:r>
        <w:r w:rsidR="008A1F00" w:rsidRPr="00AA6BE8">
          <w:tab/>
        </w:r>
      </w:ins>
      <w:ins w:id="586" w:author="RAN2#116bis-Post629" w:date="2022-01-25T06:52:00Z">
        <w:r w:rsidRPr="00DC1C36">
          <w:t xml:space="preserve">If the UE requires measurement gaps for performing the requested location measurements while measurement gaps are either not configured or not sufficient, </w:t>
        </w:r>
      </w:ins>
      <w:ins w:id="587" w:author="RAN2#116bis-Post629" w:date="2022-01-25T06:54:00Z">
        <w:r>
          <w:t xml:space="preserve">the UE sends UL MAC CE </w:t>
        </w:r>
      </w:ins>
      <w:ins w:id="588" w:author="RAN2#116bis-Post629" w:date="2022-01-25T06:57:00Z">
        <w:r w:rsidRPr="00DC1C36">
          <w:t>Activation/Deactivation Request</w:t>
        </w:r>
        <w:r w:rsidR="0074510D">
          <w:t xml:space="preserve"> to the </w:t>
        </w:r>
        <w:proofErr w:type="spellStart"/>
        <w:r w:rsidR="0074510D">
          <w:t>gNB</w:t>
        </w:r>
        <w:proofErr w:type="spellEnd"/>
        <w:r w:rsidR="0074510D">
          <w:t xml:space="preserve"> and indicates</w:t>
        </w:r>
      </w:ins>
      <w:ins w:id="589" w:author="RAN2#116bis-Post629" w:date="2022-01-25T06:58:00Z">
        <w:r w:rsidR="0074510D">
          <w:t xml:space="preserve"> the requested measurement gap configuration based on the ID configured in step 1;</w:t>
        </w:r>
      </w:ins>
    </w:p>
    <w:p w14:paraId="177B4776" w14:textId="5E2C76DF" w:rsidR="0074510D" w:rsidRDefault="0074510D" w:rsidP="0074510D">
      <w:pPr>
        <w:pStyle w:val="B1"/>
        <w:rPr>
          <w:ins w:id="590" w:author="RAN2#116bis-Post629" w:date="2022-01-25T06:58:00Z"/>
        </w:rPr>
      </w:pPr>
      <w:ins w:id="591" w:author="RAN2#116bis-Post629" w:date="2022-01-25T06:58:00Z">
        <w:r>
          <w:t>4</w:t>
        </w:r>
        <w:r w:rsidRPr="00AA6BE8">
          <w:t>.</w:t>
        </w:r>
        <w:r w:rsidRPr="00AA6BE8">
          <w:tab/>
        </w:r>
      </w:ins>
      <w:ins w:id="592" w:author="RAN2#116bis-Post629" w:date="2022-01-25T06:59:00Z">
        <w:r>
          <w:t xml:space="preserve">Based on the quest from the UE in step 3 or </w:t>
        </w:r>
      </w:ins>
      <w:ins w:id="593" w:author="RAN2#116bis-Post629" w:date="2022-01-25T07:00:00Z">
        <w:r>
          <w:t xml:space="preserve">the request from the LMF, the </w:t>
        </w:r>
        <w:proofErr w:type="spellStart"/>
        <w:r>
          <w:t>gNB</w:t>
        </w:r>
      </w:ins>
      <w:proofErr w:type="spellEnd"/>
      <w:ins w:id="594" w:author="RAN2#116bis-Post629" w:date="2022-01-25T06:58:00Z">
        <w:r>
          <w:t xml:space="preserve"> sends </w:t>
        </w:r>
      </w:ins>
      <w:ins w:id="595" w:author="RAN2#116bis-Post629" w:date="2022-01-25T07:00:00Z">
        <w:r>
          <w:t>DL</w:t>
        </w:r>
      </w:ins>
      <w:ins w:id="596" w:author="RAN2#116bis-Post629" w:date="2022-01-25T06:58:00Z">
        <w:r>
          <w:t xml:space="preserve"> MAC CE </w:t>
        </w:r>
        <w:r w:rsidRPr="00DC1C36">
          <w:t xml:space="preserve">Activation/Deactivation </w:t>
        </w:r>
      </w:ins>
      <w:ins w:id="597" w:author="RAN2#116bis-Post629" w:date="2022-01-25T07:00:00Z">
        <w:r>
          <w:t>command</w:t>
        </w:r>
      </w:ins>
      <w:ins w:id="598" w:author="RAN2#116bis-Post629" w:date="2022-01-25T06:58:00Z">
        <w:r>
          <w:t xml:space="preserve"> </w:t>
        </w:r>
      </w:ins>
      <w:ins w:id="599" w:author="RAN2#116bis-Post629" w:date="2022-01-25T07:01:00Z">
        <w:r>
          <w:t>contained an ID to activate the associated measurement gap</w:t>
        </w:r>
      </w:ins>
      <w:ins w:id="600" w:author="RAN2#116bis-Post629" w:date="2022-01-25T06:58:00Z">
        <w:r>
          <w:t>;</w:t>
        </w:r>
      </w:ins>
    </w:p>
    <w:p w14:paraId="2547CEA2" w14:textId="50B30CBA" w:rsidR="00AE2F10" w:rsidRDefault="00AE2F10" w:rsidP="00AE2F10">
      <w:pPr>
        <w:pStyle w:val="EditorsNote"/>
        <w:ind w:left="1704" w:hanging="1420"/>
        <w:rPr>
          <w:ins w:id="601" w:author="RAN2#116bis-Post629" w:date="2022-01-25T06:42:00Z"/>
        </w:rPr>
      </w:pPr>
      <w:ins w:id="602" w:author="RAN2#116bis-Post629" w:date="2022-01-25T06:42:00Z">
        <w:r>
          <w:t>Editor's Note:</w:t>
        </w:r>
        <w:r>
          <w:tab/>
          <w:t xml:space="preserve">FFS on </w:t>
        </w:r>
        <w:r>
          <w:t xml:space="preserve">details of MAC CE, </w:t>
        </w:r>
        <w:proofErr w:type="spellStart"/>
        <w:r>
          <w:t>NRPPa</w:t>
        </w:r>
        <w:proofErr w:type="spellEnd"/>
        <w:r>
          <w:t>, RRC;</w:t>
        </w:r>
        <w:r>
          <w:t>.</w:t>
        </w:r>
      </w:ins>
    </w:p>
    <w:p w14:paraId="7226A1A0" w14:textId="11CB7F6E" w:rsidR="0074510D" w:rsidRPr="00AA6BE8" w:rsidRDefault="0074510D" w:rsidP="0074510D">
      <w:pPr>
        <w:pStyle w:val="Heading4"/>
        <w:rPr>
          <w:ins w:id="603" w:author="RAN2#116bis-Post629" w:date="2022-01-25T07:01:00Z"/>
        </w:rPr>
      </w:pPr>
      <w:ins w:id="604" w:author="RAN2#116bis-Post629" w:date="2022-01-25T07:01:00Z">
        <w:r w:rsidRPr="00AA6BE8">
          <w:t>7.4.1.</w:t>
        </w:r>
      </w:ins>
      <w:ins w:id="605" w:author="RAN2#116bis-Post629" w:date="2022-01-25T07:04:00Z">
        <w:r>
          <w:t>y</w:t>
        </w:r>
      </w:ins>
      <w:ins w:id="606" w:author="RAN2#116bis-Post629" w:date="2022-01-25T07:01:00Z">
        <w:r w:rsidRPr="00AA6BE8">
          <w:tab/>
        </w:r>
        <w:r>
          <w:t xml:space="preserve">Pre-configured </w:t>
        </w:r>
      </w:ins>
      <w:ins w:id="607" w:author="RAN2#116bis-Post629" w:date="2022-01-25T07:02:00Z">
        <w:r w:rsidRPr="0074510D">
          <w:t xml:space="preserve">PRS processing </w:t>
        </w:r>
        <w:commentRangeStart w:id="608"/>
        <w:r w:rsidRPr="0074510D">
          <w:t>window</w:t>
        </w:r>
      </w:ins>
      <w:commentRangeEnd w:id="608"/>
      <w:r w:rsidR="00E855D1">
        <w:rPr>
          <w:rStyle w:val="CommentReference"/>
          <w:rFonts w:ascii="Times New Roman" w:eastAsiaTheme="minorEastAsia" w:hAnsi="Times New Roman"/>
          <w:lang w:eastAsia="en-US"/>
        </w:rPr>
        <w:commentReference w:id="608"/>
      </w:r>
    </w:p>
    <w:p w14:paraId="4F136E2F" w14:textId="24CBA86B" w:rsidR="0074510D" w:rsidRPr="00AA6BE8" w:rsidRDefault="0074510D" w:rsidP="0074510D">
      <w:pPr>
        <w:rPr>
          <w:ins w:id="609" w:author="RAN2#116bis-Post629" w:date="2022-01-25T07:01:00Z"/>
        </w:rPr>
      </w:pPr>
      <w:ins w:id="610" w:author="RAN2#116bis-Post629" w:date="2022-01-25T07:01:00Z">
        <w:r w:rsidRPr="00AA6BE8">
          <w:t xml:space="preserve">The </w:t>
        </w:r>
        <w:r>
          <w:t xml:space="preserve">pre-configured </w:t>
        </w:r>
      </w:ins>
      <w:ins w:id="611" w:author="RAN2#116bis-Post629" w:date="2022-01-25T07:02:00Z">
        <w:r w:rsidRPr="0074510D">
          <w:t>PRS processing window</w:t>
        </w:r>
        <w:r>
          <w:t xml:space="preserve"> </w:t>
        </w:r>
      </w:ins>
      <w:ins w:id="612" w:author="RAN2#116bis-Post629" w:date="2022-01-25T07:01:00Z">
        <w:r w:rsidRPr="00AA6BE8">
          <w:t xml:space="preserve">procedure is used by the </w:t>
        </w:r>
        <w:r>
          <w:t xml:space="preserve">network to provide </w:t>
        </w:r>
      </w:ins>
      <w:ins w:id="613" w:author="RAN2#116bis-Post629" w:date="2022-01-25T07:02:00Z">
        <w:r w:rsidRPr="0074510D">
          <w:t>PRS processing window</w:t>
        </w:r>
        <w:r>
          <w:t xml:space="preserve"> </w:t>
        </w:r>
      </w:ins>
      <w:ins w:id="614" w:author="RAN2#116bis-Post629" w:date="2022-01-25T07:01:00Z">
        <w:r w:rsidRPr="00AA6BE8">
          <w:t>for NR DL-PRS measurements.</w:t>
        </w:r>
        <w:r>
          <w:t xml:space="preserve"> The </w:t>
        </w:r>
        <w:proofErr w:type="spellStart"/>
        <w:r>
          <w:t>gNB</w:t>
        </w:r>
        <w:proofErr w:type="spellEnd"/>
        <w:r>
          <w:t xml:space="preserve"> may activate the pre-configurated </w:t>
        </w:r>
      </w:ins>
      <w:ins w:id="615" w:author="RAN2#116bis-Post629" w:date="2022-01-25T07:02:00Z">
        <w:r w:rsidRPr="0074510D">
          <w:t>PRS processing window</w:t>
        </w:r>
        <w:r>
          <w:t xml:space="preserve"> </w:t>
        </w:r>
      </w:ins>
      <w:ins w:id="616" w:author="RAN2#116bis-Post629" w:date="2022-01-25T07:01:00Z">
        <w:r>
          <w:t xml:space="preserve">upon receiving the request from LMF. </w:t>
        </w:r>
      </w:ins>
    </w:p>
    <w:p w14:paraId="3776F30A" w14:textId="01DDBB3F" w:rsidR="0074510D" w:rsidRPr="00AA6BE8" w:rsidRDefault="00110A00" w:rsidP="0074510D">
      <w:pPr>
        <w:pStyle w:val="TH"/>
        <w:rPr>
          <w:ins w:id="617" w:author="RAN2#116bis-Post629" w:date="2022-01-25T07:01:00Z"/>
        </w:rPr>
      </w:pPr>
      <w:ins w:id="618" w:author="RAN2#116bis-Post629" w:date="2022-01-25T07:01:00Z">
        <w:r w:rsidRPr="00AA6BE8">
          <w:object w:dxaOrig="6793" w:dyaOrig="3529" w14:anchorId="6A8E5A2F">
            <v:shape id="_x0000_i1082" type="#_x0000_t75" style="width:227.25pt;height:117.75pt" o:ole="">
              <v:imagedata r:id="rId60" o:title=""/>
            </v:shape>
            <o:OLEObject Type="Embed" ProgID="Visio.Drawing.11" ShapeID="_x0000_i1082" DrawAspect="Content" ObjectID="_1704602174" r:id="rId61"/>
          </w:object>
        </w:r>
      </w:ins>
    </w:p>
    <w:p w14:paraId="6956AB09" w14:textId="7F951EB9" w:rsidR="0074510D" w:rsidRPr="00AA6BE8" w:rsidRDefault="0074510D" w:rsidP="0074510D">
      <w:pPr>
        <w:pStyle w:val="TF"/>
        <w:rPr>
          <w:ins w:id="619" w:author="RAN2#116bis-Post629" w:date="2022-01-25T07:01:00Z"/>
        </w:rPr>
      </w:pPr>
      <w:ins w:id="620" w:author="RAN2#116bis-Post629" w:date="2022-01-25T07:01:00Z">
        <w:r w:rsidRPr="00AA6BE8">
          <w:t>Figure 7.4.1.</w:t>
        </w:r>
      </w:ins>
      <w:ins w:id="621" w:author="RAN2#116bis-Post629" w:date="2022-01-25T07:04:00Z">
        <w:r>
          <w:t>y</w:t>
        </w:r>
      </w:ins>
      <w:ins w:id="622" w:author="RAN2#116bis-Post629" w:date="2022-01-25T07:01:00Z">
        <w:r w:rsidRPr="00AA6BE8">
          <w:t xml:space="preserve">-1: </w:t>
        </w:r>
        <w:r>
          <w:t xml:space="preserve">Pre-configured </w:t>
        </w:r>
      </w:ins>
      <w:ins w:id="623" w:author="RAN2#116bis-Post629" w:date="2022-01-25T07:04:00Z">
        <w:r w:rsidRPr="0074510D">
          <w:t>PRS processing window</w:t>
        </w:r>
        <w:r>
          <w:t xml:space="preserve"> </w:t>
        </w:r>
      </w:ins>
      <w:ins w:id="624" w:author="RAN2#116bis-Post629" w:date="2022-01-25T07:01:00Z">
        <w:r>
          <w:t>configuration</w:t>
        </w:r>
        <w:r w:rsidRPr="00AA6BE8">
          <w:t xml:space="preserve"> procedure</w:t>
        </w:r>
      </w:ins>
    </w:p>
    <w:p w14:paraId="3CEC6165" w14:textId="6A493E41" w:rsidR="0074510D" w:rsidRDefault="0074510D" w:rsidP="0074510D">
      <w:pPr>
        <w:pStyle w:val="B1"/>
        <w:rPr>
          <w:ins w:id="625" w:author="RAN2#116bis-Post629" w:date="2022-01-25T07:01:00Z"/>
        </w:rPr>
      </w:pPr>
      <w:ins w:id="626" w:author="RAN2#116bis-Post629" w:date="2022-01-25T07:01:00Z">
        <w:r w:rsidRPr="00AA6BE8">
          <w:t>1.</w:t>
        </w:r>
        <w:r w:rsidRPr="00AA6BE8">
          <w:tab/>
        </w:r>
        <w:r>
          <w:t xml:space="preserve">Based on the assistance information from the LMF and the UE capability, the serving </w:t>
        </w:r>
        <w:proofErr w:type="spellStart"/>
        <w:r>
          <w:t>gNB</w:t>
        </w:r>
        <w:proofErr w:type="spellEnd"/>
        <w:r>
          <w:t xml:space="preserve"> provides pre-configured </w:t>
        </w:r>
      </w:ins>
      <w:ins w:id="627" w:author="RAN2#116bis-Post629" w:date="2022-01-25T07:04:00Z">
        <w:r w:rsidRPr="0074510D">
          <w:t>PRS processing window</w:t>
        </w:r>
        <w:r>
          <w:t xml:space="preserve"> </w:t>
        </w:r>
      </w:ins>
      <w:ins w:id="628" w:author="RAN2#116bis-Post629" w:date="2022-01-25T07:01:00Z">
        <w:r>
          <w:t>configuration</w:t>
        </w:r>
      </w:ins>
      <w:ins w:id="629" w:author="RAN2#116bis-Post629" w:date="2022-01-25T07:05:00Z">
        <w:r>
          <w:t>(</w:t>
        </w:r>
      </w:ins>
      <w:ins w:id="630" w:author="RAN2#116bis-Post629" w:date="2022-01-25T07:01:00Z">
        <w:r>
          <w:t>s</w:t>
        </w:r>
      </w:ins>
      <w:ins w:id="631" w:author="RAN2#116bis-Post629" w:date="2022-01-25T07:05:00Z">
        <w:r>
          <w:t>)</w:t>
        </w:r>
      </w:ins>
      <w:ins w:id="632" w:author="RAN2#116bis-Post629" w:date="2022-01-25T07:01:00Z">
        <w:r>
          <w:t xml:space="preserve"> </w:t>
        </w:r>
      </w:ins>
      <w:ins w:id="633" w:author="RAN2#116bis-Post629" w:date="2022-01-25T07:05:00Z">
        <w:r>
          <w:t>with</w:t>
        </w:r>
      </w:ins>
      <w:ins w:id="634" w:author="RAN2#116bis-Post629" w:date="2022-01-25T07:01:00Z">
        <w:r>
          <w:t xml:space="preserve"> associated ID</w:t>
        </w:r>
      </w:ins>
      <w:ins w:id="635" w:author="RAN2#116bis-Post629" w:date="2022-01-25T07:05:00Z">
        <w:r>
          <w:t>(s)</w:t>
        </w:r>
      </w:ins>
      <w:ins w:id="636" w:author="RAN2#116bis-Post629" w:date="2022-01-25T07:01:00Z">
        <w:r>
          <w:t xml:space="preserve"> to the UE</w:t>
        </w:r>
        <w:r w:rsidRPr="00AA6BE8">
          <w:t xml:space="preserve"> </w:t>
        </w:r>
        <w:r>
          <w:t xml:space="preserve">by sending RRC Reconfiguration message </w:t>
        </w:r>
        <w:r w:rsidRPr="00AE2F10">
          <w:t>specified in TS 38.331 [14]</w:t>
        </w:r>
        <w:r>
          <w:t xml:space="preserve">; </w:t>
        </w:r>
      </w:ins>
    </w:p>
    <w:p w14:paraId="53613376" w14:textId="15186DA1" w:rsidR="0074510D" w:rsidRPr="00AA6BE8" w:rsidRDefault="0074510D" w:rsidP="0074510D">
      <w:pPr>
        <w:pStyle w:val="B1"/>
        <w:rPr>
          <w:ins w:id="637" w:author="RAN2#116bis-Post629" w:date="2022-01-25T07:01:00Z"/>
        </w:rPr>
      </w:pPr>
      <w:ins w:id="638" w:author="RAN2#116bis-Post629" w:date="2022-01-25T07:01:00Z">
        <w:r>
          <w:t>2.</w:t>
        </w:r>
        <w:r>
          <w:tab/>
          <w:t xml:space="preserve">The UE sends RRC Reconfiguration complete message to the </w:t>
        </w:r>
        <w:proofErr w:type="spellStart"/>
        <w:r>
          <w:t>gNB</w:t>
        </w:r>
        <w:proofErr w:type="spellEnd"/>
        <w:r>
          <w:t xml:space="preserve"> to confirm the reception of pre-configured </w:t>
        </w:r>
      </w:ins>
      <w:ins w:id="639" w:author="RAN2#116bis-Post629" w:date="2022-01-25T07:06:00Z">
        <w:r w:rsidR="00C16F98" w:rsidRPr="00C16F98">
          <w:t>PRS processing window</w:t>
        </w:r>
      </w:ins>
      <w:ins w:id="640" w:author="RAN2#116bis-Post629" w:date="2022-01-25T07:01:00Z">
        <w:r>
          <w:t xml:space="preserve"> configuration;</w:t>
        </w:r>
      </w:ins>
    </w:p>
    <w:p w14:paraId="44D49F83" w14:textId="7C4A036B" w:rsidR="0074510D" w:rsidRDefault="00C16F98" w:rsidP="0074510D">
      <w:pPr>
        <w:pStyle w:val="B1"/>
        <w:rPr>
          <w:ins w:id="641" w:author="RAN2#116bis-Post629" w:date="2022-01-25T07:01:00Z"/>
        </w:rPr>
      </w:pPr>
      <w:ins w:id="642" w:author="RAN2#116bis-Post629" w:date="2022-01-25T07:06:00Z">
        <w:r>
          <w:t>3</w:t>
        </w:r>
      </w:ins>
      <w:ins w:id="643" w:author="RAN2#116bis-Post629" w:date="2022-01-25T07:01:00Z">
        <w:r w:rsidR="0074510D" w:rsidRPr="00AA6BE8">
          <w:t>.</w:t>
        </w:r>
        <w:r w:rsidR="0074510D" w:rsidRPr="00AA6BE8">
          <w:tab/>
        </w:r>
        <w:r w:rsidR="0074510D">
          <w:t xml:space="preserve">Based on the quest from the </w:t>
        </w:r>
      </w:ins>
      <w:ins w:id="644" w:author="RAN2#116bis-Post629" w:date="2022-01-25T07:06:00Z">
        <w:r>
          <w:t>LMF</w:t>
        </w:r>
      </w:ins>
      <w:ins w:id="645" w:author="RAN2#116bis-Post629" w:date="2022-01-25T07:01:00Z">
        <w:r w:rsidR="0074510D">
          <w:t xml:space="preserve">, the </w:t>
        </w:r>
        <w:proofErr w:type="spellStart"/>
        <w:r w:rsidR="0074510D">
          <w:t>gNB</w:t>
        </w:r>
        <w:proofErr w:type="spellEnd"/>
        <w:r w:rsidR="0074510D">
          <w:t xml:space="preserve"> sends DL MAC CE </w:t>
        </w:r>
        <w:r w:rsidR="0074510D" w:rsidRPr="00DC1C36">
          <w:t xml:space="preserve">Activation/Deactivation </w:t>
        </w:r>
        <w:r w:rsidR="0074510D">
          <w:t xml:space="preserve">command contained an ID to activate the associated </w:t>
        </w:r>
      </w:ins>
      <w:ins w:id="646" w:author="RAN2#116bis-Post629" w:date="2022-01-25T07:06:00Z">
        <w:r w:rsidRPr="00C16F98">
          <w:t>PRS processing window</w:t>
        </w:r>
      </w:ins>
      <w:ins w:id="647" w:author="RAN2#116bis-Post629" w:date="2022-01-25T07:01:00Z">
        <w:r w:rsidR="0074510D">
          <w:t>;</w:t>
        </w:r>
      </w:ins>
    </w:p>
    <w:p w14:paraId="2BF83AD5" w14:textId="77777777" w:rsidR="0074510D" w:rsidRDefault="0074510D" w:rsidP="0074510D">
      <w:pPr>
        <w:pStyle w:val="EditorsNote"/>
        <w:ind w:left="1704" w:hanging="1420"/>
        <w:rPr>
          <w:ins w:id="648" w:author="RAN2#116bis-Post629" w:date="2022-01-25T07:01:00Z"/>
        </w:rPr>
      </w:pPr>
      <w:ins w:id="649" w:author="RAN2#116bis-Post629" w:date="2022-01-25T07:01:00Z">
        <w:r>
          <w:t>Editor's Note:</w:t>
        </w:r>
        <w:r>
          <w:tab/>
          <w:t xml:space="preserve">FFS on details of MAC CE, </w:t>
        </w:r>
        <w:proofErr w:type="spellStart"/>
        <w:r>
          <w:t>NRPPa</w:t>
        </w:r>
        <w:proofErr w:type="spellEnd"/>
        <w:r>
          <w:t>, RRC;.</w:t>
        </w:r>
      </w:ins>
    </w:p>
    <w:p w14:paraId="19D5384B" w14:textId="04778506" w:rsidR="003136BB" w:rsidRPr="00E0630E" w:rsidRDefault="003136BB" w:rsidP="003136BB">
      <w:pPr>
        <w:pStyle w:val="Heading4"/>
        <w:rPr>
          <w:ins w:id="650" w:author="RAN2#116bis-R2-2201870 [4]" w:date="2022-01-25T07:31:00Z"/>
          <w:lang w:eastAsia="zh-CN"/>
        </w:rPr>
      </w:pPr>
      <w:ins w:id="651" w:author="RAN2#116bis-R2-2201870 [4]" w:date="2022-01-25T07:31:00Z">
        <w:r w:rsidRPr="00E0630E">
          <w:lastRenderedPageBreak/>
          <w:t>7.4.1.</w:t>
        </w:r>
      </w:ins>
      <w:ins w:id="652" w:author="RAN2#116bis-R2-2201870 [4]" w:date="2022-01-25T07:32:00Z">
        <w:r>
          <w:t>z</w:t>
        </w:r>
      </w:ins>
      <w:ins w:id="653" w:author="RAN2#116bis-R2-2201870 [4]" w:date="2022-01-25T07:31:00Z">
        <w:r w:rsidRPr="00E0630E">
          <w:tab/>
        </w:r>
        <w:r>
          <w:rPr>
            <w:rFonts w:eastAsia="DengXian"/>
            <w:lang w:eastAsia="zh-CN"/>
          </w:rPr>
          <w:t xml:space="preserve">RRC </w:t>
        </w:r>
        <w:r>
          <w:rPr>
            <w:rFonts w:hint="eastAsia"/>
            <w:lang w:eastAsia="zh-CN"/>
          </w:rPr>
          <w:t xml:space="preserve">for </w:t>
        </w:r>
        <w:r w:rsidRPr="006C0C7B">
          <w:t>UE</w:t>
        </w:r>
        <w:r>
          <w:rPr>
            <w:rFonts w:hint="eastAsia"/>
            <w:lang w:eastAsia="zh-CN"/>
          </w:rPr>
          <w:t xml:space="preserve"> </w:t>
        </w:r>
        <w:proofErr w:type="spellStart"/>
        <w:r w:rsidRPr="006C0C7B">
          <w:t>TxTE</w:t>
        </w:r>
        <w:commentRangeStart w:id="654"/>
        <w:r w:rsidRPr="006C0C7B">
          <w:t>G</w:t>
        </w:r>
        <w:commentRangeEnd w:id="654"/>
        <w:proofErr w:type="spellEnd"/>
        <w:r>
          <w:rPr>
            <w:rStyle w:val="CommentReference"/>
            <w:rFonts w:ascii="Times New Roman" w:eastAsiaTheme="minorEastAsia" w:hAnsi="Times New Roman"/>
            <w:lang w:eastAsia="en-US"/>
          </w:rPr>
          <w:commentReference w:id="654"/>
        </w:r>
      </w:ins>
    </w:p>
    <w:p w14:paraId="23DD42F5" w14:textId="52FC252B" w:rsidR="003136BB" w:rsidRPr="00E0630E" w:rsidRDefault="003136BB" w:rsidP="003136BB">
      <w:pPr>
        <w:rPr>
          <w:ins w:id="655" w:author="RAN2#116bis-R2-2201870 [4]" w:date="2022-01-25T07:31:00Z"/>
          <w:lang w:eastAsia="zh-CN"/>
        </w:rPr>
      </w:pPr>
      <w:ins w:id="656" w:author="RAN2#116bis-R2-2201870 [4]" w:date="2022-01-25T07:32:00Z">
        <w:r>
          <w:t xml:space="preserve">RRC </w:t>
        </w:r>
      </w:ins>
      <w:ins w:id="657" w:author="RAN2#116bis-R2-2201870 [4]" w:date="2022-01-25T07:31:00Z">
        <w:r w:rsidRPr="00E0630E">
          <w:t>procedure</w:t>
        </w:r>
        <w:r>
          <w:t>s are</w:t>
        </w:r>
        <w:r w:rsidRPr="00E0630E">
          <w:t xml:space="preserve"> used to request</w:t>
        </w:r>
        <w:r>
          <w:rPr>
            <w:rFonts w:hint="eastAsia"/>
            <w:lang w:eastAsia="zh-CN"/>
          </w:rPr>
          <w:t xml:space="preserve"> </w:t>
        </w:r>
        <w:r w:rsidRPr="001F141E">
          <w:t xml:space="preserve">UE </w:t>
        </w:r>
        <w:r>
          <w:rPr>
            <w:rFonts w:hint="eastAsia"/>
            <w:lang w:eastAsia="zh-CN"/>
          </w:rPr>
          <w:t xml:space="preserve">and report </w:t>
        </w:r>
        <w:r w:rsidRPr="001F141E">
          <w:t>Tx ‘timing error group’</w:t>
        </w:r>
        <w:r w:rsidRPr="00BF6001">
          <w:t xml:space="preserve"> </w:t>
        </w:r>
        <w:r>
          <w:rPr>
            <w:rFonts w:hint="eastAsia"/>
            <w:lang w:eastAsia="zh-CN"/>
          </w:rPr>
          <w:t>(</w:t>
        </w:r>
        <w:r w:rsidRPr="006C0C7B">
          <w:t>UE</w:t>
        </w:r>
        <w:r>
          <w:rPr>
            <w:rFonts w:hint="eastAsia"/>
            <w:lang w:eastAsia="zh-CN"/>
          </w:rPr>
          <w:t xml:space="preserve"> </w:t>
        </w:r>
        <w:proofErr w:type="spellStart"/>
        <w:r w:rsidRPr="006C0C7B">
          <w:t>TxTEG</w:t>
        </w:r>
        <w:proofErr w:type="spellEnd"/>
        <w:r>
          <w:rPr>
            <w:rFonts w:hint="eastAsia"/>
            <w:lang w:eastAsia="zh-CN"/>
          </w:rPr>
          <w:t xml:space="preserve">) </w:t>
        </w:r>
        <w:r w:rsidRPr="00E0630E">
          <w:t xml:space="preserve">for </w:t>
        </w:r>
        <w:r>
          <w:rPr>
            <w:rFonts w:hint="eastAsia"/>
            <w:lang w:eastAsia="zh-CN"/>
          </w:rPr>
          <w:t>UL-TDOA</w:t>
        </w:r>
        <w:r w:rsidRPr="00E0630E">
          <w:t>.</w:t>
        </w:r>
        <w:r>
          <w:rPr>
            <w:rFonts w:hint="eastAsia"/>
            <w:lang w:eastAsia="zh-CN"/>
          </w:rPr>
          <w:t xml:space="preserve"> </w:t>
        </w:r>
      </w:ins>
    </w:p>
    <w:p w14:paraId="7A5E6856" w14:textId="630B6C54" w:rsidR="003136BB" w:rsidRPr="00E0630E" w:rsidRDefault="003136BB" w:rsidP="003136BB">
      <w:pPr>
        <w:pStyle w:val="TH"/>
        <w:rPr>
          <w:ins w:id="658" w:author="RAN2#116bis-R2-2201870 [4]" w:date="2022-01-25T07:31:00Z"/>
        </w:rPr>
      </w:pPr>
      <w:ins w:id="659" w:author="RAN2#116bis-R2-2201870 [4]" w:date="2022-01-25T07:31:00Z">
        <w:r w:rsidRPr="008374CA">
          <w:object w:dxaOrig="6793" w:dyaOrig="3529" w14:anchorId="009CC8EF">
            <v:shape id="_x0000_i1107" type="#_x0000_t75" style="width:228.75pt;height:118.5pt" o:ole="">
              <v:imagedata r:id="rId62" o:title=""/>
            </v:shape>
            <o:OLEObject Type="Embed" ProgID="Visio.Drawing.11" ShapeID="_x0000_i1107" DrawAspect="Content" ObjectID="_1704602175" r:id="rId63"/>
          </w:object>
        </w:r>
      </w:ins>
    </w:p>
    <w:p w14:paraId="12D59DB3" w14:textId="3615A00C" w:rsidR="003136BB" w:rsidRPr="00E0630E" w:rsidRDefault="003136BB" w:rsidP="003136BB">
      <w:pPr>
        <w:pStyle w:val="TF"/>
        <w:rPr>
          <w:ins w:id="660" w:author="RAN2#116bis-R2-2201870 [4]" w:date="2022-01-25T07:31:00Z"/>
          <w:lang w:eastAsia="zh-CN"/>
        </w:rPr>
      </w:pPr>
      <w:ins w:id="661" w:author="RAN2#116bis-R2-2201870 [4]" w:date="2022-01-25T07:31:00Z">
        <w:r w:rsidRPr="00E0630E">
          <w:t>Figure 7.4.1.</w:t>
        </w:r>
      </w:ins>
      <w:ins w:id="662" w:author="RAN2#116bis-R2-2201870 [4]" w:date="2022-01-25T07:33:00Z">
        <w:r>
          <w:rPr>
            <w:lang w:eastAsia="zh-CN"/>
          </w:rPr>
          <w:t>z</w:t>
        </w:r>
      </w:ins>
      <w:ins w:id="663" w:author="RAN2#116bis-R2-2201870 [4]" w:date="2022-01-25T07:31:00Z">
        <w:r w:rsidRPr="00E0630E">
          <w:t xml:space="preserve">-1: </w:t>
        </w:r>
      </w:ins>
      <w:ins w:id="664" w:author="RAN2#116bis-R2-2201870 [4]" w:date="2022-01-25T07:33:00Z">
        <w:r>
          <w:rPr>
            <w:lang w:eastAsia="zh-CN"/>
          </w:rPr>
          <w:t>RRC</w:t>
        </w:r>
      </w:ins>
      <w:ins w:id="665" w:author="RAN2#116bis-R2-2201870 [4]" w:date="2022-01-25T07:31:00Z">
        <w:r w:rsidRPr="006C0C7B">
          <w:t xml:space="preserve"> </w:t>
        </w:r>
        <w:r w:rsidRPr="00E0630E">
          <w:t>procedure</w:t>
        </w:r>
        <w:r>
          <w:rPr>
            <w:rFonts w:hint="eastAsia"/>
            <w:lang w:eastAsia="zh-CN"/>
          </w:rPr>
          <w:t xml:space="preserve"> for UE </w:t>
        </w:r>
        <w:proofErr w:type="spellStart"/>
        <w:r>
          <w:rPr>
            <w:rFonts w:hint="eastAsia"/>
            <w:lang w:eastAsia="zh-CN"/>
          </w:rPr>
          <w:t>TxTEG</w:t>
        </w:r>
        <w:proofErr w:type="spellEnd"/>
      </w:ins>
    </w:p>
    <w:p w14:paraId="280F8DDB" w14:textId="77777777" w:rsidR="003136BB" w:rsidRPr="00E0630E" w:rsidRDefault="003136BB" w:rsidP="003136BB">
      <w:pPr>
        <w:pStyle w:val="NO"/>
        <w:ind w:left="1704" w:hanging="1419"/>
        <w:rPr>
          <w:ins w:id="666" w:author="RAN2#116bis-R2-2201870 [4]" w:date="2022-01-25T07:31:00Z"/>
        </w:rPr>
      </w:pPr>
      <w:bookmarkStart w:id="667" w:name="OLE_LINK7"/>
      <w:bookmarkStart w:id="668" w:name="OLE_LINK8"/>
      <w:ins w:id="669" w:author="RAN2#116bis-R2-2201870 [4]" w:date="2022-01-25T07:31:00Z">
        <w:r w:rsidRPr="00E0630E">
          <w:rPr>
            <w:b/>
          </w:rPr>
          <w:t>Precondition:</w:t>
        </w:r>
        <w:bookmarkEnd w:id="667"/>
        <w:bookmarkEnd w:id="668"/>
        <w:r w:rsidRPr="00E0630E">
          <w:tab/>
          <w:t xml:space="preserve">The </w:t>
        </w:r>
        <w:r>
          <w:rPr>
            <w:rFonts w:hint="eastAsia"/>
            <w:lang w:eastAsia="zh-CN"/>
          </w:rPr>
          <w:t>serving</w:t>
        </w:r>
        <w:r w:rsidRPr="00E0630E">
          <w:t xml:space="preserve"> </w:t>
        </w:r>
        <w:proofErr w:type="spellStart"/>
        <w:r w:rsidRPr="00E0630E">
          <w:t>gNB</w:t>
        </w:r>
        <w:proofErr w:type="spellEnd"/>
        <w:r>
          <w:rPr>
            <w:rFonts w:hint="eastAsia"/>
            <w:lang w:eastAsia="zh-CN"/>
          </w:rPr>
          <w:t xml:space="preserve"> of a UE</w:t>
        </w:r>
        <w:r w:rsidRPr="00E0630E">
          <w:t xml:space="preserve"> has received a </w:t>
        </w:r>
        <w:proofErr w:type="spellStart"/>
        <w:r>
          <w:rPr>
            <w:rFonts w:hint="eastAsia"/>
            <w:lang w:eastAsia="zh-CN"/>
          </w:rPr>
          <w:t>NRPPa</w:t>
        </w:r>
        <w:proofErr w:type="spellEnd"/>
        <w:r w:rsidRPr="00E0630E">
          <w:t xml:space="preserve"> message from an LMF requesting </w:t>
        </w:r>
        <w:r>
          <w:rPr>
            <w:rFonts w:hint="eastAsia"/>
            <w:lang w:eastAsia="zh-CN"/>
          </w:rPr>
          <w:t xml:space="preserve">the </w:t>
        </w:r>
        <w:proofErr w:type="spellStart"/>
        <w:r>
          <w:rPr>
            <w:rFonts w:hint="eastAsia"/>
            <w:lang w:eastAsia="zh-CN"/>
          </w:rPr>
          <w:t>TxTEG</w:t>
        </w:r>
        <w:proofErr w:type="spellEnd"/>
        <w:r>
          <w:rPr>
            <w:rFonts w:hint="eastAsia"/>
            <w:lang w:eastAsia="zh-CN"/>
          </w:rPr>
          <w:t xml:space="preserve"> of the UE</w:t>
        </w:r>
        <w:r w:rsidRPr="00E0630E">
          <w:t xml:space="preserve"> for </w:t>
        </w:r>
        <w:r>
          <w:rPr>
            <w:rFonts w:hint="eastAsia"/>
            <w:lang w:eastAsia="zh-CN"/>
          </w:rPr>
          <w:t>NR UL-TDOA</w:t>
        </w:r>
        <w:r w:rsidRPr="00E0630E">
          <w:t xml:space="preserve"> positioning.</w:t>
        </w:r>
      </w:ins>
    </w:p>
    <w:p w14:paraId="77C1DC61" w14:textId="584607A5" w:rsidR="003136BB" w:rsidRDefault="003136BB" w:rsidP="00E9503B">
      <w:pPr>
        <w:pStyle w:val="B1"/>
        <w:numPr>
          <w:ilvl w:val="0"/>
          <w:numId w:val="2"/>
        </w:numPr>
        <w:ind w:left="568" w:hanging="284"/>
        <w:rPr>
          <w:ins w:id="670" w:author="RAN2#116bis-R2-2201870 [4]" w:date="2022-01-25T07:31:00Z"/>
        </w:rPr>
      </w:pPr>
      <w:ins w:id="671" w:author="RAN2#116bis-R2-2201870 [4]" w:date="2022-01-25T07:31:00Z">
        <w:r w:rsidRPr="00E75D57">
          <w:rPr>
            <w:rFonts w:hint="eastAsia"/>
            <w:lang w:eastAsia="zh-CN"/>
          </w:rPr>
          <w:t xml:space="preserve"> </w:t>
        </w:r>
        <w:r>
          <w:rPr>
            <w:rFonts w:eastAsia="SimSun" w:hint="eastAsia"/>
            <w:lang w:eastAsia="zh-CN"/>
          </w:rPr>
          <w:t>T</w:t>
        </w:r>
        <w:r w:rsidRPr="009B5A34">
          <w:rPr>
            <w:lang w:eastAsia="zh-CN"/>
          </w:rPr>
          <w:t xml:space="preserve">he serving </w:t>
        </w:r>
        <w:proofErr w:type="spellStart"/>
        <w:r w:rsidRPr="009B5A34">
          <w:rPr>
            <w:lang w:eastAsia="zh-CN"/>
          </w:rPr>
          <w:t>gNB</w:t>
        </w:r>
        <w:proofErr w:type="spellEnd"/>
        <w:r w:rsidRPr="009B5A34">
          <w:rPr>
            <w:lang w:eastAsia="zh-CN"/>
          </w:rPr>
          <w:t xml:space="preserve"> </w:t>
        </w:r>
        <w:r>
          <w:rPr>
            <w:rFonts w:hint="eastAsia"/>
            <w:lang w:eastAsia="zh-CN"/>
          </w:rPr>
          <w:t>may</w:t>
        </w:r>
        <w:r w:rsidRPr="009B5A34">
          <w:rPr>
            <w:lang w:eastAsia="zh-CN"/>
          </w:rPr>
          <w:t xml:space="preserve"> </w:t>
        </w:r>
        <w:r>
          <w:rPr>
            <w:lang w:eastAsia="zh-CN"/>
          </w:rPr>
          <w:t>send a</w:t>
        </w:r>
        <w:r>
          <w:rPr>
            <w:rFonts w:hint="eastAsia"/>
            <w:lang w:eastAsia="zh-CN"/>
          </w:rPr>
          <w:t xml:space="preserve"> RRC </w:t>
        </w:r>
        <w:r w:rsidRPr="002513BC">
          <w:rPr>
            <w:lang w:eastAsia="zh-CN"/>
          </w:rPr>
          <w:t xml:space="preserve">message </w:t>
        </w:r>
        <w:r>
          <w:rPr>
            <w:lang w:eastAsia="zh-CN"/>
          </w:rPr>
          <w:t xml:space="preserve">to the UE, </w:t>
        </w:r>
        <w:r w:rsidRPr="009B5A34">
          <w:rPr>
            <w:lang w:eastAsia="zh-CN"/>
          </w:rPr>
          <w:t>request</w:t>
        </w:r>
        <w:r>
          <w:rPr>
            <w:lang w:eastAsia="zh-CN"/>
          </w:rPr>
          <w:t>ing</w:t>
        </w:r>
        <w:r w:rsidRPr="009B5A34">
          <w:rPr>
            <w:lang w:eastAsia="zh-CN"/>
          </w:rPr>
          <w:t xml:space="preserve"> </w:t>
        </w:r>
        <w:r>
          <w:rPr>
            <w:lang w:eastAsia="zh-CN"/>
          </w:rPr>
          <w:t>the</w:t>
        </w:r>
        <w:r w:rsidRPr="009B5A34">
          <w:rPr>
            <w:lang w:eastAsia="zh-CN"/>
          </w:rPr>
          <w:t xml:space="preserve"> UE to provide the association information of UL SRS resources for positioning with Tx TEGs</w:t>
        </w:r>
        <w:r>
          <w:rPr>
            <w:rFonts w:hint="eastAsia"/>
            <w:lang w:eastAsia="zh-CN"/>
          </w:rPr>
          <w:t xml:space="preserve"> </w:t>
        </w:r>
        <w:r w:rsidRPr="009B5A34">
          <w:rPr>
            <w:lang w:eastAsia="zh-CN"/>
          </w:rPr>
          <w:t xml:space="preserve">to the serving </w:t>
        </w:r>
        <w:proofErr w:type="spellStart"/>
        <w:r w:rsidRPr="009B5A34">
          <w:rPr>
            <w:lang w:eastAsia="zh-CN"/>
          </w:rPr>
          <w:t>gNB</w:t>
        </w:r>
        <w:proofErr w:type="spellEnd"/>
        <w:r w:rsidRPr="009B5A34">
          <w:rPr>
            <w:lang w:eastAsia="zh-CN"/>
          </w:rPr>
          <w:t xml:space="preserve"> if the UE supports </w:t>
        </w:r>
        <w:r>
          <w:rPr>
            <w:rFonts w:hint="eastAsia"/>
          </w:rPr>
          <w:t xml:space="preserve">UE </w:t>
        </w:r>
        <w:r>
          <w:t>T</w:t>
        </w:r>
        <w:r>
          <w:rPr>
            <w:rFonts w:hint="eastAsia"/>
          </w:rPr>
          <w:t>x TEG reportin</w:t>
        </w:r>
        <w:r>
          <w:rPr>
            <w:rFonts w:eastAsia="SimSun" w:hint="eastAsia"/>
            <w:lang w:eastAsia="zh-CN"/>
          </w:rPr>
          <w:t>g</w:t>
        </w:r>
        <w:r>
          <w:rPr>
            <w:rFonts w:hint="eastAsia"/>
            <w:lang w:eastAsia="zh-CN"/>
          </w:rPr>
          <w:t xml:space="preserve">. </w:t>
        </w:r>
        <w:r w:rsidRPr="002513BC">
          <w:rPr>
            <w:lang w:eastAsia="zh-CN"/>
          </w:rPr>
          <w:t xml:space="preserve">Based on the request from the LMF, the RRC message from the serving </w:t>
        </w:r>
        <w:proofErr w:type="spellStart"/>
        <w:r w:rsidRPr="002513BC">
          <w:rPr>
            <w:lang w:eastAsia="zh-CN"/>
          </w:rPr>
          <w:t>gNB</w:t>
        </w:r>
        <w:proofErr w:type="spellEnd"/>
        <w:r w:rsidRPr="002513BC">
          <w:rPr>
            <w:lang w:eastAsia="zh-CN"/>
          </w:rPr>
          <w:t xml:space="preserve"> to the UE indicates the UE should provide either a single report or a periodic report of UE </w:t>
        </w:r>
        <w:proofErr w:type="spellStart"/>
        <w:r w:rsidRPr="002513BC">
          <w:rPr>
            <w:lang w:eastAsia="zh-CN"/>
          </w:rPr>
          <w:t>TxTEG</w:t>
        </w:r>
        <w:proofErr w:type="spellEnd"/>
        <w:r w:rsidRPr="002513BC">
          <w:rPr>
            <w:lang w:eastAsia="zh-CN"/>
          </w:rPr>
          <w:t xml:space="preserve"> association to the serving </w:t>
        </w:r>
        <w:proofErr w:type="spellStart"/>
        <w:r w:rsidRPr="002513BC">
          <w:rPr>
            <w:lang w:eastAsia="zh-CN"/>
          </w:rPr>
          <w:t>gNB</w:t>
        </w:r>
        <w:proofErr w:type="spellEnd"/>
        <w:r>
          <w:rPr>
            <w:rFonts w:hint="eastAsia"/>
            <w:lang w:eastAsia="zh-CN"/>
          </w:rPr>
          <w:t>.</w:t>
        </w:r>
      </w:ins>
    </w:p>
    <w:p w14:paraId="63305C90" w14:textId="79A5D0C7" w:rsidR="003136BB" w:rsidRPr="00AA6BE8" w:rsidRDefault="003136BB" w:rsidP="00E9503B">
      <w:pPr>
        <w:pStyle w:val="B1"/>
        <w:numPr>
          <w:ilvl w:val="0"/>
          <w:numId w:val="2"/>
        </w:numPr>
        <w:ind w:left="568" w:hanging="284"/>
        <w:rPr>
          <w:ins w:id="672" w:author="RAN2#116bis-R2-2201870 [4]" w:date="2022-01-25T07:31:00Z"/>
          <w:lang w:eastAsia="zh-CN"/>
        </w:rPr>
      </w:pPr>
      <w:ins w:id="673" w:author="RAN2#116bis-R2-2201870 [4]" w:date="2022-01-25T07:31:00Z">
        <w:r>
          <w:rPr>
            <w:rFonts w:hint="eastAsia"/>
            <w:lang w:eastAsia="zh-CN"/>
          </w:rPr>
          <w:t>When the UE receive</w:t>
        </w:r>
        <w:r>
          <w:rPr>
            <w:lang w:eastAsia="zh-CN"/>
          </w:rPr>
          <w:t>s</w:t>
        </w:r>
        <w:r>
          <w:rPr>
            <w:rFonts w:hint="eastAsia"/>
            <w:lang w:eastAsia="zh-CN"/>
          </w:rPr>
          <w:t xml:space="preserve"> the request via RRC</w:t>
        </w:r>
      </w:ins>
      <w:ins w:id="674" w:author="RAN2#116bis-R2-2201870 [4]" w:date="2022-01-25T07:34:00Z">
        <w:r>
          <w:rPr>
            <w:lang w:eastAsia="zh-CN"/>
          </w:rPr>
          <w:t xml:space="preserve"> message</w:t>
        </w:r>
      </w:ins>
      <w:ins w:id="675" w:author="RAN2#116bis-R2-2201870 [4]" w:date="2022-01-25T07:31:00Z">
        <w:r>
          <w:rPr>
            <w:rFonts w:hint="eastAsia"/>
            <w:lang w:eastAsia="zh-CN"/>
          </w:rPr>
          <w:t xml:space="preserve">, UE will report </w:t>
        </w:r>
        <w:r>
          <w:rPr>
            <w:lang w:eastAsia="zh-CN"/>
          </w:rPr>
          <w:t xml:space="preserve">the UE </w:t>
        </w:r>
        <w:proofErr w:type="spellStart"/>
        <w:r>
          <w:rPr>
            <w:lang w:eastAsia="zh-CN"/>
          </w:rPr>
          <w:t>TxTEG</w:t>
        </w:r>
        <w:proofErr w:type="spellEnd"/>
        <w:r>
          <w:rPr>
            <w:lang w:eastAsia="zh-CN"/>
          </w:rPr>
          <w:t xml:space="preserve"> information, including </w:t>
        </w:r>
        <w:r>
          <w:rPr>
            <w:rFonts w:hint="eastAsia"/>
            <w:lang w:eastAsia="zh-CN"/>
          </w:rPr>
          <w:t>all the change</w:t>
        </w:r>
        <w:r>
          <w:rPr>
            <w:lang w:eastAsia="zh-CN"/>
          </w:rPr>
          <w:t xml:space="preserve">s of the UE </w:t>
        </w:r>
        <w:proofErr w:type="spellStart"/>
        <w:r>
          <w:rPr>
            <w:lang w:eastAsia="zh-CN"/>
          </w:rPr>
          <w:t>Tx</w:t>
        </w:r>
        <w:r w:rsidRPr="00CB33EE">
          <w:rPr>
            <w:lang w:eastAsia="zh-CN"/>
          </w:rPr>
          <w:t>TEG</w:t>
        </w:r>
        <w:proofErr w:type="spellEnd"/>
        <w:r>
          <w:rPr>
            <w:rFonts w:hint="eastAsia"/>
            <w:lang w:eastAsia="zh-CN"/>
          </w:rPr>
          <w:t xml:space="preserve"> during the report period if the </w:t>
        </w:r>
        <w:r>
          <w:rPr>
            <w:lang w:eastAsia="zh-CN"/>
          </w:rPr>
          <w:t xml:space="preserve">UE </w:t>
        </w:r>
        <w:r>
          <w:rPr>
            <w:rFonts w:hint="eastAsia"/>
            <w:lang w:eastAsia="zh-CN"/>
          </w:rPr>
          <w:t xml:space="preserve">is required to report </w:t>
        </w:r>
        <w:r>
          <w:rPr>
            <w:lang w:eastAsia="zh-CN"/>
          </w:rPr>
          <w:t xml:space="preserve">UE Tx TEG </w:t>
        </w:r>
        <w:r>
          <w:rPr>
            <w:rFonts w:hint="eastAsia"/>
            <w:lang w:eastAsia="zh-CN"/>
          </w:rPr>
          <w:t xml:space="preserve">periodically. UE will report all the </w:t>
        </w:r>
        <w:r>
          <w:rPr>
            <w:lang w:eastAsia="zh-CN"/>
          </w:rPr>
          <w:t xml:space="preserve">UE </w:t>
        </w:r>
        <w:proofErr w:type="spellStart"/>
        <w:r>
          <w:rPr>
            <w:lang w:eastAsia="zh-CN"/>
          </w:rPr>
          <w:t>Tx</w:t>
        </w:r>
        <w:r w:rsidRPr="00CB33EE">
          <w:rPr>
            <w:lang w:eastAsia="zh-CN"/>
          </w:rPr>
          <w:t>TEG</w:t>
        </w:r>
        <w:proofErr w:type="spellEnd"/>
        <w:r>
          <w:rPr>
            <w:rFonts w:hint="eastAsia"/>
            <w:lang w:eastAsia="zh-CN"/>
          </w:rPr>
          <w:t xml:space="preserve"> </w:t>
        </w:r>
        <w:r>
          <w:rPr>
            <w:lang w:eastAsia="zh-CN"/>
          </w:rPr>
          <w:t xml:space="preserve">at the time when the </w:t>
        </w:r>
        <w:r>
          <w:rPr>
            <w:rFonts w:hint="eastAsia"/>
            <w:lang w:eastAsia="zh-CN"/>
          </w:rPr>
          <w:t xml:space="preserve">RRC </w:t>
        </w:r>
      </w:ins>
      <w:ins w:id="676" w:author="RAN2#116bis-R2-2201870 [4]" w:date="2022-01-25T07:34:00Z">
        <w:r>
          <w:rPr>
            <w:lang w:eastAsia="zh-CN"/>
          </w:rPr>
          <w:t>message</w:t>
        </w:r>
      </w:ins>
      <w:ins w:id="677" w:author="RAN2#116bis-R2-2201870 [4]" w:date="2022-01-25T07:31:00Z">
        <w:r>
          <w:rPr>
            <w:rFonts w:hint="eastAsia"/>
            <w:lang w:eastAsia="zh-CN"/>
          </w:rPr>
          <w:t xml:space="preserve"> </w:t>
        </w:r>
        <w:r>
          <w:rPr>
            <w:lang w:eastAsia="zh-CN"/>
          </w:rPr>
          <w:t xml:space="preserve">is received </w:t>
        </w:r>
        <w:r>
          <w:rPr>
            <w:rFonts w:hint="eastAsia"/>
            <w:lang w:eastAsia="zh-CN"/>
          </w:rPr>
          <w:t xml:space="preserve">if the </w:t>
        </w:r>
        <w:r>
          <w:rPr>
            <w:lang w:eastAsia="zh-CN"/>
          </w:rPr>
          <w:t>UE</w:t>
        </w:r>
        <w:r>
          <w:rPr>
            <w:rFonts w:hint="eastAsia"/>
            <w:lang w:eastAsia="zh-CN"/>
          </w:rPr>
          <w:t xml:space="preserve"> is </w:t>
        </w:r>
        <w:r>
          <w:rPr>
            <w:lang w:eastAsia="zh-CN"/>
          </w:rPr>
          <w:t xml:space="preserve">only </w:t>
        </w:r>
        <w:r>
          <w:rPr>
            <w:rFonts w:hint="eastAsia"/>
            <w:lang w:eastAsia="zh-CN"/>
          </w:rPr>
          <w:t xml:space="preserve">required to report the one-shot </w:t>
        </w:r>
        <w:r>
          <w:rPr>
            <w:lang w:eastAsia="zh-CN"/>
          </w:rPr>
          <w:t xml:space="preserve">UE </w:t>
        </w:r>
        <w:proofErr w:type="spellStart"/>
        <w:r>
          <w:rPr>
            <w:lang w:eastAsia="zh-CN"/>
          </w:rPr>
          <w:t>Tx</w:t>
        </w:r>
        <w:r w:rsidRPr="00CB33EE">
          <w:rPr>
            <w:lang w:eastAsia="zh-CN"/>
          </w:rPr>
          <w:t>TEG</w:t>
        </w:r>
        <w:proofErr w:type="spellEnd"/>
        <w:r>
          <w:rPr>
            <w:lang w:eastAsia="zh-CN"/>
          </w:rPr>
          <w:t xml:space="preserve"> information</w:t>
        </w:r>
        <w:r>
          <w:rPr>
            <w:rFonts w:hint="eastAsia"/>
            <w:lang w:eastAsia="zh-CN"/>
          </w:rPr>
          <w:t>.</w:t>
        </w:r>
      </w:ins>
    </w:p>
    <w:p w14:paraId="3BE8DD52" w14:textId="77777777" w:rsidR="003136BB" w:rsidRPr="00AA6BE8" w:rsidRDefault="003136BB" w:rsidP="003136BB">
      <w:pPr>
        <w:pStyle w:val="B1"/>
        <w:rPr>
          <w:ins w:id="678" w:author="RAN2#116bis-R2-2201870 [4]" w:date="2022-01-25T07:34:00Z"/>
        </w:rPr>
      </w:pPr>
      <w:ins w:id="679" w:author="RAN2#116bis-R2-2201870 [4]" w:date="2022-01-25T07:34:00Z">
        <w:r>
          <w:t>Editor's Note:</w:t>
        </w:r>
        <w:r>
          <w:tab/>
          <w:t xml:space="preserve">FFS on RRC name for UE </w:t>
        </w:r>
        <w:proofErr w:type="spellStart"/>
        <w:r>
          <w:t>TxTEG</w:t>
        </w:r>
        <w:proofErr w:type="spellEnd"/>
        <w:r>
          <w:t>;.</w:t>
        </w:r>
        <w:commentRangeStart w:id="680"/>
        <w:r w:rsidRPr="00AA6BE8">
          <w:t>.</w:t>
        </w:r>
        <w:commentRangeEnd w:id="680"/>
        <w:r>
          <w:rPr>
            <w:rStyle w:val="CommentReference"/>
            <w:rFonts w:eastAsiaTheme="minorEastAsia"/>
            <w:lang w:eastAsia="en-US"/>
          </w:rPr>
          <w:commentReference w:id="680"/>
        </w:r>
      </w:ins>
    </w:p>
    <w:p w14:paraId="1456AA92" w14:textId="77777777" w:rsidR="003136BB" w:rsidRPr="00AA6BE8" w:rsidRDefault="003136BB" w:rsidP="0055704D">
      <w:pPr>
        <w:pStyle w:val="B1"/>
      </w:pPr>
    </w:p>
    <w:p w14:paraId="3E440CCC" w14:textId="77777777" w:rsidR="0055704D" w:rsidRPr="00AA6BE8" w:rsidRDefault="0055704D" w:rsidP="0055704D">
      <w:pPr>
        <w:pStyle w:val="Heading3"/>
      </w:pPr>
      <w:bookmarkStart w:id="681" w:name="_Toc12632656"/>
      <w:bookmarkStart w:id="682" w:name="_Toc29305350"/>
      <w:bookmarkStart w:id="683" w:name="_Toc37338165"/>
      <w:bookmarkStart w:id="684" w:name="_Toc46489008"/>
      <w:bookmarkStart w:id="685" w:name="_Toc52567361"/>
      <w:bookmarkStart w:id="686" w:name="_Toc90590966"/>
      <w:r w:rsidRPr="00AA6BE8">
        <w:t>7.4.2</w:t>
      </w:r>
      <w:r w:rsidRPr="00AA6BE8">
        <w:tab/>
        <w:t>LTE RRC Procedures</w:t>
      </w:r>
      <w:bookmarkEnd w:id="681"/>
      <w:bookmarkEnd w:id="682"/>
      <w:bookmarkEnd w:id="683"/>
      <w:bookmarkEnd w:id="684"/>
      <w:bookmarkEnd w:id="685"/>
      <w:bookmarkEnd w:id="686"/>
    </w:p>
    <w:p w14:paraId="53ABC1A8" w14:textId="77777777" w:rsidR="0055704D" w:rsidRPr="00AA6BE8" w:rsidRDefault="0055704D" w:rsidP="0055704D">
      <w:r w:rsidRPr="00AA6BE8">
        <w:t>LTE RRC supports the following positioning related procedures:</w:t>
      </w:r>
    </w:p>
    <w:p w14:paraId="7F3128D0" w14:textId="77777777" w:rsidR="0055704D" w:rsidRPr="00AA6BE8" w:rsidRDefault="0055704D" w:rsidP="0055704D">
      <w:pPr>
        <w:pStyle w:val="B1"/>
      </w:pPr>
      <w:r w:rsidRPr="00AA6BE8">
        <w:t>-</w:t>
      </w:r>
      <w:r w:rsidRPr="00AA6BE8">
        <w:tab/>
        <w:t>Inter-frequency RSTD measurement indication.</w:t>
      </w:r>
    </w:p>
    <w:p w14:paraId="1BF7AB27" w14:textId="77777777" w:rsidR="0055704D" w:rsidRPr="00AA6BE8" w:rsidRDefault="0055704D" w:rsidP="0055704D">
      <w:pPr>
        <w:pStyle w:val="Heading4"/>
      </w:pPr>
      <w:bookmarkStart w:id="687" w:name="_Toc12632657"/>
      <w:bookmarkStart w:id="688" w:name="_Toc29305351"/>
      <w:bookmarkStart w:id="689" w:name="_Toc37338166"/>
      <w:bookmarkStart w:id="690" w:name="_Toc46489009"/>
      <w:bookmarkStart w:id="691" w:name="_Toc52567362"/>
      <w:bookmarkStart w:id="692" w:name="_Toc90590967"/>
      <w:r w:rsidRPr="00AA6BE8">
        <w:t>7.4.2.1</w:t>
      </w:r>
      <w:r w:rsidRPr="00AA6BE8">
        <w:tab/>
        <w:t>Inter-frequency RSTD measurement indication</w:t>
      </w:r>
      <w:bookmarkEnd w:id="687"/>
      <w:bookmarkEnd w:id="688"/>
      <w:bookmarkEnd w:id="689"/>
      <w:bookmarkEnd w:id="690"/>
      <w:bookmarkEnd w:id="691"/>
      <w:bookmarkEnd w:id="692"/>
    </w:p>
    <w:p w14:paraId="076DA6C0" w14:textId="77777777" w:rsidR="0055704D" w:rsidRPr="00AA6BE8" w:rsidRDefault="0055704D" w:rsidP="0055704D">
      <w:r w:rsidRPr="00AA6BE8">
        <w:t>The Inter-frequency RSTD measurement indication procedure is used by the UE to request measurement gaps for OTDOA RSTD measurements.</w:t>
      </w:r>
    </w:p>
    <w:p w14:paraId="14A2D457" w14:textId="77777777" w:rsidR="0055704D" w:rsidRPr="00AA6BE8" w:rsidRDefault="0055704D" w:rsidP="0055704D">
      <w:pPr>
        <w:pStyle w:val="TH"/>
      </w:pPr>
      <w:r w:rsidRPr="00AA6BE8">
        <w:object w:dxaOrig="7311" w:dyaOrig="3544" w14:anchorId="2D5FEEBB">
          <v:shape id="_x0000_i1031" type="#_x0000_t75" style="width:244.5pt;height:118.5pt" o:ole="">
            <v:imagedata r:id="rId64" o:title=""/>
          </v:shape>
          <o:OLEObject Type="Embed" ProgID="Visio.Drawing.11" ShapeID="_x0000_i1031" DrawAspect="Content" ObjectID="_1704602176" r:id="rId65"/>
        </w:object>
      </w:r>
    </w:p>
    <w:p w14:paraId="45B8D71C" w14:textId="77777777" w:rsidR="0055704D" w:rsidRPr="00AA6BE8" w:rsidRDefault="0055704D" w:rsidP="0055704D">
      <w:pPr>
        <w:pStyle w:val="TF"/>
      </w:pPr>
      <w:r w:rsidRPr="00AA6BE8">
        <w:t>Figure 7.4.2.1-1: Inter-frequency RSTD measurement indication procedure</w:t>
      </w:r>
    </w:p>
    <w:p w14:paraId="5F212E47" w14:textId="77777777" w:rsidR="0055704D" w:rsidRPr="00AA6BE8" w:rsidRDefault="0055704D" w:rsidP="0055704D">
      <w:pPr>
        <w:pStyle w:val="NO"/>
        <w:ind w:left="1704" w:hanging="1419"/>
      </w:pPr>
      <w:r w:rsidRPr="00AA6BE8">
        <w:rPr>
          <w:b/>
        </w:rPr>
        <w:t>Precondition:</w:t>
      </w:r>
      <w:r w:rsidRPr="00AA6BE8">
        <w:tab/>
        <w:t>The UE served by an ng-</w:t>
      </w:r>
      <w:proofErr w:type="spellStart"/>
      <w:r w:rsidRPr="00AA6BE8">
        <w:t>eNB</w:t>
      </w:r>
      <w:proofErr w:type="spellEnd"/>
      <w:r w:rsidRPr="00AA6BE8">
        <w:t xml:space="preserve"> has received a LPP message from an LMF requesting inter</w:t>
      </w:r>
      <w:r w:rsidRPr="00AA6BE8">
        <w:noBreakHyphen/>
        <w:t>frequency RSTD measurements for OTDOA positioning.</w:t>
      </w:r>
    </w:p>
    <w:p w14:paraId="16F94338" w14:textId="77777777" w:rsidR="0055704D" w:rsidRPr="00AA6BE8" w:rsidRDefault="0055704D" w:rsidP="0055704D">
      <w:pPr>
        <w:pStyle w:val="B1"/>
      </w:pPr>
      <w:r w:rsidRPr="00AA6BE8">
        <w:lastRenderedPageBreak/>
        <w:t>1.</w:t>
      </w:r>
      <w:r w:rsidRPr="00AA6BE8">
        <w:tab/>
        <w:t>If the UE requires measurement gaps for performing the requested inter</w:t>
      </w:r>
      <w:r w:rsidRPr="00AA6BE8">
        <w:noBreakHyphen/>
        <w:t>frequency RSTD measurements for OTDOA positioning while measurement gaps are either not configured or not sufficient, the UE sends an RRC Inter-frequency RSTD Measurement Indication message to the serving ng-</w:t>
      </w:r>
      <w:proofErr w:type="spellStart"/>
      <w:r w:rsidRPr="00AA6BE8">
        <w:t>eNB</w:t>
      </w:r>
      <w:proofErr w:type="spellEnd"/>
      <w:r w:rsidRPr="00AA6BE8">
        <w:t>. The message indicates that the UE is going to start inter-frequency RSTD measurements and includes information required for the ng-</w:t>
      </w:r>
      <w:proofErr w:type="spellStart"/>
      <w:r w:rsidRPr="00AA6BE8">
        <w:t>eNB</w:t>
      </w:r>
      <w:proofErr w:type="spellEnd"/>
      <w:r w:rsidRPr="00AA6BE8">
        <w:t xml:space="preserve"> to configure the appropriate measurement gaps. When the ng-</w:t>
      </w:r>
      <w:proofErr w:type="spellStart"/>
      <w:r w:rsidRPr="00AA6BE8">
        <w:t>eNB</w:t>
      </w:r>
      <w:proofErr w:type="spellEnd"/>
      <w:r w:rsidRPr="00AA6BE8">
        <w:t xml:space="preserve"> has configured the required measurement gaps the UE performs the inter-frequency RSTD measurements.</w:t>
      </w:r>
    </w:p>
    <w:p w14:paraId="7394849F" w14:textId="77777777" w:rsidR="0055704D" w:rsidRPr="00AA6BE8" w:rsidRDefault="0055704D" w:rsidP="0055704D">
      <w:pPr>
        <w:pStyle w:val="B1"/>
      </w:pPr>
      <w:r w:rsidRPr="00AA6BE8">
        <w:t>2.</w:t>
      </w:r>
      <w:r w:rsidRPr="00AA6BE8">
        <w:tab/>
        <w:t>When the UE has completed the inter-frequency RSTD measurements which required measurement gaps, the UE sends another RRC Inter-frequency RSTD Measurement Indication message to the serving ng-</w:t>
      </w:r>
      <w:proofErr w:type="spellStart"/>
      <w:r w:rsidRPr="00AA6BE8">
        <w:t>eNB</w:t>
      </w:r>
      <w:proofErr w:type="spellEnd"/>
      <w:r w:rsidRPr="00AA6BE8">
        <w:t>. The message indicates that the UE has completed the inter-frequency RSTD measurements.</w:t>
      </w:r>
    </w:p>
    <w:p w14:paraId="51F11FA1" w14:textId="2A5755AE" w:rsidR="009643E8" w:rsidRDefault="009643E8" w:rsidP="009643E8"/>
    <w:p w14:paraId="737EC727" w14:textId="61AB264A" w:rsidR="009643E8" w:rsidRDefault="009643E8" w:rsidP="009643E8"/>
    <w:p w14:paraId="7DE8E049" w14:textId="69F156F0" w:rsidR="009643E8" w:rsidRDefault="009643E8" w:rsidP="009643E8"/>
    <w:p w14:paraId="6AA1304B" w14:textId="44C697CB" w:rsidR="009643E8" w:rsidRDefault="009643E8" w:rsidP="009643E8"/>
    <w:p w14:paraId="11BA2BD4" w14:textId="2E3018C4" w:rsidR="009643E8" w:rsidRDefault="009643E8" w:rsidP="009643E8"/>
    <w:p w14:paraId="0FE064E7" w14:textId="77777777" w:rsidR="00175306" w:rsidRDefault="00175306" w:rsidP="00175306">
      <w:pPr>
        <w:pStyle w:val="Heading2"/>
        <w:rPr>
          <w:ins w:id="693" w:author="RAN2#115-e609" w:date="2021-10-17T14:53:00Z"/>
        </w:rPr>
      </w:pPr>
      <w:ins w:id="694" w:author="RAN2#115-e609" w:date="2021-10-17T14:53:00Z">
        <w:r>
          <w:t>7.x Procedures for On-Demand PRS transmission</w:t>
        </w:r>
      </w:ins>
    </w:p>
    <w:p w14:paraId="2E8BBCEC" w14:textId="77777777" w:rsidR="00175306" w:rsidRDefault="00175306" w:rsidP="00175306">
      <w:pPr>
        <w:pStyle w:val="Heading3"/>
        <w:rPr>
          <w:ins w:id="695" w:author="RAN2#115-e609" w:date="2021-10-17T14:53:00Z"/>
        </w:rPr>
      </w:pPr>
      <w:ins w:id="696" w:author="RAN2#115-e609" w:date="2021-10-17T14:53:00Z">
        <w:r>
          <w:t>7.x.1</w:t>
        </w:r>
        <w:r>
          <w:tab/>
          <w:t>General</w:t>
        </w:r>
      </w:ins>
    </w:p>
    <w:p w14:paraId="41DB7CC1" w14:textId="39138D45" w:rsidR="00175306" w:rsidRDefault="00175306" w:rsidP="00175306">
      <w:pPr>
        <w:rPr>
          <w:ins w:id="697" w:author="RAN2#115-e609" w:date="2021-10-17T14:53:00Z"/>
        </w:rPr>
      </w:pPr>
      <w:ins w:id="698" w:author="RAN2#115-e609" w:date="2021-10-17T14:53:00Z">
        <w:r w:rsidRPr="006B6605">
          <w:t xml:space="preserve">On-Demand PRS transmission </w:t>
        </w:r>
        <w:r>
          <w:t xml:space="preserve">procedure </w:t>
        </w:r>
        <w:r w:rsidRPr="006B6605">
          <w:t>allow</w:t>
        </w:r>
        <w:r>
          <w:t>s</w:t>
        </w:r>
        <w:r w:rsidRPr="006B6605">
          <w:t xml:space="preserve"> a UE or LMF to request the </w:t>
        </w:r>
        <w:r>
          <w:t xml:space="preserve">PRS </w:t>
        </w:r>
        <w:r w:rsidRPr="006B6605">
          <w:t xml:space="preserve">transmission or </w:t>
        </w:r>
        <w:commentRangeStart w:id="699"/>
        <w:del w:id="700" w:author="RAN2#116b-before meeting" w:date="2022-01-09T08:42:00Z">
          <w:r w:rsidRPr="006B6605" w:rsidDel="00AA60E2">
            <w:delText xml:space="preserve">the </w:delText>
          </w:r>
        </w:del>
      </w:ins>
      <w:commentRangeEnd w:id="699"/>
      <w:r w:rsidR="002A3D85">
        <w:rPr>
          <w:rStyle w:val="CommentReference"/>
          <w:rFonts w:eastAsiaTheme="minorEastAsia"/>
          <w:lang w:eastAsia="en-US"/>
        </w:rPr>
        <w:commentReference w:id="699"/>
      </w:r>
      <w:ins w:id="701" w:author="RAN2#115-e609" w:date="2021-10-17T14:53:00Z">
        <w:r w:rsidRPr="006B6605">
          <w:t>change to PRS transmission characteristics for positioning measurements. Either UE or LMF can initiate the On-Demand PRS transmission request.</w:t>
        </w:r>
      </w:ins>
    </w:p>
    <w:p w14:paraId="1C4DDBD8" w14:textId="77777777" w:rsidR="00175306" w:rsidRDefault="00175306" w:rsidP="00175306">
      <w:pPr>
        <w:pStyle w:val="Heading3"/>
        <w:rPr>
          <w:ins w:id="702" w:author="RAN2#115-e609" w:date="2021-10-17T14:53:00Z"/>
        </w:rPr>
      </w:pPr>
      <w:ins w:id="703" w:author="RAN2#115-e609" w:date="2021-10-17T14:53:00Z">
        <w:r>
          <w:t>7.x.2</w:t>
        </w:r>
        <w:r>
          <w:tab/>
          <w:t>On-Demand PRS transmission procedures</w:t>
        </w:r>
      </w:ins>
    </w:p>
    <w:p w14:paraId="71F7BE3D" w14:textId="77777777" w:rsidR="00175306" w:rsidRDefault="00175306" w:rsidP="00175306">
      <w:pPr>
        <w:rPr>
          <w:ins w:id="704" w:author="RAN2#115-e609" w:date="2021-10-17T14:53:00Z"/>
        </w:rPr>
      </w:pPr>
      <w:ins w:id="705" w:author="RAN2#115-e609" w:date="2021-10-17T14:53:00Z">
        <w:r>
          <w:t>Figure 7.x.2-1 shows the general positioning procedure for On-Demand PRS transmission.</w:t>
        </w:r>
      </w:ins>
    </w:p>
    <w:p w14:paraId="4F2B119E" w14:textId="0CFFE689" w:rsidR="00175306" w:rsidRPr="00E0630E" w:rsidRDefault="003503FC" w:rsidP="00175306">
      <w:pPr>
        <w:pStyle w:val="TH"/>
        <w:rPr>
          <w:ins w:id="706" w:author="RAN2#115-e609" w:date="2021-10-17T14:56:00Z"/>
        </w:rPr>
      </w:pPr>
      <w:ins w:id="707" w:author="RAN2#115-e609" w:date="2021-10-17T14:57:00Z">
        <w:r w:rsidRPr="00E0630E">
          <w:rPr>
            <w:noProof/>
            <w:lang w:eastAsia="ko-KR"/>
          </w:rPr>
          <w:object w:dxaOrig="9097" w:dyaOrig="9457" w14:anchorId="198FCA25">
            <v:shape id="_x0000_i1029" type="#_x0000_t75" style="width:446.25pt;height:461.25pt" o:ole="">
              <v:imagedata r:id="rId66" o:title=""/>
            </v:shape>
            <o:OLEObject Type="Embed" ProgID="Visio.Drawing.11" ShapeID="_x0000_i1029" DrawAspect="Content" ObjectID="_1704602177" r:id="rId67"/>
          </w:object>
        </w:r>
      </w:ins>
    </w:p>
    <w:p w14:paraId="0EC7CF7B" w14:textId="77777777" w:rsidR="00175306" w:rsidRPr="00175306" w:rsidRDefault="00175306" w:rsidP="00175306">
      <w:pPr>
        <w:pStyle w:val="TF"/>
        <w:rPr>
          <w:ins w:id="708" w:author="RAN2#115-e609" w:date="2021-10-17T14:53:00Z"/>
        </w:rPr>
      </w:pPr>
      <w:ins w:id="709" w:author="RAN2#115-e609" w:date="2021-10-17T14:53:00Z">
        <w:r w:rsidRPr="00175306">
          <w:t>Figure 7.x.2-1: Procedures to support On-Demand PRS transmission.</w:t>
        </w:r>
      </w:ins>
    </w:p>
    <w:p w14:paraId="226F6D70" w14:textId="77777777" w:rsidR="00175306" w:rsidRPr="004A092B" w:rsidRDefault="00175306" w:rsidP="00175306">
      <w:pPr>
        <w:pStyle w:val="B1"/>
        <w:rPr>
          <w:ins w:id="710" w:author="RAN2#115-e609" w:date="2021-10-17T14:53:00Z"/>
        </w:rPr>
      </w:pPr>
      <w:ins w:id="711" w:author="RAN2#115-e609" w:date="2021-10-17T14:53:00Z">
        <w:r w:rsidRPr="004A092B">
          <w:t>0.</w:t>
        </w:r>
        <w:r w:rsidRPr="004A092B">
          <w:tab/>
          <w:t xml:space="preserve">The LMF may receive information on the possible </w:t>
        </w:r>
        <w:r>
          <w:t>O</w:t>
        </w:r>
        <w:r w:rsidRPr="004A092B">
          <w:t>n-</w:t>
        </w:r>
        <w:r>
          <w:t>D</w:t>
        </w:r>
        <w:r w:rsidRPr="004A092B">
          <w:t xml:space="preserve">emand </w:t>
        </w:r>
        <w:r>
          <w:t>P</w:t>
        </w:r>
        <w:r w:rsidRPr="004A092B">
          <w:t xml:space="preserve">RS configurations that the gNB can support during the TRP </w:t>
        </w:r>
        <w:r>
          <w:t xml:space="preserve">Configuration </w:t>
        </w:r>
        <w:r w:rsidRPr="004A092B">
          <w:t>Information Exchange procedure.</w:t>
        </w:r>
      </w:ins>
    </w:p>
    <w:p w14:paraId="27C62DAB" w14:textId="77777777" w:rsidR="00175306" w:rsidRDefault="00175306" w:rsidP="00175306">
      <w:pPr>
        <w:pStyle w:val="B1"/>
        <w:rPr>
          <w:ins w:id="712" w:author="RAN2#115-e609" w:date="2021-10-17T14:53:00Z"/>
        </w:rPr>
      </w:pPr>
      <w:ins w:id="713" w:author="RAN2#115-e609" w:date="2021-10-17T14:53:00Z">
        <w:r>
          <w:t>1.</w:t>
        </w:r>
        <w:r>
          <w:tab/>
        </w:r>
        <w:r w:rsidRPr="00FF4AC9">
          <w:t xml:space="preserve">In case of UE-initiated </w:t>
        </w:r>
        <w:r>
          <w:t>O</w:t>
        </w:r>
        <w:r w:rsidRPr="00FF4AC9">
          <w:t>n-demand PRS, the LMF may configure the UE with pre-defined PRS configurations via LPP Provide Assistance Data message or via posSI</w:t>
        </w:r>
        <w:r>
          <w:t>.</w:t>
        </w:r>
      </w:ins>
    </w:p>
    <w:p w14:paraId="78D2B3A3" w14:textId="6890BAFF" w:rsidR="00175306" w:rsidRDefault="00175306" w:rsidP="00175306">
      <w:pPr>
        <w:pStyle w:val="B1"/>
        <w:rPr>
          <w:ins w:id="714" w:author="RAN2#116-AT623" w:date="2021-11-07T10:43:00Z"/>
        </w:rPr>
      </w:pPr>
      <w:ins w:id="715" w:author="RAN2#115-e609" w:date="2021-10-17T14:53:00Z">
        <w:r>
          <w:t>2</w:t>
        </w:r>
      </w:ins>
      <w:ins w:id="716" w:author="RAN2#116-AT623" w:date="2021-11-07T10:43:00Z">
        <w:r w:rsidR="003503FC">
          <w:t>a</w:t>
        </w:r>
      </w:ins>
      <w:ins w:id="717" w:author="RAN2#115-e609" w:date="2021-10-17T14:53:00Z">
        <w:r>
          <w:t>.</w:t>
        </w:r>
        <w:r>
          <w:tab/>
        </w:r>
        <w:r w:rsidRPr="00FF4AC9">
          <w:t xml:space="preserve">In case of UE-initiated </w:t>
        </w:r>
      </w:ins>
      <w:ins w:id="718" w:author="RAN2#116-AT623" w:date="2021-11-07T10:44:00Z">
        <w:r w:rsidR="00712E4A">
          <w:t>O</w:t>
        </w:r>
      </w:ins>
      <w:ins w:id="719" w:author="RAN2#115-e609" w:date="2021-10-17T14:53:00Z">
        <w:r w:rsidRPr="00FF4AC9">
          <w:t>n-</w:t>
        </w:r>
      </w:ins>
      <w:ins w:id="720" w:author="RAN2#116-AT623" w:date="2021-11-07T10:44:00Z">
        <w:r w:rsidR="00712E4A">
          <w:t>D</w:t>
        </w:r>
      </w:ins>
      <w:ins w:id="721" w:author="RAN2#115-e609" w:date="2021-10-17T14:53:00Z">
        <w:r w:rsidRPr="00FF4AC9">
          <w:t>emand PRS</w:t>
        </w:r>
        <w:r>
          <w:t>, the UE sends an On-Demand PRS request to the LMF via LPP Request Assistance Data message</w:t>
        </w:r>
      </w:ins>
      <w:ins w:id="722" w:author="RAN2#116bis-Post629" w:date="2022-01-25T07:11:00Z">
        <w:r w:rsidR="00782D96">
          <w:t xml:space="preserve"> if the UE has pre-defined PRS config</w:t>
        </w:r>
        <w:commentRangeStart w:id="723"/>
        <w:r w:rsidR="00782D96">
          <w:t>urations</w:t>
        </w:r>
        <w:commentRangeEnd w:id="723"/>
        <w:r w:rsidR="00782D96">
          <w:rPr>
            <w:rStyle w:val="CommentReference"/>
            <w:rFonts w:eastAsiaTheme="minorEastAsia"/>
            <w:lang w:eastAsia="en-US"/>
          </w:rPr>
          <w:commentReference w:id="723"/>
        </w:r>
      </w:ins>
      <w:ins w:id="724" w:author="RAN2#115-e609" w:date="2021-10-17T14:53:00Z">
        <w:r>
          <w:t xml:space="preserve">. </w:t>
        </w:r>
        <w:r w:rsidRPr="00FF4AC9">
          <w:t xml:space="preserve">The </w:t>
        </w:r>
        <w:r>
          <w:t>O</w:t>
        </w:r>
        <w:r w:rsidRPr="00FF4AC9">
          <w:t>n-Demand PRS request may be a request for PRS transmission or change to the PRS transmission characteristics for positioning measurements</w:t>
        </w:r>
        <w:r>
          <w:t>.</w:t>
        </w:r>
      </w:ins>
    </w:p>
    <w:p w14:paraId="049EE2E4" w14:textId="760C2AB7" w:rsidR="00712E4A" w:rsidRDefault="00712E4A" w:rsidP="00175306">
      <w:pPr>
        <w:pStyle w:val="B1"/>
        <w:rPr>
          <w:ins w:id="725" w:author="RAN2#115-e609" w:date="2021-10-17T14:53:00Z"/>
        </w:rPr>
      </w:pPr>
      <w:ins w:id="726" w:author="RAN2#116-AT623" w:date="2021-11-07T10:43:00Z">
        <w:r>
          <w:t>2b.</w:t>
        </w:r>
        <w:r>
          <w:tab/>
        </w:r>
        <w:r w:rsidRPr="00712E4A">
          <w:t xml:space="preserve">In case of LMF-initiated </w:t>
        </w:r>
      </w:ins>
      <w:ins w:id="727" w:author="RAN2#116-AT623" w:date="2021-11-07T10:44:00Z">
        <w:r>
          <w:t>O</w:t>
        </w:r>
      </w:ins>
      <w:ins w:id="728" w:author="RAN2#116-AT623" w:date="2021-11-07T10:43:00Z">
        <w:r w:rsidRPr="00712E4A">
          <w:t>n-</w:t>
        </w:r>
      </w:ins>
      <w:ins w:id="729" w:author="RAN2#116-AT623" w:date="2021-11-07T10:44:00Z">
        <w:r>
          <w:t>D</w:t>
        </w:r>
      </w:ins>
      <w:ins w:id="730" w:author="RAN2#116-AT623" w:date="2021-11-07T10:43:00Z">
        <w:r w:rsidRPr="00712E4A">
          <w:t>emand PRS</w:t>
        </w:r>
      </w:ins>
      <w:ins w:id="731" w:author="RAN2#116-AT623" w:date="2021-11-09T15:38:00Z">
        <w:r w:rsidR="002D0910">
          <w:t xml:space="preserve"> or UE-initiated On-Demand PRS</w:t>
        </w:r>
      </w:ins>
      <w:ins w:id="732" w:author="RAN2#116-AT623" w:date="2021-11-07T10:43:00Z">
        <w:r w:rsidRPr="00712E4A">
          <w:t>, the LMF may obtain measurements from the UE using some existing positioning methods to assist step 3 e.g., the LMF may obtain SSB/CSI-RS RSRP measurements (NR-ECID) or DL-PRS RSRP measurements (DL-AoD).</w:t>
        </w:r>
      </w:ins>
    </w:p>
    <w:p w14:paraId="46426F19" w14:textId="3B3205E4" w:rsidR="00175306" w:rsidRDefault="00175306" w:rsidP="00175306">
      <w:pPr>
        <w:pStyle w:val="B1"/>
        <w:rPr>
          <w:ins w:id="733" w:author="RAN2#115-e609" w:date="2021-10-17T14:53:00Z"/>
        </w:rPr>
      </w:pPr>
      <w:ins w:id="734" w:author="RAN2#115-e609" w:date="2021-10-17T14:53:00Z">
        <w:r>
          <w:t>3.</w:t>
        </w:r>
        <w:r>
          <w:tab/>
        </w:r>
        <w:r w:rsidRPr="00FF4AC9">
          <w:t xml:space="preserve">The LMF determines the need for PRS transmission or change to PRS transmission characteristics. </w:t>
        </w:r>
      </w:ins>
    </w:p>
    <w:p w14:paraId="7DACE7B9" w14:textId="17C71E6F" w:rsidR="00175306" w:rsidRDefault="00175306" w:rsidP="00175306">
      <w:pPr>
        <w:pStyle w:val="B1"/>
        <w:rPr>
          <w:ins w:id="735" w:author="RAN2#115-e609" w:date="2021-10-17T14:53:00Z"/>
        </w:rPr>
      </w:pPr>
      <w:ins w:id="736" w:author="RAN2#115-e609" w:date="2021-10-17T14:53:00Z">
        <w:r>
          <w:t>4.</w:t>
        </w:r>
        <w:r>
          <w:tab/>
        </w:r>
      </w:ins>
      <w:ins w:id="737" w:author="RAN2#116-AT623" w:date="2021-11-07T10:27:00Z">
        <w:r w:rsidR="0018220D">
          <w:t>T</w:t>
        </w:r>
      </w:ins>
      <w:ins w:id="738" w:author="RAN2#115-e609" w:date="2021-10-17T14:53:00Z">
        <w:r w:rsidRPr="00FF4AC9">
          <w:t>he LMF requests the serving and non-serving gNBs/TRPs for new PRS transmission or PRS transmission with changes to the PRS configuration via NRPPa PRS CONFIGURATION REQUEST message</w:t>
        </w:r>
        <w:r>
          <w:t>.</w:t>
        </w:r>
      </w:ins>
    </w:p>
    <w:p w14:paraId="6D4295A5" w14:textId="49E6D518" w:rsidR="00175306" w:rsidRDefault="00175306" w:rsidP="00175306">
      <w:pPr>
        <w:pStyle w:val="B1"/>
        <w:rPr>
          <w:ins w:id="739" w:author="RAN2#115-e609" w:date="2021-10-17T14:53:00Z"/>
        </w:rPr>
      </w:pPr>
      <w:ins w:id="740" w:author="RAN2#115-e609" w:date="2021-10-17T14:53:00Z">
        <w:r>
          <w:lastRenderedPageBreak/>
          <w:t>5.</w:t>
        </w:r>
        <w:r>
          <w:tab/>
          <w:t>The gNBs/TRPs provide the PRS transmission update in the NRPPa PRS CONFIGURATION RESPONSE message accordingly</w:t>
        </w:r>
      </w:ins>
      <w:ins w:id="741" w:author="RAN2#115-e609-1" w:date="2021-10-19T20:08:00Z">
        <w:r w:rsidR="005C1F46">
          <w:t xml:space="preserve"> </w:t>
        </w:r>
      </w:ins>
      <w:ins w:id="742" w:author="RAN2#115-e609" w:date="2021-10-17T14:53:00Z">
        <w:r>
          <w:t>.</w:t>
        </w:r>
      </w:ins>
    </w:p>
    <w:p w14:paraId="2E73DB72" w14:textId="421F1ADE" w:rsidR="00175306" w:rsidRPr="009F77F1" w:rsidRDefault="00175306" w:rsidP="00175306">
      <w:pPr>
        <w:pStyle w:val="B1"/>
        <w:rPr>
          <w:ins w:id="743" w:author="RAN2#115-e609" w:date="2021-10-17T14:53:00Z"/>
        </w:rPr>
      </w:pPr>
      <w:ins w:id="744" w:author="RAN2#115-e609" w:date="2021-10-17T14:53:00Z">
        <w:r>
          <w:t>6.</w:t>
        </w:r>
        <w:r>
          <w:tab/>
        </w:r>
        <w:r w:rsidRPr="00FF4AC9">
          <w:t xml:space="preserve">LMF provides the updated PRS configuration used for PRS transmission </w:t>
        </w:r>
        <w:r>
          <w:t xml:space="preserve">via LPP Provide Assistance Data message </w:t>
        </w:r>
        <w:commentRangeStart w:id="745"/>
        <w:del w:id="746" w:author="RAN2#116b-R2-2200047 (601)" w:date="2022-01-08T10:36:00Z">
          <w:r w:rsidDel="00EA3314">
            <w:delText xml:space="preserve">or posSI </w:delText>
          </w:r>
        </w:del>
      </w:ins>
      <w:commentRangeEnd w:id="745"/>
      <w:r w:rsidR="00EA3314">
        <w:rPr>
          <w:rStyle w:val="CommentReference"/>
          <w:rFonts w:eastAsiaTheme="minorEastAsia"/>
          <w:lang w:eastAsia="en-US"/>
        </w:rPr>
        <w:commentReference w:id="745"/>
      </w:r>
      <w:ins w:id="747" w:author="RAN2#115-e609" w:date="2021-10-17T14:53:00Z">
        <w:r>
          <w:t>to the UE</w:t>
        </w:r>
        <w:r w:rsidRPr="009F77F1">
          <w:t>.</w:t>
        </w:r>
      </w:ins>
    </w:p>
    <w:p w14:paraId="189C1607" w14:textId="17E6AE5B" w:rsidR="00175306" w:rsidRDefault="00175306" w:rsidP="00175306">
      <w:pPr>
        <w:pStyle w:val="NO"/>
        <w:rPr>
          <w:ins w:id="748" w:author="RAN2#116-AT623" w:date="2021-11-07T10:34:00Z"/>
        </w:rPr>
      </w:pPr>
      <w:ins w:id="749" w:author="RAN2#115-e609" w:date="2021-10-17T14:53:00Z">
        <w:r>
          <w:t xml:space="preserve">NOTE </w:t>
        </w:r>
      </w:ins>
      <w:ins w:id="750" w:author="RAN2#116-AT623" w:date="2021-11-07T10:34:00Z">
        <w:r w:rsidR="003503FC">
          <w:t>1</w:t>
        </w:r>
      </w:ins>
      <w:ins w:id="751" w:author="RAN2#115-e609" w:date="2021-10-17T14:53:00Z">
        <w:r>
          <w:t>:</w:t>
        </w:r>
        <w:r>
          <w:tab/>
          <w:t xml:space="preserve">It is up to Network (LMF) implementation on the steps to follow (accept/reject/ignore) on receiving </w:t>
        </w:r>
      </w:ins>
      <w:ins w:id="752" w:author="RAN2#115-e609-1" w:date="2021-10-19T20:09:00Z">
        <w:r w:rsidR="005C1F46" w:rsidRPr="005C1F46">
          <w:t xml:space="preserve">UE-initiated </w:t>
        </w:r>
        <w:r w:rsidR="005C1F46">
          <w:t>O</w:t>
        </w:r>
        <w:r w:rsidR="005C1F46" w:rsidRPr="005C1F46">
          <w:t>n-</w:t>
        </w:r>
        <w:r w:rsidR="005C1F46">
          <w:t>D</w:t>
        </w:r>
        <w:r w:rsidR="005C1F46" w:rsidRPr="005C1F46">
          <w:t>emand PRS request</w:t>
        </w:r>
      </w:ins>
      <w:ins w:id="753" w:author="RAN2#115-e609" w:date="2021-10-17T14:53:00Z">
        <w:r>
          <w:t>.</w:t>
        </w:r>
      </w:ins>
    </w:p>
    <w:p w14:paraId="579D8E06" w14:textId="2AFF7D25" w:rsidR="003503FC" w:rsidRDefault="003503FC" w:rsidP="00175306">
      <w:pPr>
        <w:pStyle w:val="NO"/>
        <w:rPr>
          <w:ins w:id="754" w:author="RAN2#115-e609" w:date="2021-10-17T14:53:00Z"/>
        </w:rPr>
      </w:pPr>
      <w:ins w:id="755" w:author="RAN2#116-AT623" w:date="2021-11-07T10:34:00Z">
        <w:r>
          <w:t>NOTE 2:</w:t>
        </w:r>
        <w:r>
          <w:tab/>
          <w:t xml:space="preserve">It is up to Network (TRP) implementation on the steps to follow (accept/reject/ignore) on receiving </w:t>
        </w:r>
      </w:ins>
      <w:ins w:id="756" w:author="RAN2#116-AT623" w:date="2021-11-07T10:35:00Z">
        <w:r w:rsidRPr="003503FC">
          <w:t>LMF-initiated On-Demand PRS requests</w:t>
        </w:r>
      </w:ins>
      <w:ins w:id="757" w:author="RAN2#116-AT623" w:date="2021-11-07T10:34:00Z">
        <w:r>
          <w:t>.</w:t>
        </w:r>
      </w:ins>
    </w:p>
    <w:p w14:paraId="3705C896" w14:textId="77777777" w:rsidR="00175306" w:rsidRDefault="00175306" w:rsidP="00175306">
      <w:pPr>
        <w:pStyle w:val="EditorsNote"/>
        <w:ind w:left="1704" w:hanging="1420"/>
        <w:rPr>
          <w:ins w:id="758" w:author="RAN2#115-e609" w:date="2021-10-17T14:53:00Z"/>
        </w:rPr>
      </w:pPr>
      <w:ins w:id="759" w:author="RAN2#115-e609" w:date="2021-10-17T14:53:00Z">
        <w:r>
          <w:t>Editor's Note:</w:t>
        </w:r>
        <w:r>
          <w:tab/>
          <w:t>Depending upon RAN3 input, the above description may need to be updated especially for NRPPa procedure, e.g. the name of the message, exchange between RAN and LMF on allowed PRS configuration, etc.</w:t>
        </w:r>
      </w:ins>
    </w:p>
    <w:p w14:paraId="73ECE540" w14:textId="3CF811C5" w:rsidR="00175306" w:rsidDel="00E03ABD" w:rsidRDefault="00175306" w:rsidP="00175306">
      <w:pPr>
        <w:pStyle w:val="EditorsNote"/>
        <w:ind w:left="1704" w:hanging="1420"/>
        <w:rPr>
          <w:ins w:id="760" w:author="RAN2#115-e609" w:date="2021-10-17T14:53:00Z"/>
          <w:del w:id="761" w:author="RAN2#116b-before meeting" w:date="2022-01-08T10:42:00Z"/>
        </w:rPr>
      </w:pPr>
      <w:ins w:id="762" w:author="RAN2#115-e609" w:date="2021-10-17T14:53:00Z">
        <w:del w:id="763" w:author="RAN2#116b-before meeting" w:date="2022-01-08T10:42:00Z">
          <w:r w:rsidDel="00E03ABD">
            <w:delText>Editor's Note:</w:delText>
          </w:r>
          <w:r w:rsidDel="00E03ABD">
            <w:tab/>
            <w:delText>FFS if the UE can send the MO-LR to request On-</w:delText>
          </w:r>
          <w:commentRangeStart w:id="764"/>
          <w:r w:rsidDel="00E03ABD">
            <w:delText>Demand PRS.</w:delText>
          </w:r>
        </w:del>
      </w:ins>
      <w:commentRangeEnd w:id="764"/>
      <w:r w:rsidR="00E03ABD">
        <w:rPr>
          <w:rStyle w:val="CommentReference"/>
          <w:rFonts w:eastAsiaTheme="minorEastAsia"/>
          <w:color w:val="auto"/>
          <w:lang w:eastAsia="en-US"/>
        </w:rPr>
        <w:commentReference w:id="764"/>
      </w:r>
    </w:p>
    <w:p w14:paraId="6223C262" w14:textId="1F22E155" w:rsidR="00175306" w:rsidDel="00782D96" w:rsidRDefault="00175306" w:rsidP="00175306">
      <w:pPr>
        <w:pStyle w:val="EditorsNote"/>
        <w:ind w:left="1704" w:hanging="1420"/>
        <w:rPr>
          <w:ins w:id="765" w:author="RAN2#115-e609" w:date="2021-10-17T14:53:00Z"/>
          <w:del w:id="766" w:author="RAN2#116bis-Post629" w:date="2022-01-25T07:11:00Z"/>
        </w:rPr>
      </w:pPr>
      <w:ins w:id="767" w:author="RAN2#115-e609" w:date="2021-10-17T14:53:00Z">
        <w:del w:id="768" w:author="RAN2#116bis-Post629" w:date="2022-01-25T07:11:00Z">
          <w:r w:rsidDel="00782D96">
            <w:delText>Editor's Note:</w:delText>
          </w:r>
          <w:r w:rsidDel="00782D96">
            <w:tab/>
            <w:delText>FFS on the condition when UE can trigger the On-Demand PRS re</w:delText>
          </w:r>
          <w:commentRangeStart w:id="769"/>
          <w:r w:rsidDel="00782D96">
            <w:delText>quest</w:delText>
          </w:r>
        </w:del>
      </w:ins>
      <w:commentRangeEnd w:id="769"/>
      <w:r w:rsidR="00782D96">
        <w:rPr>
          <w:rStyle w:val="CommentReference"/>
          <w:rFonts w:eastAsiaTheme="minorEastAsia"/>
          <w:color w:val="auto"/>
          <w:lang w:eastAsia="en-US"/>
        </w:rPr>
        <w:commentReference w:id="769"/>
      </w:r>
      <w:ins w:id="770" w:author="RAN2#115-e609" w:date="2021-10-17T14:53:00Z">
        <w:del w:id="771" w:author="RAN2#116bis-Post629" w:date="2022-01-25T07:11:00Z">
          <w:r w:rsidDel="00782D96">
            <w:delText>.</w:delText>
          </w:r>
        </w:del>
      </w:ins>
    </w:p>
    <w:p w14:paraId="10E50671" w14:textId="0D2B35B8" w:rsidR="00175306" w:rsidDel="00E03ABD" w:rsidRDefault="00175306" w:rsidP="00175306">
      <w:pPr>
        <w:pStyle w:val="EditorsNote"/>
        <w:ind w:left="1704" w:hanging="1420"/>
        <w:rPr>
          <w:ins w:id="772" w:author="RAN2#115-e609" w:date="2021-10-17T14:53:00Z"/>
          <w:del w:id="773" w:author="RAN2#116b-before meeting" w:date="2022-01-08T10:42:00Z"/>
        </w:rPr>
      </w:pPr>
      <w:ins w:id="774" w:author="RAN2#115-e609" w:date="2021-10-17T14:53:00Z">
        <w:del w:id="775" w:author="RAN2#116b-before meeting" w:date="2022-01-08T10:42:00Z">
          <w:r w:rsidDel="00E03ABD">
            <w:delText>Editor's Note:</w:delText>
          </w:r>
          <w:r w:rsidDel="00E03ABD">
            <w:tab/>
            <w:delText xml:space="preserve">FFS on the content of  On-Demand </w:delText>
          </w:r>
          <w:commentRangeStart w:id="776"/>
          <w:r w:rsidDel="00E03ABD">
            <w:delText>PRS request.</w:delText>
          </w:r>
        </w:del>
      </w:ins>
      <w:commentRangeEnd w:id="776"/>
      <w:r w:rsidR="00E03ABD">
        <w:rPr>
          <w:rStyle w:val="CommentReference"/>
          <w:rFonts w:eastAsiaTheme="minorEastAsia"/>
          <w:color w:val="auto"/>
          <w:lang w:eastAsia="en-US"/>
        </w:rPr>
        <w:commentReference w:id="776"/>
      </w:r>
    </w:p>
    <w:p w14:paraId="0632EC40" w14:textId="6A9E0CF1" w:rsidR="009643E8" w:rsidRDefault="009643E8" w:rsidP="009643E8"/>
    <w:p w14:paraId="4C637482" w14:textId="1E797BD7" w:rsidR="009643E8" w:rsidRDefault="009643E8" w:rsidP="009643E8"/>
    <w:p w14:paraId="3590AE10" w14:textId="0A72762E" w:rsidR="009643E8" w:rsidRDefault="009643E8" w:rsidP="009643E8"/>
    <w:p w14:paraId="7605AAAD" w14:textId="77777777" w:rsidR="007F2242" w:rsidRDefault="007F2242" w:rsidP="007F2242">
      <w:r w:rsidRPr="00175306">
        <w:rPr>
          <w:highlight w:val="yellow"/>
        </w:rPr>
        <w:t>/***Skip unrelated parts***/</w:t>
      </w:r>
    </w:p>
    <w:p w14:paraId="642C786F" w14:textId="19151D3B" w:rsidR="009643E8" w:rsidRDefault="009643E8" w:rsidP="009643E8"/>
    <w:p w14:paraId="5A0F3148" w14:textId="13E270A0" w:rsidR="009643E8" w:rsidRDefault="009643E8" w:rsidP="009643E8"/>
    <w:p w14:paraId="66668262" w14:textId="77777777" w:rsidR="007F2242" w:rsidRPr="00AA6BE8" w:rsidRDefault="007F2242" w:rsidP="007F2242">
      <w:pPr>
        <w:pStyle w:val="Heading2"/>
      </w:pPr>
      <w:bookmarkStart w:id="777" w:name="_Toc52567544"/>
      <w:bookmarkStart w:id="778" w:name="_Toc90591150"/>
      <w:r w:rsidRPr="00AA6BE8">
        <w:t>8.10</w:t>
      </w:r>
      <w:r w:rsidRPr="00AA6BE8">
        <w:tab/>
        <w:t>Multi-RTT positioning</w:t>
      </w:r>
      <w:bookmarkEnd w:id="777"/>
      <w:bookmarkEnd w:id="778"/>
    </w:p>
    <w:p w14:paraId="05A4CC23" w14:textId="77777777" w:rsidR="007F2242" w:rsidRPr="00AA6BE8" w:rsidRDefault="007F2242" w:rsidP="007F2242">
      <w:pPr>
        <w:pStyle w:val="Heading3"/>
      </w:pPr>
      <w:bookmarkStart w:id="779" w:name="_Toc37338344"/>
      <w:bookmarkStart w:id="780" w:name="_Toc46489187"/>
      <w:bookmarkStart w:id="781" w:name="_Toc52567545"/>
      <w:bookmarkStart w:id="782" w:name="_Toc90591151"/>
      <w:r w:rsidRPr="00AA6BE8">
        <w:t>8.10.1</w:t>
      </w:r>
      <w:r w:rsidRPr="00AA6BE8">
        <w:tab/>
        <w:t>General</w:t>
      </w:r>
      <w:bookmarkEnd w:id="779"/>
      <w:bookmarkEnd w:id="780"/>
      <w:bookmarkEnd w:id="781"/>
      <w:bookmarkEnd w:id="782"/>
    </w:p>
    <w:p w14:paraId="1E3808B9" w14:textId="77777777" w:rsidR="007F2242" w:rsidRPr="00AA6BE8" w:rsidRDefault="007F2242" w:rsidP="007F2242">
      <w:r w:rsidRPr="00AA6BE8">
        <w:t>In the Multi-RTT positioning method, the UE position is estimated based on measurements performed at both, UE and TRPs. The measurements performed at the UE and TRPs are UE/</w:t>
      </w:r>
      <w:proofErr w:type="spellStart"/>
      <w:r w:rsidRPr="00AA6BE8">
        <w:t>gNB</w:t>
      </w:r>
      <w:proofErr w:type="spellEnd"/>
      <w:r w:rsidRPr="00AA6BE8">
        <w:t xml:space="preserve"> Rx-Tx time difference measurements (and optionally DL-PRS-RSRP and UL-SRS-RSRP) of DL-PRS and UL-SRS, which are used by an LMF to determine the RTTs.</w:t>
      </w:r>
    </w:p>
    <w:p w14:paraId="66B368E9" w14:textId="77777777" w:rsidR="007F2242" w:rsidRPr="00AA6BE8" w:rsidRDefault="007F2242" w:rsidP="007F2242">
      <w:r w:rsidRPr="00AA6BE8">
        <w:t xml:space="preserve">The UE may require measurement gaps to perform the Multi-RTT measurements from NR TRPs. The UE may request measurement gaps from a </w:t>
      </w:r>
      <w:proofErr w:type="spellStart"/>
      <w:r w:rsidRPr="00AA6BE8">
        <w:t>gNB</w:t>
      </w:r>
      <w:proofErr w:type="spellEnd"/>
      <w:r w:rsidRPr="00AA6BE8">
        <w:t xml:space="preserve"> using the procedure described in clause 7.4.1.1.</w:t>
      </w:r>
    </w:p>
    <w:p w14:paraId="0BCCAC55" w14:textId="77777777" w:rsidR="007F2242" w:rsidRPr="00AA6BE8" w:rsidRDefault="007F2242" w:rsidP="007F2242">
      <w:pPr>
        <w:pStyle w:val="Heading3"/>
      </w:pPr>
      <w:bookmarkStart w:id="783" w:name="_Toc37338345"/>
      <w:bookmarkStart w:id="784" w:name="_Toc46489188"/>
      <w:bookmarkStart w:id="785" w:name="_Toc52567546"/>
      <w:bookmarkStart w:id="786" w:name="_Toc90591152"/>
      <w:r w:rsidRPr="00AA6BE8">
        <w:t>8.10.2</w:t>
      </w:r>
      <w:r w:rsidRPr="00AA6BE8">
        <w:tab/>
        <w:t>Information to be transferred between NG-RAN/5GC Elements</w:t>
      </w:r>
      <w:bookmarkEnd w:id="783"/>
      <w:bookmarkEnd w:id="784"/>
      <w:bookmarkEnd w:id="785"/>
      <w:bookmarkEnd w:id="786"/>
    </w:p>
    <w:p w14:paraId="45FBEBC1"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6C9031C3" w14:textId="77777777" w:rsidR="007F2242" w:rsidRPr="00AA6BE8" w:rsidRDefault="007F2242" w:rsidP="007F2242">
      <w:pPr>
        <w:pStyle w:val="Heading4"/>
      </w:pPr>
      <w:bookmarkStart w:id="787" w:name="_Toc37338346"/>
      <w:bookmarkStart w:id="788" w:name="_Toc46489189"/>
      <w:bookmarkStart w:id="789" w:name="_Toc52567547"/>
      <w:bookmarkStart w:id="790" w:name="_Toc90591153"/>
      <w:r w:rsidRPr="00AA6BE8">
        <w:t>8.10.2.1</w:t>
      </w:r>
      <w:r w:rsidRPr="00AA6BE8">
        <w:tab/>
        <w:t>Information that may be transferred from the LMF to UE</w:t>
      </w:r>
      <w:bookmarkEnd w:id="787"/>
      <w:bookmarkEnd w:id="788"/>
      <w:bookmarkEnd w:id="789"/>
      <w:bookmarkEnd w:id="790"/>
    </w:p>
    <w:p w14:paraId="72D20032" w14:textId="77777777" w:rsidR="007F2242" w:rsidRPr="00AA6BE8" w:rsidRDefault="007F2242" w:rsidP="007F2242">
      <w:r w:rsidRPr="00AA6BE8">
        <w:t>The information that may be transferred from the LMF to the UE are listed in Table 8.10.2.1-1.</w:t>
      </w:r>
    </w:p>
    <w:p w14:paraId="7D5E6FD4" w14:textId="77777777" w:rsidR="007F2242" w:rsidRPr="00AA6BE8" w:rsidRDefault="007F2242" w:rsidP="007F2242">
      <w:pPr>
        <w:pStyle w:val="TH"/>
      </w:pPr>
      <w:r w:rsidRPr="00AA6BE8">
        <w:lastRenderedPageBreak/>
        <w:t xml:space="preserve">Table 8.10.2.1-1: </w:t>
      </w:r>
      <w:r w:rsidRPr="00AA6BE8">
        <w:rPr>
          <w:lang w:eastAsia="zh-CN"/>
        </w:rPr>
        <w:t>A</w:t>
      </w:r>
      <w:r w:rsidRPr="00AA6BE8">
        <w:t>ssistance data 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1519CBD7" w14:textId="77777777" w:rsidTr="00A7516C">
        <w:trPr>
          <w:jc w:val="center"/>
        </w:trPr>
        <w:tc>
          <w:tcPr>
            <w:tcW w:w="6750" w:type="dxa"/>
          </w:tcPr>
          <w:p w14:paraId="2AF506FC" w14:textId="77777777" w:rsidR="007F2242" w:rsidRPr="00AA6BE8" w:rsidRDefault="007F2242" w:rsidP="00A7516C">
            <w:pPr>
              <w:pStyle w:val="TAH"/>
            </w:pPr>
            <w:r w:rsidRPr="00AA6BE8">
              <w:t xml:space="preserve">Information </w:t>
            </w:r>
          </w:p>
        </w:tc>
      </w:tr>
      <w:tr w:rsidR="007F2242" w:rsidRPr="00AA6BE8" w14:paraId="35C0CFF3" w14:textId="77777777" w:rsidTr="00A7516C">
        <w:trPr>
          <w:trHeight w:val="207"/>
          <w:jc w:val="center"/>
        </w:trPr>
        <w:tc>
          <w:tcPr>
            <w:tcW w:w="6750" w:type="dxa"/>
          </w:tcPr>
          <w:p w14:paraId="19ADA5DD" w14:textId="77777777" w:rsidR="007F2242" w:rsidRPr="00AA6BE8" w:rsidRDefault="007F2242" w:rsidP="00A7516C">
            <w:pPr>
              <w:pStyle w:val="TAL"/>
            </w:pPr>
            <w:r w:rsidRPr="00AA6BE8">
              <w:t>Physical cell IDs (PCIs), global cell IDs (GCIs), and PRS IDs</w:t>
            </w:r>
            <w:r w:rsidRPr="00AA6BE8">
              <w:rPr>
                <w:lang w:eastAsia="zh-CN"/>
              </w:rPr>
              <w:t>, ARFCNs</w:t>
            </w:r>
            <w:r w:rsidRPr="00AA6BE8">
              <w:t xml:space="preserve"> of candidate NR TRPs for measurement</w:t>
            </w:r>
          </w:p>
        </w:tc>
      </w:tr>
      <w:tr w:rsidR="007F2242" w:rsidRPr="00AA6BE8" w14:paraId="48DD3BBC" w14:textId="77777777" w:rsidTr="00A7516C">
        <w:trPr>
          <w:trHeight w:val="207"/>
          <w:jc w:val="center"/>
        </w:trPr>
        <w:tc>
          <w:tcPr>
            <w:tcW w:w="6750" w:type="dxa"/>
          </w:tcPr>
          <w:p w14:paraId="40F66DC0" w14:textId="77777777" w:rsidR="007F2242" w:rsidRPr="00AA6BE8" w:rsidRDefault="007F2242" w:rsidP="00A7516C">
            <w:pPr>
              <w:pStyle w:val="TAL"/>
            </w:pPr>
            <w:r w:rsidRPr="00AA6BE8">
              <w:t>Timing relative to the serving (reference) TRP of candidate NR TRPs</w:t>
            </w:r>
          </w:p>
        </w:tc>
      </w:tr>
      <w:tr w:rsidR="007F2242" w:rsidRPr="00AA6BE8" w14:paraId="2183D5D8" w14:textId="77777777" w:rsidTr="00A7516C">
        <w:trPr>
          <w:jc w:val="center"/>
        </w:trPr>
        <w:tc>
          <w:tcPr>
            <w:tcW w:w="6750" w:type="dxa"/>
          </w:tcPr>
          <w:p w14:paraId="6A498518" w14:textId="77777777" w:rsidR="007F2242" w:rsidRPr="00AA6BE8" w:rsidRDefault="007F2242" w:rsidP="00A7516C">
            <w:pPr>
              <w:pStyle w:val="TAL"/>
            </w:pPr>
            <w:r w:rsidRPr="00AA6BE8">
              <w:t>DL-PRS configuration of candidate NR TRPs</w:t>
            </w:r>
          </w:p>
        </w:tc>
      </w:tr>
      <w:tr w:rsidR="007F2242" w:rsidRPr="00AA6BE8" w14:paraId="3B779879" w14:textId="77777777" w:rsidTr="00A7516C">
        <w:trPr>
          <w:jc w:val="center"/>
        </w:trPr>
        <w:tc>
          <w:tcPr>
            <w:tcW w:w="6750" w:type="dxa"/>
          </w:tcPr>
          <w:p w14:paraId="59AF7710" w14:textId="77777777" w:rsidR="007F2242" w:rsidRPr="00AA6BE8" w:rsidRDefault="007F2242" w:rsidP="00A7516C">
            <w:pPr>
              <w:pStyle w:val="TAL"/>
            </w:pPr>
            <w:r w:rsidRPr="00AA6BE8">
              <w:t>SSB information of the TRPs (the time/frequency occupancy of SSBs)</w:t>
            </w:r>
          </w:p>
        </w:tc>
      </w:tr>
      <w:tr w:rsidR="007F2242" w:rsidRPr="00AA6BE8" w14:paraId="7342C57A"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762136DD" w14:textId="77777777" w:rsidR="007F2242" w:rsidRPr="00AA6BE8" w:rsidRDefault="007F2242" w:rsidP="00A7516C">
            <w:pPr>
              <w:pStyle w:val="TAL"/>
            </w:pPr>
            <w:r w:rsidRPr="00AA6BE8">
              <w:t>PRS-only TP indication</w:t>
            </w:r>
          </w:p>
        </w:tc>
      </w:tr>
    </w:tbl>
    <w:p w14:paraId="639EC9A3" w14:textId="77777777" w:rsidR="007F2242" w:rsidRPr="00AA6BE8" w:rsidRDefault="007F2242" w:rsidP="007F2242"/>
    <w:p w14:paraId="5DAA56D8" w14:textId="77777777" w:rsidR="007F2242" w:rsidRPr="00AA6BE8" w:rsidRDefault="007F2242" w:rsidP="007F2242">
      <w:pPr>
        <w:pStyle w:val="Heading4"/>
      </w:pPr>
      <w:bookmarkStart w:id="791" w:name="_Toc37338347"/>
      <w:bookmarkStart w:id="792" w:name="_Toc46489190"/>
      <w:bookmarkStart w:id="793" w:name="_Toc52567548"/>
      <w:bookmarkStart w:id="794" w:name="_Toc90591154"/>
      <w:r w:rsidRPr="00AA6BE8">
        <w:t>8.10.2.2</w:t>
      </w:r>
      <w:r w:rsidRPr="00AA6BE8">
        <w:tab/>
        <w:t>Information that may be transferred from the UE to LMF</w:t>
      </w:r>
      <w:bookmarkEnd w:id="791"/>
      <w:bookmarkEnd w:id="792"/>
      <w:bookmarkEnd w:id="793"/>
      <w:bookmarkEnd w:id="794"/>
    </w:p>
    <w:p w14:paraId="6AD27422" w14:textId="77777777" w:rsidR="007F2242" w:rsidRPr="00AA6BE8" w:rsidRDefault="007F2242" w:rsidP="007F2242">
      <w:r w:rsidRPr="00AA6BE8">
        <w:t>The information that may be signalled from UE to the LMF is listed in Table 8.10.2.2-1. The individual UE measurements are defined in TS 38.215 [37].</w:t>
      </w:r>
    </w:p>
    <w:p w14:paraId="26BE2A20" w14:textId="77777777" w:rsidR="007F2242" w:rsidRPr="00AA6BE8" w:rsidRDefault="007F2242" w:rsidP="007F2242">
      <w:pPr>
        <w:pStyle w:val="TH"/>
      </w:pPr>
      <w:r w:rsidRPr="00AA6BE8">
        <w:t>Table 8.10.2.2-1: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F2242" w:rsidRPr="00AA6BE8" w14:paraId="30320D23" w14:textId="77777777" w:rsidTr="00A7516C">
        <w:trPr>
          <w:jc w:val="center"/>
        </w:trPr>
        <w:tc>
          <w:tcPr>
            <w:tcW w:w="3985" w:type="dxa"/>
          </w:tcPr>
          <w:p w14:paraId="6862C525" w14:textId="77777777" w:rsidR="007F2242" w:rsidRPr="00AA6BE8" w:rsidRDefault="007F2242" w:rsidP="00A7516C">
            <w:pPr>
              <w:pStyle w:val="TAH"/>
            </w:pPr>
            <w:r w:rsidRPr="00AA6BE8">
              <w:t>Information</w:t>
            </w:r>
          </w:p>
        </w:tc>
      </w:tr>
      <w:tr w:rsidR="007F2242" w:rsidRPr="00AA6BE8" w14:paraId="197E3C0F" w14:textId="77777777" w:rsidTr="00A7516C">
        <w:trPr>
          <w:jc w:val="center"/>
        </w:trPr>
        <w:tc>
          <w:tcPr>
            <w:tcW w:w="3985" w:type="dxa"/>
          </w:tcPr>
          <w:p w14:paraId="0B2EB263" w14:textId="77777777" w:rsidR="007F2242" w:rsidRPr="00AA6BE8" w:rsidRDefault="007F2242" w:rsidP="00A7516C">
            <w:pPr>
              <w:pStyle w:val="TAL"/>
            </w:pPr>
            <w:r w:rsidRPr="00AA6BE8">
              <w:t>PCI, GCI, and PRS ID, ARFCN, PRS resource ID, PRS resource set ID for each measurement</w:t>
            </w:r>
          </w:p>
        </w:tc>
      </w:tr>
      <w:tr w:rsidR="007F2242" w:rsidRPr="00AA6BE8" w14:paraId="25D5EF06" w14:textId="77777777" w:rsidTr="00A7516C">
        <w:trPr>
          <w:jc w:val="center"/>
        </w:trPr>
        <w:tc>
          <w:tcPr>
            <w:tcW w:w="3985" w:type="dxa"/>
          </w:tcPr>
          <w:p w14:paraId="1AD2D8DA" w14:textId="77777777" w:rsidR="007F2242" w:rsidRPr="00AA6BE8" w:rsidRDefault="007F2242" w:rsidP="00A7516C">
            <w:pPr>
              <w:pStyle w:val="TAL"/>
            </w:pPr>
            <w:r w:rsidRPr="00AA6BE8">
              <w:t>DL-PRS-RSRP measurement</w:t>
            </w:r>
          </w:p>
        </w:tc>
      </w:tr>
      <w:tr w:rsidR="007F2242" w:rsidRPr="00AA6BE8" w14:paraId="6FEF8462" w14:textId="77777777" w:rsidTr="00A7516C">
        <w:trPr>
          <w:jc w:val="center"/>
        </w:trPr>
        <w:tc>
          <w:tcPr>
            <w:tcW w:w="3985" w:type="dxa"/>
          </w:tcPr>
          <w:p w14:paraId="1B3F8C21" w14:textId="77777777" w:rsidR="007F2242" w:rsidRPr="00AA6BE8" w:rsidRDefault="007F2242" w:rsidP="00A7516C">
            <w:pPr>
              <w:pStyle w:val="TAL"/>
            </w:pPr>
            <w:r w:rsidRPr="00AA6BE8">
              <w:t>UE Rx-Tx time difference measurement</w:t>
            </w:r>
          </w:p>
        </w:tc>
      </w:tr>
      <w:tr w:rsidR="007F2242" w:rsidRPr="00AA6BE8" w14:paraId="42F9301E" w14:textId="77777777" w:rsidTr="00A7516C">
        <w:trPr>
          <w:jc w:val="center"/>
        </w:trPr>
        <w:tc>
          <w:tcPr>
            <w:tcW w:w="3985" w:type="dxa"/>
          </w:tcPr>
          <w:p w14:paraId="52B69EDC" w14:textId="77777777" w:rsidR="007F2242" w:rsidRPr="00AA6BE8" w:rsidRDefault="007F2242" w:rsidP="00A7516C">
            <w:pPr>
              <w:pStyle w:val="TAL"/>
            </w:pPr>
            <w:r w:rsidRPr="00AA6BE8">
              <w:t>Time stamp of the measurement</w:t>
            </w:r>
          </w:p>
        </w:tc>
      </w:tr>
      <w:tr w:rsidR="007F2242" w:rsidRPr="00AA6BE8" w14:paraId="631B1B21" w14:textId="77777777" w:rsidTr="00A7516C">
        <w:trPr>
          <w:jc w:val="center"/>
        </w:trPr>
        <w:tc>
          <w:tcPr>
            <w:tcW w:w="3985" w:type="dxa"/>
          </w:tcPr>
          <w:p w14:paraId="6CB7D2B3" w14:textId="77777777" w:rsidR="007F2242" w:rsidRPr="00AA6BE8" w:rsidRDefault="007F2242" w:rsidP="00A7516C">
            <w:pPr>
              <w:pStyle w:val="TAL"/>
            </w:pPr>
            <w:r w:rsidRPr="00AA6BE8">
              <w:t>Quality for each measurement</w:t>
            </w:r>
          </w:p>
        </w:tc>
      </w:tr>
      <w:tr w:rsidR="007F2242" w:rsidRPr="00AA6BE8" w14:paraId="11075A22" w14:textId="77777777" w:rsidTr="00A7516C">
        <w:trPr>
          <w:jc w:val="center"/>
        </w:trPr>
        <w:tc>
          <w:tcPr>
            <w:tcW w:w="3985" w:type="dxa"/>
            <w:tcBorders>
              <w:top w:val="single" w:sz="4" w:space="0" w:color="auto"/>
              <w:left w:val="single" w:sz="4" w:space="0" w:color="auto"/>
              <w:bottom w:val="single" w:sz="4" w:space="0" w:color="auto"/>
              <w:right w:val="single" w:sz="4" w:space="0" w:color="auto"/>
            </w:tcBorders>
          </w:tcPr>
          <w:p w14:paraId="21ECB5CE" w14:textId="77777777" w:rsidR="007F2242" w:rsidRPr="00AA6BE8" w:rsidRDefault="007F2242" w:rsidP="00A7516C">
            <w:pPr>
              <w:pStyle w:val="TAL"/>
            </w:pPr>
            <w:r w:rsidRPr="00AA6BE8">
              <w:t>TA offset used by UE</w:t>
            </w:r>
          </w:p>
        </w:tc>
      </w:tr>
      <w:tr w:rsidR="008E6889" w:rsidRPr="00AA6BE8" w14:paraId="5E98EA36" w14:textId="77777777" w:rsidTr="00A7516C">
        <w:trPr>
          <w:jc w:val="center"/>
          <w:ins w:id="795" w:author="RAN2#116bis-R2-2201870 [4]" w:date="2022-01-25T07:36:00Z"/>
        </w:trPr>
        <w:tc>
          <w:tcPr>
            <w:tcW w:w="3985" w:type="dxa"/>
            <w:tcBorders>
              <w:top w:val="single" w:sz="4" w:space="0" w:color="auto"/>
              <w:left w:val="single" w:sz="4" w:space="0" w:color="auto"/>
              <w:bottom w:val="single" w:sz="4" w:space="0" w:color="auto"/>
              <w:right w:val="single" w:sz="4" w:space="0" w:color="auto"/>
            </w:tcBorders>
          </w:tcPr>
          <w:p w14:paraId="767416BB" w14:textId="6D55AB12" w:rsidR="008E6889" w:rsidRPr="00AA6BE8" w:rsidRDefault="008E6889" w:rsidP="008E6889">
            <w:pPr>
              <w:pStyle w:val="TAL"/>
              <w:rPr>
                <w:ins w:id="796" w:author="RAN2#116bis-R2-2201870 [4]" w:date="2022-01-25T07:36:00Z"/>
              </w:rPr>
            </w:pPr>
            <w:ins w:id="797" w:author="RAN2#116bis-R2-2201870 [4]" w:date="2022-01-25T07:36:00Z">
              <w:r w:rsidRPr="00155CD0">
                <w:rPr>
                  <w:lang w:eastAsia="zh-CN"/>
                </w:rPr>
                <w:t xml:space="preserve">UE Rx TEG IDs, UE Tx TEG IDs, and UE </w:t>
              </w:r>
              <w:proofErr w:type="spellStart"/>
              <w:r w:rsidRPr="00155CD0">
                <w:rPr>
                  <w:lang w:eastAsia="zh-CN"/>
                </w:rPr>
                <w:t>RxTx</w:t>
              </w:r>
              <w:proofErr w:type="spellEnd"/>
              <w:r w:rsidRPr="00155CD0">
                <w:rPr>
                  <w:lang w:eastAsia="zh-CN"/>
                </w:rPr>
                <w:t xml:space="preserve"> TEG IDs </w:t>
              </w:r>
              <w:r>
                <w:t xml:space="preserve">associated with </w:t>
              </w:r>
              <w:r w:rsidRPr="00A132C5">
                <w:rPr>
                  <w:lang w:eastAsia="zh-CN"/>
                </w:rPr>
                <w:t>U</w:t>
              </w:r>
              <w:r>
                <w:rPr>
                  <w:rFonts w:hint="eastAsia"/>
                  <w:lang w:eastAsia="zh-CN"/>
                </w:rPr>
                <w:t>E</w:t>
              </w:r>
              <w:r w:rsidRPr="00A132C5">
                <w:rPr>
                  <w:lang w:eastAsia="zh-CN"/>
                </w:rPr>
                <w:t xml:space="preserve"> Rx-Tx </w:t>
              </w:r>
              <w:commentRangeStart w:id="798"/>
              <w:r w:rsidRPr="00AA6BE8">
                <w:t xml:space="preserve">time </w:t>
              </w:r>
            </w:ins>
            <w:commentRangeEnd w:id="798"/>
            <w:ins w:id="799" w:author="RAN2#116bis-R2-2201870 [4]" w:date="2022-01-25T07:37:00Z">
              <w:r>
                <w:rPr>
                  <w:rStyle w:val="CommentReference"/>
                  <w:rFonts w:ascii="Times New Roman" w:eastAsiaTheme="minorEastAsia" w:hAnsi="Times New Roman"/>
                  <w:lang w:eastAsia="en-US"/>
                </w:rPr>
                <w:commentReference w:id="798"/>
              </w:r>
            </w:ins>
            <w:ins w:id="800" w:author="RAN2#116bis-R2-2201870 [4]" w:date="2022-01-25T07:36:00Z">
              <w:r w:rsidRPr="00AA6BE8">
                <w:t xml:space="preserve">difference </w:t>
              </w:r>
              <w:r w:rsidRPr="00A132C5">
                <w:rPr>
                  <w:lang w:eastAsia="zh-CN"/>
                </w:rPr>
                <w:t>measurements</w:t>
              </w:r>
              <w:r>
                <w:rPr>
                  <w:lang w:eastAsia="zh-CN"/>
                </w:rPr>
                <w:t xml:space="preserve"> </w:t>
              </w:r>
            </w:ins>
          </w:p>
        </w:tc>
      </w:tr>
      <w:tr w:rsidR="008E6889" w:rsidRPr="00AA6BE8" w14:paraId="4060AC04" w14:textId="77777777" w:rsidTr="00A7516C">
        <w:trPr>
          <w:jc w:val="center"/>
          <w:ins w:id="801" w:author="RAN2#116bis-R2-2201870 [4]" w:date="2022-01-25T07:36:00Z"/>
        </w:trPr>
        <w:tc>
          <w:tcPr>
            <w:tcW w:w="3985" w:type="dxa"/>
            <w:tcBorders>
              <w:top w:val="single" w:sz="4" w:space="0" w:color="auto"/>
              <w:left w:val="single" w:sz="4" w:space="0" w:color="auto"/>
              <w:bottom w:val="single" w:sz="4" w:space="0" w:color="auto"/>
              <w:right w:val="single" w:sz="4" w:space="0" w:color="auto"/>
            </w:tcBorders>
          </w:tcPr>
          <w:p w14:paraId="4DFB650E" w14:textId="6CB7C6A3" w:rsidR="008E6889" w:rsidRPr="00AA6BE8" w:rsidRDefault="008E6889" w:rsidP="008E6889">
            <w:pPr>
              <w:pStyle w:val="TAL"/>
              <w:rPr>
                <w:ins w:id="802" w:author="RAN2#116bis-R2-2201870 [4]" w:date="2022-01-25T07:36:00Z"/>
              </w:rPr>
            </w:pPr>
            <w:ins w:id="803" w:author="RAN2#116bis-R2-2201870 [4]" w:date="2022-01-25T07:36:00Z">
              <w:r w:rsidRPr="00957479">
                <w:rPr>
                  <w:rFonts w:eastAsia="SimSun"/>
                  <w:lang w:eastAsia="zh-CN"/>
                </w:rPr>
                <w:t>LOS/NLOS information for UE measureme</w:t>
              </w:r>
              <w:commentRangeStart w:id="804"/>
              <w:r w:rsidRPr="00957479">
                <w:rPr>
                  <w:rFonts w:eastAsia="SimSun"/>
                  <w:lang w:eastAsia="zh-CN"/>
                </w:rPr>
                <w:t>nt</w:t>
              </w:r>
            </w:ins>
            <w:commentRangeEnd w:id="804"/>
            <w:ins w:id="805" w:author="RAN2#116bis-R2-2201870 [4]" w:date="2022-01-25T07:37:00Z">
              <w:r>
                <w:rPr>
                  <w:rStyle w:val="CommentReference"/>
                  <w:rFonts w:ascii="Times New Roman" w:eastAsiaTheme="minorEastAsia" w:hAnsi="Times New Roman"/>
                  <w:lang w:eastAsia="en-US"/>
                </w:rPr>
                <w:commentReference w:id="804"/>
              </w:r>
            </w:ins>
            <w:ins w:id="806" w:author="RAN2#116bis-R2-2201870 [4]" w:date="2022-01-25T07:36:00Z">
              <w:r w:rsidRPr="00957479">
                <w:rPr>
                  <w:rFonts w:eastAsia="SimSun"/>
                  <w:lang w:eastAsia="zh-CN"/>
                </w:rPr>
                <w:t xml:space="preserve">s </w:t>
              </w:r>
            </w:ins>
          </w:p>
        </w:tc>
      </w:tr>
    </w:tbl>
    <w:p w14:paraId="621989F7" w14:textId="77777777" w:rsidR="007F2242" w:rsidRPr="00AA6BE8" w:rsidRDefault="007F2242" w:rsidP="007F2242"/>
    <w:p w14:paraId="08CEAABE" w14:textId="77777777" w:rsidR="007F2242" w:rsidRPr="00AA6BE8" w:rsidRDefault="007F2242" w:rsidP="007F2242">
      <w:pPr>
        <w:pStyle w:val="Heading4"/>
      </w:pPr>
      <w:bookmarkStart w:id="807" w:name="_Toc37338348"/>
      <w:bookmarkStart w:id="808" w:name="_Toc46489191"/>
      <w:bookmarkStart w:id="809" w:name="_Toc52567549"/>
      <w:bookmarkStart w:id="810" w:name="_Toc90591155"/>
      <w:r w:rsidRPr="00AA6BE8">
        <w:t>8.10.2.3</w:t>
      </w:r>
      <w:r w:rsidRPr="00AA6BE8">
        <w:tab/>
        <w:t xml:space="preserve">Information that may be transferred from the </w:t>
      </w:r>
      <w:proofErr w:type="spellStart"/>
      <w:r w:rsidRPr="00AA6BE8">
        <w:t>gNB</w:t>
      </w:r>
      <w:proofErr w:type="spellEnd"/>
      <w:r w:rsidRPr="00AA6BE8">
        <w:t xml:space="preserve"> to LMF</w:t>
      </w:r>
      <w:bookmarkEnd w:id="807"/>
      <w:bookmarkEnd w:id="808"/>
      <w:bookmarkEnd w:id="809"/>
      <w:bookmarkEnd w:id="810"/>
    </w:p>
    <w:p w14:paraId="7B78DE9C" w14:textId="77777777" w:rsidR="007F2242" w:rsidRPr="00AA6BE8" w:rsidRDefault="007F2242" w:rsidP="007F2242">
      <w:r w:rsidRPr="00AA6BE8">
        <w:t xml:space="preserve">The assistance data that may be transferred from </w:t>
      </w:r>
      <w:proofErr w:type="spellStart"/>
      <w:r w:rsidRPr="00AA6BE8">
        <w:t>gNB</w:t>
      </w:r>
      <w:proofErr w:type="spellEnd"/>
      <w:r w:rsidRPr="00AA6BE8">
        <w:t xml:space="preserve"> to the LMF is listed in Table 8.10.2.3-1.</w:t>
      </w:r>
    </w:p>
    <w:p w14:paraId="67011196" w14:textId="77777777" w:rsidR="007F2242" w:rsidRPr="00AA6BE8" w:rsidRDefault="007F2242" w:rsidP="007F2242">
      <w:pPr>
        <w:pStyle w:val="TH"/>
      </w:pPr>
      <w:bookmarkStart w:id="811" w:name="_Hlk23431780"/>
      <w:r w:rsidRPr="00AA6BE8">
        <w:t>Table 8.10.2.3-1</w:t>
      </w:r>
      <w:bookmarkEnd w:id="811"/>
      <w:r w:rsidRPr="00AA6BE8">
        <w:t xml:space="preserve">: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23138DC" w14:textId="77777777" w:rsidTr="00A7516C">
        <w:trPr>
          <w:jc w:val="center"/>
        </w:trPr>
        <w:tc>
          <w:tcPr>
            <w:tcW w:w="5909" w:type="dxa"/>
          </w:tcPr>
          <w:p w14:paraId="2F0C9EB4" w14:textId="77777777" w:rsidR="007F2242" w:rsidRPr="00AA6BE8" w:rsidRDefault="007F2242" w:rsidP="00A7516C">
            <w:pPr>
              <w:pStyle w:val="TAH"/>
            </w:pPr>
            <w:r w:rsidRPr="00AA6BE8">
              <w:t xml:space="preserve">Information </w:t>
            </w:r>
          </w:p>
        </w:tc>
      </w:tr>
      <w:tr w:rsidR="007F2242" w:rsidRPr="00AA6BE8" w14:paraId="285FF9BF" w14:textId="77777777" w:rsidTr="00A7516C">
        <w:trPr>
          <w:jc w:val="center"/>
        </w:trPr>
        <w:tc>
          <w:tcPr>
            <w:tcW w:w="5909" w:type="dxa"/>
          </w:tcPr>
          <w:p w14:paraId="055EFEC2" w14:textId="77777777" w:rsidR="007F2242" w:rsidRPr="00AA6BE8" w:rsidRDefault="007F2242" w:rsidP="00A7516C">
            <w:pPr>
              <w:pStyle w:val="TAL"/>
            </w:pPr>
            <w:r w:rsidRPr="00AA6BE8">
              <w:t>PCI, GCI, ARFCN</w:t>
            </w:r>
            <w:r w:rsidRPr="00AA6BE8">
              <w:rPr>
                <w:lang w:eastAsia="zh-CN"/>
              </w:rPr>
              <w:t xml:space="preserve"> </w:t>
            </w:r>
            <w:r w:rsidRPr="00AA6BE8">
              <w:t xml:space="preserve">and TRP IDs of the TRPs served by the </w:t>
            </w:r>
            <w:proofErr w:type="spellStart"/>
            <w:r w:rsidRPr="00AA6BE8">
              <w:t>gNB</w:t>
            </w:r>
            <w:proofErr w:type="spellEnd"/>
          </w:p>
        </w:tc>
      </w:tr>
      <w:tr w:rsidR="007F2242" w:rsidRPr="00AA6BE8" w14:paraId="74469005" w14:textId="77777777" w:rsidTr="00A7516C">
        <w:trPr>
          <w:jc w:val="center"/>
        </w:trPr>
        <w:tc>
          <w:tcPr>
            <w:tcW w:w="5909" w:type="dxa"/>
          </w:tcPr>
          <w:p w14:paraId="04FCE0BE"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4960CE4F" w14:textId="77777777" w:rsidTr="00A7516C">
        <w:trPr>
          <w:jc w:val="center"/>
        </w:trPr>
        <w:tc>
          <w:tcPr>
            <w:tcW w:w="5909" w:type="dxa"/>
          </w:tcPr>
          <w:p w14:paraId="520FF618"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6642776E" w14:textId="77777777" w:rsidTr="00A7516C">
        <w:trPr>
          <w:jc w:val="center"/>
        </w:trPr>
        <w:tc>
          <w:tcPr>
            <w:tcW w:w="5909" w:type="dxa"/>
          </w:tcPr>
          <w:p w14:paraId="21D79381" w14:textId="77777777" w:rsidR="007F2242" w:rsidRPr="00AA6BE8" w:rsidRDefault="007F2242" w:rsidP="00A7516C">
            <w:pPr>
              <w:pStyle w:val="TAL"/>
            </w:pPr>
            <w:r w:rsidRPr="00AA6BE8">
              <w:t>SSB information of the TRPs (the time/frequency occupancy of SSBs)</w:t>
            </w:r>
          </w:p>
        </w:tc>
      </w:tr>
      <w:tr w:rsidR="007F2242" w:rsidRPr="00AA6BE8" w14:paraId="76CEDF5F" w14:textId="77777777" w:rsidTr="00A7516C">
        <w:trPr>
          <w:jc w:val="center"/>
        </w:trPr>
        <w:tc>
          <w:tcPr>
            <w:tcW w:w="5909" w:type="dxa"/>
          </w:tcPr>
          <w:p w14:paraId="1EECA050"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61981193" w14:textId="77777777" w:rsidTr="00A7516C">
        <w:trPr>
          <w:jc w:val="center"/>
        </w:trPr>
        <w:tc>
          <w:tcPr>
            <w:tcW w:w="5909" w:type="dxa"/>
          </w:tcPr>
          <w:p w14:paraId="795C3632"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21E72685" w14:textId="77777777" w:rsidR="007F2242" w:rsidRPr="00AA6BE8" w:rsidRDefault="007F2242" w:rsidP="007F2242"/>
    <w:p w14:paraId="3BBD884B"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8.10.2.3-2.</w:t>
      </w:r>
    </w:p>
    <w:p w14:paraId="71228620" w14:textId="77777777" w:rsidR="007F2242" w:rsidRPr="00AA6BE8" w:rsidRDefault="007F2242" w:rsidP="007F2242">
      <w:pPr>
        <w:pStyle w:val="TH"/>
      </w:pPr>
      <w:r w:rsidRPr="00AA6BE8">
        <w:t xml:space="preserve">Table 8.10.2.3-2: UL information/UE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F0274DE" w14:textId="77777777" w:rsidTr="00A7516C">
        <w:trPr>
          <w:jc w:val="center"/>
        </w:trPr>
        <w:tc>
          <w:tcPr>
            <w:tcW w:w="6750" w:type="dxa"/>
          </w:tcPr>
          <w:p w14:paraId="54807482" w14:textId="77777777" w:rsidR="007F2242" w:rsidRPr="00AA6BE8" w:rsidRDefault="007F2242" w:rsidP="00A7516C">
            <w:pPr>
              <w:pStyle w:val="TAH"/>
            </w:pPr>
            <w:r w:rsidRPr="00AA6BE8">
              <w:t>UE configuration data</w:t>
            </w:r>
          </w:p>
        </w:tc>
      </w:tr>
      <w:tr w:rsidR="007F2242" w:rsidRPr="00AA6BE8" w14:paraId="4B6EFE58" w14:textId="77777777" w:rsidTr="00A7516C">
        <w:trPr>
          <w:trHeight w:val="207"/>
          <w:jc w:val="center"/>
        </w:trPr>
        <w:tc>
          <w:tcPr>
            <w:tcW w:w="6750" w:type="dxa"/>
          </w:tcPr>
          <w:p w14:paraId="7C4A5A16" w14:textId="77777777" w:rsidR="007F2242" w:rsidRPr="00AA6BE8" w:rsidRDefault="007F2242" w:rsidP="00A7516C">
            <w:pPr>
              <w:pStyle w:val="TAL"/>
            </w:pPr>
            <w:r w:rsidRPr="00AA6BE8">
              <w:t>UE SRS configuration</w:t>
            </w:r>
          </w:p>
        </w:tc>
      </w:tr>
      <w:tr w:rsidR="007F2242" w:rsidRPr="00AA6BE8" w14:paraId="7F82BFC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2055A6" w14:textId="77777777" w:rsidR="007F2242" w:rsidRPr="00AA6BE8" w:rsidRDefault="007F2242" w:rsidP="00A7516C">
            <w:pPr>
              <w:pStyle w:val="TAL"/>
            </w:pPr>
            <w:r w:rsidRPr="00AA6BE8">
              <w:t>SFN initialization time for the SRS configuration</w:t>
            </w:r>
          </w:p>
        </w:tc>
      </w:tr>
    </w:tbl>
    <w:p w14:paraId="56044CDF" w14:textId="77777777" w:rsidR="007F2242" w:rsidRPr="00AA6BE8" w:rsidRDefault="007F2242" w:rsidP="007F2242"/>
    <w:p w14:paraId="7E05F288" w14:textId="77777777" w:rsidR="007F2242" w:rsidRPr="00AA6BE8" w:rsidRDefault="007F2242" w:rsidP="007F2242">
      <w:r w:rsidRPr="00AA6BE8">
        <w:t xml:space="preserve">The measurement results that may be signalled from </w:t>
      </w:r>
      <w:proofErr w:type="spellStart"/>
      <w:r w:rsidRPr="00AA6BE8">
        <w:t>gNBs</w:t>
      </w:r>
      <w:proofErr w:type="spellEnd"/>
      <w:r w:rsidRPr="00AA6BE8">
        <w:t xml:space="preserve"> to the LMF is listed in Table 8.10.2.3-3.</w:t>
      </w:r>
    </w:p>
    <w:p w14:paraId="45363E59" w14:textId="77777777" w:rsidR="007F2242" w:rsidRPr="00AA6BE8" w:rsidRDefault="007F2242" w:rsidP="007F2242">
      <w:pPr>
        <w:pStyle w:val="TH"/>
      </w:pPr>
      <w:r w:rsidRPr="00AA6BE8">
        <w:lastRenderedPageBreak/>
        <w:t xml:space="preserve">Table 8.10.2.3-3: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7A029F73" w14:textId="77777777" w:rsidTr="00A7516C">
        <w:trPr>
          <w:jc w:val="center"/>
        </w:trPr>
        <w:tc>
          <w:tcPr>
            <w:tcW w:w="5909" w:type="dxa"/>
          </w:tcPr>
          <w:p w14:paraId="4D02A862" w14:textId="77777777" w:rsidR="007F2242" w:rsidRPr="00AA6BE8" w:rsidRDefault="007F2242" w:rsidP="00A7516C">
            <w:pPr>
              <w:pStyle w:val="TAH"/>
            </w:pPr>
            <w:r w:rsidRPr="00AA6BE8">
              <w:t>Measurement results</w:t>
            </w:r>
          </w:p>
        </w:tc>
      </w:tr>
      <w:tr w:rsidR="007F2242" w:rsidRPr="00AA6BE8" w14:paraId="4CF7853A" w14:textId="77777777" w:rsidTr="00A7516C">
        <w:trPr>
          <w:jc w:val="center"/>
        </w:trPr>
        <w:tc>
          <w:tcPr>
            <w:tcW w:w="5909" w:type="dxa"/>
          </w:tcPr>
          <w:p w14:paraId="51ABF58A" w14:textId="77777777" w:rsidR="007F2242" w:rsidRPr="00AA6BE8" w:rsidRDefault="007F2242" w:rsidP="00A7516C">
            <w:pPr>
              <w:pStyle w:val="TAL"/>
            </w:pPr>
            <w:r w:rsidRPr="00AA6BE8">
              <w:t>NCGI and TRP ID of the measurement</w:t>
            </w:r>
          </w:p>
        </w:tc>
      </w:tr>
      <w:tr w:rsidR="007F2242" w:rsidRPr="00AA6BE8" w14:paraId="09553ED9" w14:textId="77777777" w:rsidTr="00A7516C">
        <w:trPr>
          <w:jc w:val="center"/>
        </w:trPr>
        <w:tc>
          <w:tcPr>
            <w:tcW w:w="5909" w:type="dxa"/>
          </w:tcPr>
          <w:p w14:paraId="4EBED098" w14:textId="77777777" w:rsidR="007F2242" w:rsidRPr="00AA6BE8" w:rsidRDefault="007F2242" w:rsidP="00A7516C">
            <w:pPr>
              <w:pStyle w:val="TAL"/>
            </w:pPr>
            <w:proofErr w:type="spellStart"/>
            <w:r w:rsidRPr="00AA6BE8">
              <w:t>gNB</w:t>
            </w:r>
            <w:proofErr w:type="spellEnd"/>
            <w:r w:rsidRPr="00AA6BE8">
              <w:t xml:space="preserve"> Rx-Tx time difference measurement</w:t>
            </w:r>
          </w:p>
        </w:tc>
      </w:tr>
      <w:tr w:rsidR="007F2242" w:rsidRPr="00AA6BE8" w14:paraId="36BD4089" w14:textId="77777777" w:rsidTr="00A7516C">
        <w:trPr>
          <w:jc w:val="center"/>
        </w:trPr>
        <w:tc>
          <w:tcPr>
            <w:tcW w:w="5909" w:type="dxa"/>
          </w:tcPr>
          <w:p w14:paraId="2658C654" w14:textId="77777777" w:rsidR="007F2242" w:rsidRPr="00AA6BE8" w:rsidRDefault="007F2242" w:rsidP="00A7516C">
            <w:pPr>
              <w:pStyle w:val="TAL"/>
            </w:pPr>
            <w:r w:rsidRPr="00AA6BE8">
              <w:t>UL-SRS-RSRP</w:t>
            </w:r>
          </w:p>
        </w:tc>
      </w:tr>
      <w:tr w:rsidR="007F2242" w:rsidRPr="00AA6BE8" w14:paraId="5A9930D6" w14:textId="77777777" w:rsidTr="00A7516C">
        <w:trPr>
          <w:jc w:val="center"/>
        </w:trPr>
        <w:tc>
          <w:tcPr>
            <w:tcW w:w="5909" w:type="dxa"/>
          </w:tcPr>
          <w:p w14:paraId="15618E34" w14:textId="77777777" w:rsidR="007F2242" w:rsidRPr="00AA6BE8" w:rsidRDefault="007F2242" w:rsidP="00A7516C">
            <w:pPr>
              <w:pStyle w:val="TAL"/>
            </w:pPr>
            <w:r w:rsidRPr="00AA6BE8">
              <w:t>UL Angle of Arrival (azimuth and elevation)</w:t>
            </w:r>
          </w:p>
        </w:tc>
      </w:tr>
      <w:tr w:rsidR="007F2242" w:rsidRPr="00AA6BE8" w14:paraId="34B61F22" w14:textId="77777777" w:rsidTr="00A7516C">
        <w:trPr>
          <w:jc w:val="center"/>
        </w:trPr>
        <w:tc>
          <w:tcPr>
            <w:tcW w:w="5909" w:type="dxa"/>
          </w:tcPr>
          <w:p w14:paraId="41F37AAD" w14:textId="77777777" w:rsidR="007F2242" w:rsidRPr="00AA6BE8" w:rsidRDefault="007F2242" w:rsidP="00A7516C">
            <w:pPr>
              <w:pStyle w:val="TAL"/>
            </w:pPr>
            <w:r w:rsidRPr="00AA6BE8">
              <w:t>Time stamp of the measurement</w:t>
            </w:r>
          </w:p>
        </w:tc>
      </w:tr>
      <w:tr w:rsidR="007F2242" w:rsidRPr="00AA6BE8" w14:paraId="0FFF71A9" w14:textId="77777777" w:rsidTr="00A7516C">
        <w:trPr>
          <w:jc w:val="center"/>
        </w:trPr>
        <w:tc>
          <w:tcPr>
            <w:tcW w:w="5909" w:type="dxa"/>
          </w:tcPr>
          <w:p w14:paraId="49D51E7D" w14:textId="77777777" w:rsidR="007F2242" w:rsidRPr="00AA6BE8" w:rsidRDefault="007F2242" w:rsidP="00A7516C">
            <w:pPr>
              <w:pStyle w:val="TAL"/>
            </w:pPr>
            <w:r w:rsidRPr="00AA6BE8">
              <w:t>Quality for each measurement</w:t>
            </w:r>
          </w:p>
        </w:tc>
      </w:tr>
      <w:tr w:rsidR="007F2242" w:rsidRPr="00AA6BE8" w14:paraId="14F5A01F"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5B82879" w14:textId="77777777" w:rsidR="007F2242" w:rsidRPr="00AA6BE8" w:rsidRDefault="007F2242" w:rsidP="00A7516C">
            <w:pPr>
              <w:pStyle w:val="TAL"/>
            </w:pPr>
            <w:bookmarkStart w:id="812" w:name="_Hlk23885320"/>
            <w:r w:rsidRPr="00AA6BE8">
              <w:t>Beam Information of the measurement</w:t>
            </w:r>
          </w:p>
        </w:tc>
      </w:tr>
    </w:tbl>
    <w:p w14:paraId="2E0C89E6" w14:textId="77777777" w:rsidR="007F2242" w:rsidRPr="00AA6BE8" w:rsidRDefault="007F2242" w:rsidP="007F2242"/>
    <w:p w14:paraId="3212FEB8" w14:textId="77777777" w:rsidR="007F2242" w:rsidRPr="00AA6BE8" w:rsidRDefault="007F2242" w:rsidP="007F2242">
      <w:pPr>
        <w:pStyle w:val="Heading4"/>
      </w:pPr>
      <w:bookmarkStart w:id="813" w:name="_Toc37338349"/>
      <w:bookmarkStart w:id="814" w:name="_Toc46489192"/>
      <w:bookmarkStart w:id="815" w:name="_Toc52567550"/>
      <w:bookmarkStart w:id="816" w:name="_Toc90591156"/>
      <w:r w:rsidRPr="00AA6BE8">
        <w:t>8.10.2.4</w:t>
      </w:r>
      <w:r w:rsidRPr="00AA6BE8">
        <w:tab/>
        <w:t xml:space="preserve">Information that may be transferred from the LMF to </w:t>
      </w:r>
      <w:proofErr w:type="spellStart"/>
      <w:r w:rsidRPr="00AA6BE8">
        <w:t>gNBs</w:t>
      </w:r>
      <w:bookmarkEnd w:id="813"/>
      <w:bookmarkEnd w:id="814"/>
      <w:bookmarkEnd w:id="815"/>
      <w:bookmarkEnd w:id="816"/>
      <w:proofErr w:type="spellEnd"/>
    </w:p>
    <w:bookmarkEnd w:id="812"/>
    <w:p w14:paraId="1DC29B3C"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8.10.2.4-1.</w:t>
      </w:r>
    </w:p>
    <w:p w14:paraId="4DC9FDB9" w14:textId="77777777" w:rsidR="007F2242" w:rsidRPr="00AA6BE8" w:rsidRDefault="007F2242" w:rsidP="007F2242">
      <w:pPr>
        <w:pStyle w:val="TH"/>
      </w:pPr>
      <w:r w:rsidRPr="00AA6BE8">
        <w:t xml:space="preserve">Table 8.10.2.4-1: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882618D" w14:textId="77777777" w:rsidTr="00A7516C">
        <w:trPr>
          <w:jc w:val="center"/>
        </w:trPr>
        <w:tc>
          <w:tcPr>
            <w:tcW w:w="6750" w:type="dxa"/>
          </w:tcPr>
          <w:p w14:paraId="5917937F" w14:textId="77777777" w:rsidR="007F2242" w:rsidRPr="00AA6BE8" w:rsidRDefault="007F2242" w:rsidP="00A7516C">
            <w:pPr>
              <w:pStyle w:val="TAH"/>
            </w:pPr>
            <w:r w:rsidRPr="00AA6BE8">
              <w:t xml:space="preserve">Information </w:t>
            </w:r>
          </w:p>
        </w:tc>
      </w:tr>
      <w:tr w:rsidR="007F2242" w:rsidRPr="00AA6BE8" w14:paraId="42BE1773" w14:textId="77777777" w:rsidTr="00A7516C">
        <w:trPr>
          <w:trHeight w:val="207"/>
          <w:jc w:val="center"/>
        </w:trPr>
        <w:tc>
          <w:tcPr>
            <w:tcW w:w="6750" w:type="dxa"/>
          </w:tcPr>
          <w:p w14:paraId="3CE54613" w14:textId="77777777" w:rsidR="007F2242" w:rsidRPr="00AA6BE8" w:rsidRDefault="007F2242" w:rsidP="00A7516C">
            <w:pPr>
              <w:pStyle w:val="TAL"/>
            </w:pPr>
            <w:r w:rsidRPr="00AA6BE8">
              <w:t>Number Of Transmissions/duration for which the UL-SRS is requested</w:t>
            </w:r>
          </w:p>
        </w:tc>
      </w:tr>
      <w:tr w:rsidR="007F2242" w:rsidRPr="00AA6BE8" w14:paraId="54EF3D9C" w14:textId="77777777" w:rsidTr="00A7516C">
        <w:trPr>
          <w:trHeight w:val="207"/>
          <w:jc w:val="center"/>
        </w:trPr>
        <w:tc>
          <w:tcPr>
            <w:tcW w:w="6750" w:type="dxa"/>
          </w:tcPr>
          <w:p w14:paraId="11967ABC" w14:textId="77777777" w:rsidR="007F2242" w:rsidRPr="00AA6BE8" w:rsidRDefault="007F2242" w:rsidP="00A7516C">
            <w:pPr>
              <w:pStyle w:val="TAL"/>
            </w:pPr>
            <w:r w:rsidRPr="00AA6BE8">
              <w:t>Bandwidth</w:t>
            </w:r>
          </w:p>
        </w:tc>
      </w:tr>
      <w:tr w:rsidR="007F2242" w:rsidRPr="00AA6BE8" w14:paraId="2D912A10" w14:textId="77777777" w:rsidTr="00A7516C">
        <w:trPr>
          <w:trHeight w:val="207"/>
          <w:jc w:val="center"/>
        </w:trPr>
        <w:tc>
          <w:tcPr>
            <w:tcW w:w="6750" w:type="dxa"/>
          </w:tcPr>
          <w:p w14:paraId="791B762A" w14:textId="77777777" w:rsidR="007F2242" w:rsidRPr="00AA6BE8" w:rsidRDefault="007F2242" w:rsidP="00A7516C">
            <w:pPr>
              <w:pStyle w:val="TAL"/>
            </w:pPr>
            <w:r w:rsidRPr="00AA6BE8">
              <w:t>Resource type (periodic, semi-persistent, aperiodic)</w:t>
            </w:r>
          </w:p>
        </w:tc>
      </w:tr>
      <w:tr w:rsidR="007F2242" w:rsidRPr="00AA6BE8" w14:paraId="77AA6784" w14:textId="77777777" w:rsidTr="00A7516C">
        <w:trPr>
          <w:trHeight w:val="207"/>
          <w:jc w:val="center"/>
        </w:trPr>
        <w:tc>
          <w:tcPr>
            <w:tcW w:w="6750" w:type="dxa"/>
          </w:tcPr>
          <w:p w14:paraId="35076495" w14:textId="77777777" w:rsidR="007F2242" w:rsidRPr="00AA6BE8" w:rsidRDefault="007F2242" w:rsidP="00A7516C">
            <w:pPr>
              <w:pStyle w:val="TAL"/>
            </w:pPr>
            <w:r w:rsidRPr="00AA6BE8">
              <w:t>Number of requested SRS resource sets and SRS resources per set</w:t>
            </w:r>
          </w:p>
        </w:tc>
      </w:tr>
      <w:tr w:rsidR="007F2242" w:rsidRPr="00AA6BE8" w14:paraId="3250A2CE" w14:textId="77777777" w:rsidTr="00A7516C">
        <w:trPr>
          <w:trHeight w:val="207"/>
          <w:jc w:val="center"/>
        </w:trPr>
        <w:tc>
          <w:tcPr>
            <w:tcW w:w="6750" w:type="dxa"/>
          </w:tcPr>
          <w:p w14:paraId="5F52266B" w14:textId="77777777" w:rsidR="007F2242" w:rsidRPr="00AA6BE8" w:rsidRDefault="007F2242" w:rsidP="00A7516C">
            <w:pPr>
              <w:pStyle w:val="TAL"/>
            </w:pPr>
            <w:r w:rsidRPr="00AA6BE8">
              <w:t>Pathloss reference:</w:t>
            </w:r>
          </w:p>
          <w:p w14:paraId="6D98AD43" w14:textId="77777777" w:rsidR="007F2242" w:rsidRPr="00AA6BE8" w:rsidRDefault="007F2242" w:rsidP="00A7516C">
            <w:pPr>
              <w:pStyle w:val="TAL"/>
            </w:pPr>
            <w:r w:rsidRPr="00AA6BE8">
              <w:tab/>
              <w:t>- PCI, SSB Index</w:t>
            </w:r>
          </w:p>
          <w:p w14:paraId="153BCDBE" w14:textId="77777777" w:rsidR="007F2242" w:rsidRPr="00AA6BE8" w:rsidRDefault="007F2242" w:rsidP="00A7516C">
            <w:pPr>
              <w:pStyle w:val="TAL"/>
            </w:pPr>
            <w:r w:rsidRPr="00AA6BE8">
              <w:tab/>
              <w:t>- DL-PRS ID, DL-PRS Resource Set ID, DL-PRS Resource ID</w:t>
            </w:r>
          </w:p>
        </w:tc>
      </w:tr>
      <w:tr w:rsidR="007F2242" w:rsidRPr="00AA6BE8" w14:paraId="0F6BEFC1" w14:textId="77777777" w:rsidTr="00A7516C">
        <w:trPr>
          <w:trHeight w:val="207"/>
          <w:jc w:val="center"/>
        </w:trPr>
        <w:tc>
          <w:tcPr>
            <w:tcW w:w="6750" w:type="dxa"/>
          </w:tcPr>
          <w:p w14:paraId="5A8275D4" w14:textId="77777777" w:rsidR="007F2242" w:rsidRPr="00AA6BE8" w:rsidRDefault="007F2242" w:rsidP="00A7516C">
            <w:pPr>
              <w:pStyle w:val="TAL"/>
            </w:pPr>
            <w:r w:rsidRPr="00AA6BE8">
              <w:t>Spatial relation info</w:t>
            </w:r>
          </w:p>
          <w:p w14:paraId="59EF1A4F" w14:textId="77777777" w:rsidR="007F2242" w:rsidRPr="00AA6BE8" w:rsidRDefault="007F2242" w:rsidP="00A7516C">
            <w:pPr>
              <w:pStyle w:val="TAL"/>
            </w:pPr>
            <w:r w:rsidRPr="00AA6BE8">
              <w:tab/>
              <w:t>- PCI, SSB Index</w:t>
            </w:r>
          </w:p>
          <w:p w14:paraId="44D12FCD" w14:textId="77777777" w:rsidR="007F2242" w:rsidRPr="00AA6BE8" w:rsidRDefault="007F2242" w:rsidP="00A7516C">
            <w:pPr>
              <w:pStyle w:val="TAL"/>
            </w:pPr>
            <w:r w:rsidRPr="00AA6BE8">
              <w:tab/>
              <w:t>- DL-PRS ID, DL-PRS Resource Set ID, DL-PRS Resource ID</w:t>
            </w:r>
          </w:p>
          <w:p w14:paraId="2823A2EA" w14:textId="77777777" w:rsidR="007F2242" w:rsidRPr="00AA6BE8" w:rsidRDefault="007F2242" w:rsidP="00A7516C">
            <w:pPr>
              <w:pStyle w:val="TAL"/>
            </w:pPr>
            <w:r w:rsidRPr="00AA6BE8">
              <w:tab/>
              <w:t>- NZP CSI-RS Resource ID</w:t>
            </w:r>
          </w:p>
          <w:p w14:paraId="7A2DC3DF" w14:textId="77777777" w:rsidR="007F2242" w:rsidRPr="00AA6BE8" w:rsidRDefault="007F2242" w:rsidP="00A7516C">
            <w:pPr>
              <w:pStyle w:val="TAL"/>
            </w:pPr>
            <w:r w:rsidRPr="00AA6BE8">
              <w:tab/>
              <w:t>- SRS Resource ID</w:t>
            </w:r>
          </w:p>
          <w:p w14:paraId="48C02C2F" w14:textId="77777777" w:rsidR="007F2242" w:rsidRPr="00AA6BE8" w:rsidRDefault="007F2242" w:rsidP="00A7516C">
            <w:pPr>
              <w:pStyle w:val="TAL"/>
            </w:pPr>
            <w:r w:rsidRPr="00AA6BE8">
              <w:tab/>
              <w:t>- Positioning SRS Resource ID</w:t>
            </w:r>
          </w:p>
        </w:tc>
      </w:tr>
      <w:tr w:rsidR="007F2242" w:rsidRPr="00AA6BE8" w14:paraId="41A0CCF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AD96913" w14:textId="77777777" w:rsidR="007F2242" w:rsidRPr="00AA6BE8" w:rsidRDefault="007F2242" w:rsidP="00A7516C">
            <w:pPr>
              <w:pStyle w:val="TAL"/>
            </w:pPr>
            <w:r w:rsidRPr="00AA6BE8">
              <w:t>Periodicity of the SRS for each SRS resource set</w:t>
            </w:r>
          </w:p>
        </w:tc>
      </w:tr>
      <w:tr w:rsidR="007F2242" w:rsidRPr="00AA6BE8" w14:paraId="418BA6C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E37851" w14:textId="77777777" w:rsidR="007F2242" w:rsidRPr="00AA6BE8" w:rsidRDefault="007F2242" w:rsidP="00A7516C">
            <w:pPr>
              <w:pStyle w:val="TAL"/>
            </w:pPr>
            <w:r w:rsidRPr="00AA6BE8">
              <w:t>SSB Information</w:t>
            </w:r>
          </w:p>
        </w:tc>
      </w:tr>
      <w:tr w:rsidR="007F2242" w:rsidRPr="00AA6BE8" w14:paraId="57B8BDA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58AC51D" w14:textId="77777777" w:rsidR="007F2242" w:rsidRPr="00AA6BE8" w:rsidRDefault="007F2242" w:rsidP="00A7516C">
            <w:pPr>
              <w:pStyle w:val="TAL"/>
            </w:pPr>
            <w:r w:rsidRPr="00AA6BE8">
              <w:t>Carrier frequency of SRS transmission bandwidth</w:t>
            </w:r>
          </w:p>
        </w:tc>
      </w:tr>
    </w:tbl>
    <w:p w14:paraId="65519560" w14:textId="77777777" w:rsidR="007F2242" w:rsidRPr="00AA6BE8" w:rsidRDefault="007F2242" w:rsidP="007F2242"/>
    <w:p w14:paraId="05DC6390" w14:textId="77777777" w:rsidR="007F2242" w:rsidRPr="00AA6BE8" w:rsidRDefault="007F2242" w:rsidP="007F2242">
      <w:r w:rsidRPr="00AA6BE8">
        <w:t xml:space="preserve">The TRP measurement request information that may be signalled from the LMF to the </w:t>
      </w:r>
      <w:proofErr w:type="spellStart"/>
      <w:r w:rsidRPr="00AA6BE8">
        <w:t>gNBs</w:t>
      </w:r>
      <w:proofErr w:type="spellEnd"/>
      <w:r w:rsidRPr="00AA6BE8">
        <w:t xml:space="preserve"> is listed in Table 8.10.2.4-2.</w:t>
      </w:r>
    </w:p>
    <w:p w14:paraId="72E43D10" w14:textId="77777777" w:rsidR="007F2242" w:rsidRPr="00AA6BE8" w:rsidRDefault="007F2242" w:rsidP="007F2242">
      <w:pPr>
        <w:pStyle w:val="TH"/>
      </w:pPr>
      <w:r w:rsidRPr="00AA6BE8">
        <w:t xml:space="preserve">Table 8.10.2.4-2: TRP Measurement request information that may be transferred from LMF to </w:t>
      </w:r>
      <w:proofErr w:type="spellStart"/>
      <w:r w:rsidRPr="00AA6BE8">
        <w:t>gNBs</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FC77810" w14:textId="77777777" w:rsidTr="00A7516C">
        <w:trPr>
          <w:jc w:val="center"/>
        </w:trPr>
        <w:tc>
          <w:tcPr>
            <w:tcW w:w="6750" w:type="dxa"/>
          </w:tcPr>
          <w:p w14:paraId="39078008" w14:textId="77777777" w:rsidR="007F2242" w:rsidRPr="00AA6BE8" w:rsidRDefault="007F2242" w:rsidP="00A7516C">
            <w:pPr>
              <w:pStyle w:val="TAH"/>
            </w:pPr>
            <w:r w:rsidRPr="00AA6BE8">
              <w:t xml:space="preserve">Information </w:t>
            </w:r>
          </w:p>
        </w:tc>
      </w:tr>
      <w:tr w:rsidR="007F2242" w:rsidRPr="00AA6BE8" w14:paraId="4601E82A" w14:textId="77777777" w:rsidTr="00A7516C">
        <w:trPr>
          <w:trHeight w:val="207"/>
          <w:jc w:val="center"/>
        </w:trPr>
        <w:tc>
          <w:tcPr>
            <w:tcW w:w="6750" w:type="dxa"/>
          </w:tcPr>
          <w:p w14:paraId="5255F0C0" w14:textId="77777777" w:rsidR="007F2242" w:rsidRPr="00AA6BE8" w:rsidRDefault="007F2242" w:rsidP="00A7516C">
            <w:pPr>
              <w:pStyle w:val="TAL"/>
            </w:pPr>
            <w:r w:rsidRPr="00AA6BE8">
              <w:t>TRP ID, and NCGI of the TRP to receive UL-SRS</w:t>
            </w:r>
          </w:p>
        </w:tc>
      </w:tr>
      <w:tr w:rsidR="007F2242" w:rsidRPr="00AA6BE8" w14:paraId="4263B192" w14:textId="77777777" w:rsidTr="00A7516C">
        <w:trPr>
          <w:jc w:val="center"/>
        </w:trPr>
        <w:tc>
          <w:tcPr>
            <w:tcW w:w="6750" w:type="dxa"/>
          </w:tcPr>
          <w:p w14:paraId="52347B1C" w14:textId="77777777" w:rsidR="007F2242" w:rsidRPr="00AA6BE8" w:rsidRDefault="007F2242" w:rsidP="00A7516C">
            <w:pPr>
              <w:pStyle w:val="TAL"/>
            </w:pPr>
            <w:r w:rsidRPr="00AA6BE8">
              <w:t>UE-SRS configuration</w:t>
            </w:r>
          </w:p>
        </w:tc>
      </w:tr>
      <w:tr w:rsidR="007F2242" w:rsidRPr="00AA6BE8" w14:paraId="66C87B01" w14:textId="77777777" w:rsidTr="00A7516C">
        <w:trPr>
          <w:jc w:val="center"/>
        </w:trPr>
        <w:tc>
          <w:tcPr>
            <w:tcW w:w="6750" w:type="dxa"/>
          </w:tcPr>
          <w:p w14:paraId="05A00410"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5AB430A7" w14:textId="77777777" w:rsidTr="00A7516C">
        <w:trPr>
          <w:jc w:val="center"/>
        </w:trPr>
        <w:tc>
          <w:tcPr>
            <w:tcW w:w="6750" w:type="dxa"/>
          </w:tcPr>
          <w:p w14:paraId="3423C11C" w14:textId="77777777" w:rsidR="007F2242" w:rsidRPr="00AA6BE8" w:rsidRDefault="007F2242" w:rsidP="00A7516C">
            <w:pPr>
              <w:pStyle w:val="TAL"/>
            </w:pPr>
            <w:r w:rsidRPr="00AA6BE8">
              <w:t>Report characteristics for the measurements</w:t>
            </w:r>
          </w:p>
        </w:tc>
      </w:tr>
      <w:tr w:rsidR="007F2242" w:rsidRPr="00AA6BE8" w14:paraId="27DB2814" w14:textId="77777777" w:rsidTr="00A7516C">
        <w:trPr>
          <w:jc w:val="center"/>
        </w:trPr>
        <w:tc>
          <w:tcPr>
            <w:tcW w:w="6750" w:type="dxa"/>
          </w:tcPr>
          <w:p w14:paraId="4DBB5C92" w14:textId="77777777" w:rsidR="007F2242" w:rsidRPr="00AA6BE8" w:rsidDel="00AC7C43" w:rsidRDefault="007F2242" w:rsidP="00A7516C">
            <w:pPr>
              <w:pStyle w:val="TAL"/>
            </w:pPr>
            <w:r w:rsidRPr="00AA6BE8">
              <w:rPr>
                <w:lang w:eastAsia="zh-CN"/>
              </w:rPr>
              <w:t>Measurement Quantities</w:t>
            </w:r>
          </w:p>
        </w:tc>
      </w:tr>
      <w:tr w:rsidR="007F2242" w:rsidRPr="00AA6BE8" w14:paraId="37DFCEC9"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D9D5558"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2591094C"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200CC93E" w14:textId="77777777" w:rsidR="007F2242" w:rsidRPr="00AA6BE8" w:rsidRDefault="007F2242" w:rsidP="00A7516C">
            <w:pPr>
              <w:pStyle w:val="TAL"/>
              <w:rPr>
                <w:lang w:eastAsia="zh-CN"/>
              </w:rPr>
            </w:pPr>
            <w:r w:rsidRPr="00AA6BE8">
              <w:rPr>
                <w:lang w:eastAsia="zh-CN"/>
              </w:rPr>
              <w:t>Measurement beam information request</w:t>
            </w:r>
          </w:p>
        </w:tc>
      </w:tr>
    </w:tbl>
    <w:p w14:paraId="481E5DCF" w14:textId="77777777" w:rsidR="007F2242" w:rsidRPr="00AA6BE8" w:rsidRDefault="007F2242" w:rsidP="007F2242"/>
    <w:p w14:paraId="5001A6B0" w14:textId="77777777" w:rsidR="007F2242" w:rsidRPr="00AA6BE8" w:rsidRDefault="007F2242" w:rsidP="007F2242">
      <w:bookmarkStart w:id="817" w:name="_Toc37338350"/>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8.10.2.4-3.</w:t>
      </w:r>
    </w:p>
    <w:p w14:paraId="6A649BA1" w14:textId="77777777" w:rsidR="007F2242" w:rsidRPr="00AA6BE8" w:rsidRDefault="007F2242" w:rsidP="007F2242">
      <w:pPr>
        <w:pStyle w:val="TH"/>
      </w:pPr>
      <w:r w:rsidRPr="00AA6BE8">
        <w:lastRenderedPageBreak/>
        <w:t xml:space="preserve">Table 8.10.2.4-3: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6E5DB025" w14:textId="77777777" w:rsidTr="00A7516C">
        <w:trPr>
          <w:jc w:val="center"/>
        </w:trPr>
        <w:tc>
          <w:tcPr>
            <w:tcW w:w="6750" w:type="dxa"/>
          </w:tcPr>
          <w:p w14:paraId="30B36CB2" w14:textId="77777777" w:rsidR="007F2242" w:rsidRPr="00AA6BE8" w:rsidRDefault="007F2242" w:rsidP="00A7516C">
            <w:pPr>
              <w:pStyle w:val="TAH"/>
            </w:pPr>
            <w:r w:rsidRPr="00AA6BE8">
              <w:t xml:space="preserve">Information </w:t>
            </w:r>
          </w:p>
        </w:tc>
      </w:tr>
      <w:tr w:rsidR="007F2242" w:rsidRPr="00AA6BE8" w14:paraId="35D0A83E" w14:textId="77777777" w:rsidTr="00A7516C">
        <w:trPr>
          <w:trHeight w:val="858"/>
          <w:jc w:val="center"/>
        </w:trPr>
        <w:tc>
          <w:tcPr>
            <w:tcW w:w="6750" w:type="dxa"/>
          </w:tcPr>
          <w:p w14:paraId="1B3B6039" w14:textId="77777777" w:rsidR="007F2242" w:rsidRPr="00AA6BE8" w:rsidRDefault="007F2242" w:rsidP="00A7516C">
            <w:pPr>
              <w:pStyle w:val="TAL"/>
            </w:pPr>
            <w:r w:rsidRPr="00AA6BE8">
              <w:t>SP UL-SRS:</w:t>
            </w:r>
          </w:p>
          <w:p w14:paraId="4FE72A05" w14:textId="77777777" w:rsidR="007F2242" w:rsidRPr="00AA6BE8" w:rsidRDefault="007F2242" w:rsidP="00A7516C">
            <w:pPr>
              <w:pStyle w:val="TAL"/>
            </w:pPr>
            <w:r w:rsidRPr="00AA6BE8">
              <w:tab/>
              <w:t>- Activation or Deactivation request</w:t>
            </w:r>
          </w:p>
          <w:p w14:paraId="7243EE4F" w14:textId="77777777" w:rsidR="007F2242" w:rsidRPr="00AA6BE8" w:rsidRDefault="007F2242" w:rsidP="00A7516C">
            <w:pPr>
              <w:pStyle w:val="TAL"/>
            </w:pPr>
            <w:r w:rsidRPr="00AA6BE8">
              <w:tab/>
              <w:t>- Positioning SRS Resource Set ID which is to be activated/deactivated</w:t>
            </w:r>
          </w:p>
          <w:p w14:paraId="331A4D81"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131C0AA2" w14:textId="77777777" w:rsidR="007F2242" w:rsidRPr="00AA6BE8" w:rsidRDefault="007F2242" w:rsidP="00A7516C">
            <w:pPr>
              <w:pStyle w:val="TAL"/>
            </w:pPr>
            <w:r w:rsidRPr="00AA6BE8">
              <w:tab/>
              <w:t>- Activation Time</w:t>
            </w:r>
          </w:p>
        </w:tc>
      </w:tr>
      <w:tr w:rsidR="007F2242" w:rsidRPr="00AA6BE8" w14:paraId="30EF7EF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0D31FA0" w14:textId="77777777" w:rsidR="007F2242" w:rsidRPr="00AA6BE8" w:rsidRDefault="007F2242" w:rsidP="00A7516C">
            <w:pPr>
              <w:pStyle w:val="TAL"/>
              <w:rPr>
                <w:lang w:eastAsia="zh-CN"/>
              </w:rPr>
            </w:pPr>
            <w:r w:rsidRPr="00AA6BE8">
              <w:rPr>
                <w:lang w:eastAsia="zh-CN"/>
              </w:rPr>
              <w:t>Aperiodic UL-SRS</w:t>
            </w:r>
          </w:p>
          <w:p w14:paraId="5E711371" w14:textId="77777777" w:rsidR="007F2242" w:rsidRPr="00AA6BE8" w:rsidRDefault="007F2242" w:rsidP="00A7516C">
            <w:pPr>
              <w:pStyle w:val="TAL"/>
              <w:rPr>
                <w:lang w:eastAsia="zh-CN"/>
              </w:rPr>
            </w:pPr>
            <w:r w:rsidRPr="00AA6BE8">
              <w:rPr>
                <w:lang w:eastAsia="zh-CN"/>
              </w:rPr>
              <w:tab/>
              <w:t>- Aperiodic SRS Resource Trigger List</w:t>
            </w:r>
          </w:p>
          <w:p w14:paraId="3303B97B" w14:textId="77777777" w:rsidR="007F2242" w:rsidRPr="00AA6BE8" w:rsidRDefault="007F2242" w:rsidP="00A7516C">
            <w:pPr>
              <w:pStyle w:val="TAL"/>
            </w:pPr>
            <w:r w:rsidRPr="00AA6BE8">
              <w:rPr>
                <w:lang w:eastAsia="zh-CN"/>
              </w:rPr>
              <w:tab/>
              <w:t>- Activation Time</w:t>
            </w:r>
          </w:p>
        </w:tc>
      </w:tr>
      <w:tr w:rsidR="007F2242" w:rsidRPr="00AA6BE8" w14:paraId="61075311"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EE5ECE4" w14:textId="77777777" w:rsidR="007F2242" w:rsidRPr="00AA6BE8" w:rsidRDefault="007F2242" w:rsidP="00A7516C">
            <w:pPr>
              <w:pStyle w:val="TAL"/>
              <w:rPr>
                <w:lang w:eastAsia="zh-CN"/>
              </w:rPr>
            </w:pPr>
            <w:r w:rsidRPr="00AA6BE8">
              <w:rPr>
                <w:lang w:eastAsia="zh-CN"/>
              </w:rPr>
              <w:t>UL-SRS:</w:t>
            </w:r>
          </w:p>
          <w:p w14:paraId="05BDE503" w14:textId="77777777" w:rsidR="007F2242" w:rsidRPr="00AA6BE8" w:rsidRDefault="007F2242" w:rsidP="00A7516C">
            <w:pPr>
              <w:pStyle w:val="TAL"/>
              <w:rPr>
                <w:lang w:eastAsia="zh-CN"/>
              </w:rPr>
            </w:pPr>
            <w:r w:rsidRPr="00AA6BE8">
              <w:rPr>
                <w:lang w:eastAsia="zh-CN"/>
              </w:rPr>
              <w:tab/>
              <w:t>- Release all</w:t>
            </w:r>
          </w:p>
        </w:tc>
      </w:tr>
    </w:tbl>
    <w:p w14:paraId="710AAF1B" w14:textId="77777777" w:rsidR="007F2242" w:rsidRPr="00AA6BE8" w:rsidRDefault="007F2242" w:rsidP="007F2242"/>
    <w:p w14:paraId="41EC8948" w14:textId="77777777" w:rsidR="007F2242" w:rsidRPr="00AA6BE8" w:rsidRDefault="007F2242" w:rsidP="007F2242">
      <w:pPr>
        <w:pStyle w:val="Heading3"/>
      </w:pPr>
      <w:bookmarkStart w:id="818" w:name="_Toc46489193"/>
      <w:bookmarkStart w:id="819" w:name="_Toc52567551"/>
      <w:bookmarkStart w:id="820" w:name="_Toc90591157"/>
      <w:r w:rsidRPr="00AA6BE8">
        <w:t>8.10.3</w:t>
      </w:r>
      <w:r w:rsidRPr="00AA6BE8">
        <w:tab/>
        <w:t>Multi-RTT Positioning Procedures</w:t>
      </w:r>
      <w:bookmarkEnd w:id="817"/>
      <w:bookmarkEnd w:id="818"/>
      <w:bookmarkEnd w:id="819"/>
      <w:bookmarkEnd w:id="820"/>
    </w:p>
    <w:p w14:paraId="2A5B6D58" w14:textId="77777777" w:rsidR="007F2242" w:rsidRPr="00AA6BE8" w:rsidRDefault="007F2242" w:rsidP="007F2242">
      <w:r w:rsidRPr="00AA6BE8">
        <w:t>The procedures described in this clause support Multi-RTT positioning measurements obtained by the UE and TRPs/</w:t>
      </w:r>
      <w:proofErr w:type="spellStart"/>
      <w:r w:rsidRPr="00AA6BE8">
        <w:t>gNB</w:t>
      </w:r>
      <w:proofErr w:type="spellEnd"/>
      <w:r w:rsidRPr="00AA6BE8">
        <w:t>.</w:t>
      </w:r>
    </w:p>
    <w:p w14:paraId="107E88D0" w14:textId="77777777" w:rsidR="007F2242" w:rsidRPr="00AA6BE8" w:rsidRDefault="007F2242" w:rsidP="007F2242">
      <w:pPr>
        <w:pStyle w:val="Heading4"/>
      </w:pPr>
      <w:bookmarkStart w:id="821" w:name="_Toc37338351"/>
      <w:bookmarkStart w:id="822" w:name="_Toc46489194"/>
      <w:bookmarkStart w:id="823" w:name="_Toc52567552"/>
      <w:bookmarkStart w:id="824" w:name="_Toc90591158"/>
      <w:r w:rsidRPr="00AA6BE8">
        <w:t>8.10.3.1</w:t>
      </w:r>
      <w:r w:rsidRPr="00AA6BE8">
        <w:tab/>
        <w:t>Procedures between LMF and UE</w:t>
      </w:r>
      <w:bookmarkEnd w:id="821"/>
      <w:bookmarkEnd w:id="822"/>
      <w:bookmarkEnd w:id="823"/>
      <w:bookmarkEnd w:id="824"/>
    </w:p>
    <w:p w14:paraId="61533DBF" w14:textId="77777777" w:rsidR="007F2242" w:rsidRPr="00AA6BE8" w:rsidRDefault="007F2242" w:rsidP="007F2242">
      <w:pPr>
        <w:pStyle w:val="Heading5"/>
      </w:pPr>
      <w:bookmarkStart w:id="825" w:name="_Hlk29908660"/>
      <w:bookmarkStart w:id="826" w:name="_Toc37338352"/>
      <w:bookmarkStart w:id="827" w:name="_Toc46489195"/>
      <w:bookmarkStart w:id="828" w:name="_Toc52567553"/>
      <w:bookmarkStart w:id="829" w:name="_Toc90591159"/>
      <w:r w:rsidRPr="00AA6BE8">
        <w:t>8.10.3.1</w:t>
      </w:r>
      <w:bookmarkEnd w:id="825"/>
      <w:r w:rsidRPr="00AA6BE8">
        <w:t>.1</w:t>
      </w:r>
      <w:r w:rsidRPr="00AA6BE8">
        <w:tab/>
        <w:t>Capability Transfer Procedure</w:t>
      </w:r>
      <w:bookmarkEnd w:id="826"/>
      <w:bookmarkEnd w:id="827"/>
      <w:bookmarkEnd w:id="828"/>
      <w:bookmarkEnd w:id="829"/>
    </w:p>
    <w:p w14:paraId="5174AC57" w14:textId="77777777" w:rsidR="007F2242" w:rsidRPr="00AA6BE8" w:rsidRDefault="007F2242" w:rsidP="007F2242">
      <w:r w:rsidRPr="00AA6BE8">
        <w:t>The Capability Transfer procedure for Multi-RTT positioning is described in clause 7.1.2.1.</w:t>
      </w:r>
    </w:p>
    <w:p w14:paraId="04046B4A" w14:textId="77777777" w:rsidR="007F2242" w:rsidRPr="00AA6BE8" w:rsidRDefault="007F2242" w:rsidP="007F2242">
      <w:pPr>
        <w:pStyle w:val="Heading5"/>
      </w:pPr>
      <w:bookmarkStart w:id="830" w:name="_Toc37338353"/>
      <w:bookmarkStart w:id="831" w:name="_Toc46489196"/>
      <w:bookmarkStart w:id="832" w:name="_Toc52567554"/>
      <w:bookmarkStart w:id="833" w:name="_Toc90591160"/>
      <w:r w:rsidRPr="00AA6BE8">
        <w:t>8.10.3.1.2</w:t>
      </w:r>
      <w:r w:rsidRPr="00AA6BE8">
        <w:tab/>
        <w:t>Assistance Data Transfer Procedure</w:t>
      </w:r>
      <w:bookmarkEnd w:id="830"/>
      <w:bookmarkEnd w:id="831"/>
      <w:bookmarkEnd w:id="832"/>
      <w:bookmarkEnd w:id="833"/>
    </w:p>
    <w:p w14:paraId="389495A7" w14:textId="77777777" w:rsidR="007F2242" w:rsidRPr="00AA6BE8" w:rsidRDefault="007F2242" w:rsidP="007F2242">
      <w:pPr>
        <w:pStyle w:val="Heading6"/>
      </w:pPr>
      <w:bookmarkStart w:id="834" w:name="_Toc37338354"/>
      <w:bookmarkStart w:id="835" w:name="_Toc46489197"/>
      <w:bookmarkStart w:id="836" w:name="_Toc52567555"/>
      <w:bookmarkStart w:id="837" w:name="_Toc90591161"/>
      <w:r w:rsidRPr="00AA6BE8">
        <w:t>8.10.3.1.2.1</w:t>
      </w:r>
      <w:r w:rsidRPr="00AA6BE8">
        <w:tab/>
        <w:t>Assistance Data Transfer between LMF and UE</w:t>
      </w:r>
      <w:bookmarkEnd w:id="834"/>
      <w:bookmarkEnd w:id="835"/>
      <w:bookmarkEnd w:id="836"/>
      <w:bookmarkEnd w:id="837"/>
    </w:p>
    <w:p w14:paraId="373E021B" w14:textId="77777777"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p>
    <w:p w14:paraId="60E3A8DD" w14:textId="77777777" w:rsidR="007F2242" w:rsidRPr="00AA6BE8" w:rsidRDefault="007F2242" w:rsidP="007F2242">
      <w:pPr>
        <w:pStyle w:val="Heading7"/>
      </w:pPr>
      <w:bookmarkStart w:id="838" w:name="_Toc37338355"/>
      <w:bookmarkStart w:id="839" w:name="_Toc46489198"/>
      <w:bookmarkStart w:id="840" w:name="_Toc52567556"/>
      <w:bookmarkStart w:id="841" w:name="_Toc90591162"/>
      <w:r w:rsidRPr="00AA6BE8">
        <w:t>8.10.3.1.2.1.1</w:t>
      </w:r>
      <w:r w:rsidRPr="00AA6BE8">
        <w:tab/>
        <w:t>LMF initiated Assistance Data Delivery</w:t>
      </w:r>
      <w:bookmarkEnd w:id="838"/>
      <w:bookmarkEnd w:id="839"/>
      <w:bookmarkEnd w:id="840"/>
      <w:bookmarkEnd w:id="841"/>
    </w:p>
    <w:p w14:paraId="18D20512" w14:textId="77777777" w:rsidR="007F2242" w:rsidRPr="00AA6BE8" w:rsidRDefault="007F2242" w:rsidP="007F2242">
      <w:r w:rsidRPr="00AA6BE8">
        <w:t>Figure 8.10.3.1.2.1.1-1 shows the Assistance Data Delivery operations for the Multi-RTT positioning method when the procedure is initiated by the LMF.</w:t>
      </w:r>
    </w:p>
    <w:p w14:paraId="4C1954C3" w14:textId="77777777" w:rsidR="007F2242" w:rsidRPr="00AA6BE8" w:rsidRDefault="007F2242" w:rsidP="007F2242">
      <w:pPr>
        <w:pStyle w:val="TH"/>
      </w:pPr>
      <w:r w:rsidRPr="00AA6BE8">
        <w:object w:dxaOrig="4831" w:dyaOrig="1816" w14:anchorId="7D2E45AD">
          <v:shape id="_x0000_i1109" type="#_x0000_t75" style="width:350.25pt;height:131.25pt" o:ole="">
            <v:imagedata r:id="rId68" o:title=""/>
          </v:shape>
          <o:OLEObject Type="Embed" ProgID="Visio.Drawing.15" ShapeID="_x0000_i1109" DrawAspect="Content" ObjectID="_1704602178" r:id="rId69"/>
        </w:object>
      </w:r>
    </w:p>
    <w:p w14:paraId="02D592C9" w14:textId="77777777" w:rsidR="007F2242" w:rsidRPr="00AA6BE8" w:rsidRDefault="007F2242" w:rsidP="007F2242">
      <w:pPr>
        <w:pStyle w:val="TF"/>
      </w:pPr>
      <w:r w:rsidRPr="00AA6BE8">
        <w:t>Figure 8.10.3.1.2.1.1-1: LMF-initiated Assistance Data Delivery Procedure</w:t>
      </w:r>
    </w:p>
    <w:p w14:paraId="566CE99B"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Multi-RTT positioning assistance data defined in Table 8.10.2.1-1.</w:t>
      </w:r>
    </w:p>
    <w:p w14:paraId="2B4ACF2E" w14:textId="77777777" w:rsidR="007F2242" w:rsidRPr="00AA6BE8" w:rsidRDefault="007F2242" w:rsidP="007F2242">
      <w:pPr>
        <w:pStyle w:val="Heading7"/>
      </w:pPr>
      <w:bookmarkStart w:id="842" w:name="_Toc37338356"/>
      <w:bookmarkStart w:id="843" w:name="_Toc46489199"/>
      <w:bookmarkStart w:id="844" w:name="_Toc52567557"/>
      <w:bookmarkStart w:id="845" w:name="_Toc90591163"/>
      <w:r w:rsidRPr="00AA6BE8">
        <w:lastRenderedPageBreak/>
        <w:t>8.10.3.1.2.1.2</w:t>
      </w:r>
      <w:r w:rsidRPr="00AA6BE8">
        <w:tab/>
        <w:t>UE initiated Assistance Data Transfer</w:t>
      </w:r>
      <w:bookmarkEnd w:id="842"/>
      <w:bookmarkEnd w:id="843"/>
      <w:bookmarkEnd w:id="844"/>
      <w:bookmarkEnd w:id="845"/>
    </w:p>
    <w:p w14:paraId="6FFAE975" w14:textId="77777777" w:rsidR="007F2242" w:rsidRPr="00AA6BE8" w:rsidRDefault="007F2242" w:rsidP="007F2242">
      <w:r w:rsidRPr="00AA6BE8">
        <w:t>Figure 8.10.3.1.2.1.2-1 shows the Assistance Data Transfer operations for the Multi-RTT positioning method when the procedure is initiated by the UE.</w:t>
      </w:r>
    </w:p>
    <w:p w14:paraId="07DB0DDE" w14:textId="77777777" w:rsidR="007F2242" w:rsidRPr="00AA6BE8" w:rsidRDefault="007F2242" w:rsidP="007F2242">
      <w:pPr>
        <w:pStyle w:val="TH"/>
      </w:pPr>
      <w:r w:rsidRPr="00AA6BE8">
        <w:object w:dxaOrig="4831" w:dyaOrig="1816" w14:anchorId="73340670">
          <v:shape id="_x0000_i1110" type="#_x0000_t75" style="width:351pt;height:132pt" o:ole="">
            <v:imagedata r:id="rId70" o:title=""/>
          </v:shape>
          <o:OLEObject Type="Embed" ProgID="Visio.Drawing.15" ShapeID="_x0000_i1110" DrawAspect="Content" ObjectID="_1704602179" r:id="rId71"/>
        </w:object>
      </w:r>
    </w:p>
    <w:p w14:paraId="79AFA189" w14:textId="77777777" w:rsidR="007F2242" w:rsidRPr="00AA6BE8" w:rsidRDefault="007F2242" w:rsidP="007F2242">
      <w:pPr>
        <w:pStyle w:val="TF"/>
      </w:pPr>
      <w:r w:rsidRPr="00AA6BE8">
        <w:t>Figure 8.10.3.1.2.1.2-1: UE-initiated Assistance Data Transfer Procedure</w:t>
      </w:r>
    </w:p>
    <w:p w14:paraId="61D50532" w14:textId="77777777" w:rsidR="007F2242" w:rsidRPr="00AA6BE8" w:rsidRDefault="007F2242" w:rsidP="007F2242">
      <w:pPr>
        <w:pStyle w:val="B1"/>
      </w:pPr>
      <w:r w:rsidRPr="00AA6BE8">
        <w:t>(1)</w:t>
      </w:r>
      <w:r w:rsidRPr="00AA6BE8">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443535E4"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486146CA" w14:textId="77777777" w:rsidR="007F2242" w:rsidRPr="00AA6BE8" w:rsidRDefault="007F2242" w:rsidP="007F2242">
      <w:pPr>
        <w:pStyle w:val="Heading5"/>
      </w:pPr>
      <w:bookmarkStart w:id="846" w:name="_Toc37338357"/>
      <w:bookmarkStart w:id="847" w:name="_Toc46489200"/>
      <w:bookmarkStart w:id="848" w:name="_Toc52567558"/>
      <w:bookmarkStart w:id="849" w:name="_Toc90591164"/>
      <w:r w:rsidRPr="00AA6BE8">
        <w:t>8.10.3.1.3</w:t>
      </w:r>
      <w:r w:rsidRPr="00AA6BE8">
        <w:tab/>
        <w:t>Location Information Transfer Procedure</w:t>
      </w:r>
      <w:bookmarkEnd w:id="846"/>
      <w:bookmarkEnd w:id="847"/>
      <w:bookmarkEnd w:id="848"/>
      <w:bookmarkEnd w:id="849"/>
    </w:p>
    <w:p w14:paraId="56E5A0DA" w14:textId="77777777" w:rsidR="007F2242" w:rsidRPr="00AA6BE8" w:rsidRDefault="007F2242" w:rsidP="007F2242">
      <w:r w:rsidRPr="00AA6BE8">
        <w:t>The purpose of this procedure is to enable the LMF to request position measurements from the UE, or to enable the UE to provide location measurements to the LMF for position calculation.</w:t>
      </w:r>
    </w:p>
    <w:p w14:paraId="4258B37F" w14:textId="77777777" w:rsidR="007F2242" w:rsidRPr="00AA6BE8" w:rsidRDefault="007F2242" w:rsidP="007F2242">
      <w:pPr>
        <w:pStyle w:val="Heading6"/>
      </w:pPr>
      <w:bookmarkStart w:id="850" w:name="_Toc37338358"/>
      <w:bookmarkStart w:id="851" w:name="_Toc46489201"/>
      <w:bookmarkStart w:id="852" w:name="_Toc52567559"/>
      <w:bookmarkStart w:id="853" w:name="_Toc90591165"/>
      <w:r w:rsidRPr="00AA6BE8">
        <w:t>8.10.3.1.3.1</w:t>
      </w:r>
      <w:r w:rsidRPr="00AA6BE8">
        <w:tab/>
        <w:t>LMF-initiated Location Information Transfer Procedure</w:t>
      </w:r>
      <w:bookmarkEnd w:id="850"/>
      <w:bookmarkEnd w:id="851"/>
      <w:bookmarkEnd w:id="852"/>
      <w:bookmarkEnd w:id="853"/>
    </w:p>
    <w:p w14:paraId="5FEAE2FB" w14:textId="77777777" w:rsidR="007F2242" w:rsidRPr="00AA6BE8" w:rsidRDefault="007F2242" w:rsidP="007F2242">
      <w:r w:rsidRPr="00AA6BE8">
        <w:t>Figure 8.10.3.1.3.1-1 shows the Location Information Transfer operations for the Multi-RTT positioning method when the procedure is initiated by the LMF.</w:t>
      </w:r>
    </w:p>
    <w:p w14:paraId="51129AD6" w14:textId="77777777" w:rsidR="007F2242" w:rsidRPr="00AA6BE8" w:rsidRDefault="007F2242" w:rsidP="007F2242">
      <w:pPr>
        <w:pStyle w:val="TH"/>
      </w:pPr>
      <w:r w:rsidRPr="00AA6BE8">
        <w:object w:dxaOrig="4831" w:dyaOrig="1816" w14:anchorId="2DE7FBFD">
          <v:shape id="_x0000_i1111" type="#_x0000_t75" style="width:355.5pt;height:133.5pt" o:ole="">
            <v:imagedata r:id="rId72" o:title=""/>
          </v:shape>
          <o:OLEObject Type="Embed" ProgID="Visio.Drawing.15" ShapeID="_x0000_i1111" DrawAspect="Content" ObjectID="_1704602180" r:id="rId73"/>
        </w:object>
      </w:r>
    </w:p>
    <w:p w14:paraId="51CAF3E9" w14:textId="77777777" w:rsidR="007F2242" w:rsidRPr="00AA6BE8" w:rsidRDefault="007F2242" w:rsidP="007F2242">
      <w:pPr>
        <w:pStyle w:val="TF"/>
      </w:pPr>
      <w:r w:rsidRPr="00AA6BE8">
        <w:t>Figure 8.10.3.1.3.1-1: LMF-initiated Location Information Transfer Procedure</w:t>
      </w:r>
    </w:p>
    <w:p w14:paraId="71FC0842" w14:textId="77777777" w:rsidR="007F2242" w:rsidRPr="00AA6BE8" w:rsidRDefault="007F2242" w:rsidP="007F2242">
      <w:pPr>
        <w:pStyle w:val="B1"/>
      </w:pPr>
      <w:r w:rsidRPr="00AA6BE8">
        <w:lastRenderedPageBreak/>
        <w:t>(1)</w:t>
      </w:r>
      <w:r w:rsidRPr="00AA6BE8">
        <w:tab/>
        <w:t>The LMF sends an LPP Request Location Information message to the UE. This request includes indication of Multi-RTT measurements requested, including any needed measurement configuration information, and required response time.</w:t>
      </w:r>
    </w:p>
    <w:p w14:paraId="6CD5CB47" w14:textId="77777777" w:rsidR="007F2242" w:rsidRPr="00AA6BE8" w:rsidRDefault="007F2242" w:rsidP="007F2242">
      <w:pPr>
        <w:pStyle w:val="B1"/>
      </w:pPr>
      <w:r w:rsidRPr="00AA6BE8">
        <w:t>(2)</w:t>
      </w:r>
      <w:r w:rsidRPr="00AA6BE8">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60E45402" w14:textId="77777777" w:rsidR="007F2242" w:rsidRPr="00AA6BE8" w:rsidRDefault="007F2242" w:rsidP="007F2242">
      <w:pPr>
        <w:pStyle w:val="Heading6"/>
      </w:pPr>
      <w:bookmarkStart w:id="854" w:name="_Toc37338359"/>
      <w:bookmarkStart w:id="855" w:name="_Toc46489202"/>
      <w:bookmarkStart w:id="856" w:name="_Toc52567560"/>
      <w:bookmarkStart w:id="857" w:name="_Toc90591166"/>
      <w:r w:rsidRPr="00AA6BE8">
        <w:t>8.10.3.1.3.2</w:t>
      </w:r>
      <w:r w:rsidRPr="00AA6BE8">
        <w:tab/>
        <w:t>UE-initiated Location Information Delivery procedure</w:t>
      </w:r>
      <w:bookmarkEnd w:id="854"/>
      <w:bookmarkEnd w:id="855"/>
      <w:bookmarkEnd w:id="856"/>
      <w:bookmarkEnd w:id="857"/>
    </w:p>
    <w:p w14:paraId="3277BC40" w14:textId="77777777" w:rsidR="007F2242" w:rsidRPr="00AA6BE8" w:rsidRDefault="007F2242" w:rsidP="007F2242">
      <w:r w:rsidRPr="00AA6BE8">
        <w:t>Figure 8.10.3.1.3.2-1 shows the Location Information Delivery procedure operations for the Multi-RTT positioning method when the procedure is initiated by the UE.</w:t>
      </w:r>
    </w:p>
    <w:p w14:paraId="367DAFD4" w14:textId="77777777" w:rsidR="007F2242" w:rsidRPr="00AA6BE8" w:rsidRDefault="007F2242" w:rsidP="007F2242">
      <w:pPr>
        <w:pStyle w:val="TH"/>
      </w:pPr>
      <w:r w:rsidRPr="00AA6BE8">
        <w:object w:dxaOrig="4831" w:dyaOrig="1816" w14:anchorId="37BAD1C8">
          <v:shape id="_x0000_i1112" type="#_x0000_t75" style="width:334.5pt;height:126pt" o:ole="">
            <v:imagedata r:id="rId74" o:title=""/>
          </v:shape>
          <o:OLEObject Type="Embed" ProgID="Visio.Drawing.15" ShapeID="_x0000_i1112" DrawAspect="Content" ObjectID="_1704602181" r:id="rId75"/>
        </w:object>
      </w:r>
    </w:p>
    <w:p w14:paraId="0ECF23EC" w14:textId="77777777" w:rsidR="007F2242" w:rsidRPr="00AA6BE8" w:rsidRDefault="007F2242" w:rsidP="007F2242">
      <w:pPr>
        <w:pStyle w:val="TF"/>
      </w:pPr>
      <w:r w:rsidRPr="00AA6BE8">
        <w:t>Figure 8.10.3.1.3.2-1: UE-initiated Location Information Delivery Procedure.</w:t>
      </w:r>
    </w:p>
    <w:p w14:paraId="3BA1C849"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Multi-RTT measurements already available at the UE.</w:t>
      </w:r>
    </w:p>
    <w:p w14:paraId="488D7129" w14:textId="77777777" w:rsidR="007F2242" w:rsidRPr="00AA6BE8" w:rsidRDefault="007F2242" w:rsidP="007F2242">
      <w:pPr>
        <w:pStyle w:val="Heading4"/>
      </w:pPr>
      <w:bookmarkStart w:id="858" w:name="_Toc37338360"/>
      <w:bookmarkStart w:id="859" w:name="_Toc46489203"/>
      <w:bookmarkStart w:id="860" w:name="_Toc52567561"/>
      <w:bookmarkStart w:id="861" w:name="_Toc90591167"/>
      <w:r w:rsidRPr="00AA6BE8">
        <w:t>8.10.3.2</w:t>
      </w:r>
      <w:r w:rsidRPr="00AA6BE8">
        <w:tab/>
        <w:t xml:space="preserve">Procedures between LMF and </w:t>
      </w:r>
      <w:proofErr w:type="spellStart"/>
      <w:r w:rsidRPr="00AA6BE8">
        <w:t>gNB</w:t>
      </w:r>
      <w:bookmarkEnd w:id="858"/>
      <w:bookmarkEnd w:id="859"/>
      <w:bookmarkEnd w:id="860"/>
      <w:bookmarkEnd w:id="861"/>
      <w:proofErr w:type="spellEnd"/>
    </w:p>
    <w:p w14:paraId="753B0729" w14:textId="77777777" w:rsidR="007F2242" w:rsidRPr="00AA6BE8" w:rsidRDefault="007F2242" w:rsidP="007F2242">
      <w:pPr>
        <w:pStyle w:val="Heading5"/>
      </w:pPr>
      <w:bookmarkStart w:id="862" w:name="_Hlk32311233"/>
      <w:bookmarkStart w:id="863" w:name="_Toc37338361"/>
      <w:bookmarkStart w:id="864" w:name="_Toc46489204"/>
      <w:bookmarkStart w:id="865" w:name="_Toc52567562"/>
      <w:bookmarkStart w:id="866" w:name="_Toc90591168"/>
      <w:r w:rsidRPr="00AA6BE8">
        <w:t>8.10.3.2.1</w:t>
      </w:r>
      <w:bookmarkEnd w:id="862"/>
      <w:r w:rsidRPr="00AA6BE8">
        <w:tab/>
        <w:t xml:space="preserve">Assistance Data Delivery between LMF and </w:t>
      </w:r>
      <w:proofErr w:type="spellStart"/>
      <w:r w:rsidRPr="00AA6BE8">
        <w:t>gNB</w:t>
      </w:r>
      <w:bookmarkEnd w:id="863"/>
      <w:bookmarkEnd w:id="864"/>
      <w:bookmarkEnd w:id="865"/>
      <w:bookmarkEnd w:id="866"/>
      <w:proofErr w:type="spellEnd"/>
    </w:p>
    <w:p w14:paraId="748EA4DB"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8.10.2.3-1 to the LMF, for subsequent delivery to the UE using the procedures of clause 8.10.3.1.2.1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1F57543B" w14:textId="77777777" w:rsidR="007F2242" w:rsidRPr="00AA6BE8" w:rsidRDefault="007F2242" w:rsidP="007F2242">
      <w:r w:rsidRPr="00AA6BE8">
        <w:t xml:space="preserve">Figure 8.10.3.2.1-1 shows the TRP Information Exchange operation from the </w:t>
      </w:r>
      <w:proofErr w:type="spellStart"/>
      <w:r w:rsidRPr="00AA6BE8">
        <w:t>gNB</w:t>
      </w:r>
      <w:proofErr w:type="spellEnd"/>
      <w:r w:rsidRPr="00AA6BE8">
        <w:t xml:space="preserve"> to the LMF for the Multi-RTT positioning method.</w:t>
      </w:r>
    </w:p>
    <w:p w14:paraId="744719D9" w14:textId="77777777" w:rsidR="007F2242" w:rsidRPr="00AA6BE8" w:rsidRDefault="007F2242" w:rsidP="007F2242">
      <w:pPr>
        <w:pStyle w:val="TH"/>
      </w:pPr>
      <w:r w:rsidRPr="00AA6BE8">
        <w:object w:dxaOrig="6550" w:dyaOrig="3194" w14:anchorId="150EBA54">
          <v:shape id="_x0000_i1113" type="#_x0000_t75" style="width:330.75pt;height:158.25pt" o:ole="">
            <v:imagedata r:id="rId76" o:title=""/>
          </v:shape>
          <o:OLEObject Type="Embed" ProgID="Visio.Drawing.11" ShapeID="_x0000_i1113" DrawAspect="Content" ObjectID="_1704602182" r:id="rId77"/>
        </w:object>
      </w:r>
    </w:p>
    <w:p w14:paraId="66B77F6F" w14:textId="77777777" w:rsidR="007F2242" w:rsidRPr="00AA6BE8" w:rsidRDefault="007F2242" w:rsidP="007F2242">
      <w:pPr>
        <w:pStyle w:val="TF"/>
      </w:pPr>
      <w:r w:rsidRPr="00AA6BE8">
        <w:t>Figure 8.10.3.2.1-1: LMF-initiated TRP Information Exchange Procedure</w:t>
      </w:r>
    </w:p>
    <w:p w14:paraId="28A0AADB"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36C74BC1"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16B20DCC" w14:textId="77777777" w:rsidR="007F2242" w:rsidRPr="00AA6BE8" w:rsidRDefault="007F2242" w:rsidP="007F2242">
      <w:r w:rsidRPr="00AA6BE8">
        <w:t xml:space="preserve">Figure 8.10.3.2.1-2 shows the UL information Delivery operation from the serving </w:t>
      </w:r>
      <w:proofErr w:type="spellStart"/>
      <w:r w:rsidRPr="00AA6BE8">
        <w:t>gNB</w:t>
      </w:r>
      <w:proofErr w:type="spellEnd"/>
      <w:r w:rsidRPr="00AA6BE8">
        <w:t xml:space="preserve"> to the LMF.</w:t>
      </w:r>
    </w:p>
    <w:p w14:paraId="47C8070D" w14:textId="77777777" w:rsidR="007F2242" w:rsidRPr="00AA6BE8" w:rsidRDefault="007F2242" w:rsidP="007F2242">
      <w:pPr>
        <w:pStyle w:val="TH"/>
      </w:pPr>
      <w:r w:rsidRPr="00AA6BE8">
        <w:object w:dxaOrig="6337" w:dyaOrig="3613" w14:anchorId="710EE5BB">
          <v:shape id="_x0000_i1114" type="#_x0000_t75" style="width:317.25pt;height:180pt" o:ole="">
            <v:imagedata r:id="rId78" o:title=""/>
          </v:shape>
          <o:OLEObject Type="Embed" ProgID="Visio.Drawing.11" ShapeID="_x0000_i1114" DrawAspect="Content" ObjectID="_1704602183" r:id="rId79"/>
        </w:object>
      </w:r>
    </w:p>
    <w:p w14:paraId="5FC3638C" w14:textId="77777777" w:rsidR="007F2242" w:rsidRPr="00AA6BE8" w:rsidRDefault="007F2242" w:rsidP="007F2242">
      <w:pPr>
        <w:pStyle w:val="TF"/>
      </w:pPr>
      <w:r w:rsidRPr="00AA6BE8">
        <w:t>Figure 8.10.3.2.1-2: LMF-initiated UL Information Request Procedure</w:t>
      </w:r>
    </w:p>
    <w:p w14:paraId="65CEEC4A"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8.10.2.4-1, the </w:t>
      </w:r>
      <w:proofErr w:type="spellStart"/>
      <w:r w:rsidRPr="00AA6BE8">
        <w:t>gNB</w:t>
      </w:r>
      <w:proofErr w:type="spellEnd"/>
      <w:r w:rsidRPr="00AA6BE8">
        <w:t xml:space="preserve"> should take this information into account when configuring UL-SRS transmissions for the UE.</w:t>
      </w:r>
    </w:p>
    <w:p w14:paraId="4E4BCB71"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8.10.2.3-2. If the serving </w:t>
      </w:r>
      <w:proofErr w:type="spellStart"/>
      <w:r w:rsidRPr="00AA6BE8">
        <w:t>gNB</w:t>
      </w:r>
      <w:proofErr w:type="spellEnd"/>
      <w:r w:rsidRPr="00AA6BE8">
        <w:t xml:space="preserve"> is not able to provide the requested information, it returns a failure message indicating the cause of the failure.</w:t>
      </w:r>
    </w:p>
    <w:p w14:paraId="4CC891DB"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4590564D" w14:textId="77777777" w:rsidR="007F2242" w:rsidRPr="00AA6BE8" w:rsidRDefault="007F2242" w:rsidP="007F2242">
      <w:pPr>
        <w:pStyle w:val="Heading5"/>
      </w:pPr>
      <w:bookmarkStart w:id="867" w:name="_Toc37338362"/>
      <w:bookmarkStart w:id="868" w:name="_Toc46489205"/>
      <w:bookmarkStart w:id="869" w:name="_Toc52567563"/>
      <w:bookmarkStart w:id="870" w:name="_Toc90591169"/>
      <w:r w:rsidRPr="00AA6BE8">
        <w:lastRenderedPageBreak/>
        <w:t>8.10.3.2.2</w:t>
      </w:r>
      <w:r w:rsidRPr="00AA6BE8">
        <w:tab/>
        <w:t>Location Information Transfer/Assistance Data Transfer Procedure</w:t>
      </w:r>
      <w:bookmarkEnd w:id="867"/>
      <w:bookmarkEnd w:id="868"/>
      <w:bookmarkEnd w:id="869"/>
      <w:bookmarkEnd w:id="870"/>
    </w:p>
    <w:p w14:paraId="4D4B9659"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7D3AE05" w14:textId="77777777" w:rsidR="007F2242" w:rsidRPr="00AA6BE8" w:rsidRDefault="007F2242" w:rsidP="007F2242">
      <w:r w:rsidRPr="00AA6BE8">
        <w:t xml:space="preserve">Figure 8.10.3.2.2-1 shows the messaging between the LMF and the </w:t>
      </w:r>
      <w:proofErr w:type="spellStart"/>
      <w:r w:rsidRPr="00AA6BE8">
        <w:t>gNB</w:t>
      </w:r>
      <w:proofErr w:type="spellEnd"/>
      <w:r w:rsidRPr="00AA6BE8">
        <w:t xml:space="preserve"> to perform this procedure.</w:t>
      </w:r>
    </w:p>
    <w:p w14:paraId="3EC7DFEA" w14:textId="77777777" w:rsidR="007F2242" w:rsidRPr="00AA6BE8" w:rsidRDefault="007F2242" w:rsidP="007F2242">
      <w:pPr>
        <w:pStyle w:val="TH"/>
      </w:pPr>
      <w:r w:rsidRPr="00AA6BE8">
        <w:object w:dxaOrig="6550" w:dyaOrig="5883" w14:anchorId="63902022">
          <v:shape id="_x0000_i1115" type="#_x0000_t75" style="width:327pt;height:293.25pt" o:ole="">
            <v:imagedata r:id="rId80" o:title=""/>
          </v:shape>
          <o:OLEObject Type="Embed" ProgID="Visio.Drawing.11" ShapeID="_x0000_i1115" DrawAspect="Content" ObjectID="_1704602184" r:id="rId81"/>
        </w:object>
      </w:r>
    </w:p>
    <w:p w14:paraId="14E5F5A4" w14:textId="77777777" w:rsidR="007F2242" w:rsidRPr="00AA6BE8" w:rsidRDefault="007F2242" w:rsidP="007F2242">
      <w:pPr>
        <w:pStyle w:val="TF"/>
      </w:pPr>
      <w:r w:rsidRPr="00AA6BE8">
        <w:t>Figure 8.10.3.2.2-1: LMF-initiated Location Information Transfer Procedure</w:t>
      </w:r>
    </w:p>
    <w:p w14:paraId="550D620E"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Multi-RTT measurement information. The message includes any information required for the </w:t>
      </w:r>
      <w:proofErr w:type="spellStart"/>
      <w:r w:rsidRPr="00AA6BE8">
        <w:t>gNB</w:t>
      </w:r>
      <w:proofErr w:type="spellEnd"/>
      <w:r w:rsidRPr="00AA6BE8">
        <w:t xml:space="preserve"> to perform the measurements as defined in Table 8.10.2.4-2.</w:t>
      </w:r>
    </w:p>
    <w:p w14:paraId="7D7785E1"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Multi-RTT measurements and returns them in a Measurement Response message to the LMF. The Measurement Response message includes the obtained Multi-RTT measurements as defined in Table 8.10.2.3-3.</w:t>
      </w:r>
    </w:p>
    <w:p w14:paraId="6D57FDEC"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Multi-RTT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63B54A3B"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Multi-RTT measurements as defined in Table 8.10.2.3-3. to the LMF if that was requested at step 1.</w:t>
      </w:r>
    </w:p>
    <w:p w14:paraId="3CEDB13F"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Multi-RTT measurements as defined in Table 8.10.2.4-2. Upon receiving the message, the </w:t>
      </w:r>
      <w:proofErr w:type="spellStart"/>
      <w:r w:rsidRPr="00AA6BE8">
        <w:t>gNB</w:t>
      </w:r>
      <w:proofErr w:type="spellEnd"/>
      <w:r w:rsidRPr="00AA6BE8">
        <w:t xml:space="preserve"> overwrites the previously received measurement configuration information.</w:t>
      </w:r>
    </w:p>
    <w:p w14:paraId="05B58260" w14:textId="77777777" w:rsidR="007F2242" w:rsidRPr="00AA6BE8" w:rsidRDefault="007F2242" w:rsidP="007F2242">
      <w:pPr>
        <w:pStyle w:val="B1"/>
      </w:pPr>
      <w:r w:rsidRPr="00AA6BE8">
        <w:t>(5)</w:t>
      </w:r>
      <w:r w:rsidRPr="00AA6BE8">
        <w:tab/>
        <w:t xml:space="preserve">If the previously requested Multi-RTT measurements can no longer be reported, the </w:t>
      </w:r>
      <w:proofErr w:type="spellStart"/>
      <w:r w:rsidRPr="00AA6BE8">
        <w:t>gNB</w:t>
      </w:r>
      <w:proofErr w:type="spellEnd"/>
      <w:r w:rsidRPr="00AA6BE8">
        <w:t xml:space="preserve"> notifies the LMF by sending a Measurement Failure Indication message.</w:t>
      </w:r>
    </w:p>
    <w:p w14:paraId="1F57511A" w14:textId="77777777" w:rsidR="007F2242" w:rsidRPr="00AA6BE8" w:rsidRDefault="007F2242" w:rsidP="007F2242">
      <w:pPr>
        <w:pStyle w:val="B1"/>
      </w:pPr>
      <w:r w:rsidRPr="00AA6BE8">
        <w:lastRenderedPageBreak/>
        <w:t>(6)</w:t>
      </w:r>
      <w:r w:rsidRPr="00AA6BE8">
        <w:tab/>
        <w:t xml:space="preserve">When the LMF wants to abort an ongoing Multi-RTT measurement it sends a Measurement Abort message to the </w:t>
      </w:r>
      <w:proofErr w:type="spellStart"/>
      <w:r w:rsidRPr="00AA6BE8">
        <w:t>gNB</w:t>
      </w:r>
      <w:proofErr w:type="spellEnd"/>
      <w:r w:rsidRPr="00AA6BE8">
        <w:t>.</w:t>
      </w:r>
    </w:p>
    <w:p w14:paraId="73CF1D12" w14:textId="77777777" w:rsidR="007F2242" w:rsidRPr="00AA6BE8" w:rsidRDefault="007F2242" w:rsidP="007F2242">
      <w:pPr>
        <w:pStyle w:val="Heading5"/>
      </w:pPr>
      <w:bookmarkStart w:id="871" w:name="_Toc46489206"/>
      <w:bookmarkStart w:id="872" w:name="_Toc52567564"/>
      <w:bookmarkStart w:id="873" w:name="_Toc90591170"/>
      <w:bookmarkStart w:id="874" w:name="_Toc37338363"/>
      <w:bookmarkStart w:id="875" w:name="_Hlk23431113"/>
      <w:r w:rsidRPr="00AA6BE8">
        <w:t>8.10.3.2.3</w:t>
      </w:r>
      <w:r w:rsidRPr="00AA6BE8">
        <w:tab/>
        <w:t>Positioning Activation/Deactivation Procedure</w:t>
      </w:r>
      <w:bookmarkEnd w:id="871"/>
      <w:bookmarkEnd w:id="872"/>
      <w:bookmarkEnd w:id="873"/>
    </w:p>
    <w:p w14:paraId="6B9B3871" w14:textId="77777777" w:rsidR="007F2242" w:rsidRPr="00AA6BE8" w:rsidRDefault="007F2242" w:rsidP="007F2242">
      <w:r w:rsidRPr="00AA6BE8">
        <w:t>The purpose of this procedure is to enable the LMF to request activation and deactivation of UL-SRS transmission of the target UE.</w:t>
      </w:r>
    </w:p>
    <w:p w14:paraId="3CD13F76" w14:textId="77777777" w:rsidR="007F2242" w:rsidRPr="00AA6BE8" w:rsidRDefault="007F2242" w:rsidP="007F2242">
      <w:r w:rsidRPr="00AA6BE8">
        <w:t xml:space="preserve">Figure 8.10.3.2.3-1 shows the messaging between the LMF and the </w:t>
      </w:r>
      <w:proofErr w:type="spellStart"/>
      <w:r w:rsidRPr="00AA6BE8">
        <w:t>gNB</w:t>
      </w:r>
      <w:proofErr w:type="spellEnd"/>
      <w:r w:rsidRPr="00AA6BE8">
        <w:t xml:space="preserve"> to perform this procedure.</w:t>
      </w:r>
    </w:p>
    <w:p w14:paraId="427C67CF" w14:textId="77777777" w:rsidR="007F2242" w:rsidRPr="00AA6BE8" w:rsidRDefault="007F2242" w:rsidP="007F2242">
      <w:pPr>
        <w:pStyle w:val="TH"/>
      </w:pPr>
      <w:r w:rsidRPr="00AA6BE8">
        <w:object w:dxaOrig="6550" w:dyaOrig="3944" w14:anchorId="2B2D9317">
          <v:shape id="_x0000_i1116" type="#_x0000_t75" style="width:330.75pt;height:194.25pt" o:ole="">
            <v:imagedata r:id="rId82" o:title=""/>
          </v:shape>
          <o:OLEObject Type="Embed" ProgID="Visio.Drawing.11" ShapeID="_x0000_i1116" DrawAspect="Content" ObjectID="_1704602185" r:id="rId83"/>
        </w:object>
      </w:r>
    </w:p>
    <w:p w14:paraId="39A75727" w14:textId="77777777" w:rsidR="007F2242" w:rsidRPr="00AA6BE8" w:rsidRDefault="007F2242" w:rsidP="007F2242">
      <w:pPr>
        <w:pStyle w:val="TF"/>
        <w:keepNext/>
      </w:pPr>
      <w:r w:rsidRPr="00AA6BE8">
        <w:t>Figure 8.10.3.2.3-1: Positioning Activation/Deactivation Procedure.</w:t>
      </w:r>
    </w:p>
    <w:p w14:paraId="63C73CAC"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 For an aperiodic UL-SRS, the message may include aperiodic SRS Resource trigger list to indicate the UL-SRS resource to be activated.</w:t>
      </w:r>
    </w:p>
    <w:p w14:paraId="6D6F7397" w14:textId="77777777" w:rsidR="007F2242" w:rsidRPr="00AA6BE8" w:rsidRDefault="007F2242" w:rsidP="007F2242">
      <w:pPr>
        <w:pStyle w:val="B1"/>
      </w:pPr>
      <w:r w:rsidRPr="00AA6BE8">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The serving </w:t>
      </w:r>
      <w:proofErr w:type="spellStart"/>
      <w:r w:rsidRPr="00AA6BE8">
        <w:t>gNB</w:t>
      </w:r>
      <w:proofErr w:type="spellEnd"/>
      <w:r w:rsidRPr="00AA6BE8">
        <w:t xml:space="preserve"> may include a system frame number and a slot number in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w:t>
      </w:r>
    </w:p>
    <w:p w14:paraId="67B25147"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3EE50083" w14:textId="77777777" w:rsidR="007F2242" w:rsidRPr="00AA6BE8" w:rsidRDefault="007F2242" w:rsidP="007F2242">
      <w:pPr>
        <w:pStyle w:val="Heading3"/>
      </w:pPr>
      <w:bookmarkStart w:id="876" w:name="_Toc46489207"/>
      <w:bookmarkStart w:id="877" w:name="_Toc52567565"/>
      <w:bookmarkStart w:id="878" w:name="_Toc90591171"/>
      <w:r w:rsidRPr="00AA6BE8">
        <w:t>8.10.4</w:t>
      </w:r>
      <w:r w:rsidRPr="00AA6BE8">
        <w:tab/>
        <w:t>Sequence of Procedure for Multi-RTT positioning</w:t>
      </w:r>
      <w:bookmarkEnd w:id="874"/>
      <w:bookmarkEnd w:id="876"/>
      <w:bookmarkEnd w:id="877"/>
      <w:bookmarkEnd w:id="878"/>
    </w:p>
    <w:p w14:paraId="725174C2" w14:textId="77777777" w:rsidR="007F2242" w:rsidRPr="00AA6BE8" w:rsidRDefault="007F2242" w:rsidP="007F2242">
      <w:bookmarkStart w:id="879" w:name="_Hlk29907095"/>
      <w:bookmarkEnd w:id="875"/>
      <w:r w:rsidRPr="00AA6BE8">
        <w:t xml:space="preserve">Figure 8.10.4-1 shows the messaging between the LMF, the </w:t>
      </w:r>
      <w:proofErr w:type="spellStart"/>
      <w:r w:rsidRPr="00AA6BE8">
        <w:t>gNBs</w:t>
      </w:r>
      <w:proofErr w:type="spellEnd"/>
      <w:r w:rsidRPr="00AA6BE8">
        <w:t xml:space="preserve"> and the UE to perform LMF-initiated Location Information Transfer Procedure for Multi-RTT.</w:t>
      </w:r>
    </w:p>
    <w:p w14:paraId="39F92825" w14:textId="77777777" w:rsidR="007F2242" w:rsidRPr="00AA6BE8" w:rsidRDefault="007F2242" w:rsidP="007F2242">
      <w:pPr>
        <w:pStyle w:val="TH"/>
      </w:pPr>
      <w:r w:rsidRPr="00AA6BE8">
        <w:rPr>
          <w:noProof/>
          <w:lang w:eastAsia="ko-KR"/>
        </w:rPr>
        <w:object w:dxaOrig="9045" w:dyaOrig="9195" w14:anchorId="0E70B1ED">
          <v:shape id="_x0000_i1117" type="#_x0000_t75" style="width:447pt;height:453pt" o:ole="">
            <v:imagedata r:id="rId84" o:title=""/>
          </v:shape>
          <o:OLEObject Type="Embed" ProgID="Visio.Drawing.11" ShapeID="_x0000_i1117" DrawAspect="Content" ObjectID="_1704602186" r:id="rId85"/>
        </w:object>
      </w:r>
    </w:p>
    <w:bookmarkEnd w:id="879"/>
    <w:p w14:paraId="2685DC0C" w14:textId="77777777" w:rsidR="007F2242" w:rsidRPr="00AA6BE8" w:rsidRDefault="007F2242" w:rsidP="007F2242">
      <w:pPr>
        <w:pStyle w:val="TF"/>
      </w:pPr>
      <w:r w:rsidRPr="00AA6BE8">
        <w:t>Figure 8.10.4-1: Multi-RTT positioning procedure</w:t>
      </w:r>
    </w:p>
    <w:p w14:paraId="78579292"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8.10.3.2.1-1 to obtain the TRP information required for Multi-RTT positioning.</w:t>
      </w:r>
    </w:p>
    <w:p w14:paraId="529EDF8D"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described in clause 8.10.3.1.1.</w:t>
      </w:r>
    </w:p>
    <w:p w14:paraId="33F30F72"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 information for the target device as described in Figure 8.10.3.2.1-2.</w:t>
      </w:r>
    </w:p>
    <w:p w14:paraId="0EA45F7C"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52EFCE12"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UL-SRS configuration information to the LMF in a </w:t>
      </w:r>
      <w:proofErr w:type="spellStart"/>
      <w:r w:rsidRPr="00AA6BE8">
        <w:t>NRPPa</w:t>
      </w:r>
      <w:proofErr w:type="spellEnd"/>
      <w:r w:rsidRPr="00AA6BE8">
        <w:t xml:space="preserve"> POSITIONING INFORMATION RESPONSE message.</w:t>
      </w:r>
    </w:p>
    <w:p w14:paraId="54C160F4" w14:textId="77777777" w:rsidR="007F2242" w:rsidRPr="00AA6BE8" w:rsidRDefault="007F2242" w:rsidP="007F2242">
      <w:pPr>
        <w:pStyle w:val="NO"/>
      </w:pPr>
      <w:bookmarkStart w:id="880" w:name="_Hlk30678308"/>
      <w:r w:rsidRPr="00AA6BE8">
        <w:t>NOTE:</w:t>
      </w:r>
      <w:r w:rsidRPr="00AA6BE8">
        <w:tab/>
        <w:t>It is up to implementation on whether SRS configuration is provided earlier than DL-PRS configuration.</w:t>
      </w:r>
    </w:p>
    <w:bookmarkEnd w:id="880"/>
    <w:p w14:paraId="19B1575F"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a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w:t>
      </w:r>
      <w:r w:rsidRPr="00AA6BE8">
        <w:lastRenderedPageBreak/>
        <w:t xml:space="preserve">clause 8.10.3.2.3. The </w:t>
      </w:r>
      <w:proofErr w:type="spellStart"/>
      <w:r w:rsidRPr="00AA6BE8">
        <w:t>gNB</w:t>
      </w:r>
      <w:proofErr w:type="spellEnd"/>
      <w:r w:rsidRPr="00AA6BE8">
        <w:t xml:space="preserve"> then activates the UE SRS transmission and sends a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43718C1D" w14:textId="77777777" w:rsidR="007F2242" w:rsidRPr="00AA6BE8" w:rsidRDefault="007F2242" w:rsidP="007F2242">
      <w:pPr>
        <w:pStyle w:val="B1"/>
        <w:rPr>
          <w:noProof/>
          <w:lang w:eastAsia="ko-KR"/>
        </w:rPr>
      </w:pPr>
      <w:r w:rsidRPr="00AA6BE8">
        <w:t>6.</w:t>
      </w:r>
      <w:r w:rsidRPr="00AA6BE8">
        <w:tab/>
        <w:t xml:space="preserve">The LMF provides the UL information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8.10.3.2.2. </w:t>
      </w:r>
      <w:r w:rsidRPr="00AA6BE8">
        <w:rPr>
          <w:noProof/>
          <w:lang w:eastAsia="ko-KR"/>
        </w:rPr>
        <w:t>The message includes all information required to enable the gNBs/TRPs to perform the UL measurements.</w:t>
      </w:r>
    </w:p>
    <w:p w14:paraId="7618FBA4" w14:textId="77777777" w:rsidR="007F2242" w:rsidRPr="00AA6BE8" w:rsidRDefault="007F2242" w:rsidP="007F2242">
      <w:pPr>
        <w:pStyle w:val="B1"/>
        <w:rPr>
          <w:noProof/>
          <w:lang w:eastAsia="ko-KR"/>
        </w:rPr>
      </w:pPr>
      <w:r w:rsidRPr="00AA6BE8">
        <w:rPr>
          <w:noProof/>
          <w:lang w:eastAsia="ko-KR"/>
        </w:rPr>
        <w:t>7.</w:t>
      </w:r>
      <w:r w:rsidRPr="00AA6BE8">
        <w:rPr>
          <w:noProof/>
          <w:lang w:eastAsia="ko-KR"/>
        </w:rPr>
        <w:tab/>
        <w:t xml:space="preserve">The LMF sends a LPP Provide Assistance Data message to the target device as described in clause </w:t>
      </w:r>
      <w:r w:rsidRPr="00AA6BE8">
        <w:t>8.10.3.1.2.1</w:t>
      </w:r>
      <w:r w:rsidRPr="00AA6BE8">
        <w:rPr>
          <w:noProof/>
          <w:lang w:eastAsia="ko-KR"/>
        </w:rPr>
        <w:t>. The message includes any required assistance data for the target device to perform the necessary DL-PRS measurements</w:t>
      </w:r>
      <w:r w:rsidRPr="00AA6BE8" w:rsidDel="00C6483D">
        <w:rPr>
          <w:noProof/>
          <w:lang w:eastAsia="ko-KR"/>
        </w:rPr>
        <w:t>.</w:t>
      </w:r>
    </w:p>
    <w:p w14:paraId="377AAAE1"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The LMF sends a LPP Request Location Information message to request Multi-RTT measurements.</w:t>
      </w:r>
    </w:p>
    <w:p w14:paraId="77FA4D94" w14:textId="77777777" w:rsidR="007F2242" w:rsidRPr="00AA6BE8" w:rsidRDefault="007F2242" w:rsidP="007F2242">
      <w:pPr>
        <w:pStyle w:val="B1"/>
        <w:rPr>
          <w:noProof/>
          <w:lang w:eastAsia="ko-KR"/>
        </w:rPr>
      </w:pPr>
      <w:r w:rsidRPr="00AA6BE8">
        <w:rPr>
          <w:noProof/>
          <w:lang w:eastAsia="ko-KR"/>
        </w:rPr>
        <w:t>9a:</w:t>
      </w:r>
      <w:r w:rsidRPr="00AA6BE8">
        <w:rPr>
          <w:noProof/>
          <w:lang w:eastAsia="ko-KR"/>
        </w:rPr>
        <w:tab/>
        <w:t>The target device performs the DL-PRS measurements from all gNBs provided in the assistance data at step 7.</w:t>
      </w:r>
    </w:p>
    <w:p w14:paraId="587F30C8" w14:textId="77777777" w:rsidR="007F2242" w:rsidRPr="00AA6BE8" w:rsidRDefault="007F2242" w:rsidP="007F2242">
      <w:pPr>
        <w:pStyle w:val="B1"/>
        <w:rPr>
          <w:noProof/>
          <w:lang w:eastAsia="ko-KR"/>
        </w:rPr>
      </w:pPr>
      <w:r w:rsidRPr="00AA6BE8">
        <w:rPr>
          <w:noProof/>
          <w:lang w:eastAsia="ko-KR"/>
        </w:rPr>
        <w:t>9b:</w:t>
      </w:r>
      <w:r w:rsidRPr="00AA6BE8">
        <w:rPr>
          <w:noProof/>
          <w:lang w:eastAsia="ko-KR"/>
        </w:rPr>
        <w:tab/>
        <w:t>Each gNB configured at step 6 measures the UE SRS transmissions from the target device.</w:t>
      </w:r>
    </w:p>
    <w:p w14:paraId="227F58FA" w14:textId="77777777" w:rsidR="007F2242" w:rsidRPr="00AA6BE8" w:rsidRDefault="007F2242" w:rsidP="007F2242">
      <w:pPr>
        <w:pStyle w:val="B1"/>
        <w:rPr>
          <w:noProof/>
          <w:lang w:eastAsia="ko-KR"/>
        </w:rPr>
      </w:pPr>
      <w:r w:rsidRPr="00AA6BE8">
        <w:rPr>
          <w:noProof/>
          <w:lang w:eastAsia="ko-KR"/>
        </w:rPr>
        <w:t>10.</w:t>
      </w:r>
      <w:r w:rsidRPr="00AA6BE8">
        <w:rPr>
          <w:noProof/>
          <w:lang w:eastAsia="ko-KR"/>
        </w:rPr>
        <w:tab/>
        <w:t>The target device reports the DL-PRS measurements for Multi-RTT to the LMF in a LPP Provide Location Information message.</w:t>
      </w:r>
    </w:p>
    <w:p w14:paraId="0A852D04" w14:textId="77777777" w:rsidR="007F2242" w:rsidRPr="00AA6BE8" w:rsidRDefault="007F2242" w:rsidP="007F2242">
      <w:pPr>
        <w:pStyle w:val="B1"/>
        <w:rPr>
          <w:noProof/>
          <w:lang w:eastAsia="ko-KR"/>
        </w:rPr>
      </w:pPr>
      <w:r w:rsidRPr="00AA6BE8">
        <w:rPr>
          <w:noProof/>
          <w:lang w:eastAsia="ko-KR"/>
        </w:rPr>
        <w:t>11.</w:t>
      </w:r>
      <w:r w:rsidRPr="00AA6BE8">
        <w:rPr>
          <w:noProof/>
          <w:lang w:eastAsia="ko-KR"/>
        </w:rPr>
        <w:tab/>
        <w:t xml:space="preserve">Each gNB reports the UE SRS measurements to the LMF in a NRPPa Measurement Response message as described in clause </w:t>
      </w:r>
      <w:r w:rsidRPr="00AA6BE8">
        <w:t>8.10.3.2.2</w:t>
      </w:r>
      <w:r w:rsidRPr="00AA6BE8">
        <w:rPr>
          <w:noProof/>
          <w:lang w:eastAsia="ko-KR"/>
        </w:rPr>
        <w:t>.</w:t>
      </w:r>
    </w:p>
    <w:p w14:paraId="321C9CCA" w14:textId="77777777" w:rsidR="007F2242" w:rsidRPr="00AA6BE8" w:rsidRDefault="007F2242" w:rsidP="007F2242">
      <w:pPr>
        <w:pStyle w:val="B1"/>
        <w:rPr>
          <w:noProof/>
          <w:lang w:eastAsia="ko-KR"/>
        </w:rPr>
      </w:pPr>
      <w:r w:rsidRPr="00AA6BE8">
        <w:rPr>
          <w:noProof/>
          <w:lang w:eastAsia="ko-KR"/>
        </w:rPr>
        <w:t>12.</w:t>
      </w:r>
      <w:r w:rsidRPr="00AA6BE8">
        <w:rPr>
          <w:noProof/>
          <w:lang w:eastAsia="ko-KR"/>
        </w:rPr>
        <w:tab/>
        <w:t xml:space="preserve">The LMF sends a NRPPa POSITIONING DEACTIVATION message to the serving gNB as described in clause </w:t>
      </w:r>
      <w:r w:rsidRPr="00AA6BE8">
        <w:t>8.10.3.2.3</w:t>
      </w:r>
      <w:r w:rsidRPr="00AA6BE8">
        <w:rPr>
          <w:noProof/>
          <w:lang w:eastAsia="ko-KR"/>
        </w:rPr>
        <w:t>.</w:t>
      </w:r>
    </w:p>
    <w:p w14:paraId="0EB7BCEA" w14:textId="77777777" w:rsidR="007F2242" w:rsidRPr="00AA6BE8" w:rsidRDefault="007F2242" w:rsidP="007F2242">
      <w:pPr>
        <w:pStyle w:val="B1"/>
        <w:rPr>
          <w:noProof/>
          <w:lang w:eastAsia="ko-KR"/>
        </w:rPr>
      </w:pPr>
      <w:r w:rsidRPr="00AA6BE8">
        <w:rPr>
          <w:noProof/>
          <w:lang w:eastAsia="ko-KR"/>
        </w:rPr>
        <w:t>13.</w:t>
      </w:r>
      <w:r w:rsidRPr="00AA6BE8">
        <w:rPr>
          <w:noProof/>
          <w:lang w:eastAsia="ko-KR"/>
        </w:rPr>
        <w:tab/>
        <w:t>The LMF determines the RTTs from the UE and gNB Rx-Tx time difference measurements for each gNB for which corresponding UL and DL measurements were provided at steps 10 and 11 and calculates the position of the target device.</w:t>
      </w:r>
    </w:p>
    <w:p w14:paraId="39D71415" w14:textId="77777777" w:rsidR="007F2242" w:rsidRPr="00AA6BE8" w:rsidRDefault="007F2242" w:rsidP="007F2242">
      <w:pPr>
        <w:pStyle w:val="Heading2"/>
      </w:pPr>
      <w:bookmarkStart w:id="881" w:name="_Toc37338364"/>
      <w:bookmarkStart w:id="882" w:name="_Toc46489208"/>
      <w:bookmarkStart w:id="883" w:name="_Toc52567566"/>
      <w:bookmarkStart w:id="884" w:name="_Toc90591172"/>
      <w:r w:rsidRPr="00AA6BE8">
        <w:t>8.11</w:t>
      </w:r>
      <w:r w:rsidRPr="00AA6BE8">
        <w:tab/>
        <w:t>DL-</w:t>
      </w:r>
      <w:proofErr w:type="spellStart"/>
      <w:r w:rsidRPr="00AA6BE8">
        <w:t>AoD</w:t>
      </w:r>
      <w:proofErr w:type="spellEnd"/>
      <w:r w:rsidRPr="00AA6BE8">
        <w:t xml:space="preserve"> positioning</w:t>
      </w:r>
      <w:bookmarkEnd w:id="881"/>
      <w:bookmarkEnd w:id="882"/>
      <w:bookmarkEnd w:id="883"/>
      <w:bookmarkEnd w:id="884"/>
    </w:p>
    <w:p w14:paraId="0B2A3084" w14:textId="77777777" w:rsidR="007F2242" w:rsidRPr="00AA6BE8" w:rsidRDefault="007F2242" w:rsidP="007F2242">
      <w:pPr>
        <w:pStyle w:val="Heading3"/>
      </w:pPr>
      <w:bookmarkStart w:id="885" w:name="_Toc37338365"/>
      <w:bookmarkStart w:id="886" w:name="_Toc46489209"/>
      <w:bookmarkStart w:id="887" w:name="_Toc52567567"/>
      <w:bookmarkStart w:id="888" w:name="_Toc90591173"/>
      <w:r w:rsidRPr="00AA6BE8">
        <w:t>8.11.1</w:t>
      </w:r>
      <w:r w:rsidRPr="00AA6BE8">
        <w:tab/>
        <w:t>General</w:t>
      </w:r>
      <w:bookmarkEnd w:id="885"/>
      <w:bookmarkEnd w:id="886"/>
      <w:bookmarkEnd w:id="887"/>
      <w:bookmarkEnd w:id="888"/>
    </w:p>
    <w:p w14:paraId="6C93E4FC" w14:textId="77777777" w:rsidR="007F2242" w:rsidRPr="00AA6BE8" w:rsidRDefault="007F2242" w:rsidP="007F2242">
      <w:r w:rsidRPr="00AA6BE8">
        <w:t>In the DL-</w:t>
      </w:r>
      <w:proofErr w:type="spellStart"/>
      <w:r w:rsidRPr="00AA6BE8">
        <w:t>AoD</w:t>
      </w:r>
      <w:proofErr w:type="spellEnd"/>
      <w:r w:rsidRPr="00AA6BE8">
        <w:t xml:space="preserve"> positioning method, the UE position is estimated based on DL-PRS-RSRP measurements taken at the UE of downlink radio signals from multiple NR TRPs, along with knowledge of the spatial information of the downlink radio signals and geographical coordinates of the TRPs.</w:t>
      </w:r>
    </w:p>
    <w:p w14:paraId="00C477C2" w14:textId="77777777" w:rsidR="007F2242" w:rsidRPr="00AA6BE8" w:rsidRDefault="007F2242" w:rsidP="007F2242">
      <w:r w:rsidRPr="00AA6BE8">
        <w:t xml:space="preserve">The UE while connected to a </w:t>
      </w:r>
      <w:proofErr w:type="spellStart"/>
      <w:r w:rsidRPr="00AA6BE8">
        <w:t>gNB</w:t>
      </w:r>
      <w:proofErr w:type="spellEnd"/>
      <w:r w:rsidRPr="00AA6BE8">
        <w:t xml:space="preserve"> may require measurement gaps to perform the DL-</w:t>
      </w:r>
      <w:proofErr w:type="spellStart"/>
      <w:r w:rsidRPr="00AA6BE8">
        <w:t>AoD</w:t>
      </w:r>
      <w:proofErr w:type="spellEnd"/>
      <w:r w:rsidRPr="00AA6BE8">
        <w:t xml:space="preserve"> measurements from NR TRPs. The UE may request measurement gaps from a </w:t>
      </w:r>
      <w:proofErr w:type="spellStart"/>
      <w:r w:rsidRPr="00AA6BE8">
        <w:t>gNB</w:t>
      </w:r>
      <w:proofErr w:type="spellEnd"/>
      <w:r w:rsidRPr="00AA6BE8">
        <w:t xml:space="preserve"> using the procedure described in clause 7.4.1.1.</w:t>
      </w:r>
    </w:p>
    <w:p w14:paraId="0C3309A6" w14:textId="77777777" w:rsidR="007F2242" w:rsidRPr="00AA6BE8" w:rsidRDefault="007F2242" w:rsidP="007F2242">
      <w:r w:rsidRPr="00AA6BE8">
        <w:t>The specific positioning techniques used to estimate the UE's location from this information are beyond the scope of this specification.</w:t>
      </w:r>
    </w:p>
    <w:p w14:paraId="1D05D350" w14:textId="77777777" w:rsidR="007F2242" w:rsidRPr="00AA6BE8" w:rsidRDefault="007F2242" w:rsidP="007F2242">
      <w:pPr>
        <w:pStyle w:val="Heading3"/>
      </w:pPr>
      <w:bookmarkStart w:id="889" w:name="_Toc37338366"/>
      <w:bookmarkStart w:id="890" w:name="_Toc46489210"/>
      <w:bookmarkStart w:id="891" w:name="_Toc52567568"/>
      <w:bookmarkStart w:id="892" w:name="_Toc90591174"/>
      <w:r w:rsidRPr="00AA6BE8">
        <w:t>8.11.2</w:t>
      </w:r>
      <w:r w:rsidRPr="00AA6BE8">
        <w:tab/>
        <w:t>Information to be transferred between NG-RAN/5GC Elements</w:t>
      </w:r>
      <w:bookmarkEnd w:id="889"/>
      <w:bookmarkEnd w:id="890"/>
      <w:bookmarkEnd w:id="891"/>
      <w:bookmarkEnd w:id="892"/>
    </w:p>
    <w:p w14:paraId="03887746"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25547409" w14:textId="77777777" w:rsidR="007F2242" w:rsidRPr="00AA6BE8" w:rsidRDefault="007F2242" w:rsidP="007F2242">
      <w:pPr>
        <w:pStyle w:val="Heading4"/>
      </w:pPr>
      <w:bookmarkStart w:id="893" w:name="_Toc37338367"/>
      <w:bookmarkStart w:id="894" w:name="_Toc46489211"/>
      <w:bookmarkStart w:id="895" w:name="_Toc52567569"/>
      <w:bookmarkStart w:id="896" w:name="_Toc90591175"/>
      <w:r w:rsidRPr="00AA6BE8">
        <w:t>8.11.2.1</w:t>
      </w:r>
      <w:r w:rsidRPr="00AA6BE8">
        <w:tab/>
        <w:t>Information that may be transferred from the LMF to UE</w:t>
      </w:r>
      <w:bookmarkEnd w:id="893"/>
      <w:bookmarkEnd w:id="894"/>
      <w:bookmarkEnd w:id="895"/>
      <w:bookmarkEnd w:id="896"/>
    </w:p>
    <w:p w14:paraId="33F456EC" w14:textId="77777777" w:rsidR="007F2242" w:rsidRPr="00AA6BE8" w:rsidRDefault="007F2242" w:rsidP="007F2242">
      <w:r w:rsidRPr="00AA6BE8">
        <w:t>The information that may be transferred from the LMF to the UE are listed in table 8.11.2.1-1.</w:t>
      </w:r>
    </w:p>
    <w:p w14:paraId="3FB76F2B" w14:textId="77777777" w:rsidR="007F2242" w:rsidRPr="00AA6BE8" w:rsidRDefault="007F2242" w:rsidP="007F2242">
      <w:pPr>
        <w:pStyle w:val="TH"/>
      </w:pPr>
      <w:r w:rsidRPr="00AA6BE8">
        <w:lastRenderedPageBreak/>
        <w:t>Table 8.11.2.1-1: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F2242" w:rsidRPr="00AA6BE8" w14:paraId="39B4B79B" w14:textId="77777777" w:rsidTr="00A7516C">
        <w:tc>
          <w:tcPr>
            <w:tcW w:w="6567" w:type="dxa"/>
          </w:tcPr>
          <w:p w14:paraId="7B309521" w14:textId="77777777" w:rsidR="007F2242" w:rsidRPr="00AA6BE8" w:rsidRDefault="007F2242" w:rsidP="00A7516C">
            <w:pPr>
              <w:pStyle w:val="TAH"/>
            </w:pPr>
            <w:r w:rsidRPr="00AA6BE8">
              <w:t xml:space="preserve">Information </w:t>
            </w:r>
          </w:p>
        </w:tc>
        <w:tc>
          <w:tcPr>
            <w:tcW w:w="1417" w:type="dxa"/>
          </w:tcPr>
          <w:p w14:paraId="11D606AE" w14:textId="77777777" w:rsidR="007F2242" w:rsidRPr="00AA6BE8" w:rsidRDefault="007F2242" w:rsidP="00A7516C">
            <w:pPr>
              <w:pStyle w:val="TAH"/>
            </w:pPr>
            <w:r w:rsidRPr="00AA6BE8">
              <w:t>UE-assisted</w:t>
            </w:r>
          </w:p>
        </w:tc>
        <w:tc>
          <w:tcPr>
            <w:tcW w:w="1276" w:type="dxa"/>
          </w:tcPr>
          <w:p w14:paraId="5ACB0612" w14:textId="77777777" w:rsidR="007F2242" w:rsidRPr="00AA6BE8" w:rsidRDefault="007F2242" w:rsidP="00A7516C">
            <w:pPr>
              <w:pStyle w:val="TAH"/>
            </w:pPr>
            <w:r w:rsidRPr="00AA6BE8">
              <w:t>UE-based</w:t>
            </w:r>
          </w:p>
        </w:tc>
      </w:tr>
      <w:tr w:rsidR="007F2242" w:rsidRPr="00AA6BE8" w14:paraId="133E5E3D" w14:textId="77777777" w:rsidTr="00A7516C">
        <w:trPr>
          <w:trHeight w:val="207"/>
        </w:trPr>
        <w:tc>
          <w:tcPr>
            <w:tcW w:w="6567" w:type="dxa"/>
          </w:tcPr>
          <w:p w14:paraId="64F491B1" w14:textId="77777777" w:rsidR="007F2242" w:rsidRPr="00AA6BE8" w:rsidRDefault="007F2242" w:rsidP="00A7516C">
            <w:pPr>
              <w:pStyle w:val="TAL"/>
            </w:pPr>
            <w:r w:rsidRPr="00AA6BE8">
              <w:t>Physical cell IDs (PCIs), global cell IDs (GCIs), ARFCN, and PRS IDs of candidate NR TRPs for measurement</w:t>
            </w:r>
          </w:p>
        </w:tc>
        <w:tc>
          <w:tcPr>
            <w:tcW w:w="1417" w:type="dxa"/>
          </w:tcPr>
          <w:p w14:paraId="15863215" w14:textId="77777777" w:rsidR="007F2242" w:rsidRPr="00AA6BE8" w:rsidRDefault="007F2242" w:rsidP="00A7516C">
            <w:pPr>
              <w:pStyle w:val="TAL"/>
            </w:pPr>
            <w:r w:rsidRPr="00AA6BE8">
              <w:t>Yes</w:t>
            </w:r>
          </w:p>
        </w:tc>
        <w:tc>
          <w:tcPr>
            <w:tcW w:w="1276" w:type="dxa"/>
          </w:tcPr>
          <w:p w14:paraId="583C0FFE" w14:textId="77777777" w:rsidR="007F2242" w:rsidRPr="00AA6BE8" w:rsidRDefault="007F2242" w:rsidP="00A7516C">
            <w:pPr>
              <w:pStyle w:val="TAL"/>
            </w:pPr>
            <w:r w:rsidRPr="00AA6BE8">
              <w:t>Yes</w:t>
            </w:r>
          </w:p>
        </w:tc>
      </w:tr>
      <w:tr w:rsidR="007F2242" w:rsidRPr="00AA6BE8" w14:paraId="3B419CFC" w14:textId="77777777" w:rsidTr="00A7516C">
        <w:trPr>
          <w:trHeight w:val="207"/>
        </w:trPr>
        <w:tc>
          <w:tcPr>
            <w:tcW w:w="6567" w:type="dxa"/>
          </w:tcPr>
          <w:p w14:paraId="5AB21144" w14:textId="77777777" w:rsidR="007F2242" w:rsidRPr="00AA6BE8" w:rsidRDefault="007F2242" w:rsidP="00A7516C">
            <w:pPr>
              <w:pStyle w:val="TAL"/>
            </w:pPr>
            <w:r w:rsidRPr="00AA6BE8">
              <w:t>Timing relative to the serving (reference) TRP of candidate NR TRPs</w:t>
            </w:r>
          </w:p>
        </w:tc>
        <w:tc>
          <w:tcPr>
            <w:tcW w:w="1417" w:type="dxa"/>
          </w:tcPr>
          <w:p w14:paraId="7C4D4600" w14:textId="77777777" w:rsidR="007F2242" w:rsidRPr="00AA6BE8" w:rsidRDefault="007F2242" w:rsidP="00A7516C">
            <w:pPr>
              <w:pStyle w:val="TAL"/>
            </w:pPr>
            <w:r w:rsidRPr="00AA6BE8">
              <w:t>Yes</w:t>
            </w:r>
          </w:p>
        </w:tc>
        <w:tc>
          <w:tcPr>
            <w:tcW w:w="1276" w:type="dxa"/>
          </w:tcPr>
          <w:p w14:paraId="3B836835" w14:textId="77777777" w:rsidR="007F2242" w:rsidRPr="00AA6BE8" w:rsidRDefault="007F2242" w:rsidP="00A7516C">
            <w:pPr>
              <w:pStyle w:val="TAL"/>
            </w:pPr>
            <w:r w:rsidRPr="00AA6BE8">
              <w:t>Yes</w:t>
            </w:r>
          </w:p>
        </w:tc>
      </w:tr>
      <w:tr w:rsidR="007F2242" w:rsidRPr="00AA6BE8" w14:paraId="7CFB19FF" w14:textId="77777777" w:rsidTr="00A7516C">
        <w:tc>
          <w:tcPr>
            <w:tcW w:w="6567" w:type="dxa"/>
          </w:tcPr>
          <w:p w14:paraId="5F304051" w14:textId="77777777" w:rsidR="007F2242" w:rsidRPr="00AA6BE8" w:rsidRDefault="007F2242" w:rsidP="00A7516C">
            <w:pPr>
              <w:pStyle w:val="TAL"/>
            </w:pPr>
            <w:r w:rsidRPr="00AA6BE8">
              <w:t>DL-PRS configuration of candidate NR TRPs</w:t>
            </w:r>
          </w:p>
        </w:tc>
        <w:tc>
          <w:tcPr>
            <w:tcW w:w="1417" w:type="dxa"/>
          </w:tcPr>
          <w:p w14:paraId="59205C49" w14:textId="77777777" w:rsidR="007F2242" w:rsidRPr="00AA6BE8" w:rsidRDefault="007F2242" w:rsidP="00A7516C">
            <w:pPr>
              <w:pStyle w:val="TAL"/>
            </w:pPr>
            <w:r w:rsidRPr="00AA6BE8">
              <w:t>Yes</w:t>
            </w:r>
          </w:p>
        </w:tc>
        <w:tc>
          <w:tcPr>
            <w:tcW w:w="1276" w:type="dxa"/>
          </w:tcPr>
          <w:p w14:paraId="498135D5" w14:textId="77777777" w:rsidR="007F2242" w:rsidRPr="00AA6BE8" w:rsidRDefault="007F2242" w:rsidP="00A7516C">
            <w:pPr>
              <w:pStyle w:val="TAL"/>
            </w:pPr>
            <w:r w:rsidRPr="00AA6BE8">
              <w:t>Yes</w:t>
            </w:r>
          </w:p>
        </w:tc>
      </w:tr>
      <w:tr w:rsidR="007F2242" w:rsidRPr="00AA6BE8" w14:paraId="7E2FD79C" w14:textId="77777777" w:rsidTr="00A7516C">
        <w:tc>
          <w:tcPr>
            <w:tcW w:w="6567" w:type="dxa"/>
          </w:tcPr>
          <w:p w14:paraId="482141E0" w14:textId="77777777" w:rsidR="007F2242" w:rsidRPr="00AA6BE8" w:rsidRDefault="007F2242" w:rsidP="00A7516C">
            <w:pPr>
              <w:pStyle w:val="TAL"/>
            </w:pPr>
            <w:r w:rsidRPr="00AA6BE8">
              <w:t>SSB information of the TRPs (the time/frequency occupancy of SSBs)</w:t>
            </w:r>
          </w:p>
        </w:tc>
        <w:tc>
          <w:tcPr>
            <w:tcW w:w="1417" w:type="dxa"/>
          </w:tcPr>
          <w:p w14:paraId="3EE8FA21" w14:textId="77777777" w:rsidR="007F2242" w:rsidRPr="00AA6BE8" w:rsidRDefault="007F2242" w:rsidP="00A7516C">
            <w:pPr>
              <w:pStyle w:val="TAL"/>
            </w:pPr>
            <w:r w:rsidRPr="00AA6BE8">
              <w:t>Yes</w:t>
            </w:r>
          </w:p>
        </w:tc>
        <w:tc>
          <w:tcPr>
            <w:tcW w:w="1276" w:type="dxa"/>
          </w:tcPr>
          <w:p w14:paraId="0AD08FF8" w14:textId="77777777" w:rsidR="007F2242" w:rsidRPr="00AA6BE8" w:rsidRDefault="007F2242" w:rsidP="00A7516C">
            <w:pPr>
              <w:pStyle w:val="TAL"/>
            </w:pPr>
            <w:r w:rsidRPr="00AA6BE8">
              <w:t>Yes</w:t>
            </w:r>
          </w:p>
        </w:tc>
      </w:tr>
      <w:tr w:rsidR="007F2242" w:rsidRPr="00AA6BE8" w14:paraId="5C976894" w14:textId="77777777" w:rsidTr="00A7516C">
        <w:tc>
          <w:tcPr>
            <w:tcW w:w="6567" w:type="dxa"/>
          </w:tcPr>
          <w:p w14:paraId="0C6F768F" w14:textId="77777777" w:rsidR="007F2242" w:rsidRPr="00AA6BE8" w:rsidRDefault="007F2242" w:rsidP="00A751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417" w:type="dxa"/>
          </w:tcPr>
          <w:p w14:paraId="2B23FB3B" w14:textId="77777777" w:rsidR="007F2242" w:rsidRPr="00AA6BE8" w:rsidRDefault="007F2242" w:rsidP="00A7516C">
            <w:pPr>
              <w:pStyle w:val="TAL"/>
            </w:pPr>
            <w:r w:rsidRPr="00AA6BE8">
              <w:t>No</w:t>
            </w:r>
          </w:p>
        </w:tc>
        <w:tc>
          <w:tcPr>
            <w:tcW w:w="1276" w:type="dxa"/>
          </w:tcPr>
          <w:p w14:paraId="1E69D184" w14:textId="77777777" w:rsidR="007F2242" w:rsidRPr="00AA6BE8" w:rsidRDefault="007F2242" w:rsidP="00A7516C">
            <w:pPr>
              <w:pStyle w:val="TAL"/>
            </w:pPr>
            <w:r w:rsidRPr="00AA6BE8">
              <w:t>Yes</w:t>
            </w:r>
          </w:p>
        </w:tc>
      </w:tr>
      <w:tr w:rsidR="007F2242" w:rsidRPr="00AA6BE8" w14:paraId="44F6813E" w14:textId="77777777" w:rsidTr="00A7516C">
        <w:tc>
          <w:tcPr>
            <w:tcW w:w="6567" w:type="dxa"/>
          </w:tcPr>
          <w:p w14:paraId="3793D560" w14:textId="77777777" w:rsidR="007F2242" w:rsidRPr="00AA6BE8" w:rsidRDefault="007F2242" w:rsidP="00A751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417" w:type="dxa"/>
          </w:tcPr>
          <w:p w14:paraId="3D6D9506" w14:textId="77777777" w:rsidR="007F2242" w:rsidRPr="00AA6BE8" w:rsidRDefault="007F2242" w:rsidP="00A7516C">
            <w:pPr>
              <w:pStyle w:val="TAL"/>
            </w:pPr>
            <w:r w:rsidRPr="00AA6BE8">
              <w:t>No</w:t>
            </w:r>
          </w:p>
        </w:tc>
        <w:tc>
          <w:tcPr>
            <w:tcW w:w="1276" w:type="dxa"/>
          </w:tcPr>
          <w:p w14:paraId="2FFAD628" w14:textId="77777777" w:rsidR="007F2242" w:rsidRPr="00AA6BE8" w:rsidRDefault="007F2242" w:rsidP="00A7516C">
            <w:pPr>
              <w:pStyle w:val="TAL"/>
            </w:pPr>
            <w:r w:rsidRPr="00AA6BE8">
              <w:t>Yes</w:t>
            </w:r>
          </w:p>
        </w:tc>
      </w:tr>
      <w:tr w:rsidR="007F2242" w:rsidRPr="00AA6BE8" w14:paraId="3A580D33" w14:textId="77777777" w:rsidTr="00A7516C">
        <w:tc>
          <w:tcPr>
            <w:tcW w:w="6567" w:type="dxa"/>
            <w:tcBorders>
              <w:top w:val="single" w:sz="4" w:space="0" w:color="auto"/>
              <w:left w:val="single" w:sz="4" w:space="0" w:color="auto"/>
              <w:bottom w:val="single" w:sz="4" w:space="0" w:color="auto"/>
              <w:right w:val="single" w:sz="4" w:space="0" w:color="auto"/>
            </w:tcBorders>
          </w:tcPr>
          <w:p w14:paraId="3FC8F0A7" w14:textId="77777777" w:rsidR="007F2242" w:rsidRPr="00AA6BE8" w:rsidRDefault="007F2242" w:rsidP="00A7516C">
            <w:pPr>
              <w:pStyle w:val="TAL"/>
            </w:pPr>
            <w:r w:rsidRPr="00AA6BE8">
              <w:t>PRS-only TP indication</w:t>
            </w:r>
          </w:p>
        </w:tc>
        <w:tc>
          <w:tcPr>
            <w:tcW w:w="1417" w:type="dxa"/>
            <w:tcBorders>
              <w:top w:val="single" w:sz="4" w:space="0" w:color="auto"/>
              <w:left w:val="single" w:sz="4" w:space="0" w:color="auto"/>
              <w:bottom w:val="single" w:sz="4" w:space="0" w:color="auto"/>
              <w:right w:val="single" w:sz="4" w:space="0" w:color="auto"/>
            </w:tcBorders>
          </w:tcPr>
          <w:p w14:paraId="1AC51B4D"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6B50A47" w14:textId="77777777" w:rsidR="007F2242" w:rsidRPr="00AA6BE8" w:rsidRDefault="007F2242" w:rsidP="00A7516C">
            <w:pPr>
              <w:pStyle w:val="TAL"/>
            </w:pPr>
            <w:r w:rsidRPr="00AA6BE8">
              <w:t>Yes</w:t>
            </w:r>
          </w:p>
        </w:tc>
      </w:tr>
      <w:tr w:rsidR="008E6889" w:rsidRPr="00AA6BE8" w14:paraId="12DA7515" w14:textId="77777777" w:rsidTr="00A7516C">
        <w:trPr>
          <w:ins w:id="897" w:author="RAN2#116bis-R2-2201870 [4]" w:date="2022-01-25T07:37:00Z"/>
        </w:trPr>
        <w:tc>
          <w:tcPr>
            <w:tcW w:w="6567" w:type="dxa"/>
            <w:tcBorders>
              <w:top w:val="single" w:sz="4" w:space="0" w:color="auto"/>
              <w:left w:val="single" w:sz="4" w:space="0" w:color="auto"/>
              <w:bottom w:val="single" w:sz="4" w:space="0" w:color="auto"/>
              <w:right w:val="single" w:sz="4" w:space="0" w:color="auto"/>
            </w:tcBorders>
          </w:tcPr>
          <w:p w14:paraId="58B6BF16" w14:textId="58ACE4C5" w:rsidR="008E6889" w:rsidRPr="00AA6BE8" w:rsidRDefault="008E6889" w:rsidP="008E6889">
            <w:pPr>
              <w:pStyle w:val="TAL"/>
              <w:rPr>
                <w:ins w:id="898" w:author="RAN2#116bis-R2-2201870 [4]" w:date="2022-01-25T07:37:00Z"/>
              </w:rPr>
            </w:pPr>
            <w:ins w:id="899" w:author="RAN2#116bis-R2-2201870 [4]" w:date="2022-01-25T07:37:00Z">
              <w:r w:rsidRPr="003B04F3">
                <w:rPr>
                  <w:rFonts w:hint="eastAsia"/>
                  <w:color w:val="FF0000"/>
                  <w:lang w:eastAsia="zh-CN"/>
                </w:rPr>
                <w:t xml:space="preserve">TRP beam/antenna </w:t>
              </w:r>
              <w:r w:rsidRPr="003B04F3">
                <w:rPr>
                  <w:color w:val="FF0000"/>
                  <w:lang w:eastAsia="zh-CN"/>
                </w:rPr>
                <w:t>information</w:t>
              </w:r>
              <w:r w:rsidRPr="003B04F3">
                <w:rPr>
                  <w:rFonts w:hint="eastAsia"/>
                  <w:color w:val="FF0000"/>
                  <w:lang w:eastAsia="zh-CN"/>
                </w:rPr>
                <w:t>(include a</w:t>
              </w:r>
              <w:r w:rsidRPr="003B04F3">
                <w:rPr>
                  <w:color w:val="FF0000"/>
                  <w:lang w:eastAsia="zh-CN"/>
                </w:rPr>
                <w:t>zimuth angle</w:t>
              </w:r>
              <w:r w:rsidRPr="003B04F3">
                <w:rPr>
                  <w:rFonts w:hint="eastAsia"/>
                  <w:color w:val="FF0000"/>
                  <w:lang w:eastAsia="zh-CN"/>
                </w:rPr>
                <w:t>, z</w:t>
              </w:r>
              <w:r w:rsidRPr="003B04F3">
                <w:rPr>
                  <w:color w:val="FF0000"/>
                  <w:lang w:eastAsia="zh-CN"/>
                </w:rPr>
                <w:t>enith angle</w:t>
              </w:r>
              <w:r w:rsidRPr="003B04F3">
                <w:rPr>
                  <w:rFonts w:hint="eastAsia"/>
                  <w:color w:val="FF0000"/>
                  <w:lang w:eastAsia="zh-CN"/>
                </w:rPr>
                <w:t xml:space="preserve"> and </w:t>
              </w:r>
              <w:r w:rsidRPr="003B04F3">
                <w:rPr>
                  <w:iCs/>
                  <w:color w:val="FF0000"/>
                </w:rPr>
                <w:t xml:space="preserve">relative </w:t>
              </w:r>
              <w:r w:rsidRPr="003B04F3">
                <w:rPr>
                  <w:rFonts w:hint="eastAsia"/>
                  <w:iCs/>
                  <w:color w:val="FF0000"/>
                  <w:lang w:eastAsia="zh-CN"/>
                </w:rPr>
                <w:t>p</w:t>
              </w:r>
              <w:r w:rsidRPr="003B04F3">
                <w:rPr>
                  <w:iCs/>
                  <w:color w:val="FF0000"/>
                </w:rPr>
                <w:t>ower between PRS resources per angle per TRP</w:t>
              </w:r>
              <w:r w:rsidRPr="003B04F3">
                <w:rPr>
                  <w:rFonts w:hint="eastAsia"/>
                  <w:color w:val="FF0000"/>
                  <w:lang w:eastAsia="zh-CN"/>
                </w:rPr>
                <w:t>)</w:t>
              </w:r>
            </w:ins>
          </w:p>
        </w:tc>
        <w:tc>
          <w:tcPr>
            <w:tcW w:w="1417" w:type="dxa"/>
            <w:tcBorders>
              <w:top w:val="single" w:sz="4" w:space="0" w:color="auto"/>
              <w:left w:val="single" w:sz="4" w:space="0" w:color="auto"/>
              <w:bottom w:val="single" w:sz="4" w:space="0" w:color="auto"/>
              <w:right w:val="single" w:sz="4" w:space="0" w:color="auto"/>
            </w:tcBorders>
          </w:tcPr>
          <w:p w14:paraId="75CD93EB" w14:textId="56FA1EEF" w:rsidR="008E6889" w:rsidRPr="00AA6BE8" w:rsidRDefault="008E6889" w:rsidP="008E6889">
            <w:pPr>
              <w:pStyle w:val="TAL"/>
              <w:rPr>
                <w:ins w:id="900" w:author="RAN2#116bis-R2-2201870 [4]" w:date="2022-01-25T07:37:00Z"/>
              </w:rPr>
            </w:pPr>
            <w:ins w:id="901" w:author="RAN2#116bis-R2-2201870 [4]" w:date="2022-01-25T07:37:00Z">
              <w:r w:rsidRPr="003B04F3">
                <w:rPr>
                  <w:rFonts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6AB091E9" w14:textId="54818B31" w:rsidR="008E6889" w:rsidRPr="00AA6BE8" w:rsidRDefault="008E6889" w:rsidP="008E6889">
            <w:pPr>
              <w:pStyle w:val="TAL"/>
              <w:rPr>
                <w:ins w:id="902" w:author="RAN2#116bis-R2-2201870 [4]" w:date="2022-01-25T07:37:00Z"/>
              </w:rPr>
            </w:pPr>
            <w:ins w:id="903" w:author="RAN2#116bis-R2-2201870 [4]" w:date="2022-01-25T07:37:00Z">
              <w:r w:rsidRPr="003B04F3">
                <w:rPr>
                  <w:rFonts w:hint="eastAsia"/>
                  <w:color w:val="FF0000"/>
                  <w:lang w:eastAsia="zh-CN"/>
                </w:rPr>
                <w:t>Y</w:t>
              </w:r>
              <w:commentRangeStart w:id="904"/>
              <w:r w:rsidRPr="003B04F3">
                <w:rPr>
                  <w:rFonts w:hint="eastAsia"/>
                  <w:color w:val="FF0000"/>
                  <w:lang w:eastAsia="zh-CN"/>
                </w:rPr>
                <w:t>es</w:t>
              </w:r>
              <w:commentRangeEnd w:id="904"/>
              <w:r>
                <w:rPr>
                  <w:rStyle w:val="CommentReference"/>
                  <w:rFonts w:ascii="Times New Roman" w:eastAsiaTheme="minorEastAsia" w:hAnsi="Times New Roman"/>
                  <w:lang w:eastAsia="en-US"/>
                </w:rPr>
                <w:commentReference w:id="904"/>
              </w:r>
              <w:r w:rsidRPr="003B04F3">
                <w:rPr>
                  <w:color w:val="FF0000"/>
                  <w:lang w:eastAsia="zh-CN"/>
                </w:rPr>
                <w:t xml:space="preserve"> </w:t>
              </w:r>
            </w:ins>
          </w:p>
        </w:tc>
      </w:tr>
      <w:tr w:rsidR="008E6889" w:rsidRPr="00AA6BE8" w14:paraId="1C6C8FAB" w14:textId="77777777" w:rsidTr="00A7516C">
        <w:trPr>
          <w:ins w:id="905" w:author="RAN2#116bis-R2-2201870 [4]" w:date="2022-01-25T07:37:00Z"/>
        </w:trPr>
        <w:tc>
          <w:tcPr>
            <w:tcW w:w="6567" w:type="dxa"/>
            <w:tcBorders>
              <w:top w:val="single" w:sz="4" w:space="0" w:color="auto"/>
              <w:left w:val="single" w:sz="4" w:space="0" w:color="auto"/>
              <w:bottom w:val="single" w:sz="4" w:space="0" w:color="auto"/>
              <w:right w:val="single" w:sz="4" w:space="0" w:color="auto"/>
            </w:tcBorders>
          </w:tcPr>
          <w:p w14:paraId="33222B8F" w14:textId="08C5C4E0" w:rsidR="008E6889" w:rsidRPr="00AA6BE8" w:rsidRDefault="008E6889" w:rsidP="008E6889">
            <w:pPr>
              <w:pStyle w:val="TAL"/>
              <w:rPr>
                <w:ins w:id="906" w:author="RAN2#116bis-R2-2201870 [4]" w:date="2022-01-25T07:37:00Z"/>
              </w:rPr>
            </w:pPr>
            <w:ins w:id="907" w:author="RAN2#116bis-R2-2201870 [4]" w:date="2022-01-25T07:37:00Z">
              <w:r>
                <w:rPr>
                  <w:rFonts w:eastAsia="SimSun" w:hint="eastAsia"/>
                  <w:lang w:eastAsia="zh-CN"/>
                </w:rPr>
                <w:t>LOS/NLOS indicators</w:t>
              </w:r>
            </w:ins>
          </w:p>
        </w:tc>
        <w:tc>
          <w:tcPr>
            <w:tcW w:w="1417" w:type="dxa"/>
            <w:tcBorders>
              <w:top w:val="single" w:sz="4" w:space="0" w:color="auto"/>
              <w:left w:val="single" w:sz="4" w:space="0" w:color="auto"/>
              <w:bottom w:val="single" w:sz="4" w:space="0" w:color="auto"/>
              <w:right w:val="single" w:sz="4" w:space="0" w:color="auto"/>
            </w:tcBorders>
          </w:tcPr>
          <w:p w14:paraId="40EDEEE1" w14:textId="7915001E" w:rsidR="008E6889" w:rsidRPr="00AA6BE8" w:rsidRDefault="008E6889" w:rsidP="008E6889">
            <w:pPr>
              <w:pStyle w:val="TAL"/>
              <w:rPr>
                <w:ins w:id="908" w:author="RAN2#116bis-R2-2201870 [4]" w:date="2022-01-25T07:37:00Z"/>
              </w:rPr>
            </w:pPr>
            <w:ins w:id="909" w:author="RAN2#116bis-R2-2201870 [4]" w:date="2022-01-25T07:37: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02F21717" w14:textId="35B2658D" w:rsidR="008E6889" w:rsidRPr="00AA6BE8" w:rsidRDefault="008E6889" w:rsidP="008E6889">
            <w:pPr>
              <w:pStyle w:val="TAL"/>
              <w:rPr>
                <w:ins w:id="910" w:author="RAN2#116bis-R2-2201870 [4]" w:date="2022-01-25T07:37:00Z"/>
              </w:rPr>
            </w:pPr>
            <w:ins w:id="911" w:author="RAN2#116bis-R2-2201870 [4]" w:date="2022-01-25T07:37:00Z">
              <w:r>
                <w:rPr>
                  <w:rFonts w:eastAsia="SimSun" w:hint="eastAsia"/>
                  <w:color w:val="FF0000"/>
                  <w:lang w:eastAsia="zh-CN"/>
                </w:rPr>
                <w:t>Ye</w:t>
              </w:r>
              <w:commentRangeStart w:id="912"/>
              <w:r>
                <w:rPr>
                  <w:rFonts w:eastAsia="SimSun" w:hint="eastAsia"/>
                  <w:color w:val="FF0000"/>
                  <w:lang w:eastAsia="zh-CN"/>
                </w:rPr>
                <w:t>s</w:t>
              </w:r>
              <w:commentRangeEnd w:id="912"/>
              <w:r>
                <w:rPr>
                  <w:rStyle w:val="CommentReference"/>
                  <w:rFonts w:ascii="Times New Roman" w:eastAsiaTheme="minorEastAsia" w:hAnsi="Times New Roman"/>
                  <w:lang w:eastAsia="en-US"/>
                </w:rPr>
                <w:commentReference w:id="912"/>
              </w:r>
            </w:ins>
          </w:p>
        </w:tc>
      </w:tr>
    </w:tbl>
    <w:p w14:paraId="5EFF3B56" w14:textId="77777777" w:rsidR="007F2242" w:rsidRPr="00AA6BE8" w:rsidRDefault="007F2242" w:rsidP="007F2242"/>
    <w:p w14:paraId="00943BF8" w14:textId="77777777" w:rsidR="007F2242" w:rsidRPr="00AA6BE8" w:rsidRDefault="007F2242" w:rsidP="007F2242">
      <w:pPr>
        <w:pStyle w:val="Heading4"/>
      </w:pPr>
      <w:bookmarkStart w:id="913" w:name="_Toc37338368"/>
      <w:bookmarkStart w:id="914" w:name="_Toc46489212"/>
      <w:bookmarkStart w:id="915" w:name="_Toc52567570"/>
      <w:bookmarkStart w:id="916" w:name="_Toc90591176"/>
      <w:bookmarkStart w:id="917" w:name="_Hlk23434083"/>
      <w:r w:rsidRPr="00AA6BE8">
        <w:t>8.11.2.2</w:t>
      </w:r>
      <w:r w:rsidRPr="00AA6BE8">
        <w:tab/>
        <w:t>Information that may be transferred from the UE to LMF</w:t>
      </w:r>
      <w:bookmarkEnd w:id="913"/>
      <w:bookmarkEnd w:id="914"/>
      <w:bookmarkEnd w:id="915"/>
      <w:bookmarkEnd w:id="916"/>
    </w:p>
    <w:p w14:paraId="51CD57E2" w14:textId="77777777" w:rsidR="007F2242" w:rsidRPr="00AA6BE8" w:rsidRDefault="007F2242" w:rsidP="007F2242">
      <w:r w:rsidRPr="00AA6BE8">
        <w:t>The information that may be signalled from UE to the LMF is listed in Table 8.11.2.2-1. The individual UE measurements are defined in TS 38.215 [37].</w:t>
      </w:r>
    </w:p>
    <w:p w14:paraId="4DB15B2F" w14:textId="77777777" w:rsidR="007F2242" w:rsidRPr="00AA6BE8" w:rsidRDefault="007F2242" w:rsidP="007F2242">
      <w:pPr>
        <w:pStyle w:val="TH"/>
      </w:pPr>
      <w:r w:rsidRPr="00AA6BE8">
        <w:t>Table 8.11.2.2-1: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6D07611" w14:textId="77777777" w:rsidTr="00A7516C">
        <w:trPr>
          <w:jc w:val="center"/>
        </w:trPr>
        <w:tc>
          <w:tcPr>
            <w:tcW w:w="4994" w:type="dxa"/>
          </w:tcPr>
          <w:p w14:paraId="2803F676" w14:textId="77777777" w:rsidR="007F2242" w:rsidRPr="00AA6BE8" w:rsidRDefault="007F2242" w:rsidP="00A7516C">
            <w:pPr>
              <w:pStyle w:val="TAH"/>
            </w:pPr>
            <w:r w:rsidRPr="00AA6BE8">
              <w:t xml:space="preserve">Information </w:t>
            </w:r>
          </w:p>
        </w:tc>
        <w:tc>
          <w:tcPr>
            <w:tcW w:w="1329" w:type="dxa"/>
          </w:tcPr>
          <w:p w14:paraId="3B12E548" w14:textId="77777777" w:rsidR="007F2242" w:rsidRPr="00AA6BE8" w:rsidRDefault="007F2242" w:rsidP="00A7516C">
            <w:pPr>
              <w:pStyle w:val="TAH"/>
            </w:pPr>
            <w:r w:rsidRPr="00AA6BE8">
              <w:t>UE</w:t>
            </w:r>
            <w:r w:rsidRPr="00AA6BE8">
              <w:noBreakHyphen/>
              <w:t xml:space="preserve">assisted </w:t>
            </w:r>
          </w:p>
        </w:tc>
        <w:tc>
          <w:tcPr>
            <w:tcW w:w="1170" w:type="dxa"/>
          </w:tcPr>
          <w:p w14:paraId="5EF2E1E2" w14:textId="77777777" w:rsidR="007F2242" w:rsidRPr="00AA6BE8" w:rsidRDefault="007F2242" w:rsidP="00A7516C">
            <w:pPr>
              <w:pStyle w:val="TAH"/>
            </w:pPr>
            <w:r w:rsidRPr="00AA6BE8">
              <w:t>UE</w:t>
            </w:r>
            <w:r w:rsidRPr="00AA6BE8">
              <w:noBreakHyphen/>
              <w:t xml:space="preserve">based </w:t>
            </w:r>
          </w:p>
        </w:tc>
      </w:tr>
      <w:tr w:rsidR="007F2242" w:rsidRPr="00AA6BE8" w14:paraId="419D5CFD" w14:textId="77777777" w:rsidTr="00A7516C">
        <w:trPr>
          <w:jc w:val="center"/>
        </w:trPr>
        <w:tc>
          <w:tcPr>
            <w:tcW w:w="4994" w:type="dxa"/>
          </w:tcPr>
          <w:p w14:paraId="264E3149" w14:textId="77777777" w:rsidR="007F2242" w:rsidRPr="00AA6BE8" w:rsidRDefault="007F2242" w:rsidP="00A7516C">
            <w:pPr>
              <w:pStyle w:val="TAL"/>
            </w:pPr>
            <w:r w:rsidRPr="00AA6BE8">
              <w:t>Latitude/Longitude/Altitude, together with uncertainty shape</w:t>
            </w:r>
          </w:p>
        </w:tc>
        <w:tc>
          <w:tcPr>
            <w:tcW w:w="1329" w:type="dxa"/>
          </w:tcPr>
          <w:p w14:paraId="20C57F75" w14:textId="77777777" w:rsidR="007F2242" w:rsidRPr="00AA6BE8" w:rsidRDefault="007F2242" w:rsidP="00A7516C">
            <w:pPr>
              <w:pStyle w:val="TAL"/>
            </w:pPr>
            <w:r w:rsidRPr="00AA6BE8">
              <w:t>No</w:t>
            </w:r>
          </w:p>
        </w:tc>
        <w:tc>
          <w:tcPr>
            <w:tcW w:w="1170" w:type="dxa"/>
          </w:tcPr>
          <w:p w14:paraId="53B77F59" w14:textId="77777777" w:rsidR="007F2242" w:rsidRPr="00AA6BE8" w:rsidRDefault="007F2242" w:rsidP="00A7516C">
            <w:pPr>
              <w:pStyle w:val="TAL"/>
            </w:pPr>
            <w:r w:rsidRPr="00AA6BE8">
              <w:t>Yes</w:t>
            </w:r>
          </w:p>
        </w:tc>
      </w:tr>
      <w:tr w:rsidR="007F2242" w:rsidRPr="00AA6BE8" w14:paraId="7E0A1EF4" w14:textId="77777777" w:rsidTr="00A7516C">
        <w:trPr>
          <w:jc w:val="center"/>
        </w:trPr>
        <w:tc>
          <w:tcPr>
            <w:tcW w:w="4994" w:type="dxa"/>
          </w:tcPr>
          <w:p w14:paraId="4D051FB7" w14:textId="77777777" w:rsidR="007F2242" w:rsidRPr="00AA6BE8" w:rsidRDefault="007F2242" w:rsidP="00A7516C">
            <w:pPr>
              <w:pStyle w:val="TAL"/>
            </w:pPr>
            <w:r w:rsidRPr="00AA6BE8">
              <w:t>PCI, GCI, ARFCN, PRS resource ID, PRS resource set ID and PRS</w:t>
            </w:r>
            <w:r w:rsidRPr="00AA6BE8" w:rsidDel="009F1876">
              <w:t xml:space="preserve"> </w:t>
            </w:r>
            <w:r w:rsidRPr="00AA6BE8">
              <w:t>ID for each measurement</w:t>
            </w:r>
          </w:p>
        </w:tc>
        <w:tc>
          <w:tcPr>
            <w:tcW w:w="1329" w:type="dxa"/>
          </w:tcPr>
          <w:p w14:paraId="589E8619" w14:textId="77777777" w:rsidR="007F2242" w:rsidRPr="00AA6BE8" w:rsidRDefault="007F2242" w:rsidP="00A7516C">
            <w:pPr>
              <w:pStyle w:val="TAL"/>
            </w:pPr>
            <w:r w:rsidRPr="00AA6BE8">
              <w:t>Yes</w:t>
            </w:r>
          </w:p>
        </w:tc>
        <w:tc>
          <w:tcPr>
            <w:tcW w:w="1170" w:type="dxa"/>
          </w:tcPr>
          <w:p w14:paraId="548B4605" w14:textId="77777777" w:rsidR="007F2242" w:rsidRPr="00AA6BE8" w:rsidRDefault="007F2242" w:rsidP="00A7516C">
            <w:pPr>
              <w:pStyle w:val="TAL"/>
            </w:pPr>
            <w:r w:rsidRPr="00AA6BE8">
              <w:t>No</w:t>
            </w:r>
          </w:p>
        </w:tc>
      </w:tr>
      <w:tr w:rsidR="007F2242" w:rsidRPr="00AA6BE8" w14:paraId="14453481" w14:textId="77777777" w:rsidTr="00A7516C">
        <w:trPr>
          <w:jc w:val="center"/>
        </w:trPr>
        <w:tc>
          <w:tcPr>
            <w:tcW w:w="4994" w:type="dxa"/>
          </w:tcPr>
          <w:p w14:paraId="6552817B" w14:textId="77777777" w:rsidR="007F2242" w:rsidRPr="00AA6BE8" w:rsidRDefault="007F2242" w:rsidP="00A7516C">
            <w:pPr>
              <w:pStyle w:val="TAL"/>
            </w:pPr>
            <w:r w:rsidRPr="00AA6BE8">
              <w:t>DL-PRS-RSRP measurement</w:t>
            </w:r>
          </w:p>
        </w:tc>
        <w:tc>
          <w:tcPr>
            <w:tcW w:w="1329" w:type="dxa"/>
          </w:tcPr>
          <w:p w14:paraId="293E3BDA" w14:textId="77777777" w:rsidR="007F2242" w:rsidRPr="00AA6BE8" w:rsidRDefault="007F2242" w:rsidP="00A7516C">
            <w:pPr>
              <w:pStyle w:val="TAL"/>
            </w:pPr>
            <w:r w:rsidRPr="00AA6BE8">
              <w:t>Yes</w:t>
            </w:r>
          </w:p>
        </w:tc>
        <w:tc>
          <w:tcPr>
            <w:tcW w:w="1170" w:type="dxa"/>
          </w:tcPr>
          <w:p w14:paraId="538AF0D0" w14:textId="77777777" w:rsidR="007F2242" w:rsidRPr="00AA6BE8" w:rsidRDefault="007F2242" w:rsidP="00A7516C">
            <w:pPr>
              <w:pStyle w:val="TAL"/>
            </w:pPr>
            <w:r w:rsidRPr="00AA6BE8">
              <w:t>No</w:t>
            </w:r>
          </w:p>
        </w:tc>
      </w:tr>
      <w:tr w:rsidR="007F2242" w:rsidRPr="00AA6BE8" w14:paraId="3E27405C" w14:textId="77777777" w:rsidTr="00A7516C">
        <w:trPr>
          <w:jc w:val="center"/>
        </w:trPr>
        <w:tc>
          <w:tcPr>
            <w:tcW w:w="4994" w:type="dxa"/>
          </w:tcPr>
          <w:p w14:paraId="3DFC03A4" w14:textId="77777777" w:rsidR="007F2242" w:rsidRPr="00AA6BE8" w:rsidRDefault="007F2242" w:rsidP="00A7516C">
            <w:pPr>
              <w:pStyle w:val="TAL"/>
            </w:pPr>
            <w:r w:rsidRPr="00AA6BE8">
              <w:t>Time stamp of the measurements</w:t>
            </w:r>
          </w:p>
        </w:tc>
        <w:tc>
          <w:tcPr>
            <w:tcW w:w="1329" w:type="dxa"/>
          </w:tcPr>
          <w:p w14:paraId="08248F10" w14:textId="77777777" w:rsidR="007F2242" w:rsidRPr="00AA6BE8" w:rsidRDefault="007F2242" w:rsidP="00A7516C">
            <w:pPr>
              <w:pStyle w:val="TAL"/>
            </w:pPr>
            <w:r w:rsidRPr="00AA6BE8">
              <w:t>Yes</w:t>
            </w:r>
          </w:p>
        </w:tc>
        <w:tc>
          <w:tcPr>
            <w:tcW w:w="1170" w:type="dxa"/>
          </w:tcPr>
          <w:p w14:paraId="7D90FC2D" w14:textId="77777777" w:rsidR="007F2242" w:rsidRPr="00AA6BE8" w:rsidRDefault="007F2242" w:rsidP="00A7516C">
            <w:pPr>
              <w:pStyle w:val="TAL"/>
            </w:pPr>
            <w:r w:rsidRPr="00AA6BE8">
              <w:t>No</w:t>
            </w:r>
          </w:p>
        </w:tc>
      </w:tr>
      <w:tr w:rsidR="007F2242" w:rsidRPr="00AA6BE8" w14:paraId="7B60E3D5" w14:textId="77777777" w:rsidTr="00A7516C">
        <w:trPr>
          <w:jc w:val="center"/>
        </w:trPr>
        <w:tc>
          <w:tcPr>
            <w:tcW w:w="4994" w:type="dxa"/>
          </w:tcPr>
          <w:p w14:paraId="02DCE690" w14:textId="77777777" w:rsidR="007F2242" w:rsidRPr="00AA6BE8" w:rsidRDefault="007F2242" w:rsidP="00A7516C">
            <w:pPr>
              <w:pStyle w:val="TAL"/>
            </w:pPr>
            <w:r w:rsidRPr="00AA6BE8">
              <w:t>Time stamp of location estimate</w:t>
            </w:r>
          </w:p>
        </w:tc>
        <w:tc>
          <w:tcPr>
            <w:tcW w:w="1329" w:type="dxa"/>
          </w:tcPr>
          <w:p w14:paraId="6F85CD52" w14:textId="77777777" w:rsidR="007F2242" w:rsidRPr="00AA6BE8" w:rsidRDefault="007F2242" w:rsidP="00A7516C">
            <w:pPr>
              <w:pStyle w:val="TAL"/>
            </w:pPr>
            <w:r w:rsidRPr="00AA6BE8">
              <w:t>No</w:t>
            </w:r>
          </w:p>
        </w:tc>
        <w:tc>
          <w:tcPr>
            <w:tcW w:w="1170" w:type="dxa"/>
          </w:tcPr>
          <w:p w14:paraId="7B22A6AB" w14:textId="77777777" w:rsidR="007F2242" w:rsidRPr="00AA6BE8" w:rsidRDefault="007F2242" w:rsidP="00A7516C">
            <w:pPr>
              <w:pStyle w:val="TAL"/>
            </w:pPr>
            <w:r w:rsidRPr="00AA6BE8">
              <w:t>Yes</w:t>
            </w:r>
          </w:p>
        </w:tc>
      </w:tr>
      <w:tr w:rsidR="007F2242" w:rsidRPr="00AA6BE8" w14:paraId="67D737E4" w14:textId="77777777" w:rsidTr="00A7516C">
        <w:trPr>
          <w:jc w:val="center"/>
        </w:trPr>
        <w:tc>
          <w:tcPr>
            <w:tcW w:w="4994" w:type="dxa"/>
          </w:tcPr>
          <w:p w14:paraId="4F114A01" w14:textId="77777777" w:rsidR="007F2242" w:rsidRPr="00AA6BE8" w:rsidRDefault="007F2242" w:rsidP="00A7516C">
            <w:pPr>
              <w:pStyle w:val="TAL"/>
            </w:pPr>
            <w:r w:rsidRPr="00AA6BE8">
              <w:t>DL-PRS receive beam index</w:t>
            </w:r>
          </w:p>
        </w:tc>
        <w:tc>
          <w:tcPr>
            <w:tcW w:w="1329" w:type="dxa"/>
          </w:tcPr>
          <w:p w14:paraId="6550EA4B" w14:textId="77777777" w:rsidR="007F2242" w:rsidRPr="00AA6BE8" w:rsidRDefault="007F2242" w:rsidP="00A7516C">
            <w:pPr>
              <w:pStyle w:val="TAL"/>
            </w:pPr>
            <w:r w:rsidRPr="00AA6BE8">
              <w:t>Yes</w:t>
            </w:r>
          </w:p>
        </w:tc>
        <w:tc>
          <w:tcPr>
            <w:tcW w:w="1170" w:type="dxa"/>
          </w:tcPr>
          <w:p w14:paraId="6C392898" w14:textId="77777777" w:rsidR="007F2242" w:rsidRPr="00AA6BE8" w:rsidRDefault="007F2242" w:rsidP="00A7516C">
            <w:pPr>
              <w:pStyle w:val="TAL"/>
            </w:pPr>
            <w:r w:rsidRPr="00AA6BE8">
              <w:t>No</w:t>
            </w:r>
          </w:p>
        </w:tc>
      </w:tr>
      <w:tr w:rsidR="008E6889" w:rsidRPr="00AA6BE8" w14:paraId="1710942D" w14:textId="77777777" w:rsidTr="00A7516C">
        <w:trPr>
          <w:jc w:val="center"/>
          <w:ins w:id="918" w:author="RAN2#116bis-R2-2201870 [4]" w:date="2022-01-25T07:38:00Z"/>
        </w:trPr>
        <w:tc>
          <w:tcPr>
            <w:tcW w:w="4994" w:type="dxa"/>
          </w:tcPr>
          <w:p w14:paraId="02FB64CF" w14:textId="0174872A" w:rsidR="008E6889" w:rsidRPr="00AA6BE8" w:rsidRDefault="008E6889" w:rsidP="008E6889">
            <w:pPr>
              <w:pStyle w:val="TAL"/>
              <w:rPr>
                <w:ins w:id="919" w:author="RAN2#116bis-R2-2201870 [4]" w:date="2022-01-25T07:38:00Z"/>
              </w:rPr>
            </w:pPr>
            <w:ins w:id="920" w:author="RAN2#116bis-R2-2201870 [4]" w:date="2022-01-25T07:38:00Z">
              <w:r>
                <w:rPr>
                  <w:rFonts w:eastAsia="SimSun" w:hint="eastAsia"/>
                  <w:lang w:eastAsia="zh-CN"/>
                </w:rPr>
                <w:t>T</w:t>
              </w:r>
              <w:r w:rsidRPr="001B3B0C">
                <w:t>he first path D</w:t>
              </w:r>
              <w:r>
                <w:t>L-PRS</w:t>
              </w:r>
              <w:r>
                <w:rPr>
                  <w:rFonts w:eastAsia="SimSun" w:hint="eastAsia"/>
                  <w:lang w:eastAsia="zh-CN"/>
                </w:rPr>
                <w:t>-</w:t>
              </w:r>
              <w:r w:rsidRPr="001B3B0C">
                <w:t>RSRP measurement result</w:t>
              </w:r>
            </w:ins>
          </w:p>
        </w:tc>
        <w:tc>
          <w:tcPr>
            <w:tcW w:w="1329" w:type="dxa"/>
          </w:tcPr>
          <w:p w14:paraId="01571286" w14:textId="16066F67" w:rsidR="008E6889" w:rsidRPr="00AA6BE8" w:rsidRDefault="008E6889" w:rsidP="008E6889">
            <w:pPr>
              <w:pStyle w:val="TAL"/>
              <w:rPr>
                <w:ins w:id="921" w:author="RAN2#116bis-R2-2201870 [4]" w:date="2022-01-25T07:38:00Z"/>
              </w:rPr>
            </w:pPr>
            <w:ins w:id="922" w:author="RAN2#116bis-R2-2201870 [4]" w:date="2022-01-25T07:38:00Z">
              <w:r>
                <w:rPr>
                  <w:rFonts w:eastAsia="SimSun" w:hint="eastAsia"/>
                  <w:lang w:eastAsia="zh-CN"/>
                </w:rPr>
                <w:t>Yes</w:t>
              </w:r>
            </w:ins>
          </w:p>
        </w:tc>
        <w:tc>
          <w:tcPr>
            <w:tcW w:w="1170" w:type="dxa"/>
          </w:tcPr>
          <w:p w14:paraId="046E5070" w14:textId="0FEC8A34" w:rsidR="008E6889" w:rsidRPr="00AA6BE8" w:rsidRDefault="008E6889" w:rsidP="008E6889">
            <w:pPr>
              <w:pStyle w:val="TAL"/>
              <w:rPr>
                <w:ins w:id="923" w:author="RAN2#116bis-R2-2201870 [4]" w:date="2022-01-25T07:38:00Z"/>
              </w:rPr>
            </w:pPr>
            <w:commentRangeStart w:id="924"/>
            <w:ins w:id="925" w:author="RAN2#116bis-R2-2201870 [4]" w:date="2022-01-25T07:38:00Z">
              <w:r>
                <w:rPr>
                  <w:rFonts w:eastAsia="SimSun" w:hint="eastAsia"/>
                  <w:lang w:eastAsia="zh-CN"/>
                </w:rPr>
                <w:t>No</w:t>
              </w:r>
              <w:commentRangeEnd w:id="924"/>
              <w:r>
                <w:rPr>
                  <w:rStyle w:val="CommentReference"/>
                  <w:rFonts w:ascii="Times New Roman" w:eastAsiaTheme="minorEastAsia" w:hAnsi="Times New Roman"/>
                  <w:lang w:eastAsia="en-US"/>
                </w:rPr>
                <w:commentReference w:id="924"/>
              </w:r>
            </w:ins>
          </w:p>
        </w:tc>
      </w:tr>
      <w:tr w:rsidR="008E6889" w:rsidRPr="00AA6BE8" w14:paraId="6A040BC8" w14:textId="77777777" w:rsidTr="00A7516C">
        <w:trPr>
          <w:jc w:val="center"/>
          <w:ins w:id="926" w:author="RAN2#116bis-R2-2201870 [4]" w:date="2022-01-25T07:38:00Z"/>
        </w:trPr>
        <w:tc>
          <w:tcPr>
            <w:tcW w:w="4994" w:type="dxa"/>
          </w:tcPr>
          <w:p w14:paraId="5D554FC6" w14:textId="2E7955C4" w:rsidR="008E6889" w:rsidRPr="00AA6BE8" w:rsidRDefault="008E6889" w:rsidP="008E6889">
            <w:pPr>
              <w:pStyle w:val="TAL"/>
              <w:rPr>
                <w:ins w:id="927" w:author="RAN2#116bis-R2-2201870 [4]" w:date="2022-01-25T07:38:00Z"/>
              </w:rPr>
            </w:pPr>
            <w:ins w:id="928" w:author="RAN2#116bis-R2-2201870 [4]" w:date="2022-01-25T07:38:00Z">
              <w:r w:rsidRPr="00957479">
                <w:rPr>
                  <w:rFonts w:eastAsia="SimSun"/>
                  <w:lang w:eastAsia="zh-CN"/>
                </w:rPr>
                <w:t>LOS/NLOS information for UE measurements</w:t>
              </w:r>
            </w:ins>
          </w:p>
        </w:tc>
        <w:tc>
          <w:tcPr>
            <w:tcW w:w="1329" w:type="dxa"/>
          </w:tcPr>
          <w:p w14:paraId="2CE25A30" w14:textId="7FDC13BF" w:rsidR="008E6889" w:rsidRPr="00AA6BE8" w:rsidRDefault="008E6889" w:rsidP="008E6889">
            <w:pPr>
              <w:pStyle w:val="TAL"/>
              <w:rPr>
                <w:ins w:id="929" w:author="RAN2#116bis-R2-2201870 [4]" w:date="2022-01-25T07:38:00Z"/>
              </w:rPr>
            </w:pPr>
            <w:ins w:id="930" w:author="RAN2#116bis-R2-2201870 [4]" w:date="2022-01-25T07:38:00Z">
              <w:r>
                <w:rPr>
                  <w:rFonts w:eastAsia="SimSun" w:hint="eastAsia"/>
                  <w:lang w:eastAsia="zh-CN"/>
                </w:rPr>
                <w:t>Yes</w:t>
              </w:r>
            </w:ins>
          </w:p>
        </w:tc>
        <w:tc>
          <w:tcPr>
            <w:tcW w:w="1170" w:type="dxa"/>
          </w:tcPr>
          <w:p w14:paraId="02AAB590" w14:textId="38EE7488" w:rsidR="008E6889" w:rsidRPr="00AA6BE8" w:rsidRDefault="008E6889" w:rsidP="008E6889">
            <w:pPr>
              <w:pStyle w:val="TAL"/>
              <w:rPr>
                <w:ins w:id="931" w:author="RAN2#116bis-R2-2201870 [4]" w:date="2022-01-25T07:38:00Z"/>
              </w:rPr>
            </w:pPr>
            <w:commentRangeStart w:id="932"/>
            <w:ins w:id="933" w:author="RAN2#116bis-R2-2201870 [4]" w:date="2022-01-25T07:38:00Z">
              <w:r>
                <w:rPr>
                  <w:rFonts w:eastAsia="SimSun" w:hint="eastAsia"/>
                  <w:lang w:eastAsia="zh-CN"/>
                </w:rPr>
                <w:t>No</w:t>
              </w:r>
              <w:commentRangeEnd w:id="932"/>
              <w:r>
                <w:rPr>
                  <w:rStyle w:val="CommentReference"/>
                  <w:rFonts w:ascii="Times New Roman" w:eastAsiaTheme="minorEastAsia" w:hAnsi="Times New Roman"/>
                  <w:lang w:eastAsia="en-US"/>
                </w:rPr>
                <w:commentReference w:id="932"/>
              </w:r>
            </w:ins>
          </w:p>
        </w:tc>
      </w:tr>
      <w:bookmarkEnd w:id="917"/>
    </w:tbl>
    <w:p w14:paraId="46881C97" w14:textId="77777777" w:rsidR="007F2242" w:rsidRPr="00AA6BE8" w:rsidRDefault="007F2242" w:rsidP="007F2242"/>
    <w:p w14:paraId="6EBDA2DF" w14:textId="77777777" w:rsidR="007F2242" w:rsidRPr="00AA6BE8" w:rsidRDefault="007F2242" w:rsidP="007F2242">
      <w:pPr>
        <w:pStyle w:val="Heading4"/>
      </w:pPr>
      <w:bookmarkStart w:id="934" w:name="_Toc37338369"/>
      <w:bookmarkStart w:id="935" w:name="_Toc46489213"/>
      <w:bookmarkStart w:id="936" w:name="_Toc52567571"/>
      <w:bookmarkStart w:id="937" w:name="_Toc90591177"/>
      <w:r w:rsidRPr="00AA6BE8">
        <w:t>8.11.2.3</w:t>
      </w:r>
      <w:r w:rsidRPr="00AA6BE8">
        <w:tab/>
        <w:t xml:space="preserve">Information that may be transferred from the </w:t>
      </w:r>
      <w:proofErr w:type="spellStart"/>
      <w:r w:rsidRPr="00AA6BE8">
        <w:t>gNB</w:t>
      </w:r>
      <w:proofErr w:type="spellEnd"/>
      <w:r w:rsidRPr="00AA6BE8">
        <w:t xml:space="preserve"> to LMF</w:t>
      </w:r>
      <w:bookmarkEnd w:id="934"/>
      <w:bookmarkEnd w:id="935"/>
      <w:bookmarkEnd w:id="936"/>
      <w:bookmarkEnd w:id="937"/>
    </w:p>
    <w:p w14:paraId="7C1E32EE" w14:textId="77777777" w:rsidR="007F2242" w:rsidRPr="00AA6BE8" w:rsidRDefault="007F2242" w:rsidP="007F2242">
      <w:bookmarkStart w:id="938" w:name="_Hlk29911368"/>
      <w:r w:rsidRPr="00AA6BE8">
        <w:t xml:space="preserve">The assistance data that may be transferred from </w:t>
      </w:r>
      <w:proofErr w:type="spellStart"/>
      <w:r w:rsidRPr="00AA6BE8">
        <w:t>gNB</w:t>
      </w:r>
      <w:proofErr w:type="spellEnd"/>
      <w:r w:rsidRPr="00AA6BE8">
        <w:t xml:space="preserve"> to the LMF is listed in Table 8.11.2.3-1.</w:t>
      </w:r>
    </w:p>
    <w:p w14:paraId="2D94C049" w14:textId="77777777" w:rsidR="007F2242" w:rsidRPr="00AA6BE8" w:rsidRDefault="007F2242" w:rsidP="007F2242">
      <w:pPr>
        <w:pStyle w:val="TH"/>
      </w:pPr>
      <w:r w:rsidRPr="00AA6BE8">
        <w:t xml:space="preserve">Table 8.11.2.3-1: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2B965F6" w14:textId="77777777" w:rsidTr="00A7516C">
        <w:trPr>
          <w:jc w:val="center"/>
        </w:trPr>
        <w:tc>
          <w:tcPr>
            <w:tcW w:w="5909" w:type="dxa"/>
          </w:tcPr>
          <w:p w14:paraId="3EA172AE" w14:textId="77777777" w:rsidR="007F2242" w:rsidRPr="00AA6BE8" w:rsidRDefault="007F2242" w:rsidP="00A7516C">
            <w:pPr>
              <w:pStyle w:val="TAH"/>
            </w:pPr>
            <w:r w:rsidRPr="00AA6BE8">
              <w:t xml:space="preserve">Information </w:t>
            </w:r>
          </w:p>
        </w:tc>
      </w:tr>
      <w:tr w:rsidR="007F2242" w:rsidRPr="00AA6BE8" w14:paraId="0B0DCF54" w14:textId="77777777" w:rsidTr="00A7516C">
        <w:trPr>
          <w:jc w:val="center"/>
        </w:trPr>
        <w:tc>
          <w:tcPr>
            <w:tcW w:w="5909" w:type="dxa"/>
          </w:tcPr>
          <w:p w14:paraId="2D8965A9" w14:textId="77777777" w:rsidR="007F2242" w:rsidRPr="00AA6BE8" w:rsidRDefault="007F2242" w:rsidP="00A7516C">
            <w:pPr>
              <w:pStyle w:val="TAL"/>
            </w:pPr>
            <w:r w:rsidRPr="00AA6BE8">
              <w:t xml:space="preserve">PCI, GCI, ARFCN, and TRP IDs of the TRPs served by the </w:t>
            </w:r>
            <w:proofErr w:type="spellStart"/>
            <w:r w:rsidRPr="00AA6BE8">
              <w:t>gNB</w:t>
            </w:r>
            <w:proofErr w:type="spellEnd"/>
          </w:p>
        </w:tc>
      </w:tr>
      <w:tr w:rsidR="007F2242" w:rsidRPr="00AA6BE8" w14:paraId="02D205BF" w14:textId="77777777" w:rsidTr="00A7516C">
        <w:trPr>
          <w:jc w:val="center"/>
        </w:trPr>
        <w:tc>
          <w:tcPr>
            <w:tcW w:w="5909" w:type="dxa"/>
          </w:tcPr>
          <w:p w14:paraId="2BD76F35"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19897742" w14:textId="77777777" w:rsidTr="00A7516C">
        <w:trPr>
          <w:jc w:val="center"/>
        </w:trPr>
        <w:tc>
          <w:tcPr>
            <w:tcW w:w="5909" w:type="dxa"/>
          </w:tcPr>
          <w:p w14:paraId="4E331A6C"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203B95AB" w14:textId="77777777" w:rsidTr="00A7516C">
        <w:trPr>
          <w:jc w:val="center"/>
        </w:trPr>
        <w:tc>
          <w:tcPr>
            <w:tcW w:w="5909" w:type="dxa"/>
          </w:tcPr>
          <w:p w14:paraId="49B0D72C" w14:textId="77777777" w:rsidR="007F2242" w:rsidRPr="00AA6BE8" w:rsidRDefault="007F2242" w:rsidP="00A7516C">
            <w:pPr>
              <w:pStyle w:val="TAL"/>
            </w:pPr>
            <w:r w:rsidRPr="00AA6BE8">
              <w:t>SSB information of the TRPs (the time/frequency occupancy of SSBs)</w:t>
            </w:r>
          </w:p>
        </w:tc>
      </w:tr>
      <w:tr w:rsidR="007F2242" w:rsidRPr="00AA6BE8" w14:paraId="206FB4A4" w14:textId="77777777" w:rsidTr="00A7516C">
        <w:trPr>
          <w:jc w:val="center"/>
        </w:trPr>
        <w:tc>
          <w:tcPr>
            <w:tcW w:w="5909" w:type="dxa"/>
          </w:tcPr>
          <w:p w14:paraId="28E97D11"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409E7180" w14:textId="77777777" w:rsidTr="00A7516C">
        <w:trPr>
          <w:jc w:val="center"/>
        </w:trPr>
        <w:tc>
          <w:tcPr>
            <w:tcW w:w="5909" w:type="dxa"/>
          </w:tcPr>
          <w:p w14:paraId="7871CBA5"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bookmarkEnd w:id="938"/>
    </w:tbl>
    <w:p w14:paraId="19751F62" w14:textId="77777777" w:rsidR="007F2242" w:rsidRPr="00AA6BE8" w:rsidRDefault="007F2242" w:rsidP="007F2242"/>
    <w:p w14:paraId="3D41AAF3" w14:textId="77777777" w:rsidR="007F2242" w:rsidRPr="00AA6BE8" w:rsidRDefault="007F2242" w:rsidP="007F2242">
      <w:pPr>
        <w:pStyle w:val="Heading3"/>
      </w:pPr>
      <w:bookmarkStart w:id="939" w:name="_Toc37338370"/>
      <w:bookmarkStart w:id="940" w:name="_Toc46489214"/>
      <w:bookmarkStart w:id="941" w:name="_Toc52567572"/>
      <w:bookmarkStart w:id="942" w:name="_Toc90591178"/>
      <w:r w:rsidRPr="00AA6BE8">
        <w:t>8.11.3</w:t>
      </w:r>
      <w:r w:rsidRPr="00AA6BE8">
        <w:tab/>
        <w:t>DL-</w:t>
      </w:r>
      <w:proofErr w:type="spellStart"/>
      <w:r w:rsidRPr="00AA6BE8">
        <w:t>AoD</w:t>
      </w:r>
      <w:proofErr w:type="spellEnd"/>
      <w:r w:rsidRPr="00AA6BE8">
        <w:t xml:space="preserve"> Positioning Procedures</w:t>
      </w:r>
      <w:bookmarkEnd w:id="939"/>
      <w:bookmarkEnd w:id="940"/>
      <w:bookmarkEnd w:id="941"/>
      <w:bookmarkEnd w:id="942"/>
    </w:p>
    <w:p w14:paraId="1B47F689" w14:textId="77777777" w:rsidR="007F2242" w:rsidRPr="00AA6BE8" w:rsidRDefault="007F2242" w:rsidP="007F2242">
      <w:r w:rsidRPr="00AA6BE8">
        <w:t>The procedures described in this clause support UE-assisted and UE-based DL-AOD.</w:t>
      </w:r>
    </w:p>
    <w:p w14:paraId="32C99979" w14:textId="77777777" w:rsidR="007F2242" w:rsidRPr="00AA6BE8" w:rsidRDefault="007F2242" w:rsidP="007F2242">
      <w:pPr>
        <w:pStyle w:val="Heading4"/>
      </w:pPr>
      <w:bookmarkStart w:id="943" w:name="_Toc37338371"/>
      <w:bookmarkStart w:id="944" w:name="_Toc46489215"/>
      <w:bookmarkStart w:id="945" w:name="_Toc52567573"/>
      <w:bookmarkStart w:id="946" w:name="_Toc90591179"/>
      <w:r w:rsidRPr="00AA6BE8">
        <w:lastRenderedPageBreak/>
        <w:t>8.11.3.1</w:t>
      </w:r>
      <w:r w:rsidRPr="00AA6BE8">
        <w:tab/>
        <w:t>Procedures between LMF and UE</w:t>
      </w:r>
      <w:bookmarkEnd w:id="943"/>
      <w:bookmarkEnd w:id="944"/>
      <w:bookmarkEnd w:id="945"/>
      <w:bookmarkEnd w:id="946"/>
    </w:p>
    <w:p w14:paraId="7B11772B" w14:textId="77777777" w:rsidR="007F2242" w:rsidRPr="00AA6BE8" w:rsidRDefault="007F2242" w:rsidP="007F2242">
      <w:pPr>
        <w:pStyle w:val="Heading5"/>
      </w:pPr>
      <w:bookmarkStart w:id="947" w:name="_Toc37338372"/>
      <w:bookmarkStart w:id="948" w:name="_Toc46489216"/>
      <w:bookmarkStart w:id="949" w:name="_Toc52567574"/>
      <w:bookmarkStart w:id="950" w:name="_Toc90591180"/>
      <w:r w:rsidRPr="00AA6BE8">
        <w:t>8.11.3.1.1</w:t>
      </w:r>
      <w:r w:rsidRPr="00AA6BE8">
        <w:tab/>
        <w:t>Capability Transfer Procedure</w:t>
      </w:r>
      <w:bookmarkEnd w:id="947"/>
      <w:bookmarkEnd w:id="948"/>
      <w:bookmarkEnd w:id="949"/>
      <w:bookmarkEnd w:id="950"/>
    </w:p>
    <w:p w14:paraId="6815A002" w14:textId="77777777" w:rsidR="007F2242" w:rsidRPr="00AA6BE8" w:rsidRDefault="007F2242" w:rsidP="007F2242">
      <w:r w:rsidRPr="00AA6BE8">
        <w:t>The Capability Transfer procedure for DL-</w:t>
      </w:r>
      <w:proofErr w:type="spellStart"/>
      <w:r w:rsidRPr="00AA6BE8">
        <w:t>AoD</w:t>
      </w:r>
      <w:proofErr w:type="spellEnd"/>
      <w:r w:rsidRPr="00AA6BE8">
        <w:t xml:space="preserve"> positioning is described in clause 7.1.2.1.</w:t>
      </w:r>
    </w:p>
    <w:p w14:paraId="20A86271" w14:textId="77777777" w:rsidR="007F2242" w:rsidRPr="00AA6BE8" w:rsidRDefault="007F2242" w:rsidP="007F2242">
      <w:pPr>
        <w:pStyle w:val="Heading5"/>
      </w:pPr>
      <w:bookmarkStart w:id="951" w:name="_Toc37338373"/>
      <w:bookmarkStart w:id="952" w:name="_Toc46489217"/>
      <w:bookmarkStart w:id="953" w:name="_Toc52567575"/>
      <w:bookmarkStart w:id="954" w:name="_Toc90591181"/>
      <w:r w:rsidRPr="00AA6BE8">
        <w:t>8.11.3.1.2</w:t>
      </w:r>
      <w:r w:rsidRPr="00AA6BE8">
        <w:tab/>
        <w:t>Assistance Data Transfer Procedure</w:t>
      </w:r>
      <w:bookmarkEnd w:id="951"/>
      <w:bookmarkEnd w:id="952"/>
      <w:bookmarkEnd w:id="953"/>
      <w:bookmarkEnd w:id="954"/>
    </w:p>
    <w:p w14:paraId="76D54A3C" w14:textId="77777777"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p>
    <w:p w14:paraId="6F8DE10C" w14:textId="77777777" w:rsidR="007F2242" w:rsidRPr="00AA6BE8" w:rsidRDefault="007F2242" w:rsidP="007F2242">
      <w:pPr>
        <w:pStyle w:val="Heading6"/>
      </w:pPr>
      <w:bookmarkStart w:id="955" w:name="_Toc37338374"/>
      <w:bookmarkStart w:id="956" w:name="_Toc46489218"/>
      <w:bookmarkStart w:id="957" w:name="_Toc52567576"/>
      <w:bookmarkStart w:id="958" w:name="_Toc90591182"/>
      <w:r w:rsidRPr="00AA6BE8">
        <w:t>8.11.3.1.2.1</w:t>
      </w:r>
      <w:r w:rsidRPr="00AA6BE8">
        <w:tab/>
        <w:t>LMF initiated Assistance Data Delivery</w:t>
      </w:r>
      <w:bookmarkEnd w:id="955"/>
      <w:bookmarkEnd w:id="956"/>
      <w:bookmarkEnd w:id="957"/>
      <w:bookmarkEnd w:id="958"/>
    </w:p>
    <w:p w14:paraId="30FF6FF0" w14:textId="77777777" w:rsidR="007F2242" w:rsidRPr="00AA6BE8" w:rsidRDefault="007F2242" w:rsidP="007F2242">
      <w:r w:rsidRPr="00AA6BE8">
        <w:t>Figure 8.11.3.1.2.1-1 shows the Assistance Data Delivery operations for the DL-</w:t>
      </w:r>
      <w:proofErr w:type="spellStart"/>
      <w:r w:rsidRPr="00AA6BE8">
        <w:t>AoD</w:t>
      </w:r>
      <w:proofErr w:type="spellEnd"/>
      <w:r w:rsidRPr="00AA6BE8">
        <w:t xml:space="preserve"> positioning method when the procedure is initiated by the LMF.</w:t>
      </w:r>
    </w:p>
    <w:p w14:paraId="5276174A" w14:textId="77777777" w:rsidR="007F2242" w:rsidRPr="00AA6BE8" w:rsidRDefault="007F2242" w:rsidP="007F2242">
      <w:pPr>
        <w:pStyle w:val="TH"/>
      </w:pPr>
      <w:r w:rsidRPr="00AA6BE8">
        <w:object w:dxaOrig="4831" w:dyaOrig="1816" w14:anchorId="1466790A">
          <v:shape id="_x0000_i1118" type="#_x0000_t75" style="width:348pt;height:131.25pt" o:ole="">
            <v:imagedata r:id="rId86" o:title=""/>
          </v:shape>
          <o:OLEObject Type="Embed" ProgID="Visio.Drawing.15" ShapeID="_x0000_i1118" DrawAspect="Content" ObjectID="_1704602187" r:id="rId87"/>
        </w:object>
      </w:r>
    </w:p>
    <w:p w14:paraId="17684834" w14:textId="77777777" w:rsidR="007F2242" w:rsidRPr="00AA6BE8" w:rsidRDefault="007F2242" w:rsidP="007F2242">
      <w:pPr>
        <w:pStyle w:val="TF"/>
      </w:pPr>
      <w:r w:rsidRPr="00AA6BE8">
        <w:t>Figure 8.11.3.1.2.1-1: LMF-initiated Assistance Data Delivery Procedure</w:t>
      </w:r>
    </w:p>
    <w:p w14:paraId="16A6AFF6"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w:t>
      </w:r>
      <w:proofErr w:type="spellStart"/>
      <w:r w:rsidRPr="00AA6BE8">
        <w:t>AoD</w:t>
      </w:r>
      <w:proofErr w:type="spellEnd"/>
      <w:r w:rsidRPr="00AA6BE8">
        <w:t xml:space="preserve"> positioning assistance data defined in Table 8.11.2.1-1.</w:t>
      </w:r>
    </w:p>
    <w:p w14:paraId="13B92545" w14:textId="77777777" w:rsidR="007F2242" w:rsidRPr="00AA6BE8" w:rsidRDefault="007F2242" w:rsidP="007F2242">
      <w:pPr>
        <w:pStyle w:val="Heading6"/>
      </w:pPr>
      <w:bookmarkStart w:id="959" w:name="_Toc37338375"/>
      <w:bookmarkStart w:id="960" w:name="_Toc46489219"/>
      <w:bookmarkStart w:id="961" w:name="_Toc52567577"/>
      <w:bookmarkStart w:id="962" w:name="_Toc90591183"/>
      <w:r w:rsidRPr="00AA6BE8">
        <w:t>8.11.3.1.2.2</w:t>
      </w:r>
      <w:r w:rsidRPr="00AA6BE8">
        <w:tab/>
        <w:t>UE initiated Assistance Data Transfer</w:t>
      </w:r>
      <w:bookmarkEnd w:id="959"/>
      <w:bookmarkEnd w:id="960"/>
      <w:bookmarkEnd w:id="961"/>
      <w:bookmarkEnd w:id="962"/>
    </w:p>
    <w:p w14:paraId="40D784AF" w14:textId="77777777" w:rsidR="007F2242" w:rsidRPr="00AA6BE8" w:rsidRDefault="007F2242" w:rsidP="007F2242">
      <w:r w:rsidRPr="00AA6BE8">
        <w:t>Figure 8.11.3.1.2.2-1 shows the Assistance Data Transfer operations for the DL-</w:t>
      </w:r>
      <w:proofErr w:type="spellStart"/>
      <w:r w:rsidRPr="00AA6BE8">
        <w:t>AoD</w:t>
      </w:r>
      <w:proofErr w:type="spellEnd"/>
      <w:r w:rsidRPr="00AA6BE8">
        <w:t xml:space="preserve"> positioning method when the procedure is initiated by the UE.</w:t>
      </w:r>
    </w:p>
    <w:p w14:paraId="270A0564" w14:textId="77777777" w:rsidR="007F2242" w:rsidRPr="00AA6BE8" w:rsidRDefault="007F2242" w:rsidP="007F2242">
      <w:pPr>
        <w:pStyle w:val="TH"/>
      </w:pPr>
      <w:r w:rsidRPr="00AA6BE8">
        <w:object w:dxaOrig="4831" w:dyaOrig="1816" w14:anchorId="3A3E20FE">
          <v:shape id="_x0000_i1119" type="#_x0000_t75" style="width:330.75pt;height:123.75pt" o:ole="">
            <v:imagedata r:id="rId88" o:title=""/>
          </v:shape>
          <o:OLEObject Type="Embed" ProgID="Visio.Drawing.15" ShapeID="_x0000_i1119" DrawAspect="Content" ObjectID="_1704602188" r:id="rId89"/>
        </w:object>
      </w:r>
    </w:p>
    <w:p w14:paraId="467DA2AC" w14:textId="77777777" w:rsidR="007F2242" w:rsidRPr="00AA6BE8" w:rsidRDefault="007F2242" w:rsidP="007F2242">
      <w:pPr>
        <w:pStyle w:val="TF"/>
      </w:pPr>
      <w:r w:rsidRPr="00AA6BE8">
        <w:t>Figure 8.11.3.1.2.2-1: UE-initiated Assistance Data Transfer Procedure</w:t>
      </w:r>
    </w:p>
    <w:p w14:paraId="5CD6760D" w14:textId="77777777" w:rsidR="007F2242" w:rsidRPr="00AA6BE8" w:rsidRDefault="007F2242" w:rsidP="007F2242">
      <w:pPr>
        <w:pStyle w:val="B1"/>
      </w:pPr>
      <w:r w:rsidRPr="00AA6BE8">
        <w:t>(1)</w:t>
      </w:r>
      <w:r w:rsidRPr="00AA6BE8">
        <w:tab/>
        <w:t>The UE determines that certain DL-</w:t>
      </w:r>
      <w:proofErr w:type="spellStart"/>
      <w:r w:rsidRPr="00AA6BE8">
        <w:t>AoD</w:t>
      </w:r>
      <w:proofErr w:type="spellEnd"/>
      <w:r w:rsidRPr="00AA6BE8">
        <w:t xml:space="preserve">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proofErr w:type="spellStart"/>
      <w:r w:rsidRPr="00AA6BE8">
        <w:t>AoD</w:t>
      </w:r>
      <w:proofErr w:type="spellEnd"/>
      <w:r w:rsidRPr="00AA6BE8">
        <w:t xml:space="preserve">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w:t>
      </w:r>
      <w:r w:rsidRPr="00AA6BE8">
        <w:lastRenderedPageBreak/>
        <w:t>may include the UE's last known location if available, the cell IDs of the UE serving NG-RAN node and possibly neighbour NG-RAN nodes, as well as NR E-CID measurements.</w:t>
      </w:r>
    </w:p>
    <w:p w14:paraId="2A7BBB33"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67C94B46" w14:textId="77777777" w:rsidR="007F2242" w:rsidRPr="00AA6BE8" w:rsidRDefault="007F2242" w:rsidP="007F2242">
      <w:pPr>
        <w:pStyle w:val="Heading4"/>
      </w:pPr>
      <w:bookmarkStart w:id="963" w:name="_Toc37338376"/>
      <w:bookmarkStart w:id="964" w:name="_Toc46489220"/>
      <w:bookmarkStart w:id="965" w:name="_Toc52567578"/>
      <w:bookmarkStart w:id="966" w:name="_Toc90591184"/>
      <w:r w:rsidRPr="00AA6BE8">
        <w:rPr>
          <w:rStyle w:val="Heading5Char"/>
          <w:rFonts w:eastAsiaTheme="minorEastAsia"/>
        </w:rPr>
        <w:t>8.11.3.1.3</w:t>
      </w:r>
      <w:r w:rsidRPr="00AA6BE8">
        <w:tab/>
        <w:t>Location Information Transfer Procedure</w:t>
      </w:r>
      <w:bookmarkEnd w:id="963"/>
      <w:bookmarkEnd w:id="964"/>
      <w:bookmarkEnd w:id="965"/>
      <w:bookmarkEnd w:id="966"/>
    </w:p>
    <w:p w14:paraId="30599BAA"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78B59D6C" w14:textId="77777777" w:rsidR="007F2242" w:rsidRPr="00AA6BE8" w:rsidRDefault="007F2242" w:rsidP="007F2242">
      <w:pPr>
        <w:pStyle w:val="Heading6"/>
      </w:pPr>
      <w:bookmarkStart w:id="967" w:name="_Toc37338377"/>
      <w:bookmarkStart w:id="968" w:name="_Toc46489221"/>
      <w:bookmarkStart w:id="969" w:name="_Toc52567579"/>
      <w:bookmarkStart w:id="970" w:name="_Toc90591185"/>
      <w:r w:rsidRPr="00AA6BE8">
        <w:t>8.11.3.1.3.1</w:t>
      </w:r>
      <w:r w:rsidRPr="00AA6BE8">
        <w:tab/>
        <w:t>LMF-initiated Location Information Transfer Procedure</w:t>
      </w:r>
      <w:bookmarkEnd w:id="967"/>
      <w:bookmarkEnd w:id="968"/>
      <w:bookmarkEnd w:id="969"/>
      <w:bookmarkEnd w:id="970"/>
    </w:p>
    <w:p w14:paraId="6A65422D" w14:textId="77777777" w:rsidR="007F2242" w:rsidRPr="00AA6BE8" w:rsidRDefault="007F2242" w:rsidP="007F2242">
      <w:r w:rsidRPr="00AA6BE8">
        <w:t>Figure 8.11.3.1.3.1-1 shows the Location Information Transfer operations for the DL-</w:t>
      </w:r>
      <w:proofErr w:type="spellStart"/>
      <w:r w:rsidRPr="00AA6BE8">
        <w:t>AoD</w:t>
      </w:r>
      <w:proofErr w:type="spellEnd"/>
      <w:r w:rsidRPr="00AA6BE8">
        <w:t xml:space="preserve"> positioning method when the procedure is initiated by the LMF.</w:t>
      </w:r>
    </w:p>
    <w:p w14:paraId="49A8A19F" w14:textId="77777777" w:rsidR="007F2242" w:rsidRPr="00AA6BE8" w:rsidRDefault="007F2242" w:rsidP="007F2242">
      <w:pPr>
        <w:pStyle w:val="TH"/>
      </w:pPr>
      <w:r w:rsidRPr="00AA6BE8">
        <w:object w:dxaOrig="4831" w:dyaOrig="1816" w14:anchorId="7C847820">
          <v:shape id="_x0000_i1120" type="#_x0000_t75" style="width:351.75pt;height:132pt" o:ole="">
            <v:imagedata r:id="rId90" o:title=""/>
          </v:shape>
          <o:OLEObject Type="Embed" ProgID="Visio.Drawing.15" ShapeID="_x0000_i1120" DrawAspect="Content" ObjectID="_1704602189" r:id="rId91"/>
        </w:object>
      </w:r>
    </w:p>
    <w:p w14:paraId="654D3277" w14:textId="77777777" w:rsidR="007F2242" w:rsidRPr="00AA6BE8" w:rsidRDefault="007F2242" w:rsidP="007F2242">
      <w:pPr>
        <w:pStyle w:val="TF"/>
      </w:pPr>
      <w:r w:rsidRPr="00AA6BE8">
        <w:t>Figure 8.11.3.1.3.1-1: LMF-initiated Location Information Transfer Procedure</w:t>
      </w:r>
    </w:p>
    <w:p w14:paraId="5D95FA09" w14:textId="77777777" w:rsidR="007F2242" w:rsidRPr="00AA6BE8" w:rsidRDefault="007F2242" w:rsidP="007F2242">
      <w:pPr>
        <w:pStyle w:val="B1"/>
      </w:pPr>
      <w:r w:rsidRPr="00AA6BE8">
        <w:t>(1)</w:t>
      </w:r>
      <w:r w:rsidRPr="00AA6BE8">
        <w:tab/>
        <w:t>The LMF sends an LPP Request Location Information message to the UE. This request includes indication of DL-</w:t>
      </w:r>
      <w:proofErr w:type="spellStart"/>
      <w:r w:rsidRPr="00AA6BE8">
        <w:t>AoD</w:t>
      </w:r>
      <w:proofErr w:type="spellEnd"/>
      <w:r w:rsidRPr="00AA6BE8">
        <w:t xml:space="preserve"> measurements requested, including any needed measurement configuration information, and required response time.</w:t>
      </w:r>
    </w:p>
    <w:p w14:paraId="5DA6204E" w14:textId="77777777" w:rsidR="007F2242" w:rsidRPr="00AA6BE8" w:rsidRDefault="007F2242" w:rsidP="007F2242">
      <w:pPr>
        <w:pStyle w:val="B1"/>
      </w:pPr>
      <w:r w:rsidRPr="00AA6BE8">
        <w:t>(2)</w:t>
      </w:r>
      <w:r w:rsidRPr="00AA6BE8">
        <w:tab/>
        <w:t>The UE obtains DL-</w:t>
      </w:r>
      <w:proofErr w:type="spellStart"/>
      <w:r w:rsidRPr="00AA6BE8">
        <w:t>AoD</w:t>
      </w:r>
      <w:proofErr w:type="spellEnd"/>
      <w:r w:rsidRPr="00AA6BE8">
        <w:t xml:space="preserve"> measurements as requested in step 1. The UE then sends an LPP Provide Location Information message to the LMF, before the Response Time provided in step (1) elapsed, and includes the obtained DL-PRS-RSRP measurements. If the UE is unable to 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93245E6" w14:textId="77777777" w:rsidR="007F2242" w:rsidRPr="00AA6BE8" w:rsidRDefault="007F2242" w:rsidP="007F2242">
      <w:pPr>
        <w:pStyle w:val="Heading6"/>
      </w:pPr>
      <w:bookmarkStart w:id="971" w:name="_Toc37338378"/>
      <w:bookmarkStart w:id="972" w:name="_Toc46489222"/>
      <w:bookmarkStart w:id="973" w:name="_Toc52567580"/>
      <w:bookmarkStart w:id="974" w:name="_Toc90591186"/>
      <w:r w:rsidRPr="00AA6BE8">
        <w:t>8.11.3.1.3.2</w:t>
      </w:r>
      <w:r w:rsidRPr="00AA6BE8">
        <w:tab/>
        <w:t>UE-initiated Location Information Delivery procedure</w:t>
      </w:r>
      <w:bookmarkEnd w:id="971"/>
      <w:bookmarkEnd w:id="972"/>
      <w:bookmarkEnd w:id="973"/>
      <w:bookmarkEnd w:id="974"/>
    </w:p>
    <w:p w14:paraId="28B0622C" w14:textId="77777777" w:rsidR="007F2242" w:rsidRPr="00AA6BE8" w:rsidRDefault="007F2242" w:rsidP="007F2242">
      <w:r w:rsidRPr="00AA6BE8">
        <w:t>Figure 8.11.3.1.3.2-1 shows the Location Information Delivery procedure operations for the DL-</w:t>
      </w:r>
      <w:proofErr w:type="spellStart"/>
      <w:r w:rsidRPr="00AA6BE8">
        <w:t>AoD</w:t>
      </w:r>
      <w:proofErr w:type="spellEnd"/>
      <w:r w:rsidRPr="00AA6BE8">
        <w:t xml:space="preserve"> positioning method when the procedure is initiated by the UE.</w:t>
      </w:r>
    </w:p>
    <w:p w14:paraId="11B2EEC1" w14:textId="77777777" w:rsidR="007F2242" w:rsidRPr="00AA6BE8" w:rsidRDefault="007F2242" w:rsidP="007F2242">
      <w:pPr>
        <w:pStyle w:val="TH"/>
      </w:pPr>
      <w:r w:rsidRPr="00AA6BE8">
        <w:object w:dxaOrig="4831" w:dyaOrig="1816" w14:anchorId="01016B40">
          <v:shape id="_x0000_i1121" type="#_x0000_t75" style="width:329.25pt;height:123.75pt" o:ole="">
            <v:imagedata r:id="rId92" o:title=""/>
          </v:shape>
          <o:OLEObject Type="Embed" ProgID="Visio.Drawing.15" ShapeID="_x0000_i1121" DrawAspect="Content" ObjectID="_1704602190" r:id="rId93"/>
        </w:object>
      </w:r>
    </w:p>
    <w:p w14:paraId="187E2181" w14:textId="77777777" w:rsidR="007F2242" w:rsidRPr="00AA6BE8" w:rsidRDefault="007F2242" w:rsidP="007F2242">
      <w:pPr>
        <w:pStyle w:val="TF"/>
      </w:pPr>
      <w:r w:rsidRPr="00AA6BE8">
        <w:t>Figure 8.11.3.1.3.2-1: UE-initiated Location Information Delivery Procedure.</w:t>
      </w:r>
    </w:p>
    <w:p w14:paraId="39D81EF7"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w:t>
      </w:r>
      <w:proofErr w:type="spellStart"/>
      <w:r w:rsidRPr="00AA6BE8">
        <w:t>AoD</w:t>
      </w:r>
      <w:proofErr w:type="spellEnd"/>
      <w:r w:rsidRPr="00AA6BE8">
        <w:t xml:space="preserve"> measurements already available at the UE.</w:t>
      </w:r>
    </w:p>
    <w:p w14:paraId="3328C00D" w14:textId="77777777" w:rsidR="007F2242" w:rsidRPr="00AA6BE8" w:rsidRDefault="007F2242" w:rsidP="007F2242">
      <w:pPr>
        <w:pStyle w:val="Heading4"/>
        <w:rPr>
          <w:lang w:eastAsia="zh-TW"/>
        </w:rPr>
      </w:pPr>
      <w:bookmarkStart w:id="975" w:name="_Toc37338379"/>
      <w:bookmarkStart w:id="976" w:name="_Toc46489223"/>
      <w:bookmarkStart w:id="977" w:name="_Toc52567581"/>
      <w:bookmarkStart w:id="978" w:name="_Toc90591187"/>
      <w:r w:rsidRPr="00AA6BE8">
        <w:t>8.11.3.2</w:t>
      </w:r>
      <w:r w:rsidRPr="00AA6BE8">
        <w:tab/>
        <w:t xml:space="preserve">Procedures between LMF and </w:t>
      </w:r>
      <w:proofErr w:type="spellStart"/>
      <w:r w:rsidRPr="00AA6BE8">
        <w:t>gNB</w:t>
      </w:r>
      <w:bookmarkEnd w:id="975"/>
      <w:bookmarkEnd w:id="976"/>
      <w:bookmarkEnd w:id="977"/>
      <w:bookmarkEnd w:id="978"/>
      <w:proofErr w:type="spellEnd"/>
    </w:p>
    <w:p w14:paraId="3D5C6FCA" w14:textId="77777777" w:rsidR="007F2242" w:rsidRPr="00AA6BE8" w:rsidRDefault="007F2242" w:rsidP="007F2242">
      <w:pPr>
        <w:pStyle w:val="Heading5"/>
      </w:pPr>
      <w:bookmarkStart w:id="979" w:name="_Toc37338380"/>
      <w:bookmarkStart w:id="980" w:name="_Toc46489224"/>
      <w:bookmarkStart w:id="981" w:name="_Toc52567582"/>
      <w:bookmarkStart w:id="982" w:name="_Toc90591188"/>
      <w:r w:rsidRPr="00AA6BE8">
        <w:t>8.11.3.2.1</w:t>
      </w:r>
      <w:r w:rsidRPr="00AA6BE8">
        <w:tab/>
        <w:t>Assistance Data Delivery procedure</w:t>
      </w:r>
      <w:bookmarkEnd w:id="979"/>
      <w:bookmarkEnd w:id="980"/>
      <w:bookmarkEnd w:id="981"/>
      <w:bookmarkEnd w:id="982"/>
    </w:p>
    <w:p w14:paraId="1E3973A6" w14:textId="77777777" w:rsidR="007F2242" w:rsidRPr="00AA6BE8" w:rsidRDefault="007F2242" w:rsidP="007F2242">
      <w:r w:rsidRPr="00AA6BE8">
        <w:t xml:space="preserve">The purpose of this procedure is to enable the </w:t>
      </w:r>
      <w:proofErr w:type="spellStart"/>
      <w:r w:rsidRPr="00AA6BE8">
        <w:t>gNB</w:t>
      </w:r>
      <w:proofErr w:type="spellEnd"/>
      <w:r w:rsidRPr="00AA6BE8">
        <w:t xml:space="preserve"> to provide assistance data described in Table 8.11.2.3-1 to the LMF, for subsequent delivery to the UE using the procedures of clause 8.11.3.1.2 or for use in the calculation of positioning estimates at the LMF.</w:t>
      </w:r>
    </w:p>
    <w:p w14:paraId="1D1663ED" w14:textId="77777777" w:rsidR="007F2242" w:rsidRPr="00AA6BE8" w:rsidRDefault="007F2242" w:rsidP="007F2242">
      <w:pPr>
        <w:pStyle w:val="Heading6"/>
      </w:pPr>
      <w:bookmarkStart w:id="983" w:name="_Toc37338381"/>
      <w:bookmarkStart w:id="984" w:name="_Toc46489225"/>
      <w:bookmarkStart w:id="985" w:name="_Toc52567583"/>
      <w:bookmarkStart w:id="986" w:name="_Toc90591189"/>
      <w:r w:rsidRPr="00AA6BE8">
        <w:t>8.11.3.2.1.1</w:t>
      </w:r>
      <w:r w:rsidRPr="00AA6BE8">
        <w:tab/>
        <w:t>LMF-initiated assistance data delivery to the LMF</w:t>
      </w:r>
      <w:bookmarkEnd w:id="983"/>
      <w:bookmarkEnd w:id="984"/>
      <w:bookmarkEnd w:id="985"/>
      <w:bookmarkEnd w:id="986"/>
    </w:p>
    <w:p w14:paraId="7F042C8C" w14:textId="77777777" w:rsidR="007F2242" w:rsidRPr="00AA6BE8" w:rsidRDefault="007F2242" w:rsidP="007F2242">
      <w:r w:rsidRPr="00AA6BE8">
        <w:t>Figure 8.11.3.2.1.1-1 shows the TRP Information Exchange</w:t>
      </w:r>
      <w:r w:rsidRPr="00AA6BE8" w:rsidDel="00BA096C">
        <w:t xml:space="preserve"> </w:t>
      </w:r>
      <w:r w:rsidRPr="00AA6BE8">
        <w:t xml:space="preserve">operation from the </w:t>
      </w:r>
      <w:proofErr w:type="spellStart"/>
      <w:r w:rsidRPr="00AA6BE8">
        <w:t>gNB</w:t>
      </w:r>
      <w:proofErr w:type="spellEnd"/>
      <w:r w:rsidRPr="00AA6BE8">
        <w:t xml:space="preserve"> to the LMF for the DL-</w:t>
      </w:r>
      <w:proofErr w:type="spellStart"/>
      <w:r w:rsidRPr="00AA6BE8">
        <w:t>AoD</w:t>
      </w:r>
      <w:proofErr w:type="spellEnd"/>
      <w:r w:rsidRPr="00AA6BE8">
        <w:t xml:space="preserve"> positioning method.</w:t>
      </w:r>
    </w:p>
    <w:p w14:paraId="5E2DF291" w14:textId="77777777" w:rsidR="007F2242" w:rsidRPr="00AA6BE8" w:rsidRDefault="007F2242" w:rsidP="007F2242">
      <w:pPr>
        <w:pStyle w:val="TH"/>
      </w:pPr>
      <w:r w:rsidRPr="00AA6BE8">
        <w:object w:dxaOrig="6550" w:dyaOrig="3194" w14:anchorId="2E7C2109">
          <v:shape id="_x0000_i1122" type="#_x0000_t75" style="width:330.75pt;height:158.25pt" o:ole="">
            <v:imagedata r:id="rId76" o:title=""/>
          </v:shape>
          <o:OLEObject Type="Embed" ProgID="Visio.Drawing.11" ShapeID="_x0000_i1122" DrawAspect="Content" ObjectID="_1704602191" r:id="rId94"/>
        </w:object>
      </w:r>
    </w:p>
    <w:p w14:paraId="23BF7A52" w14:textId="77777777" w:rsidR="007F2242" w:rsidRPr="00AA6BE8" w:rsidRDefault="007F2242" w:rsidP="007F2242">
      <w:pPr>
        <w:pStyle w:val="TF"/>
      </w:pPr>
      <w:r w:rsidRPr="00AA6BE8">
        <w:t>Figure 8.11.3.2.1.1-1: LMF-initiated TRP Information Exchange Procedure</w:t>
      </w:r>
    </w:p>
    <w:p w14:paraId="03C466DF"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20AB2CA4"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61DC48D2" w14:textId="77777777" w:rsidR="007F2242" w:rsidRPr="00AA6BE8" w:rsidRDefault="007F2242" w:rsidP="007F2242">
      <w:pPr>
        <w:pStyle w:val="Heading2"/>
      </w:pPr>
      <w:bookmarkStart w:id="987" w:name="_Toc37338382"/>
      <w:bookmarkStart w:id="988" w:name="_Toc46489226"/>
      <w:bookmarkStart w:id="989" w:name="_Toc52567584"/>
      <w:bookmarkStart w:id="990" w:name="_Toc90591190"/>
      <w:r w:rsidRPr="00AA6BE8">
        <w:lastRenderedPageBreak/>
        <w:t>8.12</w:t>
      </w:r>
      <w:r w:rsidRPr="00AA6BE8">
        <w:tab/>
        <w:t>DL-TDOA positioning</w:t>
      </w:r>
      <w:bookmarkEnd w:id="987"/>
      <w:bookmarkEnd w:id="988"/>
      <w:bookmarkEnd w:id="989"/>
      <w:bookmarkEnd w:id="990"/>
    </w:p>
    <w:p w14:paraId="5AE297CC" w14:textId="77777777" w:rsidR="007F2242" w:rsidRPr="00AA6BE8" w:rsidRDefault="007F2242" w:rsidP="007F2242">
      <w:pPr>
        <w:pStyle w:val="Heading3"/>
      </w:pPr>
      <w:bookmarkStart w:id="991" w:name="_Toc37338383"/>
      <w:bookmarkStart w:id="992" w:name="_Toc46489227"/>
      <w:bookmarkStart w:id="993" w:name="_Toc52567585"/>
      <w:bookmarkStart w:id="994" w:name="_Toc90591191"/>
      <w:r w:rsidRPr="00AA6BE8">
        <w:t>8.12.1</w:t>
      </w:r>
      <w:r w:rsidRPr="00AA6BE8">
        <w:tab/>
        <w:t>General</w:t>
      </w:r>
      <w:bookmarkEnd w:id="991"/>
      <w:bookmarkEnd w:id="992"/>
      <w:bookmarkEnd w:id="993"/>
      <w:bookmarkEnd w:id="994"/>
    </w:p>
    <w:p w14:paraId="41E66273" w14:textId="77777777" w:rsidR="007F2242" w:rsidRPr="00AA6BE8" w:rsidRDefault="007F2242" w:rsidP="007F2242">
      <w:r w:rsidRPr="00AA6BE8">
        <w:t>In the DL-TDOA positioning method, the UE position is estimated based on DL RSTD (and optionally DL-PRS-RSRP) measurements taken at the UE of downlink radio signals from multiple NR TRPs, along with knowledge of the geographical coordinates of the TRPs and their relative downlink timing.</w:t>
      </w:r>
    </w:p>
    <w:p w14:paraId="3E5B9A7D" w14:textId="77777777" w:rsidR="007F2242" w:rsidRPr="00AA6BE8" w:rsidRDefault="007F2242" w:rsidP="007F2242">
      <w:r w:rsidRPr="00AA6BE8">
        <w:t xml:space="preserve">The UE while connected to a </w:t>
      </w:r>
      <w:proofErr w:type="spellStart"/>
      <w:r w:rsidRPr="00AA6BE8">
        <w:t>gNB</w:t>
      </w:r>
      <w:proofErr w:type="spellEnd"/>
      <w:r w:rsidRPr="00AA6BE8">
        <w:t xml:space="preserve"> may require measurement gaps to perform the DL-TDOA measurements from NR TRPs. The UE may request measurement gaps from a </w:t>
      </w:r>
      <w:proofErr w:type="spellStart"/>
      <w:r w:rsidRPr="00AA6BE8">
        <w:t>gNB</w:t>
      </w:r>
      <w:proofErr w:type="spellEnd"/>
      <w:r w:rsidRPr="00AA6BE8">
        <w:t xml:space="preserve"> using the procedure described in clause 7.4.1.1.</w:t>
      </w:r>
    </w:p>
    <w:p w14:paraId="5B42768A" w14:textId="77777777" w:rsidR="007F2242" w:rsidRPr="00AA6BE8" w:rsidRDefault="007F2242" w:rsidP="007F2242">
      <w:r w:rsidRPr="00AA6BE8">
        <w:t>The specific positioning techniques used to estimate the UE's location from this information are beyond the scope of this specification.</w:t>
      </w:r>
    </w:p>
    <w:p w14:paraId="1FCA70C4" w14:textId="77777777" w:rsidR="007F2242" w:rsidRPr="00AA6BE8" w:rsidRDefault="007F2242" w:rsidP="007F2242">
      <w:pPr>
        <w:pStyle w:val="Heading3"/>
      </w:pPr>
      <w:bookmarkStart w:id="995" w:name="_Toc37338384"/>
      <w:bookmarkStart w:id="996" w:name="_Toc46489228"/>
      <w:bookmarkStart w:id="997" w:name="_Toc52567586"/>
      <w:bookmarkStart w:id="998" w:name="_Toc90591192"/>
      <w:r w:rsidRPr="00AA6BE8">
        <w:t>8.12.2</w:t>
      </w:r>
      <w:r w:rsidRPr="00AA6BE8">
        <w:tab/>
        <w:t>Information to be transferred between NG-RAN/5GC Elements</w:t>
      </w:r>
      <w:bookmarkEnd w:id="995"/>
      <w:bookmarkEnd w:id="996"/>
      <w:bookmarkEnd w:id="997"/>
      <w:bookmarkEnd w:id="998"/>
    </w:p>
    <w:p w14:paraId="3454C082" w14:textId="77777777" w:rsidR="007F2242" w:rsidRPr="00AA6BE8" w:rsidRDefault="007F2242" w:rsidP="007F2242">
      <w:r w:rsidRPr="00AA6BE8">
        <w:t>This clause defines the information that may be transferred between LMF and UE/</w:t>
      </w:r>
      <w:proofErr w:type="spellStart"/>
      <w:r w:rsidRPr="00AA6BE8">
        <w:t>gNB</w:t>
      </w:r>
      <w:proofErr w:type="spellEnd"/>
      <w:r w:rsidRPr="00AA6BE8">
        <w:t>.</w:t>
      </w:r>
    </w:p>
    <w:p w14:paraId="326A02A2" w14:textId="77777777" w:rsidR="007F2242" w:rsidRPr="00AA6BE8" w:rsidRDefault="007F2242" w:rsidP="007F2242">
      <w:pPr>
        <w:pStyle w:val="Heading4"/>
      </w:pPr>
      <w:bookmarkStart w:id="999" w:name="_Toc37338385"/>
      <w:bookmarkStart w:id="1000" w:name="_Toc46489229"/>
      <w:bookmarkStart w:id="1001" w:name="_Toc52567587"/>
      <w:bookmarkStart w:id="1002" w:name="_Toc90591193"/>
      <w:r w:rsidRPr="00AA6BE8">
        <w:t>8.12.2.1</w:t>
      </w:r>
      <w:r w:rsidRPr="00AA6BE8">
        <w:tab/>
        <w:t>Information that may be transferred from the LMF to UE</w:t>
      </w:r>
      <w:bookmarkEnd w:id="999"/>
      <w:bookmarkEnd w:id="1000"/>
      <w:bookmarkEnd w:id="1001"/>
      <w:bookmarkEnd w:id="1002"/>
    </w:p>
    <w:p w14:paraId="27F3DEAA" w14:textId="77777777" w:rsidR="007F2242" w:rsidRPr="00AA6BE8" w:rsidRDefault="007F2242" w:rsidP="007F2242">
      <w:r w:rsidRPr="00AA6BE8">
        <w:t>The information that may be transferred from the LMF to the UE are listed in table 8.12.2.1-1.</w:t>
      </w:r>
    </w:p>
    <w:p w14:paraId="51B1E31E" w14:textId="77777777" w:rsidR="007F2242" w:rsidRPr="00AA6BE8" w:rsidRDefault="007F2242" w:rsidP="007F2242">
      <w:pPr>
        <w:pStyle w:val="TH"/>
      </w:pPr>
      <w:r w:rsidRPr="00AA6BE8">
        <w:t>Table 8.12.2.1-1: Assistance data 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F2242" w:rsidRPr="00AA6BE8" w14:paraId="013140EA" w14:textId="77777777" w:rsidTr="00A7516C">
        <w:tc>
          <w:tcPr>
            <w:tcW w:w="6750" w:type="dxa"/>
          </w:tcPr>
          <w:p w14:paraId="3062DB0E" w14:textId="77777777" w:rsidR="007F2242" w:rsidRPr="00AA6BE8" w:rsidRDefault="007F2242" w:rsidP="00A7516C">
            <w:pPr>
              <w:pStyle w:val="TAH"/>
            </w:pPr>
            <w:bookmarkStart w:id="1003" w:name="_Hlk29911279"/>
            <w:r w:rsidRPr="00AA6BE8">
              <w:t xml:space="preserve">Information </w:t>
            </w:r>
          </w:p>
        </w:tc>
        <w:tc>
          <w:tcPr>
            <w:tcW w:w="1354" w:type="dxa"/>
          </w:tcPr>
          <w:p w14:paraId="5B7A63CD" w14:textId="77777777" w:rsidR="007F2242" w:rsidRPr="00AA6BE8" w:rsidRDefault="007F2242" w:rsidP="00A7516C">
            <w:pPr>
              <w:pStyle w:val="TAH"/>
            </w:pPr>
            <w:r w:rsidRPr="00AA6BE8">
              <w:t>UE</w:t>
            </w:r>
            <w:r w:rsidRPr="00AA6BE8">
              <w:noBreakHyphen/>
              <w:t xml:space="preserve">assisted </w:t>
            </w:r>
          </w:p>
        </w:tc>
        <w:tc>
          <w:tcPr>
            <w:tcW w:w="1276" w:type="dxa"/>
          </w:tcPr>
          <w:p w14:paraId="0153A6C3" w14:textId="77777777" w:rsidR="007F2242" w:rsidRPr="00AA6BE8" w:rsidRDefault="007F2242" w:rsidP="00A7516C">
            <w:pPr>
              <w:pStyle w:val="TAH"/>
            </w:pPr>
            <w:r w:rsidRPr="00AA6BE8">
              <w:t>UE</w:t>
            </w:r>
            <w:r w:rsidRPr="00AA6BE8">
              <w:noBreakHyphen/>
              <w:t xml:space="preserve">based </w:t>
            </w:r>
          </w:p>
        </w:tc>
      </w:tr>
      <w:tr w:rsidR="007F2242" w:rsidRPr="00AA6BE8" w14:paraId="55AD0027" w14:textId="77777777" w:rsidTr="00A7516C">
        <w:tc>
          <w:tcPr>
            <w:tcW w:w="6750" w:type="dxa"/>
            <w:tcBorders>
              <w:top w:val="single" w:sz="4" w:space="0" w:color="auto"/>
              <w:left w:val="single" w:sz="4" w:space="0" w:color="auto"/>
              <w:bottom w:val="single" w:sz="4" w:space="0" w:color="auto"/>
              <w:right w:val="single" w:sz="4" w:space="0" w:color="auto"/>
            </w:tcBorders>
          </w:tcPr>
          <w:p w14:paraId="5993FBB8" w14:textId="77777777" w:rsidR="007F2242" w:rsidRPr="00AA6BE8" w:rsidRDefault="007F2242" w:rsidP="00A7516C">
            <w:pPr>
              <w:pStyle w:val="TAL"/>
            </w:pPr>
            <w:r w:rsidRPr="00AA6BE8">
              <w:t>Physical cell IDs (PCIs), global cell IDs (GCIs), ARFCN, and PRS 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1D2C955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526A5E35" w14:textId="77777777" w:rsidR="007F2242" w:rsidRPr="00AA6BE8" w:rsidRDefault="007F2242" w:rsidP="00A7516C">
            <w:pPr>
              <w:pStyle w:val="TAL"/>
            </w:pPr>
            <w:r w:rsidRPr="00AA6BE8">
              <w:t>Yes</w:t>
            </w:r>
          </w:p>
        </w:tc>
      </w:tr>
      <w:tr w:rsidR="007F2242" w:rsidRPr="00AA6BE8" w14:paraId="4ACEE476" w14:textId="77777777" w:rsidTr="00A7516C">
        <w:tc>
          <w:tcPr>
            <w:tcW w:w="6750" w:type="dxa"/>
            <w:tcBorders>
              <w:top w:val="single" w:sz="4" w:space="0" w:color="auto"/>
              <w:left w:val="single" w:sz="4" w:space="0" w:color="auto"/>
              <w:bottom w:val="single" w:sz="4" w:space="0" w:color="auto"/>
              <w:right w:val="single" w:sz="4" w:space="0" w:color="auto"/>
            </w:tcBorders>
          </w:tcPr>
          <w:p w14:paraId="68EBBD65" w14:textId="77777777" w:rsidR="007F2242" w:rsidRPr="00AA6BE8" w:rsidRDefault="007F2242" w:rsidP="00A7516C">
            <w:pPr>
              <w:pStyle w:val="TAL"/>
            </w:pPr>
            <w:r w:rsidRPr="00AA6BE8">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36CDB4BE"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C9BA9D4" w14:textId="77777777" w:rsidR="007F2242" w:rsidRPr="00AA6BE8" w:rsidRDefault="007F2242" w:rsidP="00A7516C">
            <w:pPr>
              <w:pStyle w:val="TAL"/>
            </w:pPr>
            <w:r w:rsidRPr="00AA6BE8">
              <w:t>Yes</w:t>
            </w:r>
          </w:p>
        </w:tc>
      </w:tr>
      <w:tr w:rsidR="007F2242" w:rsidRPr="00AA6BE8" w14:paraId="1588D1A0" w14:textId="77777777" w:rsidTr="00A7516C">
        <w:tc>
          <w:tcPr>
            <w:tcW w:w="6750" w:type="dxa"/>
            <w:tcBorders>
              <w:top w:val="single" w:sz="4" w:space="0" w:color="auto"/>
              <w:left w:val="single" w:sz="4" w:space="0" w:color="auto"/>
              <w:bottom w:val="single" w:sz="4" w:space="0" w:color="auto"/>
              <w:right w:val="single" w:sz="4" w:space="0" w:color="auto"/>
            </w:tcBorders>
          </w:tcPr>
          <w:p w14:paraId="7E1F506A" w14:textId="77777777" w:rsidR="007F2242" w:rsidRPr="00AA6BE8" w:rsidRDefault="007F2242" w:rsidP="00A7516C">
            <w:pPr>
              <w:pStyle w:val="TAL"/>
            </w:pPr>
            <w:r w:rsidRPr="00AA6BE8">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125CF2A3"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D52212" w14:textId="77777777" w:rsidR="007F2242" w:rsidRPr="00AA6BE8" w:rsidRDefault="007F2242" w:rsidP="00A7516C">
            <w:pPr>
              <w:pStyle w:val="TAL"/>
            </w:pPr>
            <w:r w:rsidRPr="00AA6BE8">
              <w:t>Yes</w:t>
            </w:r>
          </w:p>
        </w:tc>
      </w:tr>
      <w:tr w:rsidR="007F2242" w:rsidRPr="00AA6BE8" w14:paraId="326061AE" w14:textId="77777777" w:rsidTr="00A7516C">
        <w:tc>
          <w:tcPr>
            <w:tcW w:w="6750" w:type="dxa"/>
            <w:tcBorders>
              <w:top w:val="single" w:sz="4" w:space="0" w:color="auto"/>
              <w:left w:val="single" w:sz="4" w:space="0" w:color="auto"/>
              <w:bottom w:val="single" w:sz="4" w:space="0" w:color="auto"/>
              <w:right w:val="single" w:sz="4" w:space="0" w:color="auto"/>
            </w:tcBorders>
          </w:tcPr>
          <w:p w14:paraId="3CDEACBC" w14:textId="77777777" w:rsidR="007F2242" w:rsidRPr="00AA6BE8" w:rsidRDefault="007F2242" w:rsidP="00A7516C">
            <w:pPr>
              <w:pStyle w:val="TAL"/>
            </w:pPr>
            <w:r w:rsidRPr="00AA6BE8">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5957852"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1235BB55" w14:textId="77777777" w:rsidR="007F2242" w:rsidRPr="00AA6BE8" w:rsidRDefault="007F2242" w:rsidP="00A7516C">
            <w:pPr>
              <w:pStyle w:val="TAL"/>
            </w:pPr>
            <w:r w:rsidRPr="00AA6BE8">
              <w:t>Yes</w:t>
            </w:r>
          </w:p>
        </w:tc>
      </w:tr>
      <w:tr w:rsidR="007F2242" w:rsidRPr="00AA6BE8" w14:paraId="75B9D96D" w14:textId="77777777" w:rsidTr="00A7516C">
        <w:tc>
          <w:tcPr>
            <w:tcW w:w="6750" w:type="dxa"/>
            <w:tcBorders>
              <w:top w:val="single" w:sz="4" w:space="0" w:color="auto"/>
              <w:left w:val="single" w:sz="4" w:space="0" w:color="auto"/>
              <w:bottom w:val="single" w:sz="4" w:space="0" w:color="auto"/>
              <w:right w:val="single" w:sz="4" w:space="0" w:color="auto"/>
            </w:tcBorders>
          </w:tcPr>
          <w:p w14:paraId="369013B9" w14:textId="77777777" w:rsidR="007F2242" w:rsidRPr="00AA6BE8" w:rsidRDefault="007F2242" w:rsidP="00A7516C">
            <w:pPr>
              <w:pStyle w:val="TAL"/>
            </w:pPr>
            <w:r w:rsidRPr="00AA6BE8">
              <w:t xml:space="preserve">Spatial direction information (e.g. azimuth, elevation etc.) of the DL-PRS Resources of the TRPs served by the </w:t>
            </w:r>
            <w:proofErr w:type="spellStart"/>
            <w:r w:rsidRPr="00AA6BE8">
              <w:t>gNB</w:t>
            </w:r>
            <w:proofErr w:type="spellEnd"/>
          </w:p>
        </w:tc>
        <w:tc>
          <w:tcPr>
            <w:tcW w:w="1354" w:type="dxa"/>
            <w:tcBorders>
              <w:top w:val="single" w:sz="4" w:space="0" w:color="auto"/>
              <w:left w:val="single" w:sz="4" w:space="0" w:color="auto"/>
              <w:bottom w:val="single" w:sz="4" w:space="0" w:color="auto"/>
              <w:right w:val="single" w:sz="4" w:space="0" w:color="auto"/>
            </w:tcBorders>
          </w:tcPr>
          <w:p w14:paraId="50516CE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5ECCE6A9" w14:textId="77777777" w:rsidR="007F2242" w:rsidRPr="00AA6BE8" w:rsidRDefault="007F2242" w:rsidP="00A7516C">
            <w:pPr>
              <w:pStyle w:val="TAL"/>
            </w:pPr>
            <w:r w:rsidRPr="00AA6BE8">
              <w:t>Yes</w:t>
            </w:r>
          </w:p>
        </w:tc>
      </w:tr>
      <w:tr w:rsidR="007F2242" w:rsidRPr="00AA6BE8" w14:paraId="7A47A225" w14:textId="77777777" w:rsidTr="00A7516C">
        <w:tc>
          <w:tcPr>
            <w:tcW w:w="6750" w:type="dxa"/>
            <w:tcBorders>
              <w:top w:val="single" w:sz="4" w:space="0" w:color="auto"/>
              <w:left w:val="single" w:sz="4" w:space="0" w:color="auto"/>
              <w:bottom w:val="single" w:sz="4" w:space="0" w:color="auto"/>
              <w:right w:val="single" w:sz="4" w:space="0" w:color="auto"/>
            </w:tcBorders>
          </w:tcPr>
          <w:p w14:paraId="75D72A59" w14:textId="77777777" w:rsidR="007F2242" w:rsidRPr="00AA6BE8" w:rsidRDefault="007F2242" w:rsidP="00A7516C">
            <w:pPr>
              <w:pStyle w:val="TAL"/>
            </w:pPr>
            <w:r w:rsidRPr="00AA6BE8">
              <w:t xml:space="preserve">Geographical coordinates of the TRPs served by the </w:t>
            </w:r>
            <w:proofErr w:type="spellStart"/>
            <w:r w:rsidRPr="00AA6BE8">
              <w:t>gNB</w:t>
            </w:r>
            <w:proofErr w:type="spellEnd"/>
            <w:r w:rsidRPr="00AA6BE8">
              <w:t xml:space="preserve"> (include a transmission reference location for each DL-PRS Resource ID, reference location for the transmitting antenna of the reference TRP, 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5A808CFE"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10ADE570" w14:textId="77777777" w:rsidR="007F2242" w:rsidRPr="00AA6BE8" w:rsidRDefault="007F2242" w:rsidP="00A7516C">
            <w:pPr>
              <w:pStyle w:val="TAL"/>
            </w:pPr>
            <w:r w:rsidRPr="00AA6BE8">
              <w:t>Yes</w:t>
            </w:r>
          </w:p>
        </w:tc>
      </w:tr>
      <w:tr w:rsidR="007F2242" w:rsidRPr="00AA6BE8" w14:paraId="15AF52CA" w14:textId="77777777" w:rsidTr="00A7516C">
        <w:tc>
          <w:tcPr>
            <w:tcW w:w="6750" w:type="dxa"/>
            <w:tcBorders>
              <w:top w:val="single" w:sz="4" w:space="0" w:color="auto"/>
              <w:left w:val="single" w:sz="4" w:space="0" w:color="auto"/>
              <w:bottom w:val="single" w:sz="4" w:space="0" w:color="auto"/>
              <w:right w:val="single" w:sz="4" w:space="0" w:color="auto"/>
            </w:tcBorders>
          </w:tcPr>
          <w:p w14:paraId="292468F1" w14:textId="77777777" w:rsidR="007F2242" w:rsidRPr="00AA6BE8" w:rsidRDefault="007F2242" w:rsidP="00A7516C">
            <w:pPr>
              <w:pStyle w:val="TAL"/>
            </w:pPr>
            <w:r w:rsidRPr="00AA6BE8">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4DAB6FF" w14:textId="77777777" w:rsidR="007F2242" w:rsidRPr="00AA6BE8" w:rsidRDefault="007F2242" w:rsidP="00A7516C">
            <w:pPr>
              <w:pStyle w:val="TAL"/>
            </w:pPr>
            <w:r w:rsidRPr="00AA6BE8">
              <w:t>No</w:t>
            </w:r>
          </w:p>
        </w:tc>
        <w:tc>
          <w:tcPr>
            <w:tcW w:w="1276" w:type="dxa"/>
            <w:tcBorders>
              <w:top w:val="single" w:sz="4" w:space="0" w:color="auto"/>
              <w:left w:val="single" w:sz="4" w:space="0" w:color="auto"/>
              <w:bottom w:val="single" w:sz="4" w:space="0" w:color="auto"/>
              <w:right w:val="single" w:sz="4" w:space="0" w:color="auto"/>
            </w:tcBorders>
          </w:tcPr>
          <w:p w14:paraId="05AB3F7D" w14:textId="77777777" w:rsidR="007F2242" w:rsidRPr="00AA6BE8" w:rsidRDefault="007F2242" w:rsidP="00A7516C">
            <w:pPr>
              <w:pStyle w:val="TAL"/>
            </w:pPr>
            <w:r w:rsidRPr="00AA6BE8">
              <w:t>Yes</w:t>
            </w:r>
          </w:p>
        </w:tc>
      </w:tr>
      <w:bookmarkEnd w:id="1003"/>
      <w:tr w:rsidR="007F2242" w:rsidRPr="00AA6BE8" w14:paraId="23D2AD88" w14:textId="77777777" w:rsidTr="00A7516C">
        <w:tc>
          <w:tcPr>
            <w:tcW w:w="6750" w:type="dxa"/>
            <w:tcBorders>
              <w:top w:val="single" w:sz="4" w:space="0" w:color="auto"/>
              <w:left w:val="single" w:sz="4" w:space="0" w:color="auto"/>
              <w:bottom w:val="single" w:sz="4" w:space="0" w:color="auto"/>
              <w:right w:val="single" w:sz="4" w:space="0" w:color="auto"/>
            </w:tcBorders>
          </w:tcPr>
          <w:p w14:paraId="0207C197" w14:textId="77777777" w:rsidR="007F2242" w:rsidRPr="00AA6BE8" w:rsidRDefault="007F2242" w:rsidP="00A7516C">
            <w:pPr>
              <w:pStyle w:val="TAL"/>
            </w:pPr>
            <w:r w:rsidRPr="00AA6BE8">
              <w:t>PRS-only TP indication</w:t>
            </w:r>
          </w:p>
        </w:tc>
        <w:tc>
          <w:tcPr>
            <w:tcW w:w="1354" w:type="dxa"/>
            <w:tcBorders>
              <w:top w:val="single" w:sz="4" w:space="0" w:color="auto"/>
              <w:left w:val="single" w:sz="4" w:space="0" w:color="auto"/>
              <w:bottom w:val="single" w:sz="4" w:space="0" w:color="auto"/>
              <w:right w:val="single" w:sz="4" w:space="0" w:color="auto"/>
            </w:tcBorders>
          </w:tcPr>
          <w:p w14:paraId="7E9A65CA" w14:textId="77777777" w:rsidR="007F2242" w:rsidRPr="00AA6BE8" w:rsidRDefault="007F2242" w:rsidP="00A7516C">
            <w:pPr>
              <w:pStyle w:val="TAL"/>
            </w:pPr>
            <w:r w:rsidRPr="00AA6BE8">
              <w:t>Yes</w:t>
            </w:r>
          </w:p>
        </w:tc>
        <w:tc>
          <w:tcPr>
            <w:tcW w:w="1276" w:type="dxa"/>
            <w:tcBorders>
              <w:top w:val="single" w:sz="4" w:space="0" w:color="auto"/>
              <w:left w:val="single" w:sz="4" w:space="0" w:color="auto"/>
              <w:bottom w:val="single" w:sz="4" w:space="0" w:color="auto"/>
              <w:right w:val="single" w:sz="4" w:space="0" w:color="auto"/>
            </w:tcBorders>
          </w:tcPr>
          <w:p w14:paraId="043FEF79" w14:textId="77777777" w:rsidR="007F2242" w:rsidRPr="00AA6BE8" w:rsidRDefault="007F2242" w:rsidP="00A7516C">
            <w:pPr>
              <w:pStyle w:val="TAL"/>
            </w:pPr>
            <w:r w:rsidRPr="00AA6BE8">
              <w:t>Yes</w:t>
            </w:r>
          </w:p>
        </w:tc>
      </w:tr>
      <w:tr w:rsidR="00361D95" w:rsidRPr="00AA6BE8" w14:paraId="655A6075" w14:textId="77777777" w:rsidTr="00A7516C">
        <w:trPr>
          <w:ins w:id="1004" w:author="RAN2#116bis-R2-2201870 [4]" w:date="2022-01-25T07:38:00Z"/>
        </w:trPr>
        <w:tc>
          <w:tcPr>
            <w:tcW w:w="6750" w:type="dxa"/>
            <w:tcBorders>
              <w:top w:val="single" w:sz="4" w:space="0" w:color="auto"/>
              <w:left w:val="single" w:sz="4" w:space="0" w:color="auto"/>
              <w:bottom w:val="single" w:sz="4" w:space="0" w:color="auto"/>
              <w:right w:val="single" w:sz="4" w:space="0" w:color="auto"/>
            </w:tcBorders>
          </w:tcPr>
          <w:p w14:paraId="480EF2FB" w14:textId="3926EA35" w:rsidR="00361D95" w:rsidRPr="00AA6BE8" w:rsidRDefault="00361D95" w:rsidP="00361D95">
            <w:pPr>
              <w:pStyle w:val="TAL"/>
              <w:rPr>
                <w:ins w:id="1005" w:author="RAN2#116bis-R2-2201870 [4]" w:date="2022-01-25T07:38:00Z"/>
              </w:rPr>
            </w:pPr>
            <w:ins w:id="1006" w:author="RAN2#116bis-R2-2201870 [4]" w:date="2022-01-25T07:38:00Z">
              <w:r>
                <w:rPr>
                  <w:rFonts w:eastAsia="SimSun" w:hint="eastAsia"/>
                  <w:lang w:eastAsia="zh-CN"/>
                </w:rPr>
                <w:t>The</w:t>
              </w:r>
              <w:r>
                <w:rPr>
                  <w:rFonts w:eastAsia="SimSun"/>
                </w:rPr>
                <w:t xml:space="preserve"> association information of DL</w:t>
              </w:r>
              <w:r>
                <w:rPr>
                  <w:rFonts w:eastAsia="SimSun" w:hint="eastAsia"/>
                  <w:lang w:eastAsia="zh-CN"/>
                </w:rPr>
                <w:t>-</w:t>
              </w:r>
              <w:r w:rsidRPr="00840808">
                <w:rPr>
                  <w:rFonts w:eastAsia="SimSun"/>
                </w:rPr>
                <w:t>PRS resources with TRP Tx TEG ID</w:t>
              </w:r>
            </w:ins>
          </w:p>
        </w:tc>
        <w:tc>
          <w:tcPr>
            <w:tcW w:w="1354" w:type="dxa"/>
            <w:tcBorders>
              <w:top w:val="single" w:sz="4" w:space="0" w:color="auto"/>
              <w:left w:val="single" w:sz="4" w:space="0" w:color="auto"/>
              <w:bottom w:val="single" w:sz="4" w:space="0" w:color="auto"/>
              <w:right w:val="single" w:sz="4" w:space="0" w:color="auto"/>
            </w:tcBorders>
          </w:tcPr>
          <w:p w14:paraId="008C5BA2" w14:textId="39CA8F7A" w:rsidR="00361D95" w:rsidRPr="00AA6BE8" w:rsidRDefault="00361D95" w:rsidP="00361D95">
            <w:pPr>
              <w:pStyle w:val="TAL"/>
              <w:rPr>
                <w:ins w:id="1007" w:author="RAN2#116bis-R2-2201870 [4]" w:date="2022-01-25T07:38:00Z"/>
              </w:rPr>
            </w:pPr>
            <w:ins w:id="1008" w:author="RAN2#116bis-R2-2201870 [4]" w:date="2022-01-25T07:38:00Z">
              <w:r>
                <w:rPr>
                  <w:rFonts w:hint="eastAsia"/>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23A3FE2A" w14:textId="2AEEFFE2" w:rsidR="00361D95" w:rsidRPr="00AA6BE8" w:rsidRDefault="00361D95" w:rsidP="00361D95">
            <w:pPr>
              <w:pStyle w:val="TAL"/>
              <w:rPr>
                <w:ins w:id="1009" w:author="RAN2#116bis-R2-2201870 [4]" w:date="2022-01-25T07:38:00Z"/>
              </w:rPr>
            </w:pPr>
            <w:commentRangeStart w:id="1010"/>
            <w:ins w:id="1011" w:author="RAN2#116bis-R2-2201870 [4]" w:date="2022-01-25T07:38:00Z">
              <w:r>
                <w:rPr>
                  <w:rFonts w:hint="eastAsia"/>
                  <w:lang w:eastAsia="zh-CN"/>
                </w:rPr>
                <w:t>Yes</w:t>
              </w:r>
            </w:ins>
            <w:commentRangeEnd w:id="1010"/>
            <w:ins w:id="1012" w:author="RAN2#116bis-R2-2201870 [4]" w:date="2022-01-25T07:39:00Z">
              <w:r>
                <w:rPr>
                  <w:rStyle w:val="CommentReference"/>
                  <w:rFonts w:ascii="Times New Roman" w:eastAsiaTheme="minorEastAsia" w:hAnsi="Times New Roman"/>
                  <w:lang w:eastAsia="en-US"/>
                </w:rPr>
                <w:commentReference w:id="1010"/>
              </w:r>
            </w:ins>
          </w:p>
        </w:tc>
      </w:tr>
      <w:tr w:rsidR="00361D95" w:rsidRPr="00AA6BE8" w14:paraId="02E2D06A" w14:textId="77777777" w:rsidTr="00A7516C">
        <w:trPr>
          <w:ins w:id="1013" w:author="RAN2#116bis-R2-2201870 [4]" w:date="2022-01-25T07:38:00Z"/>
        </w:trPr>
        <w:tc>
          <w:tcPr>
            <w:tcW w:w="6750" w:type="dxa"/>
            <w:tcBorders>
              <w:top w:val="single" w:sz="4" w:space="0" w:color="auto"/>
              <w:left w:val="single" w:sz="4" w:space="0" w:color="auto"/>
              <w:bottom w:val="single" w:sz="4" w:space="0" w:color="auto"/>
              <w:right w:val="single" w:sz="4" w:space="0" w:color="auto"/>
            </w:tcBorders>
          </w:tcPr>
          <w:p w14:paraId="58E61FBB" w14:textId="2DDB3C4C" w:rsidR="00361D95" w:rsidRPr="00AA6BE8" w:rsidRDefault="00361D95" w:rsidP="00361D95">
            <w:pPr>
              <w:pStyle w:val="TAL"/>
              <w:rPr>
                <w:ins w:id="1014" w:author="RAN2#116bis-R2-2201870 [4]" w:date="2022-01-25T07:38:00Z"/>
              </w:rPr>
            </w:pPr>
            <w:ins w:id="1015" w:author="RAN2#116bis-R2-2201870 [4]" w:date="2022-01-25T07:38:00Z">
              <w:r>
                <w:rPr>
                  <w:rFonts w:eastAsia="SimSun" w:hint="eastAsia"/>
                  <w:lang w:eastAsia="zh-CN"/>
                </w:rPr>
                <w:t>LOS/NLOS indicators</w:t>
              </w:r>
            </w:ins>
          </w:p>
        </w:tc>
        <w:tc>
          <w:tcPr>
            <w:tcW w:w="1354" w:type="dxa"/>
            <w:tcBorders>
              <w:top w:val="single" w:sz="4" w:space="0" w:color="auto"/>
              <w:left w:val="single" w:sz="4" w:space="0" w:color="auto"/>
              <w:bottom w:val="single" w:sz="4" w:space="0" w:color="auto"/>
              <w:right w:val="single" w:sz="4" w:space="0" w:color="auto"/>
            </w:tcBorders>
          </w:tcPr>
          <w:p w14:paraId="0F5C38A8" w14:textId="4EA4F61E" w:rsidR="00361D95" w:rsidRPr="00AA6BE8" w:rsidRDefault="00361D95" w:rsidP="00361D95">
            <w:pPr>
              <w:pStyle w:val="TAL"/>
              <w:rPr>
                <w:ins w:id="1016" w:author="RAN2#116bis-R2-2201870 [4]" w:date="2022-01-25T07:38:00Z"/>
              </w:rPr>
            </w:pPr>
            <w:ins w:id="1017" w:author="RAN2#116bis-R2-2201870 [4]" w:date="2022-01-25T07:38:00Z">
              <w:r>
                <w:rPr>
                  <w:rFonts w:eastAsia="SimSun" w:hint="eastAsia"/>
                  <w:color w:val="FF0000"/>
                  <w:lang w:eastAsia="zh-CN"/>
                </w:rPr>
                <w:t>No</w:t>
              </w:r>
            </w:ins>
          </w:p>
        </w:tc>
        <w:tc>
          <w:tcPr>
            <w:tcW w:w="1276" w:type="dxa"/>
            <w:tcBorders>
              <w:top w:val="single" w:sz="4" w:space="0" w:color="auto"/>
              <w:left w:val="single" w:sz="4" w:space="0" w:color="auto"/>
              <w:bottom w:val="single" w:sz="4" w:space="0" w:color="auto"/>
              <w:right w:val="single" w:sz="4" w:space="0" w:color="auto"/>
            </w:tcBorders>
          </w:tcPr>
          <w:p w14:paraId="5FF631D6" w14:textId="2982B3D1" w:rsidR="00361D95" w:rsidRPr="00AA6BE8" w:rsidRDefault="00361D95" w:rsidP="00361D95">
            <w:pPr>
              <w:pStyle w:val="TAL"/>
              <w:rPr>
                <w:ins w:id="1018" w:author="RAN2#116bis-R2-2201870 [4]" w:date="2022-01-25T07:38:00Z"/>
              </w:rPr>
            </w:pPr>
            <w:commentRangeStart w:id="1019"/>
            <w:ins w:id="1020" w:author="RAN2#116bis-R2-2201870 [4]" w:date="2022-01-25T07:38:00Z">
              <w:r>
                <w:rPr>
                  <w:rFonts w:eastAsia="SimSun" w:hint="eastAsia"/>
                  <w:color w:val="FF0000"/>
                  <w:lang w:eastAsia="zh-CN"/>
                </w:rPr>
                <w:t>Yes</w:t>
              </w:r>
            </w:ins>
            <w:commentRangeEnd w:id="1019"/>
            <w:ins w:id="1021" w:author="RAN2#116bis-R2-2201870 [4]" w:date="2022-01-25T07:39:00Z">
              <w:r>
                <w:rPr>
                  <w:rStyle w:val="CommentReference"/>
                  <w:rFonts w:ascii="Times New Roman" w:eastAsiaTheme="minorEastAsia" w:hAnsi="Times New Roman"/>
                  <w:lang w:eastAsia="en-US"/>
                </w:rPr>
                <w:commentReference w:id="1019"/>
              </w:r>
            </w:ins>
          </w:p>
        </w:tc>
      </w:tr>
    </w:tbl>
    <w:p w14:paraId="6457F333" w14:textId="77777777" w:rsidR="007F2242" w:rsidRPr="00AA6BE8" w:rsidRDefault="007F2242" w:rsidP="007F2242"/>
    <w:p w14:paraId="1D19DF98" w14:textId="77777777" w:rsidR="007F2242" w:rsidRPr="00AA6BE8" w:rsidRDefault="007F2242" w:rsidP="007F2242">
      <w:pPr>
        <w:pStyle w:val="Heading4"/>
      </w:pPr>
      <w:bookmarkStart w:id="1022" w:name="_Toc37338386"/>
      <w:bookmarkStart w:id="1023" w:name="_Toc46489230"/>
      <w:bookmarkStart w:id="1024" w:name="_Toc52567588"/>
      <w:bookmarkStart w:id="1025" w:name="_Toc90591194"/>
      <w:r w:rsidRPr="00AA6BE8">
        <w:t>8.12.2.2</w:t>
      </w:r>
      <w:r w:rsidRPr="00AA6BE8">
        <w:tab/>
        <w:t>Information that may be transferred from the UE to LMF</w:t>
      </w:r>
      <w:bookmarkEnd w:id="1022"/>
      <w:bookmarkEnd w:id="1023"/>
      <w:bookmarkEnd w:id="1024"/>
      <w:bookmarkEnd w:id="1025"/>
    </w:p>
    <w:p w14:paraId="04A38B8F" w14:textId="77777777" w:rsidR="007F2242" w:rsidRPr="00AA6BE8" w:rsidRDefault="007F2242" w:rsidP="007F2242">
      <w:r w:rsidRPr="00AA6BE8">
        <w:t>The information that may be signalled from UE to the LMF is listed in Table 8.12.2.2-1. The individual UE measurements are defined in TS 38.215 [37].</w:t>
      </w:r>
    </w:p>
    <w:p w14:paraId="112DAF6A" w14:textId="77777777" w:rsidR="007F2242" w:rsidRPr="00AA6BE8" w:rsidRDefault="007F2242" w:rsidP="007F2242">
      <w:pPr>
        <w:pStyle w:val="TH"/>
      </w:pPr>
      <w:r w:rsidRPr="00AA6BE8">
        <w:t>Table 8.12.2.2-1: Measurement results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F2242" w:rsidRPr="00AA6BE8" w14:paraId="2BE8647D" w14:textId="77777777" w:rsidTr="00A7516C">
        <w:trPr>
          <w:jc w:val="center"/>
        </w:trPr>
        <w:tc>
          <w:tcPr>
            <w:tcW w:w="4994" w:type="dxa"/>
          </w:tcPr>
          <w:p w14:paraId="20AF2D68" w14:textId="77777777" w:rsidR="007F2242" w:rsidRPr="00AA6BE8" w:rsidRDefault="007F2242" w:rsidP="00A7516C">
            <w:pPr>
              <w:pStyle w:val="TAH"/>
            </w:pPr>
            <w:r w:rsidRPr="00AA6BE8">
              <w:t xml:space="preserve">Information </w:t>
            </w:r>
          </w:p>
        </w:tc>
        <w:tc>
          <w:tcPr>
            <w:tcW w:w="1329" w:type="dxa"/>
          </w:tcPr>
          <w:p w14:paraId="7B6DB596" w14:textId="77777777" w:rsidR="007F2242" w:rsidRPr="00AA6BE8" w:rsidRDefault="007F2242" w:rsidP="00A7516C">
            <w:pPr>
              <w:pStyle w:val="TAH"/>
            </w:pPr>
            <w:r w:rsidRPr="00AA6BE8">
              <w:t>UE</w:t>
            </w:r>
            <w:r w:rsidRPr="00AA6BE8">
              <w:noBreakHyphen/>
              <w:t xml:space="preserve">assisted </w:t>
            </w:r>
          </w:p>
        </w:tc>
        <w:tc>
          <w:tcPr>
            <w:tcW w:w="1170" w:type="dxa"/>
          </w:tcPr>
          <w:p w14:paraId="3ADC2E48" w14:textId="77777777" w:rsidR="007F2242" w:rsidRPr="00AA6BE8" w:rsidRDefault="007F2242" w:rsidP="00A7516C">
            <w:pPr>
              <w:pStyle w:val="TAH"/>
            </w:pPr>
            <w:r w:rsidRPr="00AA6BE8">
              <w:t>UE</w:t>
            </w:r>
            <w:r w:rsidRPr="00AA6BE8">
              <w:noBreakHyphen/>
              <w:t xml:space="preserve">based </w:t>
            </w:r>
          </w:p>
        </w:tc>
      </w:tr>
      <w:tr w:rsidR="007F2242" w:rsidRPr="00AA6BE8" w14:paraId="3C91288B" w14:textId="77777777" w:rsidTr="00A7516C">
        <w:trPr>
          <w:jc w:val="center"/>
        </w:trPr>
        <w:tc>
          <w:tcPr>
            <w:tcW w:w="4994" w:type="dxa"/>
          </w:tcPr>
          <w:p w14:paraId="0D63CB35" w14:textId="77777777" w:rsidR="007F2242" w:rsidRPr="00AA6BE8" w:rsidRDefault="007F2242" w:rsidP="00A7516C">
            <w:pPr>
              <w:pStyle w:val="TAL"/>
            </w:pPr>
            <w:r w:rsidRPr="00AA6BE8">
              <w:t>Latitude/Longitude/Altitude, together with uncertainty shape</w:t>
            </w:r>
          </w:p>
        </w:tc>
        <w:tc>
          <w:tcPr>
            <w:tcW w:w="1329" w:type="dxa"/>
          </w:tcPr>
          <w:p w14:paraId="487761C8" w14:textId="77777777" w:rsidR="007F2242" w:rsidRPr="00AA6BE8" w:rsidRDefault="007F2242" w:rsidP="00A7516C">
            <w:pPr>
              <w:pStyle w:val="TAL"/>
            </w:pPr>
            <w:r w:rsidRPr="00AA6BE8">
              <w:t>No</w:t>
            </w:r>
          </w:p>
        </w:tc>
        <w:tc>
          <w:tcPr>
            <w:tcW w:w="1170" w:type="dxa"/>
          </w:tcPr>
          <w:p w14:paraId="26EF11F8" w14:textId="77777777" w:rsidR="007F2242" w:rsidRPr="00AA6BE8" w:rsidRDefault="007F2242" w:rsidP="00A7516C">
            <w:pPr>
              <w:pStyle w:val="TAL"/>
            </w:pPr>
            <w:r w:rsidRPr="00AA6BE8">
              <w:t>Yes</w:t>
            </w:r>
          </w:p>
        </w:tc>
      </w:tr>
      <w:tr w:rsidR="007F2242" w:rsidRPr="00AA6BE8" w14:paraId="148F317F" w14:textId="77777777" w:rsidTr="00A7516C">
        <w:trPr>
          <w:jc w:val="center"/>
        </w:trPr>
        <w:tc>
          <w:tcPr>
            <w:tcW w:w="4994" w:type="dxa"/>
          </w:tcPr>
          <w:p w14:paraId="27CD20FB" w14:textId="77777777" w:rsidR="007F2242" w:rsidRPr="00AA6BE8" w:rsidRDefault="007F2242" w:rsidP="00A7516C">
            <w:pPr>
              <w:pStyle w:val="TAL"/>
            </w:pPr>
            <w:r w:rsidRPr="00AA6BE8">
              <w:t>PCI, GCI, ARFCN, PRS resource ID, PRS resource set ID and PRS ID for each measurement</w:t>
            </w:r>
          </w:p>
        </w:tc>
        <w:tc>
          <w:tcPr>
            <w:tcW w:w="1329" w:type="dxa"/>
          </w:tcPr>
          <w:p w14:paraId="037717C7" w14:textId="77777777" w:rsidR="007F2242" w:rsidRPr="00AA6BE8" w:rsidRDefault="007F2242" w:rsidP="00A7516C">
            <w:pPr>
              <w:pStyle w:val="TAL"/>
            </w:pPr>
            <w:r w:rsidRPr="00AA6BE8">
              <w:t>Yes</w:t>
            </w:r>
          </w:p>
        </w:tc>
        <w:tc>
          <w:tcPr>
            <w:tcW w:w="1170" w:type="dxa"/>
          </w:tcPr>
          <w:p w14:paraId="0AD7D190" w14:textId="77777777" w:rsidR="007F2242" w:rsidRPr="00AA6BE8" w:rsidRDefault="007F2242" w:rsidP="00A7516C">
            <w:pPr>
              <w:pStyle w:val="TAL"/>
            </w:pPr>
            <w:r w:rsidRPr="00AA6BE8">
              <w:t>No</w:t>
            </w:r>
          </w:p>
        </w:tc>
      </w:tr>
      <w:tr w:rsidR="007F2242" w:rsidRPr="00AA6BE8" w14:paraId="5216A960" w14:textId="77777777" w:rsidTr="00A7516C">
        <w:trPr>
          <w:jc w:val="center"/>
        </w:trPr>
        <w:tc>
          <w:tcPr>
            <w:tcW w:w="4994" w:type="dxa"/>
          </w:tcPr>
          <w:p w14:paraId="546A80BE" w14:textId="77777777" w:rsidR="007F2242" w:rsidRPr="00AA6BE8" w:rsidRDefault="007F2242" w:rsidP="00A7516C">
            <w:pPr>
              <w:pStyle w:val="TAL"/>
            </w:pPr>
            <w:r w:rsidRPr="00AA6BE8">
              <w:t>DL RSTD measurement</w:t>
            </w:r>
          </w:p>
        </w:tc>
        <w:tc>
          <w:tcPr>
            <w:tcW w:w="1329" w:type="dxa"/>
          </w:tcPr>
          <w:p w14:paraId="14D9EE4A" w14:textId="77777777" w:rsidR="007F2242" w:rsidRPr="00AA6BE8" w:rsidRDefault="007F2242" w:rsidP="00A7516C">
            <w:pPr>
              <w:pStyle w:val="TAL"/>
            </w:pPr>
            <w:r w:rsidRPr="00AA6BE8">
              <w:t>Yes</w:t>
            </w:r>
          </w:p>
        </w:tc>
        <w:tc>
          <w:tcPr>
            <w:tcW w:w="1170" w:type="dxa"/>
          </w:tcPr>
          <w:p w14:paraId="07974AA1" w14:textId="77777777" w:rsidR="007F2242" w:rsidRPr="00AA6BE8" w:rsidRDefault="007F2242" w:rsidP="00A7516C">
            <w:pPr>
              <w:pStyle w:val="TAL"/>
            </w:pPr>
            <w:r w:rsidRPr="00AA6BE8">
              <w:t>No</w:t>
            </w:r>
          </w:p>
        </w:tc>
      </w:tr>
      <w:tr w:rsidR="007F2242" w:rsidRPr="00AA6BE8" w14:paraId="50E7E85C" w14:textId="77777777" w:rsidTr="00A7516C">
        <w:trPr>
          <w:jc w:val="center"/>
        </w:trPr>
        <w:tc>
          <w:tcPr>
            <w:tcW w:w="4994" w:type="dxa"/>
          </w:tcPr>
          <w:p w14:paraId="4A6CAC21" w14:textId="77777777" w:rsidR="007F2242" w:rsidRPr="00AA6BE8" w:rsidRDefault="007F2242" w:rsidP="00A7516C">
            <w:pPr>
              <w:pStyle w:val="TAL"/>
            </w:pPr>
            <w:r w:rsidRPr="00AA6BE8">
              <w:t>DL-PRS-RSRP measurement</w:t>
            </w:r>
          </w:p>
        </w:tc>
        <w:tc>
          <w:tcPr>
            <w:tcW w:w="1329" w:type="dxa"/>
          </w:tcPr>
          <w:p w14:paraId="4614492D" w14:textId="77777777" w:rsidR="007F2242" w:rsidRPr="00AA6BE8" w:rsidRDefault="007F2242" w:rsidP="00A7516C">
            <w:pPr>
              <w:pStyle w:val="TAL"/>
            </w:pPr>
            <w:r w:rsidRPr="00AA6BE8">
              <w:t>Yes</w:t>
            </w:r>
          </w:p>
        </w:tc>
        <w:tc>
          <w:tcPr>
            <w:tcW w:w="1170" w:type="dxa"/>
          </w:tcPr>
          <w:p w14:paraId="13481F5D" w14:textId="77777777" w:rsidR="007F2242" w:rsidRPr="00AA6BE8" w:rsidRDefault="007F2242" w:rsidP="00A7516C">
            <w:pPr>
              <w:pStyle w:val="TAL"/>
            </w:pPr>
            <w:r w:rsidRPr="00AA6BE8">
              <w:t>No</w:t>
            </w:r>
          </w:p>
        </w:tc>
      </w:tr>
      <w:tr w:rsidR="007F2242" w:rsidRPr="00AA6BE8" w14:paraId="66C6AE99" w14:textId="77777777" w:rsidTr="00A7516C">
        <w:trPr>
          <w:jc w:val="center"/>
        </w:trPr>
        <w:tc>
          <w:tcPr>
            <w:tcW w:w="4994" w:type="dxa"/>
          </w:tcPr>
          <w:p w14:paraId="6BC9E663" w14:textId="77777777" w:rsidR="007F2242" w:rsidRPr="00AA6BE8" w:rsidRDefault="007F2242" w:rsidP="00A7516C">
            <w:pPr>
              <w:pStyle w:val="TAL"/>
            </w:pPr>
            <w:r w:rsidRPr="00AA6BE8">
              <w:t>Time stamp of the measurements</w:t>
            </w:r>
          </w:p>
        </w:tc>
        <w:tc>
          <w:tcPr>
            <w:tcW w:w="1329" w:type="dxa"/>
          </w:tcPr>
          <w:p w14:paraId="3B98636B" w14:textId="77777777" w:rsidR="007F2242" w:rsidRPr="00AA6BE8" w:rsidRDefault="007F2242" w:rsidP="00A7516C">
            <w:pPr>
              <w:pStyle w:val="TAL"/>
            </w:pPr>
            <w:r w:rsidRPr="00AA6BE8">
              <w:t>Yes</w:t>
            </w:r>
          </w:p>
        </w:tc>
        <w:tc>
          <w:tcPr>
            <w:tcW w:w="1170" w:type="dxa"/>
          </w:tcPr>
          <w:p w14:paraId="602AD8A9" w14:textId="77777777" w:rsidR="007F2242" w:rsidRPr="00AA6BE8" w:rsidRDefault="007F2242" w:rsidP="00A7516C">
            <w:pPr>
              <w:pStyle w:val="TAL"/>
            </w:pPr>
            <w:r w:rsidRPr="00AA6BE8">
              <w:t>No</w:t>
            </w:r>
          </w:p>
        </w:tc>
      </w:tr>
      <w:tr w:rsidR="007F2242" w:rsidRPr="00AA6BE8" w14:paraId="170B41A0" w14:textId="77777777" w:rsidTr="00A7516C">
        <w:trPr>
          <w:jc w:val="center"/>
        </w:trPr>
        <w:tc>
          <w:tcPr>
            <w:tcW w:w="4994" w:type="dxa"/>
          </w:tcPr>
          <w:p w14:paraId="6F25104D" w14:textId="77777777" w:rsidR="007F2242" w:rsidRPr="00AA6BE8" w:rsidRDefault="007F2242" w:rsidP="00A7516C">
            <w:pPr>
              <w:pStyle w:val="TAL"/>
            </w:pPr>
            <w:r w:rsidRPr="00AA6BE8">
              <w:t>Time stamp of location estimate</w:t>
            </w:r>
          </w:p>
        </w:tc>
        <w:tc>
          <w:tcPr>
            <w:tcW w:w="1329" w:type="dxa"/>
          </w:tcPr>
          <w:p w14:paraId="7BEF4950" w14:textId="77777777" w:rsidR="007F2242" w:rsidRPr="00AA6BE8" w:rsidRDefault="007F2242" w:rsidP="00A7516C">
            <w:pPr>
              <w:pStyle w:val="TAL"/>
            </w:pPr>
            <w:r w:rsidRPr="00AA6BE8">
              <w:t>No</w:t>
            </w:r>
          </w:p>
        </w:tc>
        <w:tc>
          <w:tcPr>
            <w:tcW w:w="1170" w:type="dxa"/>
          </w:tcPr>
          <w:p w14:paraId="25DC7F45" w14:textId="77777777" w:rsidR="007F2242" w:rsidRPr="00AA6BE8" w:rsidRDefault="007F2242" w:rsidP="00A7516C">
            <w:pPr>
              <w:pStyle w:val="TAL"/>
            </w:pPr>
            <w:r w:rsidRPr="00AA6BE8">
              <w:t>Yes</w:t>
            </w:r>
          </w:p>
        </w:tc>
      </w:tr>
      <w:tr w:rsidR="007F2242" w:rsidRPr="00AA6BE8" w14:paraId="5F08E111" w14:textId="77777777" w:rsidTr="00A7516C">
        <w:trPr>
          <w:jc w:val="center"/>
        </w:trPr>
        <w:tc>
          <w:tcPr>
            <w:tcW w:w="4994" w:type="dxa"/>
          </w:tcPr>
          <w:p w14:paraId="25E15C83" w14:textId="77777777" w:rsidR="007F2242" w:rsidRPr="00AA6BE8" w:rsidRDefault="007F2242" w:rsidP="00A7516C">
            <w:pPr>
              <w:pStyle w:val="TAL"/>
            </w:pPr>
            <w:r w:rsidRPr="00AA6BE8">
              <w:t>Quality for each measurement</w:t>
            </w:r>
          </w:p>
        </w:tc>
        <w:tc>
          <w:tcPr>
            <w:tcW w:w="1329" w:type="dxa"/>
          </w:tcPr>
          <w:p w14:paraId="51A6C8B5" w14:textId="77777777" w:rsidR="007F2242" w:rsidRPr="00AA6BE8" w:rsidRDefault="007F2242" w:rsidP="00A7516C">
            <w:pPr>
              <w:pStyle w:val="TAL"/>
            </w:pPr>
            <w:r w:rsidRPr="00AA6BE8">
              <w:t>Yes</w:t>
            </w:r>
          </w:p>
        </w:tc>
        <w:tc>
          <w:tcPr>
            <w:tcW w:w="1170" w:type="dxa"/>
          </w:tcPr>
          <w:p w14:paraId="066EADA9" w14:textId="77777777" w:rsidR="007F2242" w:rsidRPr="00AA6BE8" w:rsidRDefault="007F2242" w:rsidP="00A7516C">
            <w:pPr>
              <w:pStyle w:val="TAL"/>
            </w:pPr>
            <w:r w:rsidRPr="00AA6BE8">
              <w:t>No</w:t>
            </w:r>
          </w:p>
        </w:tc>
      </w:tr>
      <w:tr w:rsidR="00361D95" w:rsidRPr="00AA6BE8" w14:paraId="77D1CBE9" w14:textId="77777777" w:rsidTr="00A7516C">
        <w:trPr>
          <w:jc w:val="center"/>
          <w:ins w:id="1026" w:author="RAN2#116bis-R2-2201870 [4]" w:date="2022-01-25T07:39:00Z"/>
        </w:trPr>
        <w:tc>
          <w:tcPr>
            <w:tcW w:w="4994" w:type="dxa"/>
          </w:tcPr>
          <w:p w14:paraId="5552A602" w14:textId="681286FF" w:rsidR="00361D95" w:rsidRPr="00AA6BE8" w:rsidRDefault="00361D95" w:rsidP="00361D95">
            <w:pPr>
              <w:pStyle w:val="TAL"/>
              <w:rPr>
                <w:ins w:id="1027" w:author="RAN2#116bis-R2-2201870 [4]" w:date="2022-01-25T07:39:00Z"/>
              </w:rPr>
            </w:pPr>
            <w:ins w:id="1028" w:author="RAN2#116bis-R2-2201870 [4]" w:date="2022-01-25T07:39:00Z">
              <w:r>
                <w:rPr>
                  <w:rFonts w:hint="eastAsia"/>
                </w:rPr>
                <w:t xml:space="preserve">UE </w:t>
              </w:r>
              <w:r w:rsidRPr="0049158C">
                <w:t>Rx</w:t>
              </w:r>
              <w:r>
                <w:rPr>
                  <w:rFonts w:hint="eastAsia"/>
                </w:rPr>
                <w:t xml:space="preserve"> </w:t>
              </w:r>
              <w:r w:rsidRPr="0049158C">
                <w:t>TEG</w:t>
              </w:r>
              <w:r>
                <w:rPr>
                  <w:rFonts w:eastAsia="SimSun" w:hint="eastAsia"/>
                  <w:lang w:eastAsia="zh-CN"/>
                </w:rPr>
                <w:t xml:space="preserve"> </w:t>
              </w:r>
              <w:r w:rsidRPr="0049158C">
                <w:t>ID</w:t>
              </w:r>
              <w:r>
                <w:rPr>
                  <w:rFonts w:eastAsia="SimSun" w:hint="eastAsia"/>
                  <w:lang w:eastAsia="zh-CN"/>
                </w:rPr>
                <w:t>s</w:t>
              </w:r>
              <w:r>
                <w:rPr>
                  <w:rFonts w:hint="eastAsia"/>
                </w:rPr>
                <w:t xml:space="preserve"> </w:t>
              </w:r>
              <w:r w:rsidRPr="0006743F">
                <w:t>for DL RSTD measurements</w:t>
              </w:r>
              <w:r>
                <w:rPr>
                  <w:rFonts w:hint="eastAsia"/>
                </w:rPr>
                <w:t xml:space="preserve"> </w:t>
              </w:r>
            </w:ins>
          </w:p>
        </w:tc>
        <w:tc>
          <w:tcPr>
            <w:tcW w:w="1329" w:type="dxa"/>
          </w:tcPr>
          <w:p w14:paraId="5EB77CA8" w14:textId="29D1D615" w:rsidR="00361D95" w:rsidRPr="00AA6BE8" w:rsidRDefault="00361D95" w:rsidP="00361D95">
            <w:pPr>
              <w:pStyle w:val="TAL"/>
              <w:rPr>
                <w:ins w:id="1029" w:author="RAN2#116bis-R2-2201870 [4]" w:date="2022-01-25T07:39:00Z"/>
              </w:rPr>
            </w:pPr>
            <w:ins w:id="1030" w:author="RAN2#116bis-R2-2201870 [4]" w:date="2022-01-25T07:39:00Z">
              <w:r w:rsidRPr="008159D7">
                <w:t>Yes</w:t>
              </w:r>
            </w:ins>
          </w:p>
        </w:tc>
        <w:tc>
          <w:tcPr>
            <w:tcW w:w="1170" w:type="dxa"/>
          </w:tcPr>
          <w:p w14:paraId="40362261" w14:textId="720EAE41" w:rsidR="00361D95" w:rsidRPr="00AA6BE8" w:rsidRDefault="00361D95" w:rsidP="00361D95">
            <w:pPr>
              <w:pStyle w:val="TAL"/>
              <w:rPr>
                <w:ins w:id="1031" w:author="RAN2#116bis-R2-2201870 [4]" w:date="2022-01-25T07:39:00Z"/>
              </w:rPr>
            </w:pPr>
            <w:commentRangeStart w:id="1032"/>
            <w:ins w:id="1033" w:author="RAN2#116bis-R2-2201870 [4]" w:date="2022-01-25T07:39:00Z">
              <w:r w:rsidRPr="008159D7">
                <w:t>No</w:t>
              </w:r>
              <w:commentRangeEnd w:id="1032"/>
              <w:r>
                <w:rPr>
                  <w:rStyle w:val="CommentReference"/>
                  <w:rFonts w:ascii="Times New Roman" w:eastAsiaTheme="minorEastAsia" w:hAnsi="Times New Roman"/>
                  <w:lang w:eastAsia="en-US"/>
                </w:rPr>
                <w:commentReference w:id="1032"/>
              </w:r>
            </w:ins>
          </w:p>
        </w:tc>
      </w:tr>
      <w:tr w:rsidR="00361D95" w:rsidRPr="00AA6BE8" w14:paraId="494F17C4" w14:textId="77777777" w:rsidTr="00A7516C">
        <w:trPr>
          <w:jc w:val="center"/>
          <w:ins w:id="1034" w:author="RAN2#116bis-R2-2201870 [4]" w:date="2022-01-25T07:39:00Z"/>
        </w:trPr>
        <w:tc>
          <w:tcPr>
            <w:tcW w:w="4994" w:type="dxa"/>
          </w:tcPr>
          <w:p w14:paraId="075499CE" w14:textId="383FF085" w:rsidR="00361D95" w:rsidRPr="00AA6BE8" w:rsidRDefault="00361D95" w:rsidP="00361D95">
            <w:pPr>
              <w:pStyle w:val="TAL"/>
              <w:rPr>
                <w:ins w:id="1035" w:author="RAN2#116bis-R2-2201870 [4]" w:date="2022-01-25T07:39:00Z"/>
              </w:rPr>
            </w:pPr>
            <w:ins w:id="1036" w:author="RAN2#116bis-R2-2201870 [4]" w:date="2022-01-25T07:39:00Z">
              <w:r w:rsidRPr="00957479">
                <w:rPr>
                  <w:rFonts w:eastAsia="SimSun"/>
                  <w:lang w:eastAsia="zh-CN"/>
                </w:rPr>
                <w:t>LOS/NLOS information for UE measurements</w:t>
              </w:r>
            </w:ins>
          </w:p>
        </w:tc>
        <w:tc>
          <w:tcPr>
            <w:tcW w:w="1329" w:type="dxa"/>
          </w:tcPr>
          <w:p w14:paraId="539D2AAF" w14:textId="07FAF05E" w:rsidR="00361D95" w:rsidRPr="00AA6BE8" w:rsidRDefault="00361D95" w:rsidP="00361D95">
            <w:pPr>
              <w:pStyle w:val="TAL"/>
              <w:rPr>
                <w:ins w:id="1037" w:author="RAN2#116bis-R2-2201870 [4]" w:date="2022-01-25T07:39:00Z"/>
              </w:rPr>
            </w:pPr>
            <w:ins w:id="1038" w:author="RAN2#116bis-R2-2201870 [4]" w:date="2022-01-25T07:39:00Z">
              <w:r>
                <w:rPr>
                  <w:rFonts w:eastAsia="SimSun" w:hint="eastAsia"/>
                  <w:lang w:eastAsia="zh-CN"/>
                </w:rPr>
                <w:t>Yes</w:t>
              </w:r>
            </w:ins>
          </w:p>
        </w:tc>
        <w:tc>
          <w:tcPr>
            <w:tcW w:w="1170" w:type="dxa"/>
          </w:tcPr>
          <w:p w14:paraId="4F7B53EA" w14:textId="0453E7A8" w:rsidR="00361D95" w:rsidRPr="00AA6BE8" w:rsidRDefault="00361D95" w:rsidP="00361D95">
            <w:pPr>
              <w:pStyle w:val="TAL"/>
              <w:rPr>
                <w:ins w:id="1039" w:author="RAN2#116bis-R2-2201870 [4]" w:date="2022-01-25T07:39:00Z"/>
              </w:rPr>
            </w:pPr>
            <w:commentRangeStart w:id="1040"/>
            <w:ins w:id="1041" w:author="RAN2#116bis-R2-2201870 [4]" w:date="2022-01-25T07:39:00Z">
              <w:r>
                <w:rPr>
                  <w:rFonts w:eastAsia="SimSun" w:hint="eastAsia"/>
                  <w:lang w:eastAsia="zh-CN"/>
                </w:rPr>
                <w:t>No</w:t>
              </w:r>
              <w:commentRangeEnd w:id="1040"/>
              <w:r>
                <w:rPr>
                  <w:rStyle w:val="CommentReference"/>
                  <w:rFonts w:ascii="Times New Roman" w:eastAsiaTheme="minorEastAsia" w:hAnsi="Times New Roman"/>
                  <w:lang w:eastAsia="en-US"/>
                </w:rPr>
                <w:commentReference w:id="1040"/>
              </w:r>
            </w:ins>
          </w:p>
        </w:tc>
      </w:tr>
    </w:tbl>
    <w:p w14:paraId="72AF3D9D" w14:textId="77777777" w:rsidR="007F2242" w:rsidRPr="00AA6BE8" w:rsidRDefault="007F2242" w:rsidP="007F2242"/>
    <w:p w14:paraId="47DB9437" w14:textId="77777777" w:rsidR="007F2242" w:rsidRPr="00AA6BE8" w:rsidRDefault="007F2242" w:rsidP="007F2242">
      <w:pPr>
        <w:pStyle w:val="Heading4"/>
      </w:pPr>
      <w:bookmarkStart w:id="1042" w:name="_Toc37338387"/>
      <w:bookmarkStart w:id="1043" w:name="_Toc46489231"/>
      <w:bookmarkStart w:id="1044" w:name="_Toc52567589"/>
      <w:bookmarkStart w:id="1045" w:name="_Toc90591195"/>
      <w:r w:rsidRPr="00AA6BE8">
        <w:lastRenderedPageBreak/>
        <w:t>8.12.2.3</w:t>
      </w:r>
      <w:r w:rsidRPr="00AA6BE8">
        <w:tab/>
        <w:t xml:space="preserve">Information that may be transferred from the </w:t>
      </w:r>
      <w:proofErr w:type="spellStart"/>
      <w:r w:rsidRPr="00AA6BE8">
        <w:t>gNB</w:t>
      </w:r>
      <w:proofErr w:type="spellEnd"/>
      <w:r w:rsidRPr="00AA6BE8">
        <w:t xml:space="preserve"> to LMF</w:t>
      </w:r>
      <w:bookmarkEnd w:id="1042"/>
      <w:bookmarkEnd w:id="1043"/>
      <w:bookmarkEnd w:id="1044"/>
      <w:bookmarkEnd w:id="1045"/>
    </w:p>
    <w:p w14:paraId="4DD1D646" w14:textId="77777777" w:rsidR="007F2242" w:rsidRPr="00AA6BE8" w:rsidRDefault="007F2242" w:rsidP="007F2242">
      <w:r w:rsidRPr="00AA6BE8">
        <w:t xml:space="preserve">The assistance data that may be transferred from </w:t>
      </w:r>
      <w:proofErr w:type="spellStart"/>
      <w:r w:rsidRPr="00AA6BE8">
        <w:t>gNB</w:t>
      </w:r>
      <w:proofErr w:type="spellEnd"/>
      <w:r w:rsidRPr="00AA6BE8">
        <w:t xml:space="preserve"> to the LMF is listed in Table 8.12.2.3-1.</w:t>
      </w:r>
    </w:p>
    <w:p w14:paraId="06162289" w14:textId="77777777" w:rsidR="007F2242" w:rsidRPr="00AA6BE8" w:rsidRDefault="007F2242" w:rsidP="007F2242">
      <w:pPr>
        <w:pStyle w:val="TH"/>
      </w:pPr>
      <w:r w:rsidRPr="00AA6BE8">
        <w:t xml:space="preserve">Table 8.12.2.3-1: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610967B2" w14:textId="77777777" w:rsidTr="00A7516C">
        <w:trPr>
          <w:jc w:val="center"/>
        </w:trPr>
        <w:tc>
          <w:tcPr>
            <w:tcW w:w="5909" w:type="dxa"/>
          </w:tcPr>
          <w:p w14:paraId="1A3792DA" w14:textId="77777777" w:rsidR="007F2242" w:rsidRPr="00AA6BE8" w:rsidRDefault="007F2242" w:rsidP="00A7516C">
            <w:pPr>
              <w:pStyle w:val="TAH"/>
            </w:pPr>
            <w:r w:rsidRPr="00AA6BE8">
              <w:t xml:space="preserve"> Information </w:t>
            </w:r>
          </w:p>
        </w:tc>
      </w:tr>
      <w:tr w:rsidR="007F2242" w:rsidRPr="00AA6BE8" w14:paraId="533F5757" w14:textId="77777777" w:rsidTr="00A7516C">
        <w:trPr>
          <w:jc w:val="center"/>
        </w:trPr>
        <w:tc>
          <w:tcPr>
            <w:tcW w:w="5909" w:type="dxa"/>
          </w:tcPr>
          <w:p w14:paraId="40DC01D6" w14:textId="77777777" w:rsidR="007F2242" w:rsidRPr="00AA6BE8" w:rsidRDefault="007F2242" w:rsidP="00A7516C">
            <w:pPr>
              <w:pStyle w:val="TAL"/>
            </w:pPr>
            <w:r w:rsidRPr="00AA6BE8">
              <w:t xml:space="preserve">PCI, GCI, ARFCN, and TRP IDs of the TRPs served by the </w:t>
            </w:r>
            <w:proofErr w:type="spellStart"/>
            <w:r w:rsidRPr="00AA6BE8">
              <w:t>gNB</w:t>
            </w:r>
            <w:proofErr w:type="spellEnd"/>
          </w:p>
        </w:tc>
      </w:tr>
      <w:tr w:rsidR="007F2242" w:rsidRPr="00AA6BE8" w14:paraId="57750752" w14:textId="77777777" w:rsidTr="00A7516C">
        <w:trPr>
          <w:jc w:val="center"/>
        </w:trPr>
        <w:tc>
          <w:tcPr>
            <w:tcW w:w="5909" w:type="dxa"/>
          </w:tcPr>
          <w:p w14:paraId="40069453" w14:textId="77777777" w:rsidR="007F2242" w:rsidRPr="00AA6BE8" w:rsidRDefault="007F2242" w:rsidP="00A7516C">
            <w:pPr>
              <w:pStyle w:val="TAL"/>
            </w:pPr>
            <w:r w:rsidRPr="00AA6BE8">
              <w:t xml:space="preserve">Timing information of TRPs served by the </w:t>
            </w:r>
            <w:proofErr w:type="spellStart"/>
            <w:r w:rsidRPr="00AA6BE8">
              <w:t>gNB</w:t>
            </w:r>
            <w:proofErr w:type="spellEnd"/>
          </w:p>
        </w:tc>
      </w:tr>
      <w:tr w:rsidR="007F2242" w:rsidRPr="00AA6BE8" w14:paraId="7C183F08" w14:textId="77777777" w:rsidTr="00A7516C">
        <w:trPr>
          <w:jc w:val="center"/>
        </w:trPr>
        <w:tc>
          <w:tcPr>
            <w:tcW w:w="5909" w:type="dxa"/>
          </w:tcPr>
          <w:p w14:paraId="3FA6C675" w14:textId="77777777" w:rsidR="007F2242" w:rsidRPr="00AA6BE8" w:rsidRDefault="007F2242" w:rsidP="00A7516C">
            <w:pPr>
              <w:pStyle w:val="TAL"/>
            </w:pPr>
            <w:r w:rsidRPr="00AA6BE8">
              <w:t xml:space="preserve">DL-PRS configuration of the TRPs served by the </w:t>
            </w:r>
            <w:proofErr w:type="spellStart"/>
            <w:r w:rsidRPr="00AA6BE8">
              <w:t>gNB</w:t>
            </w:r>
            <w:proofErr w:type="spellEnd"/>
          </w:p>
        </w:tc>
      </w:tr>
      <w:tr w:rsidR="007F2242" w:rsidRPr="00AA6BE8" w14:paraId="605B0D4C" w14:textId="77777777" w:rsidTr="00A7516C">
        <w:trPr>
          <w:jc w:val="center"/>
        </w:trPr>
        <w:tc>
          <w:tcPr>
            <w:tcW w:w="5909" w:type="dxa"/>
          </w:tcPr>
          <w:p w14:paraId="49370F84" w14:textId="77777777" w:rsidR="007F2242" w:rsidRPr="00AA6BE8" w:rsidRDefault="007F2242" w:rsidP="00A7516C">
            <w:pPr>
              <w:pStyle w:val="TAL"/>
            </w:pPr>
            <w:r w:rsidRPr="00AA6BE8">
              <w:t>SSB information of the TRPs (the time/frequency occupancy of SSBs)</w:t>
            </w:r>
          </w:p>
        </w:tc>
      </w:tr>
      <w:tr w:rsidR="007F2242" w:rsidRPr="00AA6BE8" w14:paraId="22A56232" w14:textId="77777777" w:rsidTr="00A7516C">
        <w:trPr>
          <w:jc w:val="center"/>
        </w:trPr>
        <w:tc>
          <w:tcPr>
            <w:tcW w:w="5909" w:type="dxa"/>
          </w:tcPr>
          <w:p w14:paraId="201A0E5A" w14:textId="77777777" w:rsidR="007F2242" w:rsidRPr="00AA6BE8" w:rsidRDefault="007F2242" w:rsidP="00A7516C">
            <w:pPr>
              <w:pStyle w:val="TAL"/>
            </w:pPr>
            <w:r w:rsidRPr="00AA6BE8">
              <w:t xml:space="preserve">Spatial direction information of the DL-PRS Resources of the TRPs served by the </w:t>
            </w:r>
            <w:proofErr w:type="spellStart"/>
            <w:r w:rsidRPr="00AA6BE8">
              <w:t>gNB</w:t>
            </w:r>
            <w:proofErr w:type="spellEnd"/>
          </w:p>
        </w:tc>
      </w:tr>
      <w:tr w:rsidR="007F2242" w:rsidRPr="00AA6BE8" w14:paraId="6019D487" w14:textId="77777777" w:rsidTr="00A7516C">
        <w:trPr>
          <w:jc w:val="center"/>
        </w:trPr>
        <w:tc>
          <w:tcPr>
            <w:tcW w:w="5909" w:type="dxa"/>
          </w:tcPr>
          <w:p w14:paraId="3DB4E74A"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59FB264B" w14:textId="77777777" w:rsidR="007F2242" w:rsidRPr="00AA6BE8" w:rsidRDefault="007F2242" w:rsidP="007F2242"/>
    <w:p w14:paraId="12F8F0A1" w14:textId="77777777" w:rsidR="007F2242" w:rsidRPr="00AA6BE8" w:rsidRDefault="007F2242" w:rsidP="007F2242">
      <w:pPr>
        <w:pStyle w:val="Heading3"/>
      </w:pPr>
      <w:bookmarkStart w:id="1046" w:name="_Toc37338388"/>
      <w:bookmarkStart w:id="1047" w:name="_Toc46489232"/>
      <w:bookmarkStart w:id="1048" w:name="_Toc52567590"/>
      <w:bookmarkStart w:id="1049" w:name="_Toc90591196"/>
      <w:r w:rsidRPr="00AA6BE8">
        <w:t>8.12.3</w:t>
      </w:r>
      <w:r w:rsidRPr="00AA6BE8">
        <w:tab/>
        <w:t>DL-TDOA Positioning Procedures</w:t>
      </w:r>
      <w:bookmarkEnd w:id="1046"/>
      <w:bookmarkEnd w:id="1047"/>
      <w:bookmarkEnd w:id="1048"/>
      <w:bookmarkEnd w:id="1049"/>
    </w:p>
    <w:p w14:paraId="7333FABF" w14:textId="77777777" w:rsidR="007F2242" w:rsidRPr="00AA6BE8" w:rsidRDefault="007F2242" w:rsidP="007F2242">
      <w:r w:rsidRPr="00AA6BE8">
        <w:t>The procedures described in this clause support UE-assisted and UE-based DL-TDOA.</w:t>
      </w:r>
    </w:p>
    <w:p w14:paraId="2C275C50" w14:textId="77777777" w:rsidR="007F2242" w:rsidRPr="00AA6BE8" w:rsidRDefault="007F2242" w:rsidP="007F2242">
      <w:pPr>
        <w:pStyle w:val="Heading4"/>
      </w:pPr>
      <w:bookmarkStart w:id="1050" w:name="_Toc37338389"/>
      <w:bookmarkStart w:id="1051" w:name="_Toc46489233"/>
      <w:bookmarkStart w:id="1052" w:name="_Toc52567591"/>
      <w:bookmarkStart w:id="1053" w:name="_Toc90591197"/>
      <w:r w:rsidRPr="00AA6BE8">
        <w:t>8.12.3.1</w:t>
      </w:r>
      <w:r w:rsidRPr="00AA6BE8">
        <w:tab/>
        <w:t>Procedures between LMF and UE</w:t>
      </w:r>
      <w:bookmarkEnd w:id="1050"/>
      <w:bookmarkEnd w:id="1051"/>
      <w:bookmarkEnd w:id="1052"/>
      <w:bookmarkEnd w:id="1053"/>
    </w:p>
    <w:p w14:paraId="7D0D2454" w14:textId="77777777" w:rsidR="007F2242" w:rsidRPr="00AA6BE8" w:rsidRDefault="007F2242" w:rsidP="007F2242">
      <w:pPr>
        <w:pStyle w:val="Heading5"/>
      </w:pPr>
      <w:bookmarkStart w:id="1054" w:name="_Toc37338390"/>
      <w:bookmarkStart w:id="1055" w:name="_Toc46489234"/>
      <w:bookmarkStart w:id="1056" w:name="_Toc52567592"/>
      <w:bookmarkStart w:id="1057" w:name="_Toc90591198"/>
      <w:r w:rsidRPr="00AA6BE8">
        <w:t>8.12.3.1.1</w:t>
      </w:r>
      <w:r w:rsidRPr="00AA6BE8">
        <w:tab/>
        <w:t>Capability Transfer Procedure</w:t>
      </w:r>
      <w:bookmarkEnd w:id="1054"/>
      <w:bookmarkEnd w:id="1055"/>
      <w:bookmarkEnd w:id="1056"/>
      <w:bookmarkEnd w:id="1057"/>
    </w:p>
    <w:p w14:paraId="7C379E5A" w14:textId="77777777" w:rsidR="007F2242" w:rsidRPr="00AA6BE8" w:rsidRDefault="007F2242" w:rsidP="007F2242">
      <w:r w:rsidRPr="00AA6BE8">
        <w:t>The Capability Transfer procedure for DL-TDOA positioning is described in clause 7.1.2.1.</w:t>
      </w:r>
    </w:p>
    <w:p w14:paraId="7CC2DC00" w14:textId="77777777" w:rsidR="007F2242" w:rsidRPr="00AA6BE8" w:rsidRDefault="007F2242" w:rsidP="007F2242">
      <w:pPr>
        <w:pStyle w:val="Heading5"/>
      </w:pPr>
      <w:bookmarkStart w:id="1058" w:name="_Toc37338391"/>
      <w:bookmarkStart w:id="1059" w:name="_Toc46489235"/>
      <w:bookmarkStart w:id="1060" w:name="_Toc52567593"/>
      <w:bookmarkStart w:id="1061" w:name="_Toc90591199"/>
      <w:r w:rsidRPr="00AA6BE8">
        <w:t>8.12.3.1.2</w:t>
      </w:r>
      <w:r w:rsidRPr="00AA6BE8">
        <w:tab/>
        <w:t>Assistance Data Transfer Procedure</w:t>
      </w:r>
      <w:bookmarkEnd w:id="1058"/>
      <w:bookmarkEnd w:id="1059"/>
      <w:bookmarkEnd w:id="1060"/>
      <w:bookmarkEnd w:id="1061"/>
    </w:p>
    <w:p w14:paraId="5A7EEF33" w14:textId="77777777" w:rsidR="007F2242" w:rsidRPr="00AA6BE8" w:rsidRDefault="007F2242" w:rsidP="007F2242">
      <w:r w:rsidRPr="00AA6BE8">
        <w:t>The purpose of this procedure is to enable the LMF to provide assistance data to the UE (e.g., as part of a positioning procedure) and the UE to request assistance data from the LMF (e.g., as part of a positioning procedure).</w:t>
      </w:r>
    </w:p>
    <w:p w14:paraId="52AB5377" w14:textId="77777777" w:rsidR="007F2242" w:rsidRPr="00AA6BE8" w:rsidRDefault="007F2242" w:rsidP="007F2242">
      <w:pPr>
        <w:pStyle w:val="Heading6"/>
      </w:pPr>
      <w:bookmarkStart w:id="1062" w:name="_Toc37338392"/>
      <w:bookmarkStart w:id="1063" w:name="_Toc46489236"/>
      <w:bookmarkStart w:id="1064" w:name="_Toc52567594"/>
      <w:bookmarkStart w:id="1065" w:name="_Toc90591200"/>
      <w:r w:rsidRPr="00AA6BE8">
        <w:t>8.12.3.1.2.1</w:t>
      </w:r>
      <w:r w:rsidRPr="00AA6BE8">
        <w:tab/>
        <w:t>LMF initiated Assistance Data Delivery</w:t>
      </w:r>
      <w:bookmarkEnd w:id="1062"/>
      <w:bookmarkEnd w:id="1063"/>
      <w:bookmarkEnd w:id="1064"/>
      <w:bookmarkEnd w:id="1065"/>
    </w:p>
    <w:p w14:paraId="11ADD134" w14:textId="77777777" w:rsidR="007F2242" w:rsidRPr="00AA6BE8" w:rsidRDefault="007F2242" w:rsidP="007F2242">
      <w:r w:rsidRPr="00AA6BE8">
        <w:t>Figure 8.12.3.1.2.1-1 shows the Assistance Data Delivery operations for the DL-TDOA positioning method when the procedure is initiated by the LMF.</w:t>
      </w:r>
    </w:p>
    <w:p w14:paraId="543F6A9E" w14:textId="77777777" w:rsidR="007F2242" w:rsidRPr="00AA6BE8" w:rsidRDefault="007F2242" w:rsidP="007F2242">
      <w:pPr>
        <w:pStyle w:val="TH"/>
      </w:pPr>
      <w:r w:rsidRPr="00AA6BE8">
        <w:object w:dxaOrig="4831" w:dyaOrig="1816" w14:anchorId="6B0C253E">
          <v:shape id="_x0000_i1123" type="#_x0000_t75" style="width:352.5pt;height:132pt" o:ole="">
            <v:imagedata r:id="rId95" o:title=""/>
          </v:shape>
          <o:OLEObject Type="Embed" ProgID="Visio.Drawing.15" ShapeID="_x0000_i1123" DrawAspect="Content" ObjectID="_1704602192" r:id="rId96"/>
        </w:object>
      </w:r>
    </w:p>
    <w:p w14:paraId="1FEA081E" w14:textId="77777777" w:rsidR="007F2242" w:rsidRPr="00AA6BE8" w:rsidRDefault="007F2242" w:rsidP="007F2242">
      <w:pPr>
        <w:pStyle w:val="TF"/>
      </w:pPr>
      <w:r w:rsidRPr="00AA6BE8">
        <w:t>Figure 8.12.3.1.2.1-1: LMF-initiated Assistance Data Delivery Procedure</w:t>
      </w:r>
    </w:p>
    <w:p w14:paraId="70461CC5" w14:textId="77777777" w:rsidR="007F2242" w:rsidRPr="00AA6BE8" w:rsidRDefault="007F2242" w:rsidP="007F2242">
      <w:pPr>
        <w:pStyle w:val="B1"/>
      </w:pPr>
      <w:r w:rsidRPr="00AA6BE8">
        <w:t>(1)</w:t>
      </w:r>
      <w:r w:rsidRPr="00AA6BE8">
        <w:tab/>
        <w:t>The LMF determines that assistance data needs to be provided to the UE (e.g., as part of a positioning procedure) and sends an LPP Provide Assistance Data message to the UE. This message may include any of the DL-TDOA positioning assistance data defined in Table 8.12.2.1-1.</w:t>
      </w:r>
    </w:p>
    <w:p w14:paraId="4CCAA268" w14:textId="77777777" w:rsidR="007F2242" w:rsidRPr="00AA6BE8" w:rsidRDefault="007F2242" w:rsidP="007F2242">
      <w:pPr>
        <w:pStyle w:val="Heading6"/>
      </w:pPr>
      <w:bookmarkStart w:id="1066" w:name="_Toc37338393"/>
      <w:bookmarkStart w:id="1067" w:name="_Toc46489237"/>
      <w:bookmarkStart w:id="1068" w:name="_Toc52567595"/>
      <w:bookmarkStart w:id="1069" w:name="_Toc90591201"/>
      <w:r w:rsidRPr="00AA6BE8">
        <w:t>8.12.3.1.2.2</w:t>
      </w:r>
      <w:r w:rsidRPr="00AA6BE8">
        <w:tab/>
        <w:t>UE initiated Assistance Data Transfer</w:t>
      </w:r>
      <w:bookmarkEnd w:id="1066"/>
      <w:bookmarkEnd w:id="1067"/>
      <w:bookmarkEnd w:id="1068"/>
      <w:bookmarkEnd w:id="1069"/>
    </w:p>
    <w:p w14:paraId="14C55EE7" w14:textId="77777777" w:rsidR="007F2242" w:rsidRPr="00AA6BE8" w:rsidRDefault="007F2242" w:rsidP="007F2242">
      <w:r w:rsidRPr="00AA6BE8">
        <w:t>Figure 8.12.3.1.2.2-1 shows the Assistance Data Transfer operations for the DL-TDOA positioning method when the procedure is initiated by the UE.</w:t>
      </w:r>
    </w:p>
    <w:p w14:paraId="72D685B4" w14:textId="77777777" w:rsidR="007F2242" w:rsidRPr="00AA6BE8" w:rsidRDefault="007F2242" w:rsidP="007F2242">
      <w:pPr>
        <w:pStyle w:val="TH"/>
      </w:pPr>
      <w:r w:rsidRPr="00AA6BE8">
        <w:object w:dxaOrig="4831" w:dyaOrig="1816" w14:anchorId="4BFDB219">
          <v:shape id="_x0000_i1124" type="#_x0000_t75" style="width:348pt;height:130.5pt" o:ole="">
            <v:imagedata r:id="rId97" o:title=""/>
          </v:shape>
          <o:OLEObject Type="Embed" ProgID="Visio.Drawing.15" ShapeID="_x0000_i1124" DrawAspect="Content" ObjectID="_1704602193" r:id="rId98"/>
        </w:object>
      </w:r>
    </w:p>
    <w:p w14:paraId="2AD436AA" w14:textId="77777777" w:rsidR="007F2242" w:rsidRPr="00AA6BE8" w:rsidRDefault="007F2242" w:rsidP="007F2242">
      <w:pPr>
        <w:pStyle w:val="TF"/>
      </w:pPr>
      <w:r w:rsidRPr="00AA6BE8">
        <w:t>Figure 8.12.3.1.2.2-1: UE-initiated Assistance Data Transfer Procedure</w:t>
      </w:r>
    </w:p>
    <w:p w14:paraId="2A41DD5E" w14:textId="77777777" w:rsidR="007F2242" w:rsidRPr="00AA6BE8" w:rsidRDefault="007F2242" w:rsidP="007F2242">
      <w:pPr>
        <w:pStyle w:val="B1"/>
      </w:pPr>
      <w:r w:rsidRPr="00AA6BE8">
        <w:t>(1)</w:t>
      </w:r>
      <w:r w:rsidRPr="00AA6BE8">
        <w:tab/>
        <w:t>The UE determines that certain DL-TDOA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3BD62F2C" w14:textId="77777777" w:rsidR="007F2242" w:rsidRPr="00AA6BE8" w:rsidRDefault="007F2242" w:rsidP="007F2242">
      <w:pPr>
        <w:pStyle w:val="B1"/>
        <w:rPr>
          <w:lang w:eastAsia="zh-TW"/>
        </w:rPr>
      </w:pPr>
      <w:r w:rsidRPr="00AA6BE8">
        <w:t>(2)</w:t>
      </w:r>
      <w:r w:rsidRPr="00AA6BE8">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AA6BE8">
        <w:rPr>
          <w:lang w:eastAsia="zh-TW"/>
        </w:rPr>
        <w:t xml:space="preserve">an </w:t>
      </w:r>
      <w:r w:rsidRPr="00AA6BE8">
        <w:t xml:space="preserve">LPP </w:t>
      </w:r>
      <w:r w:rsidRPr="00AA6BE8">
        <w:rPr>
          <w:lang w:eastAsia="zh-TW"/>
        </w:rPr>
        <w:t xml:space="preserve">message of type </w:t>
      </w:r>
      <w:r w:rsidRPr="00AA6BE8">
        <w:t>Provide Assistance Data</w:t>
      </w:r>
      <w:r w:rsidRPr="00AA6BE8">
        <w:rPr>
          <w:lang w:eastAsia="zh-TW"/>
        </w:rPr>
        <w:t xml:space="preserve"> which includes a cause indication for the not provided assistance data.</w:t>
      </w:r>
    </w:p>
    <w:p w14:paraId="22DC8487" w14:textId="77777777" w:rsidR="007F2242" w:rsidRPr="00AA6BE8" w:rsidRDefault="007F2242" w:rsidP="007F2242">
      <w:pPr>
        <w:pStyle w:val="Heading5"/>
      </w:pPr>
      <w:bookmarkStart w:id="1070" w:name="_Toc37338394"/>
      <w:bookmarkStart w:id="1071" w:name="_Toc46489238"/>
      <w:bookmarkStart w:id="1072" w:name="_Toc52567596"/>
      <w:bookmarkStart w:id="1073" w:name="_Toc90591202"/>
      <w:r w:rsidRPr="00AA6BE8">
        <w:t>8.12.3.1.3</w:t>
      </w:r>
      <w:r w:rsidRPr="00AA6BE8">
        <w:tab/>
        <w:t>Location Information Transfer Procedure</w:t>
      </w:r>
      <w:bookmarkEnd w:id="1070"/>
      <w:bookmarkEnd w:id="1071"/>
      <w:bookmarkEnd w:id="1072"/>
      <w:bookmarkEnd w:id="1073"/>
    </w:p>
    <w:p w14:paraId="00D4E4D8" w14:textId="77777777" w:rsidR="007F2242" w:rsidRPr="00AA6BE8" w:rsidRDefault="007F2242" w:rsidP="007F2242">
      <w:r w:rsidRPr="00AA6BE8">
        <w:t>The purpose of this procedure is to enable the LMF to request location estimate from the UE, or to enable the UE to provide location measurements to the LMF for position calculation.</w:t>
      </w:r>
    </w:p>
    <w:p w14:paraId="025BF5FC" w14:textId="77777777" w:rsidR="007F2242" w:rsidRPr="00AA6BE8" w:rsidRDefault="007F2242" w:rsidP="007F2242">
      <w:pPr>
        <w:pStyle w:val="Heading6"/>
      </w:pPr>
      <w:bookmarkStart w:id="1074" w:name="_Toc37338395"/>
      <w:bookmarkStart w:id="1075" w:name="_Toc46489239"/>
      <w:bookmarkStart w:id="1076" w:name="_Toc52567597"/>
      <w:bookmarkStart w:id="1077" w:name="_Toc90591203"/>
      <w:r w:rsidRPr="00AA6BE8">
        <w:t>8.12.3.1.3.1</w:t>
      </w:r>
      <w:r w:rsidRPr="00AA6BE8">
        <w:tab/>
        <w:t>LMF-initiated Location Information Transfer Procedure</w:t>
      </w:r>
      <w:bookmarkEnd w:id="1074"/>
      <w:bookmarkEnd w:id="1075"/>
      <w:bookmarkEnd w:id="1076"/>
      <w:bookmarkEnd w:id="1077"/>
    </w:p>
    <w:p w14:paraId="1CF86AEA" w14:textId="77777777" w:rsidR="007F2242" w:rsidRPr="00AA6BE8" w:rsidRDefault="007F2242" w:rsidP="007F2242">
      <w:r w:rsidRPr="00AA6BE8">
        <w:t>Figure 8.12.3.1.3.1-1 shows the Location Information Transfer operations for the DL-TDOA positioning method when the procedure is initiated by the LMF.</w:t>
      </w:r>
    </w:p>
    <w:p w14:paraId="012A51FD" w14:textId="77777777" w:rsidR="007F2242" w:rsidRPr="00AA6BE8" w:rsidRDefault="007F2242" w:rsidP="007F2242">
      <w:pPr>
        <w:pStyle w:val="TH"/>
      </w:pPr>
      <w:r w:rsidRPr="00AA6BE8">
        <w:object w:dxaOrig="4831" w:dyaOrig="1816" w14:anchorId="5EA640F9">
          <v:shape id="_x0000_i1125" type="#_x0000_t75" style="width:336.75pt;height:126.75pt" o:ole="">
            <v:imagedata r:id="rId99" o:title=""/>
          </v:shape>
          <o:OLEObject Type="Embed" ProgID="Visio.Drawing.15" ShapeID="_x0000_i1125" DrawAspect="Content" ObjectID="_1704602194" r:id="rId100"/>
        </w:object>
      </w:r>
    </w:p>
    <w:p w14:paraId="4F97F9DD" w14:textId="77777777" w:rsidR="007F2242" w:rsidRPr="00AA6BE8" w:rsidRDefault="007F2242" w:rsidP="007F2242">
      <w:pPr>
        <w:pStyle w:val="TF"/>
      </w:pPr>
      <w:r w:rsidRPr="00AA6BE8">
        <w:t>Figure 8.12.3.1.3.1-1: LMF-initiated Location Information Transfer Procedure</w:t>
      </w:r>
    </w:p>
    <w:p w14:paraId="14597628" w14:textId="77777777" w:rsidR="007F2242" w:rsidRPr="00AA6BE8" w:rsidRDefault="007F2242" w:rsidP="007F2242">
      <w:pPr>
        <w:pStyle w:val="B1"/>
      </w:pPr>
      <w:r w:rsidRPr="00AA6BE8">
        <w:t>(1)</w:t>
      </w:r>
      <w:r w:rsidRPr="00AA6BE8">
        <w:tab/>
        <w:t>The LMF sends an LPP Request Location Information message to the UE. This request includes indication of DL-TDOA measurements requested, including any needed measurement configuration information, and required response time.</w:t>
      </w:r>
    </w:p>
    <w:p w14:paraId="4716A237" w14:textId="77777777" w:rsidR="007F2242" w:rsidRPr="00AA6BE8" w:rsidRDefault="007F2242" w:rsidP="007F2242">
      <w:pPr>
        <w:pStyle w:val="B1"/>
      </w:pPr>
      <w:r w:rsidRPr="00AA6BE8">
        <w:t>(2)</w:t>
      </w:r>
      <w:r w:rsidRPr="00AA6BE8">
        <w:tab/>
        <w:t xml:space="preserve">The UE obtains DL-TDOA measurements as requested in step 1. The UE then sends an LPP Provide Location Information message to the LMF, before the Response Time provided in step (1) elapsed, and includes the obtained DL RSTD measurements and, optionally, the DL-PRS-RSRP measurements. If the UE is unable to </w:t>
      </w:r>
      <w:r w:rsidRPr="00AA6BE8">
        <w:lastRenderedPageBreak/>
        <w:t>perform the requested measurements, or the Response Time elapsed before any of the requested measurements were obtained, the UE return</w:t>
      </w:r>
      <w:r w:rsidRPr="00AA6BE8">
        <w:rPr>
          <w:lang w:eastAsia="zh-CN"/>
        </w:rPr>
        <w:t>s</w:t>
      </w:r>
      <w:r w:rsidRPr="00AA6BE8">
        <w:t xml:space="preserve"> any information that can be provided in an LPP message of type Provide Location Information which includes a cause indication for the not provided location information.</w:t>
      </w:r>
    </w:p>
    <w:p w14:paraId="4A59EEF9" w14:textId="77777777" w:rsidR="007F2242" w:rsidRPr="00AA6BE8" w:rsidRDefault="007F2242" w:rsidP="007F2242">
      <w:pPr>
        <w:pStyle w:val="Heading6"/>
      </w:pPr>
      <w:bookmarkStart w:id="1078" w:name="_Toc37338396"/>
      <w:bookmarkStart w:id="1079" w:name="_Toc46489240"/>
      <w:bookmarkStart w:id="1080" w:name="_Toc52567598"/>
      <w:bookmarkStart w:id="1081" w:name="_Toc90591204"/>
      <w:r w:rsidRPr="00AA6BE8">
        <w:t>8.12.3.1.3.2</w:t>
      </w:r>
      <w:r w:rsidRPr="00AA6BE8">
        <w:tab/>
        <w:t>UE-initiated Location Information Delivery procedure</w:t>
      </w:r>
      <w:bookmarkEnd w:id="1078"/>
      <w:bookmarkEnd w:id="1079"/>
      <w:bookmarkEnd w:id="1080"/>
      <w:bookmarkEnd w:id="1081"/>
    </w:p>
    <w:p w14:paraId="77319BDF" w14:textId="77777777" w:rsidR="007F2242" w:rsidRPr="00AA6BE8" w:rsidRDefault="007F2242" w:rsidP="007F2242">
      <w:r w:rsidRPr="00AA6BE8">
        <w:t>Figure 8.12.3.1.3.2-1 shows the Location Information Delivery procedure operations for the DL-TDOA positioning method when the procedure is initiated by the UE.</w:t>
      </w:r>
    </w:p>
    <w:p w14:paraId="4535BCE9" w14:textId="77777777" w:rsidR="007F2242" w:rsidRPr="00AA6BE8" w:rsidRDefault="007F2242" w:rsidP="007F2242">
      <w:pPr>
        <w:pStyle w:val="TH"/>
      </w:pPr>
      <w:r w:rsidRPr="00AA6BE8">
        <w:object w:dxaOrig="4831" w:dyaOrig="1816" w14:anchorId="2B176CC5">
          <v:shape id="_x0000_i1126" type="#_x0000_t75" style="width:331.5pt;height:123.75pt" o:ole="">
            <v:imagedata r:id="rId101" o:title=""/>
          </v:shape>
          <o:OLEObject Type="Embed" ProgID="Visio.Drawing.15" ShapeID="_x0000_i1126" DrawAspect="Content" ObjectID="_1704602195" r:id="rId102"/>
        </w:object>
      </w:r>
    </w:p>
    <w:p w14:paraId="399D1D12" w14:textId="77777777" w:rsidR="007F2242" w:rsidRPr="00AA6BE8" w:rsidRDefault="007F2242" w:rsidP="007F2242">
      <w:pPr>
        <w:pStyle w:val="TF"/>
      </w:pPr>
      <w:r w:rsidRPr="00AA6BE8">
        <w:t>Figure 8.12.3.1.3.2-1: UE-initiated Location Information Delivery Procedure.</w:t>
      </w:r>
    </w:p>
    <w:p w14:paraId="5B7120FE" w14:textId="77777777" w:rsidR="007F2242" w:rsidRPr="00AA6BE8" w:rsidRDefault="007F2242" w:rsidP="007F2242">
      <w:pPr>
        <w:pStyle w:val="B1"/>
      </w:pPr>
      <w:r w:rsidRPr="00AA6BE8">
        <w:t>(1)</w:t>
      </w:r>
      <w:r w:rsidRPr="00AA6BE8">
        <w:tab/>
        <w:t>The UE sends an LPP Provide Location Information message to the LMF. The Provide Location Information message may include any UE DL-TDOA measurements and, optionally, the DL-PRS-RSRP measurements already available at the UE.</w:t>
      </w:r>
    </w:p>
    <w:p w14:paraId="1E0B87DE" w14:textId="77777777" w:rsidR="007F2242" w:rsidRPr="00AA6BE8" w:rsidRDefault="007F2242" w:rsidP="007F2242">
      <w:pPr>
        <w:pStyle w:val="Heading4"/>
      </w:pPr>
      <w:bookmarkStart w:id="1082" w:name="_Toc37338397"/>
      <w:bookmarkStart w:id="1083" w:name="_Toc46489241"/>
      <w:bookmarkStart w:id="1084" w:name="_Toc52567599"/>
      <w:bookmarkStart w:id="1085" w:name="_Toc90591205"/>
      <w:r w:rsidRPr="00AA6BE8">
        <w:t>8.12.3.2</w:t>
      </w:r>
      <w:r w:rsidRPr="00AA6BE8">
        <w:tab/>
        <w:t xml:space="preserve">Procedures between LMF and </w:t>
      </w:r>
      <w:proofErr w:type="spellStart"/>
      <w:r w:rsidRPr="00AA6BE8">
        <w:t>gNB</w:t>
      </w:r>
      <w:bookmarkEnd w:id="1082"/>
      <w:bookmarkEnd w:id="1083"/>
      <w:bookmarkEnd w:id="1084"/>
      <w:bookmarkEnd w:id="1085"/>
      <w:proofErr w:type="spellEnd"/>
    </w:p>
    <w:p w14:paraId="3B681016" w14:textId="77777777" w:rsidR="007F2242" w:rsidRPr="00AA6BE8" w:rsidRDefault="007F2242" w:rsidP="007F2242">
      <w:pPr>
        <w:pStyle w:val="Heading5"/>
      </w:pPr>
      <w:bookmarkStart w:id="1086" w:name="_Toc37338398"/>
      <w:bookmarkStart w:id="1087" w:name="_Toc46489242"/>
      <w:bookmarkStart w:id="1088" w:name="_Toc52567600"/>
      <w:bookmarkStart w:id="1089" w:name="_Toc90591206"/>
      <w:r w:rsidRPr="00AA6BE8">
        <w:t>8.12.3.2.1</w:t>
      </w:r>
      <w:r w:rsidRPr="00AA6BE8">
        <w:tab/>
        <w:t>Assistance Data Delivery procedure</w:t>
      </w:r>
      <w:bookmarkEnd w:id="1086"/>
      <w:bookmarkEnd w:id="1087"/>
      <w:bookmarkEnd w:id="1088"/>
      <w:bookmarkEnd w:id="1089"/>
    </w:p>
    <w:p w14:paraId="223DFDED" w14:textId="77777777" w:rsidR="007F2242" w:rsidRPr="00AA6BE8" w:rsidRDefault="007F2242" w:rsidP="007F2242">
      <w:r w:rsidRPr="00AA6BE8">
        <w:t xml:space="preserve">The purpose of this procedure is to enable the </w:t>
      </w:r>
      <w:proofErr w:type="spellStart"/>
      <w:r w:rsidRPr="00AA6BE8">
        <w:t>gNB</w:t>
      </w:r>
      <w:proofErr w:type="spellEnd"/>
      <w:r w:rsidRPr="00AA6BE8">
        <w:t xml:space="preserve"> to provide assistance data to the LMF, for subsequent delivery to the UE using the procedures of clause 8.12.3.1.2 or for use in the calculation of positioning estimates at the LMF.</w:t>
      </w:r>
    </w:p>
    <w:p w14:paraId="3F433015" w14:textId="77777777" w:rsidR="007F2242" w:rsidRPr="00AA6BE8" w:rsidRDefault="007F2242" w:rsidP="007F2242">
      <w:pPr>
        <w:pStyle w:val="Heading6"/>
      </w:pPr>
      <w:bookmarkStart w:id="1090" w:name="_Toc37338399"/>
      <w:bookmarkStart w:id="1091" w:name="_Toc46489243"/>
      <w:bookmarkStart w:id="1092" w:name="_Toc52567601"/>
      <w:bookmarkStart w:id="1093" w:name="_Toc90591207"/>
      <w:r w:rsidRPr="00AA6BE8">
        <w:t>8.12.3.2.1.1</w:t>
      </w:r>
      <w:r w:rsidRPr="00AA6BE8">
        <w:tab/>
        <w:t>LMF-initiated assistance data delivery to the LMF</w:t>
      </w:r>
      <w:bookmarkEnd w:id="1090"/>
      <w:bookmarkEnd w:id="1091"/>
      <w:bookmarkEnd w:id="1092"/>
      <w:bookmarkEnd w:id="1093"/>
    </w:p>
    <w:p w14:paraId="0F987E4F" w14:textId="77777777" w:rsidR="007F2242" w:rsidRPr="00AA6BE8" w:rsidRDefault="007F2242" w:rsidP="007F2242">
      <w:r w:rsidRPr="00AA6BE8">
        <w:t xml:space="preserve">Figure 8.12.3.2.1.1-1 shows the TRP Information Exchange operation from the </w:t>
      </w:r>
      <w:proofErr w:type="spellStart"/>
      <w:r w:rsidRPr="00AA6BE8">
        <w:t>gNB</w:t>
      </w:r>
      <w:proofErr w:type="spellEnd"/>
      <w:r w:rsidRPr="00AA6BE8">
        <w:t xml:space="preserve"> to the LMF for the DL-TDOA positioning method.</w:t>
      </w:r>
    </w:p>
    <w:p w14:paraId="683246A8" w14:textId="77777777" w:rsidR="007F2242" w:rsidRPr="00AA6BE8" w:rsidRDefault="007F2242" w:rsidP="007F2242">
      <w:pPr>
        <w:pStyle w:val="TH"/>
      </w:pPr>
      <w:r w:rsidRPr="00AA6BE8">
        <w:object w:dxaOrig="6550" w:dyaOrig="3194" w14:anchorId="3CB49304">
          <v:shape id="_x0000_i1127" type="#_x0000_t75" style="width:330.75pt;height:158.25pt" o:ole="">
            <v:imagedata r:id="rId76" o:title=""/>
          </v:shape>
          <o:OLEObject Type="Embed" ProgID="Visio.Drawing.11" ShapeID="_x0000_i1127" DrawAspect="Content" ObjectID="_1704602196" r:id="rId103"/>
        </w:object>
      </w:r>
    </w:p>
    <w:p w14:paraId="6BCD9071" w14:textId="77777777" w:rsidR="007F2242" w:rsidRPr="00AA6BE8" w:rsidRDefault="007F2242" w:rsidP="007F2242">
      <w:pPr>
        <w:pStyle w:val="TF"/>
      </w:pPr>
      <w:r w:rsidRPr="00AA6BE8">
        <w:t xml:space="preserve">Figure 8.12.3.2.1.1-1: LMF-initiated </w:t>
      </w:r>
      <w:bookmarkStart w:id="1094" w:name="_Hlk45813559"/>
      <w:r w:rsidRPr="00AA6BE8">
        <w:t>TRP Information Exchange</w:t>
      </w:r>
      <w:bookmarkEnd w:id="1094"/>
      <w:r w:rsidRPr="00AA6BE8">
        <w:t xml:space="preserve"> Procedure</w:t>
      </w:r>
    </w:p>
    <w:p w14:paraId="482B3117"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3C072AE1" w14:textId="77777777" w:rsidR="007F2242" w:rsidRPr="00AA6BE8" w:rsidRDefault="007F2242" w:rsidP="007F2242">
      <w:pPr>
        <w:pStyle w:val="B1"/>
      </w:pPr>
      <w:r w:rsidRPr="00AA6BE8">
        <w:lastRenderedPageBreak/>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7A04C650" w14:textId="77777777" w:rsidR="007F2242" w:rsidRPr="00AA6BE8" w:rsidRDefault="007F2242" w:rsidP="007F2242">
      <w:pPr>
        <w:pStyle w:val="Heading2"/>
      </w:pPr>
      <w:bookmarkStart w:id="1095" w:name="_Toc37338400"/>
      <w:bookmarkStart w:id="1096" w:name="_Toc46489244"/>
      <w:bookmarkStart w:id="1097" w:name="_Toc52567602"/>
      <w:bookmarkStart w:id="1098" w:name="_Toc90591208"/>
      <w:r w:rsidRPr="00AA6BE8">
        <w:t>8.13</w:t>
      </w:r>
      <w:r w:rsidRPr="00AA6BE8">
        <w:tab/>
        <w:t>UL-TDOA positioning</w:t>
      </w:r>
      <w:bookmarkEnd w:id="1095"/>
      <w:bookmarkEnd w:id="1096"/>
      <w:bookmarkEnd w:id="1097"/>
      <w:bookmarkEnd w:id="1098"/>
    </w:p>
    <w:p w14:paraId="2438DD55" w14:textId="77777777" w:rsidR="007F2242" w:rsidRPr="00AA6BE8" w:rsidRDefault="007F2242" w:rsidP="007F2242">
      <w:pPr>
        <w:pStyle w:val="Heading3"/>
      </w:pPr>
      <w:bookmarkStart w:id="1099" w:name="_Toc37338401"/>
      <w:bookmarkStart w:id="1100" w:name="_Toc46489245"/>
      <w:bookmarkStart w:id="1101" w:name="_Toc52567603"/>
      <w:bookmarkStart w:id="1102" w:name="_Toc90591209"/>
      <w:r w:rsidRPr="00AA6BE8">
        <w:t>8.13.1</w:t>
      </w:r>
      <w:r w:rsidRPr="00AA6BE8">
        <w:tab/>
        <w:t>General</w:t>
      </w:r>
      <w:bookmarkEnd w:id="1099"/>
      <w:bookmarkEnd w:id="1100"/>
      <w:bookmarkEnd w:id="1101"/>
      <w:bookmarkEnd w:id="1102"/>
    </w:p>
    <w:p w14:paraId="348FB981" w14:textId="77777777" w:rsidR="007F2242" w:rsidRPr="00AA6BE8" w:rsidRDefault="007F2242" w:rsidP="007F2242">
      <w:r w:rsidRPr="00AA6BE8">
        <w:t>In the UL-TDOA positioning method, the UE position is estimated based on UL-RTOA (and optionally UL-SRS-RSRP) measurements taken at different TRPs of uplink radio signals from UE, along with other configuration information.</w:t>
      </w:r>
    </w:p>
    <w:p w14:paraId="08CC697A" w14:textId="77777777" w:rsidR="007F2242" w:rsidRPr="00AA6BE8" w:rsidRDefault="007F2242" w:rsidP="007F2242">
      <w:r w:rsidRPr="00AA6BE8">
        <w:t>The specifics of any UL-TDOA positioning methods or techniques used to estimate the UE's location from these measurements are beyond the scope of this specification.</w:t>
      </w:r>
    </w:p>
    <w:p w14:paraId="24F7181B" w14:textId="77777777" w:rsidR="007F2242" w:rsidRPr="00AA6BE8" w:rsidRDefault="007F2242" w:rsidP="007F2242">
      <w:r w:rsidRPr="00AA6BE8">
        <w:t xml:space="preserve">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serving </w:t>
      </w:r>
      <w:proofErr w:type="spellStart"/>
      <w:r w:rsidRPr="00AA6BE8">
        <w:t>gNB</w:t>
      </w:r>
      <w:proofErr w:type="spellEnd"/>
      <w:r w:rsidRPr="00AA6BE8">
        <w:t xml:space="preserve"> to make the final decision on resources to be assigned and to communicate this SRS configuration information back to the LMF so that LMF can forward the SRS configuration to the TRPs. The </w:t>
      </w:r>
      <w:proofErr w:type="spellStart"/>
      <w:r w:rsidRPr="00AA6BE8">
        <w:t>gNB</w:t>
      </w:r>
      <w:proofErr w:type="spellEnd"/>
      <w:r w:rsidRPr="00AA6BE8">
        <w:t xml:space="preserve"> may decide (e.g., in case no resources are available) to configure no resources for the UE and report the empty resource configuration to the LMF.</w:t>
      </w:r>
    </w:p>
    <w:p w14:paraId="366492C9" w14:textId="77777777" w:rsidR="007F2242" w:rsidRPr="00AA6BE8" w:rsidRDefault="007F2242" w:rsidP="007F2242">
      <w:pPr>
        <w:pStyle w:val="Heading3"/>
      </w:pPr>
      <w:bookmarkStart w:id="1103" w:name="_Toc37338402"/>
      <w:bookmarkStart w:id="1104" w:name="_Toc46489246"/>
      <w:bookmarkStart w:id="1105" w:name="_Toc52567604"/>
      <w:bookmarkStart w:id="1106" w:name="_Toc90591210"/>
      <w:r w:rsidRPr="00AA6BE8">
        <w:t>8.13.2</w:t>
      </w:r>
      <w:r w:rsidRPr="00AA6BE8">
        <w:tab/>
        <w:t>Information to be transferred between NG-RAN/5GC Elements</w:t>
      </w:r>
      <w:bookmarkEnd w:id="1103"/>
      <w:bookmarkEnd w:id="1104"/>
      <w:bookmarkEnd w:id="1105"/>
      <w:bookmarkEnd w:id="1106"/>
    </w:p>
    <w:p w14:paraId="4B5FEDBA" w14:textId="77777777" w:rsidR="007F2242" w:rsidRPr="00AA6BE8" w:rsidRDefault="007F2242" w:rsidP="007F2242">
      <w:r w:rsidRPr="00AA6BE8">
        <w:t xml:space="preserve">This clause defines the information that may be transferred between LMF and </w:t>
      </w:r>
      <w:proofErr w:type="spellStart"/>
      <w:r w:rsidRPr="00AA6BE8">
        <w:t>gNB</w:t>
      </w:r>
      <w:proofErr w:type="spellEnd"/>
      <w:r w:rsidRPr="00AA6BE8">
        <w:t>/TRPs.</w:t>
      </w:r>
    </w:p>
    <w:p w14:paraId="3A2FE810" w14:textId="77777777" w:rsidR="007F2242" w:rsidRPr="00AA6BE8" w:rsidRDefault="007F2242" w:rsidP="007F2242">
      <w:pPr>
        <w:pStyle w:val="Heading4"/>
      </w:pPr>
      <w:bookmarkStart w:id="1107" w:name="_Toc46489247"/>
      <w:bookmarkStart w:id="1108" w:name="_Toc52567605"/>
      <w:bookmarkStart w:id="1109" w:name="_Toc90591211"/>
      <w:bookmarkStart w:id="1110" w:name="_Toc12401883"/>
      <w:bookmarkStart w:id="1111" w:name="_Toc37338403"/>
      <w:r w:rsidRPr="00AA6BE8">
        <w:t>8.13.2.0</w:t>
      </w:r>
      <w:r w:rsidRPr="00AA6BE8">
        <w:tab/>
        <w:t xml:space="preserve">Assistance Data that may be transferred from the </w:t>
      </w:r>
      <w:proofErr w:type="spellStart"/>
      <w:r w:rsidRPr="00AA6BE8">
        <w:t>gNB</w:t>
      </w:r>
      <w:proofErr w:type="spellEnd"/>
      <w:r w:rsidRPr="00AA6BE8">
        <w:t xml:space="preserve"> to the LMF</w:t>
      </w:r>
      <w:bookmarkEnd w:id="1107"/>
      <w:bookmarkEnd w:id="1108"/>
      <w:bookmarkEnd w:id="1109"/>
    </w:p>
    <w:p w14:paraId="5AE69271" w14:textId="77777777" w:rsidR="007F2242" w:rsidRPr="00AA6BE8" w:rsidRDefault="007F2242" w:rsidP="007F2242">
      <w:r w:rsidRPr="00AA6BE8">
        <w:t xml:space="preserve">The assistance data that may be transferred from the </w:t>
      </w:r>
      <w:proofErr w:type="spellStart"/>
      <w:r w:rsidRPr="00AA6BE8">
        <w:t>gNB</w:t>
      </w:r>
      <w:proofErr w:type="spellEnd"/>
      <w:r w:rsidRPr="00AA6BE8">
        <w:t xml:space="preserve"> to the LMF is listed in Table 8.13.2.0-1.</w:t>
      </w:r>
    </w:p>
    <w:p w14:paraId="5A8CD0B7" w14:textId="77777777" w:rsidR="007F2242" w:rsidRPr="00AA6BE8" w:rsidRDefault="007F2242" w:rsidP="007F2242">
      <w:pPr>
        <w:pStyle w:val="TH"/>
      </w:pPr>
      <w:r w:rsidRPr="00AA6BE8">
        <w:t xml:space="preserve">Table 8.13.2.0-1: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43A7710" w14:textId="77777777" w:rsidTr="00A7516C">
        <w:trPr>
          <w:jc w:val="center"/>
        </w:trPr>
        <w:tc>
          <w:tcPr>
            <w:tcW w:w="6750" w:type="dxa"/>
          </w:tcPr>
          <w:p w14:paraId="672FEA40" w14:textId="77777777" w:rsidR="007F2242" w:rsidRPr="00AA6BE8" w:rsidRDefault="007F2242" w:rsidP="00A7516C">
            <w:pPr>
              <w:pStyle w:val="TAH"/>
            </w:pPr>
            <w:r w:rsidRPr="00AA6BE8">
              <w:t>Information</w:t>
            </w:r>
          </w:p>
        </w:tc>
      </w:tr>
      <w:tr w:rsidR="007F2242" w:rsidRPr="00AA6BE8" w14:paraId="246DD124" w14:textId="77777777" w:rsidTr="00A7516C">
        <w:trPr>
          <w:trHeight w:val="207"/>
          <w:jc w:val="center"/>
        </w:trPr>
        <w:tc>
          <w:tcPr>
            <w:tcW w:w="6750" w:type="dxa"/>
          </w:tcPr>
          <w:p w14:paraId="41F6642C" w14:textId="77777777" w:rsidR="007F2242" w:rsidRPr="00AA6BE8" w:rsidRDefault="007F2242" w:rsidP="00A7516C">
            <w:pPr>
              <w:pStyle w:val="TAL"/>
            </w:pPr>
            <w:r w:rsidRPr="00AA6BE8">
              <w:t xml:space="preserve">PCI, GCI, and TRP IDs of the TRPs served by the </w:t>
            </w:r>
            <w:proofErr w:type="spellStart"/>
            <w:r w:rsidRPr="00AA6BE8">
              <w:t>gNB</w:t>
            </w:r>
            <w:proofErr w:type="spellEnd"/>
          </w:p>
        </w:tc>
      </w:tr>
      <w:tr w:rsidR="007F2242" w:rsidRPr="00AA6BE8" w14:paraId="3E071C08" w14:textId="77777777" w:rsidTr="00A7516C">
        <w:trPr>
          <w:trHeight w:val="207"/>
          <w:jc w:val="center"/>
        </w:trPr>
        <w:tc>
          <w:tcPr>
            <w:tcW w:w="6750" w:type="dxa"/>
          </w:tcPr>
          <w:p w14:paraId="23FD0DCC" w14:textId="77777777" w:rsidR="007F2242" w:rsidRPr="00AA6BE8" w:rsidRDefault="007F2242" w:rsidP="00A7516C">
            <w:pPr>
              <w:pStyle w:val="TAL"/>
            </w:pPr>
            <w:r w:rsidRPr="00AA6BE8">
              <w:t>SSB information of the TRPs (the time/frequency occupancy of SSBs)</w:t>
            </w:r>
          </w:p>
        </w:tc>
      </w:tr>
      <w:tr w:rsidR="007F2242" w:rsidRPr="00AA6BE8" w14:paraId="5D49BDAD" w14:textId="77777777" w:rsidTr="00A7516C">
        <w:trPr>
          <w:trHeight w:val="207"/>
          <w:jc w:val="center"/>
        </w:trPr>
        <w:tc>
          <w:tcPr>
            <w:tcW w:w="6750" w:type="dxa"/>
          </w:tcPr>
          <w:p w14:paraId="31CB3F57"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70FE8437" w14:textId="77777777" w:rsidR="007F2242" w:rsidRPr="00AA6BE8" w:rsidRDefault="007F2242" w:rsidP="007F2242"/>
    <w:p w14:paraId="6F23212C" w14:textId="77777777" w:rsidR="007F2242" w:rsidRPr="00AA6BE8" w:rsidRDefault="007F2242" w:rsidP="007F2242">
      <w:pPr>
        <w:pStyle w:val="Heading4"/>
      </w:pPr>
      <w:bookmarkStart w:id="1112" w:name="_Toc46489248"/>
      <w:bookmarkStart w:id="1113" w:name="_Toc52567606"/>
      <w:bookmarkStart w:id="1114" w:name="_Toc90591212"/>
      <w:r w:rsidRPr="00AA6BE8">
        <w:t>8.13.2.1</w:t>
      </w:r>
      <w:r w:rsidRPr="00AA6BE8">
        <w:tab/>
        <w:t xml:space="preserve">Configuration Data that may be transferred from the </w:t>
      </w:r>
      <w:proofErr w:type="spellStart"/>
      <w:r w:rsidRPr="00AA6BE8">
        <w:t>gNB</w:t>
      </w:r>
      <w:proofErr w:type="spellEnd"/>
      <w:r w:rsidRPr="00AA6BE8">
        <w:t xml:space="preserve"> to the </w:t>
      </w:r>
      <w:bookmarkEnd w:id="1110"/>
      <w:r w:rsidRPr="00AA6BE8">
        <w:t>LMF</w:t>
      </w:r>
      <w:bookmarkEnd w:id="1111"/>
      <w:bookmarkEnd w:id="1112"/>
      <w:bookmarkEnd w:id="1113"/>
      <w:bookmarkEnd w:id="1114"/>
    </w:p>
    <w:p w14:paraId="31BC841B"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8.13.2.1-1.</w:t>
      </w:r>
    </w:p>
    <w:p w14:paraId="2824C1AC" w14:textId="77777777" w:rsidR="007F2242" w:rsidRPr="00AA6BE8" w:rsidRDefault="007F2242" w:rsidP="007F2242">
      <w:pPr>
        <w:pStyle w:val="TH"/>
      </w:pPr>
      <w:r w:rsidRPr="00AA6BE8">
        <w:t xml:space="preserve">Table 8.13.2.1-1: UE configuration data 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848A132" w14:textId="77777777" w:rsidTr="00A7516C">
        <w:trPr>
          <w:jc w:val="center"/>
        </w:trPr>
        <w:tc>
          <w:tcPr>
            <w:tcW w:w="6750" w:type="dxa"/>
          </w:tcPr>
          <w:p w14:paraId="2526B05D" w14:textId="77777777" w:rsidR="007F2242" w:rsidRPr="00AA6BE8" w:rsidRDefault="007F2242" w:rsidP="00A7516C">
            <w:pPr>
              <w:pStyle w:val="TAH"/>
            </w:pPr>
            <w:bookmarkStart w:id="1115" w:name="_Hlk32316091"/>
            <w:r w:rsidRPr="00AA6BE8">
              <w:t>UE configuration data</w:t>
            </w:r>
            <w:bookmarkEnd w:id="1115"/>
          </w:p>
        </w:tc>
      </w:tr>
      <w:tr w:rsidR="007F2242" w:rsidRPr="00AA6BE8" w14:paraId="08AE9325" w14:textId="77777777" w:rsidTr="00A7516C">
        <w:trPr>
          <w:trHeight w:val="207"/>
          <w:jc w:val="center"/>
        </w:trPr>
        <w:tc>
          <w:tcPr>
            <w:tcW w:w="6750" w:type="dxa"/>
          </w:tcPr>
          <w:p w14:paraId="755CEAF4" w14:textId="77777777" w:rsidR="007F2242" w:rsidRPr="00AA6BE8" w:rsidRDefault="007F2242" w:rsidP="00A7516C">
            <w:pPr>
              <w:pStyle w:val="TAL"/>
            </w:pPr>
            <w:r w:rsidRPr="00AA6BE8">
              <w:t xml:space="preserve">UE SRS configuration </w:t>
            </w:r>
          </w:p>
        </w:tc>
      </w:tr>
      <w:tr w:rsidR="007F2242" w:rsidRPr="00AA6BE8" w14:paraId="0993D7E8"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C4FB9B3" w14:textId="77777777" w:rsidR="007F2242" w:rsidRPr="00AA6BE8" w:rsidRDefault="007F2242" w:rsidP="00A7516C">
            <w:pPr>
              <w:pStyle w:val="TAL"/>
            </w:pPr>
            <w:bookmarkStart w:id="1116" w:name="_Toc12401885"/>
            <w:r w:rsidRPr="00AA6BE8">
              <w:t>Timing information of the TRP, which configured the UE SRS transmission</w:t>
            </w:r>
          </w:p>
        </w:tc>
      </w:tr>
    </w:tbl>
    <w:p w14:paraId="07CE8486" w14:textId="77777777" w:rsidR="007F2242" w:rsidRPr="00AA6BE8" w:rsidRDefault="007F2242" w:rsidP="007F2242"/>
    <w:p w14:paraId="18BEC6B9" w14:textId="77777777" w:rsidR="007F2242" w:rsidRPr="00AA6BE8" w:rsidRDefault="007F2242" w:rsidP="007F2242">
      <w:pPr>
        <w:pStyle w:val="Heading4"/>
      </w:pPr>
      <w:bookmarkStart w:id="1117" w:name="_Toc37338404"/>
      <w:bookmarkStart w:id="1118" w:name="_Toc46489249"/>
      <w:bookmarkStart w:id="1119" w:name="_Toc52567607"/>
      <w:bookmarkStart w:id="1120" w:name="_Toc90591213"/>
      <w:r w:rsidRPr="00AA6BE8">
        <w:t>8.13.2.2</w:t>
      </w:r>
      <w:r w:rsidRPr="00AA6BE8">
        <w:tab/>
        <w:t xml:space="preserve">Location Information that may be transferred from the </w:t>
      </w:r>
      <w:proofErr w:type="spellStart"/>
      <w:r w:rsidRPr="00AA6BE8">
        <w:t>gNBs</w:t>
      </w:r>
      <w:proofErr w:type="spellEnd"/>
      <w:r w:rsidRPr="00AA6BE8">
        <w:t xml:space="preserve"> to </w:t>
      </w:r>
      <w:bookmarkEnd w:id="1116"/>
      <w:r w:rsidRPr="00AA6BE8">
        <w:t>LMF</w:t>
      </w:r>
      <w:bookmarkEnd w:id="1117"/>
      <w:bookmarkEnd w:id="1118"/>
      <w:bookmarkEnd w:id="1119"/>
      <w:bookmarkEnd w:id="1120"/>
    </w:p>
    <w:p w14:paraId="69DA69F7" w14:textId="77777777" w:rsidR="007F2242" w:rsidRPr="00AA6BE8" w:rsidRDefault="007F2242" w:rsidP="007F2242">
      <w:r w:rsidRPr="00AA6BE8">
        <w:t xml:space="preserve">The information that may be transferred from </w:t>
      </w:r>
      <w:proofErr w:type="spellStart"/>
      <w:r w:rsidRPr="00AA6BE8">
        <w:t>gNBs</w:t>
      </w:r>
      <w:proofErr w:type="spellEnd"/>
      <w:r w:rsidRPr="00AA6BE8">
        <w:t xml:space="preserve"> to the LMF include measurement results listed in Table 8.13.2.2-1. The individual measurements are defined in TS 38.215 [37].</w:t>
      </w:r>
    </w:p>
    <w:p w14:paraId="7B2022DC" w14:textId="77777777" w:rsidR="007F2242" w:rsidRPr="00AA6BE8" w:rsidRDefault="007F2242" w:rsidP="007F2242">
      <w:pPr>
        <w:pStyle w:val="TH"/>
      </w:pPr>
      <w:r w:rsidRPr="00AA6BE8">
        <w:lastRenderedPageBreak/>
        <w:t xml:space="preserve">Table 8.13.2.2-1: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1156A276" w14:textId="77777777" w:rsidTr="00A7516C">
        <w:trPr>
          <w:jc w:val="center"/>
        </w:trPr>
        <w:tc>
          <w:tcPr>
            <w:tcW w:w="5909" w:type="dxa"/>
          </w:tcPr>
          <w:p w14:paraId="1AE654F9" w14:textId="77777777" w:rsidR="007F2242" w:rsidRPr="00AA6BE8" w:rsidRDefault="007F2242" w:rsidP="00A7516C">
            <w:pPr>
              <w:pStyle w:val="TAH"/>
            </w:pPr>
            <w:r w:rsidRPr="00AA6BE8">
              <w:t>Measurement results</w:t>
            </w:r>
          </w:p>
        </w:tc>
      </w:tr>
      <w:tr w:rsidR="007F2242" w:rsidRPr="00AA6BE8" w14:paraId="68D027D2" w14:textId="77777777" w:rsidTr="00A7516C">
        <w:trPr>
          <w:jc w:val="center"/>
        </w:trPr>
        <w:tc>
          <w:tcPr>
            <w:tcW w:w="5909" w:type="dxa"/>
          </w:tcPr>
          <w:p w14:paraId="43A33FB7" w14:textId="77777777" w:rsidR="007F2242" w:rsidRPr="00AA6BE8" w:rsidRDefault="007F2242" w:rsidP="00A7516C">
            <w:pPr>
              <w:pStyle w:val="TAL"/>
            </w:pPr>
            <w:r w:rsidRPr="00AA6BE8">
              <w:t>NCGI and TRP ID of the measurement</w:t>
            </w:r>
          </w:p>
        </w:tc>
      </w:tr>
      <w:tr w:rsidR="007F2242" w:rsidRPr="00AA6BE8" w14:paraId="20744272" w14:textId="77777777" w:rsidTr="00A7516C">
        <w:trPr>
          <w:jc w:val="center"/>
        </w:trPr>
        <w:tc>
          <w:tcPr>
            <w:tcW w:w="5909" w:type="dxa"/>
          </w:tcPr>
          <w:p w14:paraId="1494830D" w14:textId="77777777" w:rsidR="007F2242" w:rsidRPr="00AA6BE8" w:rsidRDefault="007F2242" w:rsidP="00A7516C">
            <w:pPr>
              <w:pStyle w:val="TAL"/>
            </w:pPr>
            <w:r w:rsidRPr="00AA6BE8">
              <w:t>UL-RTOA</w:t>
            </w:r>
          </w:p>
        </w:tc>
      </w:tr>
      <w:tr w:rsidR="007F2242" w:rsidRPr="00AA6BE8" w14:paraId="71953543" w14:textId="77777777" w:rsidTr="00A7516C">
        <w:trPr>
          <w:jc w:val="center"/>
        </w:trPr>
        <w:tc>
          <w:tcPr>
            <w:tcW w:w="5909" w:type="dxa"/>
          </w:tcPr>
          <w:p w14:paraId="2725D626" w14:textId="77777777" w:rsidR="007F2242" w:rsidRPr="00AA6BE8" w:rsidRDefault="007F2242" w:rsidP="00A7516C">
            <w:pPr>
              <w:pStyle w:val="TAL"/>
            </w:pPr>
            <w:r w:rsidRPr="00AA6BE8">
              <w:t>UL-SRS-RSRP</w:t>
            </w:r>
          </w:p>
        </w:tc>
      </w:tr>
      <w:tr w:rsidR="007F2242" w:rsidRPr="00AA6BE8" w14:paraId="3BB4AE51" w14:textId="77777777" w:rsidTr="00A7516C">
        <w:trPr>
          <w:jc w:val="center"/>
        </w:trPr>
        <w:tc>
          <w:tcPr>
            <w:tcW w:w="5909" w:type="dxa"/>
          </w:tcPr>
          <w:p w14:paraId="042933CB" w14:textId="77777777" w:rsidR="007F2242" w:rsidRPr="00AA6BE8" w:rsidRDefault="007F2242" w:rsidP="00A7516C">
            <w:pPr>
              <w:pStyle w:val="TAL"/>
            </w:pPr>
            <w:r w:rsidRPr="00AA6BE8">
              <w:t>Time stamp of the measurement</w:t>
            </w:r>
          </w:p>
        </w:tc>
      </w:tr>
      <w:tr w:rsidR="007F2242" w:rsidRPr="00AA6BE8" w14:paraId="3C9ED0D2" w14:textId="77777777" w:rsidTr="00A7516C">
        <w:trPr>
          <w:jc w:val="center"/>
        </w:trPr>
        <w:tc>
          <w:tcPr>
            <w:tcW w:w="5909" w:type="dxa"/>
          </w:tcPr>
          <w:p w14:paraId="1D901C6A" w14:textId="77777777" w:rsidR="007F2242" w:rsidRPr="00AA6BE8" w:rsidRDefault="007F2242" w:rsidP="00A7516C">
            <w:pPr>
              <w:pStyle w:val="TAL"/>
            </w:pPr>
            <w:r w:rsidRPr="00AA6BE8">
              <w:t>Quality for each measurement</w:t>
            </w:r>
          </w:p>
        </w:tc>
      </w:tr>
      <w:tr w:rsidR="007F2242" w:rsidRPr="00AA6BE8" w14:paraId="152BCE16"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33BDD89D" w14:textId="77777777" w:rsidR="007F2242" w:rsidRPr="00AA6BE8" w:rsidRDefault="007F2242" w:rsidP="00A7516C">
            <w:pPr>
              <w:pStyle w:val="TAL"/>
            </w:pPr>
            <w:r w:rsidRPr="00AA6BE8">
              <w:t>Beam Information for each measurement</w:t>
            </w:r>
          </w:p>
        </w:tc>
      </w:tr>
    </w:tbl>
    <w:p w14:paraId="4C8DEDAB" w14:textId="77777777" w:rsidR="007F2242" w:rsidRPr="00AA6BE8" w:rsidRDefault="007F2242" w:rsidP="007F2242"/>
    <w:p w14:paraId="7BE3A47D" w14:textId="77777777" w:rsidR="007F2242" w:rsidRPr="00AA6BE8" w:rsidRDefault="007F2242" w:rsidP="007F2242">
      <w:pPr>
        <w:pStyle w:val="Heading4"/>
      </w:pPr>
      <w:bookmarkStart w:id="1121" w:name="_Toc37338405"/>
      <w:bookmarkStart w:id="1122" w:name="_Toc46489250"/>
      <w:bookmarkStart w:id="1123" w:name="_Toc52567608"/>
      <w:bookmarkStart w:id="1124" w:name="_Toc90591214"/>
      <w:r w:rsidRPr="00AA6BE8">
        <w:t>8.13.2.3</w:t>
      </w:r>
      <w:r w:rsidRPr="00AA6BE8">
        <w:tab/>
        <w:t xml:space="preserve">Information that may be transferred from the LMF to </w:t>
      </w:r>
      <w:proofErr w:type="spellStart"/>
      <w:r w:rsidRPr="00AA6BE8">
        <w:t>gNBs</w:t>
      </w:r>
      <w:bookmarkEnd w:id="1121"/>
      <w:bookmarkEnd w:id="1122"/>
      <w:bookmarkEnd w:id="1123"/>
      <w:bookmarkEnd w:id="1124"/>
      <w:proofErr w:type="spellEnd"/>
    </w:p>
    <w:p w14:paraId="672A5AC6"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8.13.2.3-1.</w:t>
      </w:r>
    </w:p>
    <w:p w14:paraId="5EE95870" w14:textId="77777777" w:rsidR="007F2242" w:rsidRPr="00AA6BE8" w:rsidRDefault="007F2242" w:rsidP="007F2242">
      <w:pPr>
        <w:pStyle w:val="TH"/>
      </w:pPr>
      <w:r w:rsidRPr="00AA6BE8">
        <w:t xml:space="preserve">Table 8.13.2.3-1: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4E051FE1" w14:textId="77777777" w:rsidTr="00A7516C">
        <w:trPr>
          <w:jc w:val="center"/>
        </w:trPr>
        <w:tc>
          <w:tcPr>
            <w:tcW w:w="6750" w:type="dxa"/>
          </w:tcPr>
          <w:p w14:paraId="38F299DA" w14:textId="77777777" w:rsidR="007F2242" w:rsidRPr="00AA6BE8" w:rsidRDefault="007F2242" w:rsidP="00A7516C">
            <w:pPr>
              <w:pStyle w:val="TAH"/>
            </w:pPr>
            <w:r w:rsidRPr="00AA6BE8">
              <w:t xml:space="preserve">Information </w:t>
            </w:r>
          </w:p>
        </w:tc>
      </w:tr>
      <w:tr w:rsidR="007F2242" w:rsidRPr="00AA6BE8" w14:paraId="0F39E66A" w14:textId="77777777" w:rsidTr="00A7516C">
        <w:trPr>
          <w:trHeight w:val="207"/>
          <w:jc w:val="center"/>
        </w:trPr>
        <w:tc>
          <w:tcPr>
            <w:tcW w:w="6750" w:type="dxa"/>
          </w:tcPr>
          <w:p w14:paraId="35A4D2DB" w14:textId="77777777" w:rsidR="007F2242" w:rsidRPr="00AA6BE8" w:rsidRDefault="007F2242" w:rsidP="00A7516C">
            <w:pPr>
              <w:pStyle w:val="TAL"/>
            </w:pPr>
            <w:r w:rsidRPr="00AA6BE8">
              <w:t>Number Of Transmissions/duration for which the UL-SRS is requested</w:t>
            </w:r>
          </w:p>
        </w:tc>
      </w:tr>
      <w:tr w:rsidR="007F2242" w:rsidRPr="00AA6BE8" w14:paraId="0299CDD5" w14:textId="77777777" w:rsidTr="00A7516C">
        <w:trPr>
          <w:trHeight w:val="207"/>
          <w:jc w:val="center"/>
        </w:trPr>
        <w:tc>
          <w:tcPr>
            <w:tcW w:w="6750" w:type="dxa"/>
          </w:tcPr>
          <w:p w14:paraId="3B493598" w14:textId="77777777" w:rsidR="007F2242" w:rsidRPr="00AA6BE8" w:rsidRDefault="007F2242" w:rsidP="00A7516C">
            <w:pPr>
              <w:pStyle w:val="TAL"/>
            </w:pPr>
            <w:r w:rsidRPr="00AA6BE8">
              <w:t>Bandwidth</w:t>
            </w:r>
          </w:p>
        </w:tc>
      </w:tr>
      <w:tr w:rsidR="007F2242" w:rsidRPr="00AA6BE8" w14:paraId="22796F2D" w14:textId="77777777" w:rsidTr="00A7516C">
        <w:trPr>
          <w:trHeight w:val="207"/>
          <w:jc w:val="center"/>
        </w:trPr>
        <w:tc>
          <w:tcPr>
            <w:tcW w:w="6750" w:type="dxa"/>
          </w:tcPr>
          <w:p w14:paraId="617A0E0A" w14:textId="77777777" w:rsidR="007F2242" w:rsidRPr="00AA6BE8" w:rsidRDefault="007F2242" w:rsidP="00A7516C">
            <w:pPr>
              <w:pStyle w:val="TAL"/>
            </w:pPr>
            <w:r w:rsidRPr="00AA6BE8">
              <w:t>Resource type (periodic, semi-persistent, aperiodic)</w:t>
            </w:r>
          </w:p>
        </w:tc>
      </w:tr>
      <w:tr w:rsidR="007F2242" w:rsidRPr="00AA6BE8" w14:paraId="7EF2D041" w14:textId="77777777" w:rsidTr="00A7516C">
        <w:trPr>
          <w:trHeight w:val="207"/>
          <w:jc w:val="center"/>
        </w:trPr>
        <w:tc>
          <w:tcPr>
            <w:tcW w:w="6750" w:type="dxa"/>
          </w:tcPr>
          <w:p w14:paraId="27AADE27" w14:textId="77777777" w:rsidR="007F2242" w:rsidRPr="00AA6BE8" w:rsidRDefault="007F2242" w:rsidP="00A7516C">
            <w:pPr>
              <w:pStyle w:val="TAL"/>
            </w:pPr>
            <w:r w:rsidRPr="00AA6BE8">
              <w:t>Pathloss reference:</w:t>
            </w:r>
          </w:p>
          <w:p w14:paraId="6119389C" w14:textId="77777777" w:rsidR="007F2242" w:rsidRPr="00AA6BE8" w:rsidRDefault="007F2242" w:rsidP="00A7516C">
            <w:pPr>
              <w:pStyle w:val="TAL"/>
            </w:pPr>
            <w:r w:rsidRPr="00AA6BE8">
              <w:tab/>
              <w:t>- PCI, SSB Index, SSB configuration (time/frequency occupancy of SSBs)</w:t>
            </w:r>
          </w:p>
          <w:p w14:paraId="1F9DAC97" w14:textId="77777777" w:rsidR="007F2242" w:rsidRPr="00AA6BE8" w:rsidRDefault="007F2242" w:rsidP="00A7516C">
            <w:pPr>
              <w:pStyle w:val="TAL"/>
            </w:pPr>
            <w:r w:rsidRPr="00AA6BE8">
              <w:tab/>
              <w:t>- DL-PRS ID, DL-PRS Resource Set ID, DL-PRS Resource ID</w:t>
            </w:r>
          </w:p>
        </w:tc>
      </w:tr>
      <w:tr w:rsidR="007F2242" w:rsidRPr="00AA6BE8" w14:paraId="76FC155C" w14:textId="77777777" w:rsidTr="00A7516C">
        <w:trPr>
          <w:trHeight w:val="207"/>
          <w:jc w:val="center"/>
        </w:trPr>
        <w:tc>
          <w:tcPr>
            <w:tcW w:w="6750" w:type="dxa"/>
          </w:tcPr>
          <w:p w14:paraId="442C3EAE" w14:textId="77777777" w:rsidR="007F2242" w:rsidRPr="00AA6BE8" w:rsidRDefault="007F2242" w:rsidP="00A7516C">
            <w:pPr>
              <w:pStyle w:val="TAL"/>
            </w:pPr>
            <w:r w:rsidRPr="00AA6BE8">
              <w:t>Spatial relation info</w:t>
            </w:r>
          </w:p>
          <w:p w14:paraId="706D76CB" w14:textId="77777777" w:rsidR="007F2242" w:rsidRPr="00AA6BE8" w:rsidRDefault="007F2242" w:rsidP="00A7516C">
            <w:pPr>
              <w:pStyle w:val="TAL"/>
            </w:pPr>
            <w:r w:rsidRPr="00AA6BE8">
              <w:tab/>
              <w:t>- PCI, SSB Index, SSB configuration (time/frequency occupancy of SSBs)</w:t>
            </w:r>
          </w:p>
          <w:p w14:paraId="327344EE" w14:textId="77777777" w:rsidR="007F2242" w:rsidRPr="00AA6BE8" w:rsidRDefault="007F2242" w:rsidP="00A7516C">
            <w:pPr>
              <w:pStyle w:val="TAL"/>
            </w:pPr>
            <w:r w:rsidRPr="00AA6BE8">
              <w:tab/>
              <w:t>- DL-PRS ID, DL-PRS Resource Set ID, DL-PRS Resource ID</w:t>
            </w:r>
          </w:p>
          <w:p w14:paraId="0B28299E" w14:textId="77777777" w:rsidR="007F2242" w:rsidRPr="00AA6BE8" w:rsidRDefault="007F2242" w:rsidP="00A7516C">
            <w:pPr>
              <w:pStyle w:val="TAL"/>
            </w:pPr>
            <w:r w:rsidRPr="00AA6BE8">
              <w:tab/>
              <w:t>- NZP CSI-RS Resource ID</w:t>
            </w:r>
          </w:p>
          <w:p w14:paraId="1ED14CFF" w14:textId="77777777" w:rsidR="007F2242" w:rsidRPr="00AA6BE8" w:rsidRDefault="007F2242" w:rsidP="00A7516C">
            <w:pPr>
              <w:pStyle w:val="TAL"/>
            </w:pPr>
            <w:r w:rsidRPr="00AA6BE8">
              <w:tab/>
              <w:t>- SRS Resource ID</w:t>
            </w:r>
          </w:p>
          <w:p w14:paraId="5E8387C2" w14:textId="77777777" w:rsidR="007F2242" w:rsidRPr="00AA6BE8" w:rsidRDefault="007F2242" w:rsidP="00A7516C">
            <w:pPr>
              <w:pStyle w:val="TAL"/>
            </w:pPr>
            <w:r w:rsidRPr="00AA6BE8">
              <w:tab/>
              <w:t>- Positioning SRS Resource ID</w:t>
            </w:r>
          </w:p>
        </w:tc>
      </w:tr>
      <w:tr w:rsidR="007F2242" w:rsidRPr="00AA6BE8" w14:paraId="1DFB66B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FCC5C3D" w14:textId="77777777" w:rsidR="007F2242" w:rsidRPr="00AA6BE8" w:rsidRDefault="007F2242" w:rsidP="00A7516C">
            <w:pPr>
              <w:pStyle w:val="TAL"/>
            </w:pPr>
            <w:r w:rsidRPr="00AA6BE8">
              <w:t>SSB Information</w:t>
            </w:r>
          </w:p>
        </w:tc>
      </w:tr>
      <w:tr w:rsidR="007F2242" w:rsidRPr="00AA6BE8" w14:paraId="1F6293B0"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509FD95D" w14:textId="77777777" w:rsidR="007F2242" w:rsidRPr="00AA6BE8" w:rsidRDefault="007F2242" w:rsidP="00A7516C">
            <w:pPr>
              <w:pStyle w:val="TAL"/>
            </w:pPr>
            <w:r w:rsidRPr="00AA6BE8">
              <w:t>Periodicity of the SRS for each SRS resource set</w:t>
            </w:r>
          </w:p>
        </w:tc>
      </w:tr>
      <w:tr w:rsidR="007F2242" w:rsidRPr="00AA6BE8" w14:paraId="5E96D476"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3C884AE" w14:textId="77777777" w:rsidR="007F2242" w:rsidRPr="00AA6BE8" w:rsidRDefault="007F2242" w:rsidP="00A7516C">
            <w:pPr>
              <w:pStyle w:val="TAL"/>
            </w:pPr>
            <w:r w:rsidRPr="00AA6BE8">
              <w:t>Carrier frequency of SRS transmission bandwidth</w:t>
            </w:r>
          </w:p>
        </w:tc>
      </w:tr>
    </w:tbl>
    <w:p w14:paraId="5B61971F" w14:textId="77777777" w:rsidR="007F2242" w:rsidRPr="00AA6BE8" w:rsidRDefault="007F2242" w:rsidP="007F2242"/>
    <w:p w14:paraId="49EF5B73" w14:textId="77777777" w:rsidR="007F2242" w:rsidRPr="00AA6BE8" w:rsidRDefault="007F2242" w:rsidP="007F2242">
      <w:r w:rsidRPr="00AA6BE8">
        <w:t xml:space="preserve">The TRP measurement request information that may be signalled from the LMF to the </w:t>
      </w:r>
      <w:proofErr w:type="spellStart"/>
      <w:r w:rsidRPr="00AA6BE8">
        <w:t>gNB</w:t>
      </w:r>
      <w:proofErr w:type="spellEnd"/>
      <w:r w:rsidRPr="00AA6BE8">
        <w:t xml:space="preserve"> is listed in table 8.13.2.3-2.</w:t>
      </w:r>
    </w:p>
    <w:p w14:paraId="7E9426C9" w14:textId="77777777" w:rsidR="007F2242" w:rsidRPr="00AA6BE8" w:rsidRDefault="007F2242" w:rsidP="007F2242">
      <w:pPr>
        <w:pStyle w:val="TH"/>
      </w:pPr>
      <w:r w:rsidRPr="00AA6BE8">
        <w:t xml:space="preserve">Table 8.13.2.3-2: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7D09F1D4" w14:textId="77777777" w:rsidTr="00A7516C">
        <w:trPr>
          <w:jc w:val="center"/>
        </w:trPr>
        <w:tc>
          <w:tcPr>
            <w:tcW w:w="6750" w:type="dxa"/>
          </w:tcPr>
          <w:p w14:paraId="14A0EF53" w14:textId="77777777" w:rsidR="007F2242" w:rsidRPr="00AA6BE8" w:rsidRDefault="007F2242" w:rsidP="00A7516C">
            <w:pPr>
              <w:pStyle w:val="TAH"/>
            </w:pPr>
            <w:r w:rsidRPr="00AA6BE8">
              <w:t xml:space="preserve">Information </w:t>
            </w:r>
          </w:p>
        </w:tc>
      </w:tr>
      <w:tr w:rsidR="007F2242" w:rsidRPr="00AA6BE8" w14:paraId="7340956E" w14:textId="77777777" w:rsidTr="00A7516C">
        <w:trPr>
          <w:trHeight w:val="207"/>
          <w:jc w:val="center"/>
        </w:trPr>
        <w:tc>
          <w:tcPr>
            <w:tcW w:w="6750" w:type="dxa"/>
          </w:tcPr>
          <w:p w14:paraId="018F5871" w14:textId="77777777" w:rsidR="007F2242" w:rsidRPr="00AA6BE8" w:rsidRDefault="007F2242" w:rsidP="00A7516C">
            <w:pPr>
              <w:pStyle w:val="TAL"/>
            </w:pPr>
            <w:r w:rsidRPr="00AA6BE8">
              <w:t>TRP ID, cell ID of the TRP to receive UL-SRS</w:t>
            </w:r>
          </w:p>
        </w:tc>
      </w:tr>
      <w:tr w:rsidR="007F2242" w:rsidRPr="00AA6BE8" w14:paraId="28A876D8" w14:textId="77777777" w:rsidTr="00A7516C">
        <w:trPr>
          <w:jc w:val="center"/>
        </w:trPr>
        <w:tc>
          <w:tcPr>
            <w:tcW w:w="6750" w:type="dxa"/>
          </w:tcPr>
          <w:p w14:paraId="0FB18783" w14:textId="77777777" w:rsidR="007F2242" w:rsidRPr="00AA6BE8" w:rsidRDefault="007F2242" w:rsidP="00A7516C">
            <w:pPr>
              <w:pStyle w:val="TAL"/>
            </w:pPr>
            <w:r w:rsidRPr="00AA6BE8">
              <w:t>UE-SRS configuration</w:t>
            </w:r>
          </w:p>
        </w:tc>
      </w:tr>
      <w:tr w:rsidR="007F2242" w:rsidRPr="00AA6BE8" w14:paraId="064145FD" w14:textId="77777777" w:rsidTr="00A7516C">
        <w:trPr>
          <w:jc w:val="center"/>
        </w:trPr>
        <w:tc>
          <w:tcPr>
            <w:tcW w:w="6750" w:type="dxa"/>
          </w:tcPr>
          <w:p w14:paraId="61E41688"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121153C1" w14:textId="77777777" w:rsidTr="00A7516C">
        <w:trPr>
          <w:jc w:val="center"/>
        </w:trPr>
        <w:tc>
          <w:tcPr>
            <w:tcW w:w="6750" w:type="dxa"/>
          </w:tcPr>
          <w:p w14:paraId="1126A194" w14:textId="77777777" w:rsidR="007F2242" w:rsidRPr="00AA6BE8" w:rsidRDefault="007F2242" w:rsidP="00A7516C">
            <w:pPr>
              <w:pStyle w:val="TAL"/>
            </w:pPr>
            <w:r w:rsidRPr="00AA6BE8">
              <w:t>Report characteristics for the measurements</w:t>
            </w:r>
          </w:p>
        </w:tc>
      </w:tr>
      <w:tr w:rsidR="007F2242" w:rsidRPr="00AA6BE8" w14:paraId="0FCB68DD" w14:textId="77777777" w:rsidTr="00A7516C">
        <w:trPr>
          <w:jc w:val="center"/>
        </w:trPr>
        <w:tc>
          <w:tcPr>
            <w:tcW w:w="6750" w:type="dxa"/>
          </w:tcPr>
          <w:p w14:paraId="3DC6D44D" w14:textId="77777777" w:rsidR="007F2242" w:rsidRPr="00AA6BE8" w:rsidDel="00AC7C43" w:rsidRDefault="007F2242" w:rsidP="00A7516C">
            <w:pPr>
              <w:pStyle w:val="TAL"/>
            </w:pPr>
            <w:r w:rsidRPr="00AA6BE8">
              <w:rPr>
                <w:lang w:eastAsia="zh-CN"/>
              </w:rPr>
              <w:t>Measurement Quantities</w:t>
            </w:r>
          </w:p>
        </w:tc>
      </w:tr>
      <w:tr w:rsidR="007F2242" w:rsidRPr="00AA6BE8" w14:paraId="743769A7"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982A66D" w14:textId="77777777" w:rsidR="007F2242" w:rsidRPr="00AA6BE8" w:rsidRDefault="007F2242" w:rsidP="00A7516C">
            <w:pPr>
              <w:pStyle w:val="TAL"/>
              <w:rPr>
                <w:lang w:eastAsia="zh-CN"/>
              </w:rPr>
            </w:pPr>
            <w:r w:rsidRPr="00AA6BE8">
              <w:rPr>
                <w:lang w:eastAsia="zh-CN"/>
              </w:rPr>
              <w:t>Measurement periodicity</w:t>
            </w:r>
          </w:p>
        </w:tc>
      </w:tr>
      <w:tr w:rsidR="007F2242" w:rsidRPr="00AA6BE8" w14:paraId="1AF486D4"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0CDD2581" w14:textId="77777777" w:rsidR="007F2242" w:rsidRPr="00AA6BE8" w:rsidRDefault="007F2242" w:rsidP="00A7516C">
            <w:pPr>
              <w:pStyle w:val="TAL"/>
              <w:rPr>
                <w:lang w:eastAsia="zh-CN"/>
              </w:rPr>
            </w:pPr>
            <w:r w:rsidRPr="00AA6BE8">
              <w:rPr>
                <w:lang w:eastAsia="zh-CN"/>
              </w:rPr>
              <w:t>Measurement beam information request</w:t>
            </w:r>
          </w:p>
        </w:tc>
      </w:tr>
    </w:tbl>
    <w:p w14:paraId="31E53900" w14:textId="77777777" w:rsidR="007F2242" w:rsidRPr="00AA6BE8" w:rsidRDefault="007F2242" w:rsidP="007F2242"/>
    <w:p w14:paraId="41C88181" w14:textId="77777777" w:rsidR="007F2242" w:rsidRPr="00AA6BE8" w:rsidRDefault="007F2242" w:rsidP="007F2242">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8.13.2.3-3.</w:t>
      </w:r>
    </w:p>
    <w:p w14:paraId="441CF6CC" w14:textId="77777777" w:rsidR="007F2242" w:rsidRPr="00AA6BE8" w:rsidRDefault="007F2242" w:rsidP="007F2242">
      <w:pPr>
        <w:pStyle w:val="TH"/>
      </w:pPr>
      <w:r w:rsidRPr="00AA6BE8">
        <w:lastRenderedPageBreak/>
        <w:t xml:space="preserve">Table 8.13.2.3-3: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D539B5" w14:textId="77777777" w:rsidTr="00A7516C">
        <w:trPr>
          <w:jc w:val="center"/>
        </w:trPr>
        <w:tc>
          <w:tcPr>
            <w:tcW w:w="6750" w:type="dxa"/>
          </w:tcPr>
          <w:p w14:paraId="2634CE25" w14:textId="77777777" w:rsidR="007F2242" w:rsidRPr="00AA6BE8" w:rsidRDefault="007F2242" w:rsidP="00A7516C">
            <w:pPr>
              <w:pStyle w:val="TAH"/>
            </w:pPr>
            <w:r w:rsidRPr="00AA6BE8">
              <w:t xml:space="preserve">Information </w:t>
            </w:r>
          </w:p>
        </w:tc>
      </w:tr>
      <w:tr w:rsidR="007F2242" w:rsidRPr="00AA6BE8" w14:paraId="1684A60A" w14:textId="77777777" w:rsidTr="00A7516C">
        <w:trPr>
          <w:trHeight w:val="858"/>
          <w:jc w:val="center"/>
        </w:trPr>
        <w:tc>
          <w:tcPr>
            <w:tcW w:w="6750" w:type="dxa"/>
          </w:tcPr>
          <w:p w14:paraId="5913AD8B" w14:textId="77777777" w:rsidR="007F2242" w:rsidRPr="00AA6BE8" w:rsidRDefault="007F2242" w:rsidP="00A7516C">
            <w:pPr>
              <w:pStyle w:val="TAL"/>
            </w:pPr>
            <w:r w:rsidRPr="00AA6BE8">
              <w:t>SP UL-SRS:</w:t>
            </w:r>
          </w:p>
          <w:p w14:paraId="62F590B3" w14:textId="77777777" w:rsidR="007F2242" w:rsidRPr="00AA6BE8" w:rsidRDefault="007F2242" w:rsidP="00A7516C">
            <w:pPr>
              <w:pStyle w:val="TAL"/>
            </w:pPr>
            <w:r w:rsidRPr="00AA6BE8">
              <w:tab/>
              <w:t>- Activation or Deactivation request</w:t>
            </w:r>
          </w:p>
          <w:p w14:paraId="01BD0FC1" w14:textId="77777777" w:rsidR="007F2242" w:rsidRPr="00AA6BE8" w:rsidRDefault="007F2242" w:rsidP="00A7516C">
            <w:pPr>
              <w:pStyle w:val="TAL"/>
            </w:pPr>
            <w:r w:rsidRPr="00AA6BE8">
              <w:tab/>
              <w:t>- Positioning SRS Resource Set ID which is to be activated/deactivated</w:t>
            </w:r>
          </w:p>
          <w:p w14:paraId="4D1201BB"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46D939A1" w14:textId="77777777" w:rsidR="007F2242" w:rsidRPr="00AA6BE8" w:rsidRDefault="007F2242" w:rsidP="00A7516C">
            <w:pPr>
              <w:pStyle w:val="TAL"/>
            </w:pPr>
            <w:r w:rsidRPr="00AA6BE8">
              <w:tab/>
              <w:t>- Activation Time</w:t>
            </w:r>
          </w:p>
        </w:tc>
      </w:tr>
      <w:tr w:rsidR="007F2242" w:rsidRPr="00AA6BE8" w14:paraId="23CCCC6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9E28B38" w14:textId="77777777" w:rsidR="007F2242" w:rsidRPr="00AA6BE8" w:rsidRDefault="007F2242" w:rsidP="00A7516C">
            <w:pPr>
              <w:pStyle w:val="TAL"/>
            </w:pPr>
            <w:r w:rsidRPr="00AA6BE8">
              <w:t>Aperiodic UL-SRS:</w:t>
            </w:r>
          </w:p>
          <w:p w14:paraId="0303EF64" w14:textId="77777777" w:rsidR="007F2242" w:rsidRPr="00AA6BE8" w:rsidRDefault="007F2242" w:rsidP="00A7516C">
            <w:pPr>
              <w:pStyle w:val="TAL"/>
            </w:pPr>
            <w:r w:rsidRPr="00AA6BE8">
              <w:tab/>
              <w:t>- Aperiodic SRS Resource Trigger List</w:t>
            </w:r>
          </w:p>
          <w:p w14:paraId="49036F2C" w14:textId="77777777" w:rsidR="007F2242" w:rsidRPr="00AA6BE8" w:rsidRDefault="007F2242" w:rsidP="00A7516C">
            <w:pPr>
              <w:pStyle w:val="TAL"/>
            </w:pPr>
            <w:r w:rsidRPr="00AA6BE8">
              <w:tab/>
              <w:t>- Activation time</w:t>
            </w:r>
          </w:p>
        </w:tc>
      </w:tr>
      <w:tr w:rsidR="007F2242" w:rsidRPr="00AA6BE8" w14:paraId="2C678CA3"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2CA0E45" w14:textId="77777777" w:rsidR="007F2242" w:rsidRPr="00AA6BE8" w:rsidRDefault="007F2242" w:rsidP="00A7516C">
            <w:pPr>
              <w:pStyle w:val="TAL"/>
            </w:pPr>
            <w:r w:rsidRPr="00AA6BE8">
              <w:t>UL-SRS:</w:t>
            </w:r>
          </w:p>
          <w:p w14:paraId="1C921CCC" w14:textId="77777777" w:rsidR="007F2242" w:rsidRPr="00AA6BE8" w:rsidRDefault="007F2242" w:rsidP="00A7516C">
            <w:pPr>
              <w:pStyle w:val="TAL"/>
            </w:pPr>
            <w:r w:rsidRPr="00AA6BE8">
              <w:tab/>
              <w:t>- Release all</w:t>
            </w:r>
          </w:p>
        </w:tc>
      </w:tr>
    </w:tbl>
    <w:p w14:paraId="45118216" w14:textId="77777777" w:rsidR="00361D95" w:rsidRPr="00E0630E" w:rsidRDefault="00361D95" w:rsidP="00361D95">
      <w:pPr>
        <w:pStyle w:val="Heading4"/>
        <w:rPr>
          <w:ins w:id="1125" w:author="RAN2#116bis-R2-2201870 [4]" w:date="2022-01-25T07:40:00Z"/>
          <w:lang w:eastAsia="zh-CN"/>
        </w:rPr>
      </w:pPr>
      <w:ins w:id="1126" w:author="RAN2#116bis-R2-2201870 [4]" w:date="2022-01-25T07:40:00Z">
        <w:r w:rsidRPr="00E0630E">
          <w:t>8.13.2.</w:t>
        </w:r>
        <w:r>
          <w:rPr>
            <w:rFonts w:hint="eastAsia"/>
            <w:lang w:eastAsia="zh-CN"/>
          </w:rPr>
          <w:t>4</w:t>
        </w:r>
        <w:r w:rsidRPr="00E0630E">
          <w:tab/>
          <w:t xml:space="preserve">Information that may be transferred from the </w:t>
        </w:r>
        <w:r>
          <w:rPr>
            <w:rFonts w:hint="eastAsia"/>
            <w:lang w:eastAsia="zh-CN"/>
          </w:rPr>
          <w:t xml:space="preserve">serving </w:t>
        </w:r>
        <w:proofErr w:type="spellStart"/>
        <w:r w:rsidRPr="00E0630E">
          <w:t>gNB</w:t>
        </w:r>
        <w:proofErr w:type="spellEnd"/>
        <w:r w:rsidRPr="00E0630E">
          <w:t xml:space="preserve"> to</w:t>
        </w:r>
        <w:commentRangeStart w:id="1127"/>
        <w:r w:rsidRPr="00E0630E">
          <w:t xml:space="preserve"> </w:t>
        </w:r>
        <w:r>
          <w:rPr>
            <w:rFonts w:hint="eastAsia"/>
            <w:lang w:eastAsia="zh-CN"/>
          </w:rPr>
          <w:t>UE</w:t>
        </w:r>
        <w:commentRangeEnd w:id="1127"/>
        <w:r>
          <w:rPr>
            <w:rStyle w:val="CommentReference"/>
            <w:rFonts w:ascii="Times New Roman" w:eastAsiaTheme="minorEastAsia" w:hAnsi="Times New Roman"/>
            <w:lang w:eastAsia="en-US"/>
          </w:rPr>
          <w:commentReference w:id="1127"/>
        </w:r>
      </w:ins>
    </w:p>
    <w:p w14:paraId="4BB84ED2" w14:textId="77777777" w:rsidR="00361D95" w:rsidRPr="00E0630E" w:rsidRDefault="00361D95" w:rsidP="00361D95">
      <w:pPr>
        <w:rPr>
          <w:ins w:id="1128" w:author="RAN2#116bis-R2-2201870 [4]" w:date="2022-01-25T07:40:00Z"/>
        </w:rPr>
      </w:pPr>
      <w:ins w:id="1129" w:author="RAN2#116bis-R2-2201870 [4]" w:date="2022-01-25T07:40:00Z">
        <w:r w:rsidRPr="00E0630E">
          <w:t xml:space="preserve">The information that may be transferred from </w:t>
        </w:r>
        <w:r>
          <w:rPr>
            <w:rFonts w:hint="eastAsia"/>
            <w:lang w:eastAsia="zh-CN"/>
          </w:rPr>
          <w:t xml:space="preserve">serving </w:t>
        </w:r>
        <w:proofErr w:type="spellStart"/>
        <w:r>
          <w:t>gNB</w:t>
        </w:r>
        <w:proofErr w:type="spellEnd"/>
        <w:r w:rsidRPr="00E0630E">
          <w:t xml:space="preserve"> to the </w:t>
        </w:r>
        <w:r>
          <w:rPr>
            <w:rFonts w:hint="eastAsia"/>
            <w:lang w:eastAsia="zh-CN"/>
          </w:rPr>
          <w:t>UE</w:t>
        </w:r>
        <w:r w:rsidRPr="00E0630E">
          <w:t xml:space="preserve"> includes </w:t>
        </w:r>
        <w:r>
          <w:rPr>
            <w:rFonts w:hint="eastAsia"/>
            <w:lang w:eastAsia="zh-CN"/>
          </w:rPr>
          <w:t>request</w:t>
        </w:r>
        <w:r w:rsidRPr="00E0630E">
          <w:t xml:space="preserve"> listed in Table 8.13.2.</w:t>
        </w:r>
        <w:r>
          <w:rPr>
            <w:rFonts w:hint="eastAsia"/>
            <w:lang w:eastAsia="zh-CN"/>
          </w:rPr>
          <w:t>4</w:t>
        </w:r>
        <w:r w:rsidRPr="00E0630E">
          <w:t xml:space="preserve">-1. </w:t>
        </w:r>
      </w:ins>
    </w:p>
    <w:p w14:paraId="78B4BD68" w14:textId="77777777" w:rsidR="00361D95" w:rsidRPr="00E0630E" w:rsidRDefault="00361D95" w:rsidP="00361D95">
      <w:pPr>
        <w:pStyle w:val="TH"/>
        <w:rPr>
          <w:ins w:id="1130" w:author="RAN2#116bis-R2-2201870 [4]" w:date="2022-01-25T07:40:00Z"/>
        </w:rPr>
      </w:pPr>
      <w:ins w:id="1131" w:author="RAN2#116bis-R2-2201870 [4]" w:date="2022-01-25T07:40:00Z">
        <w:r w:rsidRPr="00E0630E">
          <w:t>Table 8.13.2.</w:t>
        </w:r>
        <w:r>
          <w:rPr>
            <w:rFonts w:hint="eastAsia"/>
            <w:lang w:eastAsia="zh-CN"/>
          </w:rPr>
          <w:t>4</w:t>
        </w:r>
        <w:r w:rsidRPr="00E0630E">
          <w:t xml:space="preserve">-1: </w:t>
        </w:r>
        <w:r>
          <w:rPr>
            <w:rFonts w:eastAsia="SimSun" w:hint="eastAsia"/>
            <w:lang w:eastAsia="zh-CN"/>
          </w:rPr>
          <w:t>R</w:t>
        </w:r>
        <w:r>
          <w:rPr>
            <w:rFonts w:hint="eastAsia"/>
            <w:lang w:eastAsia="zh-CN"/>
          </w:rPr>
          <w:t>equest</w:t>
        </w:r>
        <w:r w:rsidRPr="00E0630E">
          <w:t xml:space="preserve"> that may be transferred from </w:t>
        </w:r>
        <w:r w:rsidRPr="008D31BF">
          <w:t xml:space="preserve">the serving </w:t>
        </w:r>
        <w:proofErr w:type="spellStart"/>
        <w:r w:rsidRPr="008D31BF">
          <w:t>gNB</w:t>
        </w:r>
        <w:proofErr w:type="spellEnd"/>
        <w:r w:rsidRPr="008D31BF">
          <w:t xml:space="preserve"> to UE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14:paraId="678964E1" w14:textId="77777777" w:rsidTr="00A7516C">
        <w:trPr>
          <w:jc w:val="center"/>
          <w:ins w:id="1132" w:author="RAN2#116bis-R2-2201870 [4]" w:date="2022-01-25T07:40:00Z"/>
        </w:trPr>
        <w:tc>
          <w:tcPr>
            <w:tcW w:w="5909" w:type="dxa"/>
          </w:tcPr>
          <w:p w14:paraId="48D326EE" w14:textId="77777777" w:rsidR="00361D95" w:rsidRPr="00E0630E" w:rsidRDefault="00361D95" w:rsidP="00A7516C">
            <w:pPr>
              <w:pStyle w:val="TAH"/>
              <w:rPr>
                <w:ins w:id="1133" w:author="RAN2#116bis-R2-2201870 [4]" w:date="2022-01-25T07:40:00Z"/>
                <w:lang w:eastAsia="zh-CN"/>
              </w:rPr>
            </w:pPr>
            <w:ins w:id="1134" w:author="RAN2#116bis-R2-2201870 [4]" w:date="2022-01-25T07:40:00Z">
              <w:r>
                <w:rPr>
                  <w:rFonts w:eastAsia="SimSun" w:hint="eastAsia"/>
                  <w:lang w:eastAsia="zh-CN"/>
                </w:rPr>
                <w:t>R</w:t>
              </w:r>
              <w:r>
                <w:rPr>
                  <w:rFonts w:hint="eastAsia"/>
                  <w:lang w:eastAsia="zh-CN"/>
                </w:rPr>
                <w:t>equest</w:t>
              </w:r>
            </w:ins>
          </w:p>
        </w:tc>
      </w:tr>
      <w:tr w:rsidR="00361D95" w:rsidRPr="00E0630E" w14:paraId="3F129937" w14:textId="77777777" w:rsidTr="00A7516C">
        <w:trPr>
          <w:jc w:val="center"/>
          <w:ins w:id="1135" w:author="RAN2#116bis-R2-2201870 [4]" w:date="2022-01-25T07:40:00Z"/>
        </w:trPr>
        <w:tc>
          <w:tcPr>
            <w:tcW w:w="5909" w:type="dxa"/>
          </w:tcPr>
          <w:p w14:paraId="1CF00593" w14:textId="77777777" w:rsidR="00361D95" w:rsidRPr="009E73C4" w:rsidRDefault="00361D95" w:rsidP="00A7516C">
            <w:pPr>
              <w:pStyle w:val="TAL"/>
              <w:rPr>
                <w:ins w:id="1136" w:author="RAN2#116bis-R2-2201870 [4]" w:date="2022-01-25T07:40:00Z"/>
                <w:rFonts w:eastAsia="SimSun"/>
                <w:lang w:eastAsia="zh-CN"/>
              </w:rPr>
            </w:pPr>
            <w:ins w:id="1137" w:author="RAN2#116bis-R2-2201870 [4]" w:date="2022-01-25T07:40:00Z">
              <w:r>
                <w:rPr>
                  <w:rFonts w:hint="eastAsia"/>
                </w:rPr>
                <w:t xml:space="preserve">Report </w:t>
              </w:r>
              <w:r w:rsidRPr="008D31BF">
                <w:t>UE</w:t>
              </w:r>
              <w:r>
                <w:rPr>
                  <w:rFonts w:hint="eastAsia"/>
                </w:rPr>
                <w:t xml:space="preserve"> </w:t>
              </w:r>
              <w:proofErr w:type="spellStart"/>
              <w:r w:rsidRPr="008D31BF">
                <w:t>TxTEG</w:t>
              </w:r>
              <w:proofErr w:type="spellEnd"/>
              <w:r>
                <w:rPr>
                  <w:rFonts w:eastAsia="SimSun" w:hint="eastAsia"/>
                  <w:lang w:eastAsia="zh-CN"/>
                </w:rPr>
                <w:t>, FFS details</w:t>
              </w:r>
            </w:ins>
          </w:p>
        </w:tc>
      </w:tr>
    </w:tbl>
    <w:p w14:paraId="478CB164" w14:textId="77777777" w:rsidR="00361D95" w:rsidRPr="00E0630E" w:rsidRDefault="00361D95" w:rsidP="00361D95">
      <w:pPr>
        <w:pStyle w:val="Heading4"/>
        <w:rPr>
          <w:ins w:id="1138" w:author="RAN2#116bis-R2-2201870 [4]" w:date="2022-01-25T07:40:00Z"/>
          <w:lang w:eastAsia="zh-CN"/>
        </w:rPr>
      </w:pPr>
      <w:ins w:id="1139" w:author="RAN2#116bis-R2-2201870 [4]" w:date="2022-01-25T07:40:00Z">
        <w:r w:rsidRPr="00E0630E">
          <w:t>8.13.2.</w:t>
        </w:r>
        <w:r>
          <w:rPr>
            <w:rFonts w:hint="eastAsia"/>
            <w:lang w:eastAsia="zh-CN"/>
          </w:rPr>
          <w:t>5</w:t>
        </w:r>
        <w:r w:rsidRPr="00E0630E">
          <w:tab/>
          <w:t xml:space="preserve">Information that may be transferred from </w:t>
        </w:r>
        <w:r>
          <w:rPr>
            <w:rFonts w:hint="eastAsia"/>
            <w:lang w:eastAsia="zh-CN"/>
          </w:rPr>
          <w:t xml:space="preserve">UE to the serving </w:t>
        </w:r>
        <w:proofErr w:type="spellStart"/>
        <w:r w:rsidRPr="00E0630E">
          <w:t>g</w:t>
        </w:r>
        <w:commentRangeStart w:id="1140"/>
        <w:r w:rsidRPr="00E0630E">
          <w:t>NB</w:t>
        </w:r>
        <w:commentRangeEnd w:id="1140"/>
        <w:proofErr w:type="spellEnd"/>
        <w:r>
          <w:rPr>
            <w:rStyle w:val="CommentReference"/>
            <w:rFonts w:ascii="Times New Roman" w:eastAsiaTheme="minorEastAsia" w:hAnsi="Times New Roman"/>
            <w:lang w:eastAsia="en-US"/>
          </w:rPr>
          <w:commentReference w:id="1140"/>
        </w:r>
      </w:ins>
    </w:p>
    <w:p w14:paraId="7B7E1E12" w14:textId="77777777" w:rsidR="00361D95" w:rsidRPr="00E0630E" w:rsidRDefault="00361D95" w:rsidP="00361D95">
      <w:pPr>
        <w:rPr>
          <w:ins w:id="1141" w:author="RAN2#116bis-R2-2201870 [4]" w:date="2022-01-25T07:40:00Z"/>
        </w:rPr>
      </w:pPr>
      <w:ins w:id="1142" w:author="RAN2#116bis-R2-2201870 [4]" w:date="2022-01-25T07:40:00Z">
        <w:r w:rsidRPr="00E0630E">
          <w:t xml:space="preserve">The information that may be transferred from </w:t>
        </w:r>
        <w:r>
          <w:rPr>
            <w:rFonts w:hint="eastAsia"/>
            <w:lang w:eastAsia="zh-CN"/>
          </w:rPr>
          <w:t>UE</w:t>
        </w:r>
        <w:r w:rsidRPr="00E0630E">
          <w:t xml:space="preserve"> </w:t>
        </w:r>
        <w:r>
          <w:rPr>
            <w:rFonts w:hint="eastAsia"/>
            <w:lang w:eastAsia="zh-CN"/>
          </w:rPr>
          <w:t xml:space="preserve">to the serving </w:t>
        </w:r>
        <w:proofErr w:type="spellStart"/>
        <w:r>
          <w:t>gNB</w:t>
        </w:r>
        <w:proofErr w:type="spellEnd"/>
        <w:r w:rsidRPr="00E0630E">
          <w:t xml:space="preserve"> includes </w:t>
        </w:r>
        <w:r>
          <w:rPr>
            <w:rFonts w:hint="eastAsia"/>
            <w:lang w:eastAsia="zh-CN"/>
          </w:rPr>
          <w:t xml:space="preserve">parts of </w:t>
        </w:r>
        <w:r w:rsidRPr="00E0630E">
          <w:t>measurement results listed in Table 8.13.2.2-1. The individual measurements are defined in TS 38.215 [37].</w:t>
        </w:r>
      </w:ins>
    </w:p>
    <w:p w14:paraId="30548317" w14:textId="77777777" w:rsidR="00361D95" w:rsidRPr="00E0630E" w:rsidRDefault="00361D95" w:rsidP="00361D95">
      <w:pPr>
        <w:pStyle w:val="TH"/>
        <w:rPr>
          <w:ins w:id="1143" w:author="RAN2#116bis-R2-2201870 [4]" w:date="2022-01-25T07:40:00Z"/>
          <w:lang w:eastAsia="zh-CN"/>
        </w:rPr>
      </w:pPr>
      <w:ins w:id="1144" w:author="RAN2#116bis-R2-2201870 [4]" w:date="2022-01-25T07:40:00Z">
        <w:r w:rsidRPr="00E0630E">
          <w:t>Table 8.13.2.</w:t>
        </w:r>
        <w:r>
          <w:rPr>
            <w:rFonts w:hint="eastAsia"/>
            <w:lang w:eastAsia="zh-CN"/>
          </w:rPr>
          <w:t>5</w:t>
        </w:r>
        <w:r w:rsidRPr="00E0630E">
          <w:t xml:space="preserve">-1: Measurement results that may be transferred from </w:t>
        </w:r>
        <w:r>
          <w:rPr>
            <w:rFonts w:hint="eastAsia"/>
            <w:lang w:eastAsia="zh-CN"/>
          </w:rPr>
          <w:t>UE</w:t>
        </w:r>
        <w:r w:rsidRPr="00E0630E">
          <w:t xml:space="preserve"> to</w:t>
        </w:r>
        <w:r>
          <w:rPr>
            <w:rFonts w:hint="eastAsia"/>
            <w:lang w:eastAsia="zh-CN"/>
          </w:rPr>
          <w:t xml:space="preserve"> the serving</w:t>
        </w:r>
        <w:r w:rsidRPr="00E0630E">
          <w:t xml:space="preserve"> </w:t>
        </w:r>
        <w:proofErr w:type="spellStart"/>
        <w:r>
          <w:rPr>
            <w:rFonts w:hint="eastAsia"/>
            <w:lang w:eastAsia="zh-CN"/>
          </w:rPr>
          <w:t>gNB</w:t>
        </w:r>
        <w:proofErr w:type="spellEnd"/>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361D95" w:rsidRPr="00E0630E" w14:paraId="6B4EF564" w14:textId="77777777" w:rsidTr="00A7516C">
        <w:trPr>
          <w:jc w:val="center"/>
          <w:ins w:id="1145" w:author="RAN2#116bis-R2-2201870 [4]" w:date="2022-01-25T07:40:00Z"/>
        </w:trPr>
        <w:tc>
          <w:tcPr>
            <w:tcW w:w="5909" w:type="dxa"/>
          </w:tcPr>
          <w:p w14:paraId="3535C839" w14:textId="77777777" w:rsidR="00361D95" w:rsidRPr="00E0630E" w:rsidRDefault="00361D95" w:rsidP="00A7516C">
            <w:pPr>
              <w:pStyle w:val="TAH"/>
              <w:rPr>
                <w:ins w:id="1146" w:author="RAN2#116bis-R2-2201870 [4]" w:date="2022-01-25T07:40:00Z"/>
              </w:rPr>
            </w:pPr>
            <w:ins w:id="1147" w:author="RAN2#116bis-R2-2201870 [4]" w:date="2022-01-25T07:40:00Z">
              <w:r w:rsidRPr="00E0630E">
                <w:t>Measurement results</w:t>
              </w:r>
            </w:ins>
          </w:p>
        </w:tc>
      </w:tr>
      <w:tr w:rsidR="00361D95" w:rsidRPr="00E0630E" w14:paraId="709EF2A7" w14:textId="77777777" w:rsidTr="00A7516C">
        <w:trPr>
          <w:jc w:val="center"/>
          <w:ins w:id="1148" w:author="RAN2#116bis-R2-2201870 [4]" w:date="2022-01-25T07:40:00Z"/>
        </w:trPr>
        <w:tc>
          <w:tcPr>
            <w:tcW w:w="5909" w:type="dxa"/>
          </w:tcPr>
          <w:p w14:paraId="4F28F07E" w14:textId="6C3A6EA2" w:rsidR="00361D95" w:rsidRPr="00E0630E" w:rsidRDefault="00361D95" w:rsidP="00A7516C">
            <w:pPr>
              <w:pStyle w:val="TAL"/>
              <w:rPr>
                <w:ins w:id="1149" w:author="RAN2#116bis-R2-2201870 [4]" w:date="2022-01-25T07:40:00Z"/>
                <w:lang w:eastAsia="zh-CN"/>
              </w:rPr>
            </w:pPr>
            <w:ins w:id="1150" w:author="RAN2#116bis-R2-2201870 [4]" w:date="2022-01-25T07:40:00Z">
              <w:r>
                <w:t>UE Tx TEG</w:t>
              </w:r>
              <w:r>
                <w:rPr>
                  <w:rFonts w:eastAsia="SimSun" w:hint="eastAsia"/>
                  <w:lang w:eastAsia="zh-CN"/>
                </w:rPr>
                <w:t xml:space="preserve"> association information</w:t>
              </w:r>
              <w:r>
                <w:rPr>
                  <w:rFonts w:hint="eastAsia"/>
                  <w:lang w:eastAsia="zh-CN"/>
                </w:rPr>
                <w:t xml:space="preserve"> (</w:t>
              </w:r>
              <w:proofErr w:type="spellStart"/>
              <w:r>
                <w:t>TxTEG</w:t>
              </w:r>
              <w:proofErr w:type="spellEnd"/>
              <w:r>
                <w:rPr>
                  <w:rFonts w:eastAsia="SimSun" w:hint="eastAsia"/>
                  <w:lang w:eastAsia="zh-CN"/>
                </w:rPr>
                <w:t xml:space="preserve"> </w:t>
              </w:r>
              <w:r>
                <w:t>ID</w:t>
              </w:r>
              <w:r>
                <w:rPr>
                  <w:rFonts w:eastAsia="SimSun" w:hint="eastAsia"/>
                  <w:lang w:eastAsia="zh-CN"/>
                </w:rPr>
                <w:t>s</w:t>
              </w:r>
              <w:r>
                <w:rPr>
                  <w:rFonts w:hint="eastAsia"/>
                  <w:lang w:eastAsia="zh-CN"/>
                </w:rPr>
                <w:t>,</w:t>
              </w:r>
              <w:r>
                <w:t xml:space="preserve"> </w:t>
              </w:r>
              <w:r>
                <w:rPr>
                  <w:rFonts w:eastAsia="SimSun" w:hint="eastAsia"/>
                  <w:lang w:eastAsia="zh-CN"/>
                </w:rPr>
                <w:t xml:space="preserve">UL-SRS positioning </w:t>
              </w:r>
              <w:r>
                <w:t>Resource</w:t>
              </w:r>
              <w:r>
                <w:rPr>
                  <w:rFonts w:eastAsia="SimSun" w:hint="eastAsia"/>
                  <w:lang w:eastAsia="zh-CN"/>
                </w:rPr>
                <w:t xml:space="preserve"> ID</w:t>
              </w:r>
              <w:r>
                <w:rPr>
                  <w:rFonts w:hint="eastAsia"/>
                  <w:lang w:eastAsia="zh-CN"/>
                </w:rPr>
                <w:t>) with time stamp</w:t>
              </w:r>
            </w:ins>
          </w:p>
        </w:tc>
      </w:tr>
    </w:tbl>
    <w:p w14:paraId="1B8B217C" w14:textId="77777777" w:rsidR="007F2242" w:rsidRPr="00AA6BE8" w:rsidRDefault="007F2242" w:rsidP="007F2242"/>
    <w:p w14:paraId="43904479" w14:textId="77777777" w:rsidR="007F2242" w:rsidRPr="00AA6BE8" w:rsidRDefault="007F2242" w:rsidP="007F2242">
      <w:pPr>
        <w:pStyle w:val="Heading3"/>
      </w:pPr>
      <w:bookmarkStart w:id="1151" w:name="_Toc37338406"/>
      <w:bookmarkStart w:id="1152" w:name="_Toc46489251"/>
      <w:bookmarkStart w:id="1153" w:name="_Toc52567609"/>
      <w:bookmarkStart w:id="1154" w:name="_Toc90591215"/>
      <w:r w:rsidRPr="00AA6BE8">
        <w:t>8.13.3</w:t>
      </w:r>
      <w:r w:rsidRPr="00AA6BE8">
        <w:tab/>
        <w:t>UL-TDOA Positioning Procedures</w:t>
      </w:r>
      <w:bookmarkEnd w:id="1151"/>
      <w:bookmarkEnd w:id="1152"/>
      <w:bookmarkEnd w:id="1153"/>
      <w:bookmarkEnd w:id="1154"/>
    </w:p>
    <w:p w14:paraId="109FB92A" w14:textId="77777777" w:rsidR="007F2242" w:rsidRPr="00AA6BE8" w:rsidRDefault="007F2242" w:rsidP="007F2242">
      <w:r w:rsidRPr="00AA6BE8">
        <w:t xml:space="preserve">The procedures described in this clause support UL-TDOA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5A8F469D" w14:textId="77777777" w:rsidR="007F2242" w:rsidRPr="00AA6BE8" w:rsidRDefault="007F2242" w:rsidP="007F2242">
      <w:pPr>
        <w:pStyle w:val="Heading4"/>
      </w:pPr>
      <w:bookmarkStart w:id="1155" w:name="_Toc37338407"/>
      <w:bookmarkStart w:id="1156" w:name="_Toc46489252"/>
      <w:bookmarkStart w:id="1157" w:name="_Toc52567610"/>
      <w:bookmarkStart w:id="1158" w:name="_Toc90591216"/>
      <w:r w:rsidRPr="00AA6BE8">
        <w:t>8.13.3.1</w:t>
      </w:r>
      <w:r w:rsidRPr="00AA6BE8">
        <w:tab/>
        <w:t>Capability Transfer Procedure</w:t>
      </w:r>
      <w:bookmarkEnd w:id="1155"/>
      <w:bookmarkEnd w:id="1156"/>
      <w:bookmarkEnd w:id="1157"/>
      <w:bookmarkEnd w:id="1158"/>
    </w:p>
    <w:p w14:paraId="4594E461" w14:textId="77777777" w:rsidR="007F2242" w:rsidRPr="00AA6BE8" w:rsidRDefault="007F2242" w:rsidP="007F2242">
      <w:r w:rsidRPr="00AA6BE8">
        <w:t>The Capability Transfer procedure for UL-TDOA positioning is described in clause 7.1.2.1.</w:t>
      </w:r>
    </w:p>
    <w:p w14:paraId="7C0A33ED" w14:textId="77777777" w:rsidR="007F2242" w:rsidRPr="00AA6BE8" w:rsidRDefault="007F2242" w:rsidP="007F2242">
      <w:pPr>
        <w:pStyle w:val="Heading4"/>
      </w:pPr>
      <w:bookmarkStart w:id="1159" w:name="_Toc37338408"/>
      <w:bookmarkStart w:id="1160" w:name="_Toc46489253"/>
      <w:bookmarkStart w:id="1161" w:name="_Toc52567611"/>
      <w:bookmarkStart w:id="1162" w:name="_Toc90591217"/>
      <w:r w:rsidRPr="00AA6BE8">
        <w:t>8.13.3.2</w:t>
      </w:r>
      <w:r w:rsidRPr="00AA6BE8">
        <w:tab/>
        <w:t>Assistance Data Transfer Procedure</w:t>
      </w:r>
      <w:bookmarkEnd w:id="1159"/>
      <w:bookmarkEnd w:id="1160"/>
      <w:bookmarkEnd w:id="1161"/>
      <w:bookmarkEnd w:id="1162"/>
    </w:p>
    <w:p w14:paraId="2E77115F" w14:textId="77777777" w:rsidR="007F2242" w:rsidRPr="00AA6BE8" w:rsidRDefault="007F2242" w:rsidP="007F2242">
      <w:pPr>
        <w:pStyle w:val="Heading5"/>
      </w:pPr>
      <w:bookmarkStart w:id="1163" w:name="_Toc37338409"/>
      <w:bookmarkStart w:id="1164" w:name="_Toc46489254"/>
      <w:bookmarkStart w:id="1165" w:name="_Toc52567612"/>
      <w:bookmarkStart w:id="1166" w:name="_Toc90591218"/>
      <w:r w:rsidRPr="00AA6BE8">
        <w:t>8.13.3.2.1</w:t>
      </w:r>
      <w:r w:rsidRPr="00AA6BE8">
        <w:tab/>
        <w:t xml:space="preserve">Assistance Data Delivery between LMF and </w:t>
      </w:r>
      <w:proofErr w:type="spellStart"/>
      <w:r w:rsidRPr="00AA6BE8">
        <w:t>gNB</w:t>
      </w:r>
      <w:bookmarkEnd w:id="1163"/>
      <w:bookmarkEnd w:id="1164"/>
      <w:bookmarkEnd w:id="1165"/>
      <w:bookmarkEnd w:id="1166"/>
      <w:proofErr w:type="spellEnd"/>
    </w:p>
    <w:p w14:paraId="28E2302C"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8.13.2.0-1 to the LMF, for subsequent delivery to the </w:t>
      </w:r>
      <w:proofErr w:type="spellStart"/>
      <w:r w:rsidRPr="00AA6BE8">
        <w:t>gNB</w:t>
      </w:r>
      <w:proofErr w:type="spellEnd"/>
      <w:r w:rsidRPr="00AA6BE8">
        <w:t xml:space="preserve"> using the procedures of clause 8.13.3.3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085EC67A" w14:textId="77777777" w:rsidR="007F2242" w:rsidRPr="00AA6BE8" w:rsidRDefault="007F2242" w:rsidP="007F2242">
      <w:r w:rsidRPr="00AA6BE8">
        <w:t xml:space="preserve">Figure 8.13.3.2.1-1 shows the UL information Delivery operation from the serving </w:t>
      </w:r>
      <w:proofErr w:type="spellStart"/>
      <w:r w:rsidRPr="00AA6BE8">
        <w:t>gNB</w:t>
      </w:r>
      <w:proofErr w:type="spellEnd"/>
      <w:r w:rsidRPr="00AA6BE8">
        <w:t xml:space="preserve"> to the LMF.</w:t>
      </w:r>
    </w:p>
    <w:p w14:paraId="36F0FC87" w14:textId="77777777" w:rsidR="007F2242" w:rsidRPr="00AA6BE8" w:rsidRDefault="007F2242" w:rsidP="007F2242">
      <w:pPr>
        <w:pStyle w:val="TH"/>
      </w:pPr>
      <w:r w:rsidRPr="00AA6BE8">
        <w:object w:dxaOrig="6337" w:dyaOrig="3613" w14:anchorId="7678C4EF">
          <v:shape id="_x0000_i1128" type="#_x0000_t75" style="width:317.25pt;height:180pt" o:ole="">
            <v:imagedata r:id="rId78" o:title=""/>
          </v:shape>
          <o:OLEObject Type="Embed" ProgID="Visio.Drawing.11" ShapeID="_x0000_i1128" DrawAspect="Content" ObjectID="_1704602197" r:id="rId104"/>
        </w:object>
      </w:r>
    </w:p>
    <w:p w14:paraId="5614A873" w14:textId="77777777" w:rsidR="007F2242" w:rsidRPr="00AA6BE8" w:rsidRDefault="007F2242" w:rsidP="007F2242">
      <w:pPr>
        <w:pStyle w:val="TF"/>
        <w:rPr>
          <w:b w:val="0"/>
        </w:rPr>
      </w:pPr>
      <w:r w:rsidRPr="00AA6BE8">
        <w:t>Figure 8.13.3.2.1-1: LMF-initiated UL Information Request Procedure</w:t>
      </w:r>
    </w:p>
    <w:p w14:paraId="718F22B5"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8.13.2.3-1, the </w:t>
      </w:r>
      <w:proofErr w:type="spellStart"/>
      <w:r w:rsidRPr="00AA6BE8">
        <w:t>gNB</w:t>
      </w:r>
      <w:proofErr w:type="spellEnd"/>
      <w:r w:rsidRPr="00AA6BE8">
        <w:t xml:space="preserve"> should take this information into account when configuring UL-SRS transmissions for the UE.</w:t>
      </w:r>
    </w:p>
    <w:p w14:paraId="1B337F47" w14:textId="77777777" w:rsidR="007F2242" w:rsidRPr="00AA6BE8" w:rsidRDefault="007F2242" w:rsidP="007F2242">
      <w:pPr>
        <w:pStyle w:val="B1"/>
      </w:pPr>
      <w:r w:rsidRPr="00AA6BE8">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8.13.2.1-1. If the serving </w:t>
      </w:r>
      <w:proofErr w:type="spellStart"/>
      <w:r w:rsidRPr="00AA6BE8">
        <w:t>gNB</w:t>
      </w:r>
      <w:proofErr w:type="spellEnd"/>
      <w:r w:rsidRPr="00AA6BE8">
        <w:t xml:space="preserve"> is not able to provide the requested information, it returns a failure message indicating the cause of the failure.</w:t>
      </w:r>
    </w:p>
    <w:p w14:paraId="21A694A5"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0EA14D38" w14:textId="77777777" w:rsidR="007F2242" w:rsidRPr="00AA6BE8" w:rsidRDefault="007F2242" w:rsidP="007F2242">
      <w:bookmarkStart w:id="1167" w:name="_Hlk45814023"/>
      <w:bookmarkStart w:id="1168" w:name="_Toc37338410"/>
      <w:r w:rsidRPr="00AA6BE8">
        <w:t xml:space="preserve">Figure 8.13.3.2.1-2 shows the TRP Information Exchange operation from the </w:t>
      </w:r>
      <w:proofErr w:type="spellStart"/>
      <w:r w:rsidRPr="00AA6BE8">
        <w:t>gNB</w:t>
      </w:r>
      <w:proofErr w:type="spellEnd"/>
      <w:r w:rsidRPr="00AA6BE8">
        <w:t xml:space="preserve"> to the LMF for the UL-TDOA positioning method.</w:t>
      </w:r>
    </w:p>
    <w:bookmarkEnd w:id="1167"/>
    <w:p w14:paraId="5D1C1790" w14:textId="77777777" w:rsidR="007F2242" w:rsidRPr="00AA6BE8" w:rsidRDefault="007F2242" w:rsidP="007F2242">
      <w:pPr>
        <w:pStyle w:val="TH"/>
      </w:pPr>
      <w:r w:rsidRPr="00AA6BE8">
        <w:object w:dxaOrig="6550" w:dyaOrig="3194" w14:anchorId="122805C7">
          <v:shape id="_x0000_i1129" type="#_x0000_t75" style="width:330.75pt;height:158.25pt" o:ole="">
            <v:imagedata r:id="rId76" o:title=""/>
          </v:shape>
          <o:OLEObject Type="Embed" ProgID="Visio.Drawing.11" ShapeID="_x0000_i1129" DrawAspect="Content" ObjectID="_1704602198" r:id="rId105"/>
        </w:object>
      </w:r>
    </w:p>
    <w:p w14:paraId="19C0CE53" w14:textId="77777777" w:rsidR="007F2242" w:rsidRPr="00AA6BE8" w:rsidRDefault="007F2242" w:rsidP="007F2242">
      <w:pPr>
        <w:pStyle w:val="TF"/>
      </w:pPr>
      <w:r w:rsidRPr="00AA6BE8">
        <w:t>Figure 8.13.3.2.1-2: LMF-initiated TRP Information Exchange Procedure</w:t>
      </w:r>
    </w:p>
    <w:p w14:paraId="14B805EB"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72C7D1F3"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76CE3F5A" w14:textId="77777777" w:rsidR="007F2242" w:rsidRPr="00AA6BE8" w:rsidRDefault="007F2242" w:rsidP="007F2242">
      <w:pPr>
        <w:pStyle w:val="Heading4"/>
      </w:pPr>
      <w:bookmarkStart w:id="1169" w:name="_Toc46489255"/>
      <w:bookmarkStart w:id="1170" w:name="_Toc52567613"/>
      <w:bookmarkStart w:id="1171" w:name="_Toc90591219"/>
      <w:r w:rsidRPr="00AA6BE8">
        <w:lastRenderedPageBreak/>
        <w:t>8.13.3.3</w:t>
      </w:r>
      <w:r w:rsidRPr="00AA6BE8">
        <w:tab/>
        <w:t>Location Information Transfer/Assistance Data Transfer Procedure</w:t>
      </w:r>
      <w:bookmarkEnd w:id="1168"/>
      <w:bookmarkEnd w:id="1169"/>
      <w:bookmarkEnd w:id="1170"/>
      <w:bookmarkEnd w:id="1171"/>
    </w:p>
    <w:p w14:paraId="61614512"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6BA3BA99" w14:textId="77777777" w:rsidR="007F2242" w:rsidRPr="00AA6BE8" w:rsidRDefault="007F2242" w:rsidP="007F2242">
      <w:r w:rsidRPr="00AA6BE8">
        <w:t xml:space="preserve">Figure 8.13.3.3-1 shows the messaging between the LMF and the </w:t>
      </w:r>
      <w:proofErr w:type="spellStart"/>
      <w:r w:rsidRPr="00AA6BE8">
        <w:t>gNB</w:t>
      </w:r>
      <w:proofErr w:type="spellEnd"/>
      <w:r w:rsidRPr="00AA6BE8">
        <w:t xml:space="preserve"> to perform this procedure.</w:t>
      </w:r>
    </w:p>
    <w:p w14:paraId="033A717A" w14:textId="77777777" w:rsidR="007F2242" w:rsidRPr="00AA6BE8" w:rsidRDefault="007F2242" w:rsidP="007F2242">
      <w:pPr>
        <w:pStyle w:val="TH"/>
      </w:pPr>
      <w:r w:rsidRPr="00AA6BE8">
        <w:object w:dxaOrig="6550" w:dyaOrig="5883" w14:anchorId="24726E00">
          <v:shape id="_x0000_i1130" type="#_x0000_t75" style="width:327pt;height:293.25pt" o:ole="">
            <v:imagedata r:id="rId80" o:title=""/>
          </v:shape>
          <o:OLEObject Type="Embed" ProgID="Visio.Drawing.11" ShapeID="_x0000_i1130" DrawAspect="Content" ObjectID="_1704602199" r:id="rId106"/>
        </w:object>
      </w:r>
    </w:p>
    <w:p w14:paraId="74200C64" w14:textId="77777777" w:rsidR="007F2242" w:rsidRPr="00AA6BE8" w:rsidRDefault="007F2242" w:rsidP="007F2242">
      <w:pPr>
        <w:pStyle w:val="TF"/>
        <w:rPr>
          <w:b w:val="0"/>
        </w:rPr>
      </w:pPr>
      <w:r w:rsidRPr="00AA6BE8">
        <w:t>Figure 8.13.3.3-1: LMF-initiated Location Information Transfer Procedure</w:t>
      </w:r>
    </w:p>
    <w:p w14:paraId="0C884594"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UL-TDOA measurement information. The message includes any information required for the </w:t>
      </w:r>
      <w:proofErr w:type="spellStart"/>
      <w:r w:rsidRPr="00AA6BE8">
        <w:t>gNB</w:t>
      </w:r>
      <w:proofErr w:type="spellEnd"/>
      <w:r w:rsidRPr="00AA6BE8">
        <w:t xml:space="preserve"> to perform the measurements as defined in Table 8.13.2.3-2.</w:t>
      </w:r>
    </w:p>
    <w:p w14:paraId="62E202E0"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UL-TDOA measurements and returns them in a Measurement Response message to the LMF. The Measurement Response message includes the obtained UL-TDOA measurements as defined in Table 8.13.2.2-1.</w:t>
      </w:r>
    </w:p>
    <w:p w14:paraId="1395297D"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UL-TDOA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5C655948"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UL-TDOA measurements as defined in Table 8.13.2.2-1 to the LMF if that was requested at step 1.</w:t>
      </w:r>
    </w:p>
    <w:p w14:paraId="371EF3D3"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UL-TDOA measurements as defined in Table 8.13.2.3-2. Upon receiving the message, the </w:t>
      </w:r>
      <w:proofErr w:type="spellStart"/>
      <w:r w:rsidRPr="00AA6BE8">
        <w:t>gNB</w:t>
      </w:r>
      <w:proofErr w:type="spellEnd"/>
      <w:r w:rsidRPr="00AA6BE8">
        <w:t xml:space="preserve"> overwrites the previously received measurement configuration information.</w:t>
      </w:r>
    </w:p>
    <w:p w14:paraId="397CC93C" w14:textId="77777777" w:rsidR="007F2242" w:rsidRPr="00AA6BE8" w:rsidRDefault="007F2242" w:rsidP="007F2242">
      <w:pPr>
        <w:pStyle w:val="B1"/>
      </w:pPr>
      <w:r w:rsidRPr="00AA6BE8">
        <w:t>(5)</w:t>
      </w:r>
      <w:r w:rsidRPr="00AA6BE8">
        <w:tab/>
        <w:t xml:space="preserve">If the previously requested UL-TDOA measurements can no longer be reported, the </w:t>
      </w:r>
      <w:proofErr w:type="spellStart"/>
      <w:r w:rsidRPr="00AA6BE8">
        <w:t>gNB</w:t>
      </w:r>
      <w:proofErr w:type="spellEnd"/>
      <w:r w:rsidRPr="00AA6BE8">
        <w:t xml:space="preserve"> notifies the LMF by sending a Measurement Failure Indication message.</w:t>
      </w:r>
    </w:p>
    <w:p w14:paraId="0340C5A3" w14:textId="77777777" w:rsidR="007F2242" w:rsidRPr="00AA6BE8" w:rsidRDefault="007F2242" w:rsidP="007F2242">
      <w:pPr>
        <w:pStyle w:val="B1"/>
      </w:pPr>
      <w:r w:rsidRPr="00AA6BE8">
        <w:lastRenderedPageBreak/>
        <w:t>(6)</w:t>
      </w:r>
      <w:r w:rsidRPr="00AA6BE8">
        <w:tab/>
        <w:t xml:space="preserve">When the LMF wants to abort an ongoing UL-TDOA measurement it sends a Measurement Abort message to the </w:t>
      </w:r>
      <w:proofErr w:type="spellStart"/>
      <w:r w:rsidRPr="00AA6BE8">
        <w:t>gNB</w:t>
      </w:r>
      <w:proofErr w:type="spellEnd"/>
      <w:r w:rsidRPr="00AA6BE8">
        <w:t>.</w:t>
      </w:r>
    </w:p>
    <w:p w14:paraId="66EAB296" w14:textId="77777777" w:rsidR="007F2242" w:rsidRPr="00AA6BE8" w:rsidRDefault="007F2242" w:rsidP="007F2242">
      <w:pPr>
        <w:pStyle w:val="Heading4"/>
      </w:pPr>
      <w:bookmarkStart w:id="1172" w:name="_Toc46489256"/>
      <w:bookmarkStart w:id="1173" w:name="_Toc52567614"/>
      <w:bookmarkStart w:id="1174" w:name="_Toc90591220"/>
      <w:bookmarkStart w:id="1175" w:name="_Toc37338411"/>
      <w:r w:rsidRPr="00AA6BE8">
        <w:t>8.13.3.3a</w:t>
      </w:r>
      <w:r w:rsidRPr="00AA6BE8">
        <w:tab/>
        <w:t>Positioning Activation/Deactivation Procedure</w:t>
      </w:r>
      <w:bookmarkEnd w:id="1172"/>
      <w:bookmarkEnd w:id="1173"/>
      <w:bookmarkEnd w:id="1174"/>
    </w:p>
    <w:p w14:paraId="54D2236C"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1CA5CB8A" w14:textId="77777777" w:rsidR="007F2242" w:rsidRPr="00AA6BE8" w:rsidRDefault="007F2242" w:rsidP="007F2242">
      <w:r w:rsidRPr="00AA6BE8">
        <w:t xml:space="preserve">Figure 8.13.3.3a-1 shows the messaging between the LMF and the </w:t>
      </w:r>
      <w:proofErr w:type="spellStart"/>
      <w:r w:rsidRPr="00AA6BE8">
        <w:t>gNB</w:t>
      </w:r>
      <w:proofErr w:type="spellEnd"/>
      <w:r w:rsidRPr="00AA6BE8">
        <w:t xml:space="preserve"> to perform this procedure.</w:t>
      </w:r>
    </w:p>
    <w:p w14:paraId="1F7E36CA" w14:textId="77777777" w:rsidR="007F2242" w:rsidRPr="00AA6BE8" w:rsidRDefault="007F2242" w:rsidP="007F2242">
      <w:pPr>
        <w:pStyle w:val="TH"/>
      </w:pPr>
      <w:r w:rsidRPr="00AA6BE8">
        <w:object w:dxaOrig="6550" w:dyaOrig="3944" w14:anchorId="54F2AD25">
          <v:shape id="_x0000_i1131" type="#_x0000_t75" style="width:330.75pt;height:194.25pt" o:ole="">
            <v:imagedata r:id="rId82" o:title=""/>
          </v:shape>
          <o:OLEObject Type="Embed" ProgID="Visio.Drawing.11" ShapeID="_x0000_i1131" DrawAspect="Content" ObjectID="_1704602200" r:id="rId107"/>
        </w:object>
      </w:r>
    </w:p>
    <w:p w14:paraId="4808AC10" w14:textId="77777777" w:rsidR="007F2242" w:rsidRPr="00AA6BE8" w:rsidRDefault="007F2242" w:rsidP="007F2242">
      <w:pPr>
        <w:pStyle w:val="TF"/>
        <w:keepNext/>
      </w:pPr>
      <w:r w:rsidRPr="00AA6BE8">
        <w:t>Figure 8.13.3.3a-1: Positioning Activation/Deactivation Procedure.</w:t>
      </w:r>
    </w:p>
    <w:p w14:paraId="0FBDC2FF"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 For an aperiodic UL-SRS, the message may include aperiodic SRS Resource trigger list to indicate the UL-SRS resource to be activated.</w:t>
      </w:r>
    </w:p>
    <w:p w14:paraId="7DEE7AAA" w14:textId="77777777" w:rsidR="007F2242" w:rsidRPr="00AA6BE8" w:rsidRDefault="007F2242" w:rsidP="007F2242">
      <w:pPr>
        <w:pStyle w:val="B1"/>
      </w:pPr>
      <w:r w:rsidRPr="00AA6BE8">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 The serving </w:t>
      </w:r>
      <w:proofErr w:type="spellStart"/>
      <w:r w:rsidRPr="00AA6BE8">
        <w:t>gNB</w:t>
      </w:r>
      <w:proofErr w:type="spellEnd"/>
      <w:r w:rsidRPr="00AA6BE8">
        <w:t xml:space="preserve"> may include a system frame number and a slot number in the </w:t>
      </w:r>
      <w:proofErr w:type="spellStart"/>
      <w:r w:rsidRPr="00AA6BE8">
        <w:t>NRPPa</w:t>
      </w:r>
      <w:proofErr w:type="spellEnd"/>
      <w:r w:rsidRPr="00AA6BE8">
        <w:t xml:space="preserve"> Positioning Activation Response message to the LMF.</w:t>
      </w:r>
    </w:p>
    <w:p w14:paraId="40E4B748"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215811CF" w14:textId="77777777" w:rsidR="007F2242" w:rsidRPr="00AA6BE8" w:rsidRDefault="007F2242" w:rsidP="007F2242">
      <w:pPr>
        <w:pStyle w:val="Heading4"/>
      </w:pPr>
      <w:bookmarkStart w:id="1176" w:name="_Toc46489257"/>
      <w:bookmarkStart w:id="1177" w:name="_Toc52567615"/>
      <w:bookmarkStart w:id="1178" w:name="_Toc90591221"/>
      <w:r w:rsidRPr="00AA6BE8">
        <w:t>8.13.3.4</w:t>
      </w:r>
      <w:r w:rsidRPr="00AA6BE8">
        <w:tab/>
        <w:t>Sequence of Procedure for UL-TDOA positioning</w:t>
      </w:r>
      <w:bookmarkEnd w:id="1175"/>
      <w:bookmarkEnd w:id="1176"/>
      <w:bookmarkEnd w:id="1177"/>
      <w:bookmarkEnd w:id="1178"/>
    </w:p>
    <w:p w14:paraId="4AB00512" w14:textId="77777777" w:rsidR="007F2242" w:rsidRPr="00AA6BE8" w:rsidRDefault="007F2242" w:rsidP="007F2242">
      <w:r w:rsidRPr="00AA6BE8">
        <w:t xml:space="preserve">Figure 8.13.3.4-1 shows the messaging between the LMF, the </w:t>
      </w:r>
      <w:proofErr w:type="spellStart"/>
      <w:r w:rsidRPr="00AA6BE8">
        <w:t>gNBs</w:t>
      </w:r>
      <w:proofErr w:type="spellEnd"/>
      <w:r w:rsidRPr="00AA6BE8">
        <w:t xml:space="preserve"> and the UE to perform UL-TDOA procedure.</w:t>
      </w:r>
    </w:p>
    <w:p w14:paraId="5DBF5955" w14:textId="77777777" w:rsidR="007F2242" w:rsidRPr="00AA6BE8" w:rsidRDefault="007F2242" w:rsidP="007F2242">
      <w:pPr>
        <w:pStyle w:val="TH"/>
      </w:pPr>
      <w:r w:rsidRPr="00AA6BE8">
        <w:rPr>
          <w:noProof/>
          <w:lang w:eastAsia="ko-KR"/>
        </w:rPr>
        <w:object w:dxaOrig="9075" w:dyaOrig="8190" w14:anchorId="7CE958A7">
          <v:shape id="_x0000_i1132" type="#_x0000_t75" style="width:445.5pt;height:401.25pt" o:ole="">
            <v:imagedata r:id="rId108" o:title=""/>
          </v:shape>
          <o:OLEObject Type="Embed" ProgID="Visio.Drawing.11" ShapeID="_x0000_i1132" DrawAspect="Content" ObjectID="_1704602201" r:id="rId109"/>
        </w:object>
      </w:r>
    </w:p>
    <w:p w14:paraId="10D2EAE6" w14:textId="77777777" w:rsidR="007F2242" w:rsidRPr="00AA6BE8" w:rsidRDefault="007F2242" w:rsidP="007F2242">
      <w:pPr>
        <w:pStyle w:val="TF"/>
      </w:pPr>
      <w:r w:rsidRPr="00AA6BE8">
        <w:t>Figure 8.13.3.4-1: UL-TDOA positioning procedure</w:t>
      </w:r>
    </w:p>
    <w:p w14:paraId="068A24F1"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8.13.3.2.1-2 to obtain the TRP information required for UL-TDOA positioning.</w:t>
      </w:r>
    </w:p>
    <w:p w14:paraId="7CB7EB8B"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8.13.3.1.</w:t>
      </w:r>
    </w:p>
    <w:p w14:paraId="36D423F7"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UL-SRS configuration information for the target device as described in Figure 8.13.3.2.1-1.</w:t>
      </w:r>
    </w:p>
    <w:p w14:paraId="037486F0"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28694E40"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 information to the LMF in a </w:t>
      </w:r>
      <w:proofErr w:type="spellStart"/>
      <w:r w:rsidRPr="00AA6BE8">
        <w:t>NRPPa</w:t>
      </w:r>
      <w:proofErr w:type="spellEnd"/>
      <w:r w:rsidRPr="00AA6BE8">
        <w:t xml:space="preserve"> POSITIONING INFORMATION RESPONSE message.</w:t>
      </w:r>
    </w:p>
    <w:p w14:paraId="6AEBB567" w14:textId="2FF6F1D8" w:rsidR="007F2242" w:rsidRPr="00AA6BE8" w:rsidRDefault="007F2242" w:rsidP="00361D95">
      <w:pPr>
        <w:pStyle w:val="B1"/>
      </w:pPr>
      <w:r w:rsidRPr="00AA6BE8">
        <w:t>5.</w:t>
      </w:r>
      <w:r w:rsidRPr="00AA6BE8">
        <w:tab/>
        <w:t xml:space="preserve">In the case of semi-persistent or aperiodic SRS, the LMF may request activation of UE SRS transmission by sending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8.13.3.3a. The </w:t>
      </w:r>
      <w:proofErr w:type="spellStart"/>
      <w:r w:rsidRPr="00AA6BE8">
        <w:t>gNB</w:t>
      </w:r>
      <w:proofErr w:type="spellEnd"/>
      <w:r w:rsidRPr="00AA6BE8">
        <w:t xml:space="preserve"> then activates the UL-SRS transmission and sends the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6F9B2D8C"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8.13.3.3. </w:t>
      </w:r>
      <w:r w:rsidRPr="00AA6BE8">
        <w:rPr>
          <w:noProof/>
          <w:lang w:eastAsia="ko-KR"/>
        </w:rPr>
        <w:t>The message includes all information required to enable the gNBs/TRPs to perform the UL measurements.</w:t>
      </w:r>
    </w:p>
    <w:p w14:paraId="2F2F3AE3" w14:textId="77777777" w:rsidR="007F2242" w:rsidRPr="00AA6BE8" w:rsidRDefault="007F2242" w:rsidP="007F2242">
      <w:pPr>
        <w:pStyle w:val="B1"/>
        <w:rPr>
          <w:noProof/>
          <w:lang w:eastAsia="ko-KR"/>
        </w:rPr>
      </w:pPr>
      <w:r w:rsidRPr="00AA6BE8">
        <w:rPr>
          <w:noProof/>
          <w:lang w:eastAsia="ko-KR"/>
        </w:rPr>
        <w:lastRenderedPageBreak/>
        <w:t>7.</w:t>
      </w:r>
      <w:r w:rsidRPr="00AA6BE8">
        <w:rPr>
          <w:noProof/>
          <w:lang w:eastAsia="ko-KR"/>
        </w:rPr>
        <w:tab/>
        <w:t>Each gNB configured at step 6 measures the UL-SRS transmissions from the target device.</w:t>
      </w:r>
    </w:p>
    <w:p w14:paraId="41F2E703"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8.13.3.3</w:t>
      </w:r>
      <w:r w:rsidRPr="00AA6BE8">
        <w:rPr>
          <w:noProof/>
          <w:lang w:eastAsia="ko-KR"/>
        </w:rPr>
        <w:t>.</w:t>
      </w:r>
    </w:p>
    <w:p w14:paraId="1E95420C"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8.13.3.3a</w:t>
      </w:r>
      <w:r w:rsidRPr="00AA6BE8">
        <w:rPr>
          <w:noProof/>
          <w:lang w:eastAsia="ko-KR"/>
        </w:rPr>
        <w:t>.</w:t>
      </w:r>
    </w:p>
    <w:p w14:paraId="5F1385AC" w14:textId="77777777" w:rsidR="007F2242" w:rsidRPr="00AA6BE8" w:rsidRDefault="007F2242" w:rsidP="007F2242">
      <w:pPr>
        <w:pStyle w:val="Heading2"/>
      </w:pPr>
      <w:bookmarkStart w:id="1179" w:name="_Toc37338412"/>
      <w:bookmarkStart w:id="1180" w:name="_Toc46489258"/>
      <w:bookmarkStart w:id="1181" w:name="_Toc52567616"/>
      <w:bookmarkStart w:id="1182" w:name="_Toc90591222"/>
      <w:r w:rsidRPr="00AA6BE8">
        <w:t>8.14</w:t>
      </w:r>
      <w:r w:rsidRPr="00AA6BE8">
        <w:tab/>
        <w:t>UL-</w:t>
      </w:r>
      <w:proofErr w:type="spellStart"/>
      <w:r w:rsidRPr="00AA6BE8">
        <w:t>AoA</w:t>
      </w:r>
      <w:proofErr w:type="spellEnd"/>
      <w:r w:rsidRPr="00AA6BE8">
        <w:t xml:space="preserve"> positioning</w:t>
      </w:r>
      <w:bookmarkEnd w:id="1179"/>
      <w:bookmarkEnd w:id="1180"/>
      <w:bookmarkEnd w:id="1181"/>
      <w:bookmarkEnd w:id="1182"/>
    </w:p>
    <w:p w14:paraId="0AFC03FC" w14:textId="77777777" w:rsidR="007F2242" w:rsidRPr="00AA6BE8" w:rsidRDefault="007F2242" w:rsidP="007F2242">
      <w:pPr>
        <w:pStyle w:val="Heading3"/>
      </w:pPr>
      <w:bookmarkStart w:id="1183" w:name="_Toc37338413"/>
      <w:bookmarkStart w:id="1184" w:name="_Toc46489259"/>
      <w:bookmarkStart w:id="1185" w:name="_Toc52567617"/>
      <w:bookmarkStart w:id="1186" w:name="_Toc90591223"/>
      <w:r w:rsidRPr="00AA6BE8">
        <w:t>8.14.1</w:t>
      </w:r>
      <w:r w:rsidRPr="00AA6BE8">
        <w:tab/>
        <w:t>General</w:t>
      </w:r>
      <w:bookmarkEnd w:id="1183"/>
      <w:bookmarkEnd w:id="1184"/>
      <w:bookmarkEnd w:id="1185"/>
      <w:bookmarkEnd w:id="1186"/>
    </w:p>
    <w:p w14:paraId="01318EA0" w14:textId="77777777" w:rsidR="007F2242" w:rsidRPr="00AA6BE8" w:rsidRDefault="007F2242" w:rsidP="007F2242">
      <w:r w:rsidRPr="00AA6BE8">
        <w:t>In the UL-</w:t>
      </w:r>
      <w:proofErr w:type="spellStart"/>
      <w:r w:rsidRPr="00AA6BE8">
        <w:t>AoA</w:t>
      </w:r>
      <w:proofErr w:type="spellEnd"/>
      <w:r w:rsidRPr="00AA6BE8">
        <w:t xml:space="preserve"> positioning method, the UE position is estimated based on UL-</w:t>
      </w:r>
      <w:proofErr w:type="spellStart"/>
      <w:r w:rsidRPr="00AA6BE8">
        <w:t>AoA</w:t>
      </w:r>
      <w:proofErr w:type="spellEnd"/>
      <w:r w:rsidRPr="00AA6BE8">
        <w:t xml:space="preserve"> (and optionally UL-SRS-RSRP) of uplink radio signals taken at different TRPs, along with other configuration information.</w:t>
      </w:r>
    </w:p>
    <w:p w14:paraId="65394CD1" w14:textId="77777777" w:rsidR="007F2242" w:rsidRPr="00AA6BE8" w:rsidRDefault="007F2242" w:rsidP="007F2242">
      <w:r w:rsidRPr="00AA6BE8">
        <w:t>The specific of any UL-</w:t>
      </w:r>
      <w:proofErr w:type="spellStart"/>
      <w:r w:rsidRPr="00AA6BE8">
        <w:t>AoA</w:t>
      </w:r>
      <w:proofErr w:type="spellEnd"/>
      <w:r w:rsidRPr="00AA6BE8">
        <w:t xml:space="preserve"> positioning methods or techniques used to estimate the UE's location from these measurements are beyond the scope of this specification.</w:t>
      </w:r>
    </w:p>
    <w:p w14:paraId="6244CCB6" w14:textId="77777777" w:rsidR="007F2242" w:rsidRPr="00AA6BE8" w:rsidRDefault="007F2242" w:rsidP="007F2242">
      <w:r w:rsidRPr="00AA6BE8">
        <w:t xml:space="preserve">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w:t>
      </w:r>
      <w:proofErr w:type="spellStart"/>
      <w:r w:rsidRPr="00AA6BE8">
        <w:t>gNB</w:t>
      </w:r>
      <w:proofErr w:type="spellEnd"/>
      <w:r w:rsidRPr="00AA6BE8">
        <w:t xml:space="preserve"> the need to direct the UE to transmit SRS signals for uplink positioning. It is up to the </w:t>
      </w:r>
      <w:proofErr w:type="spellStart"/>
      <w:r w:rsidRPr="00AA6BE8">
        <w:t>gNB</w:t>
      </w:r>
      <w:proofErr w:type="spellEnd"/>
      <w:r w:rsidRPr="00AA6BE8">
        <w:t xml:space="preserve"> to make the final decision on resources to be assigned and to communicate this configuration information back to the LMF so that LMF can configure the TRPs. The </w:t>
      </w:r>
      <w:proofErr w:type="spellStart"/>
      <w:r w:rsidRPr="00AA6BE8">
        <w:t>gNB</w:t>
      </w:r>
      <w:proofErr w:type="spellEnd"/>
      <w:r w:rsidRPr="00AA6BE8">
        <w:t xml:space="preserve"> may decide (e.g., in case no resources are available) to configure no resources for the UE and fail the corresponding </w:t>
      </w:r>
      <w:proofErr w:type="spellStart"/>
      <w:r w:rsidRPr="00AA6BE8">
        <w:t>NRPPa</w:t>
      </w:r>
      <w:proofErr w:type="spellEnd"/>
      <w:r w:rsidRPr="00AA6BE8">
        <w:t xml:space="preserve"> procedure.</w:t>
      </w:r>
    </w:p>
    <w:p w14:paraId="046E3ECF" w14:textId="77777777" w:rsidR="007F2242" w:rsidRPr="00AA6BE8" w:rsidRDefault="007F2242" w:rsidP="007F2242">
      <w:pPr>
        <w:pStyle w:val="Heading3"/>
      </w:pPr>
      <w:bookmarkStart w:id="1187" w:name="_Toc37338414"/>
      <w:bookmarkStart w:id="1188" w:name="_Toc46489260"/>
      <w:bookmarkStart w:id="1189" w:name="_Toc52567618"/>
      <w:bookmarkStart w:id="1190" w:name="_Toc90591224"/>
      <w:r w:rsidRPr="00AA6BE8">
        <w:t>8.14.2</w:t>
      </w:r>
      <w:r w:rsidRPr="00AA6BE8">
        <w:tab/>
        <w:t>Information to be transferred between NG-RAN/5GC Elements</w:t>
      </w:r>
      <w:bookmarkEnd w:id="1187"/>
      <w:bookmarkEnd w:id="1188"/>
      <w:bookmarkEnd w:id="1189"/>
      <w:bookmarkEnd w:id="1190"/>
    </w:p>
    <w:p w14:paraId="146C32C4" w14:textId="77777777" w:rsidR="007F2242" w:rsidRPr="00AA6BE8" w:rsidRDefault="007F2242" w:rsidP="007F2242">
      <w:r w:rsidRPr="00AA6BE8">
        <w:t xml:space="preserve">This clause defines the information that may be transferred between LMF and </w:t>
      </w:r>
      <w:proofErr w:type="spellStart"/>
      <w:r w:rsidRPr="00AA6BE8">
        <w:t>gNB</w:t>
      </w:r>
      <w:proofErr w:type="spellEnd"/>
      <w:r w:rsidRPr="00AA6BE8">
        <w:t>/TRPs.</w:t>
      </w:r>
    </w:p>
    <w:p w14:paraId="15E43916" w14:textId="77777777" w:rsidR="007F2242" w:rsidRPr="00AA6BE8" w:rsidRDefault="007F2242" w:rsidP="007F2242">
      <w:pPr>
        <w:pStyle w:val="Heading4"/>
      </w:pPr>
      <w:bookmarkStart w:id="1191" w:name="_Toc46489261"/>
      <w:bookmarkStart w:id="1192" w:name="_Toc52567619"/>
      <w:bookmarkStart w:id="1193" w:name="_Toc90591225"/>
      <w:r w:rsidRPr="00AA6BE8">
        <w:t>8.14.2.0</w:t>
      </w:r>
      <w:r w:rsidRPr="00AA6BE8">
        <w:tab/>
        <w:t xml:space="preserve">Assistance Data that may be transferred from the </w:t>
      </w:r>
      <w:proofErr w:type="spellStart"/>
      <w:r w:rsidRPr="00AA6BE8">
        <w:t>gNB</w:t>
      </w:r>
      <w:proofErr w:type="spellEnd"/>
      <w:r w:rsidRPr="00AA6BE8">
        <w:t xml:space="preserve"> to the LMF</w:t>
      </w:r>
      <w:bookmarkEnd w:id="1191"/>
      <w:bookmarkEnd w:id="1192"/>
      <w:bookmarkEnd w:id="1193"/>
    </w:p>
    <w:p w14:paraId="6F6EB716" w14:textId="77777777" w:rsidR="007F2242" w:rsidRPr="00AA6BE8" w:rsidRDefault="007F2242" w:rsidP="007F2242">
      <w:r w:rsidRPr="00AA6BE8">
        <w:t xml:space="preserve">The assistance data that may be transferred from the </w:t>
      </w:r>
      <w:proofErr w:type="spellStart"/>
      <w:r w:rsidRPr="00AA6BE8">
        <w:t>gNB</w:t>
      </w:r>
      <w:proofErr w:type="spellEnd"/>
      <w:r w:rsidRPr="00AA6BE8">
        <w:t xml:space="preserve"> to the LMF is listed in Table 8.14.2.0-1.</w:t>
      </w:r>
    </w:p>
    <w:p w14:paraId="0572CCBE" w14:textId="77777777" w:rsidR="007F2242" w:rsidRPr="00AA6BE8" w:rsidRDefault="007F2242" w:rsidP="007F2242">
      <w:pPr>
        <w:pStyle w:val="TH"/>
      </w:pPr>
      <w:r w:rsidRPr="00AA6BE8">
        <w:t xml:space="preserve">Table 8.14.2.0-1: Assistance data that may be transferred from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2AE58E9" w14:textId="77777777" w:rsidTr="00A7516C">
        <w:trPr>
          <w:jc w:val="center"/>
        </w:trPr>
        <w:tc>
          <w:tcPr>
            <w:tcW w:w="6750" w:type="dxa"/>
          </w:tcPr>
          <w:p w14:paraId="20255158" w14:textId="77777777" w:rsidR="007F2242" w:rsidRPr="00AA6BE8" w:rsidRDefault="007F2242" w:rsidP="00A7516C">
            <w:pPr>
              <w:pStyle w:val="TAH"/>
            </w:pPr>
            <w:r w:rsidRPr="00AA6BE8">
              <w:t>Information</w:t>
            </w:r>
          </w:p>
        </w:tc>
      </w:tr>
      <w:tr w:rsidR="007F2242" w:rsidRPr="00AA6BE8" w14:paraId="5E389E06" w14:textId="77777777" w:rsidTr="00A7516C">
        <w:trPr>
          <w:trHeight w:val="207"/>
          <w:jc w:val="center"/>
        </w:trPr>
        <w:tc>
          <w:tcPr>
            <w:tcW w:w="6750" w:type="dxa"/>
          </w:tcPr>
          <w:p w14:paraId="0595C87A" w14:textId="77777777" w:rsidR="007F2242" w:rsidRPr="00AA6BE8" w:rsidRDefault="007F2242" w:rsidP="00A7516C">
            <w:pPr>
              <w:pStyle w:val="TAL"/>
            </w:pPr>
            <w:r w:rsidRPr="00AA6BE8">
              <w:t xml:space="preserve">PCI, GCI, and TRP IDs of the TRPs served by the </w:t>
            </w:r>
            <w:proofErr w:type="spellStart"/>
            <w:r w:rsidRPr="00AA6BE8">
              <w:t>gNB</w:t>
            </w:r>
            <w:proofErr w:type="spellEnd"/>
          </w:p>
        </w:tc>
      </w:tr>
      <w:tr w:rsidR="007F2242" w:rsidRPr="00AA6BE8" w14:paraId="2740EA77" w14:textId="77777777" w:rsidTr="00A7516C">
        <w:trPr>
          <w:trHeight w:val="207"/>
          <w:jc w:val="center"/>
        </w:trPr>
        <w:tc>
          <w:tcPr>
            <w:tcW w:w="6750" w:type="dxa"/>
          </w:tcPr>
          <w:p w14:paraId="3D1344BD" w14:textId="77777777" w:rsidR="007F2242" w:rsidRPr="00AA6BE8" w:rsidRDefault="007F2242" w:rsidP="00A7516C">
            <w:pPr>
              <w:pStyle w:val="TAL"/>
            </w:pPr>
            <w:r w:rsidRPr="00AA6BE8">
              <w:t>SSB information of the TRPs (the time/frequency occupancy of SSBs)</w:t>
            </w:r>
          </w:p>
        </w:tc>
      </w:tr>
      <w:tr w:rsidR="007F2242" w:rsidRPr="00AA6BE8" w14:paraId="579854D5" w14:textId="77777777" w:rsidTr="00A7516C">
        <w:trPr>
          <w:trHeight w:val="207"/>
          <w:jc w:val="center"/>
        </w:trPr>
        <w:tc>
          <w:tcPr>
            <w:tcW w:w="6750" w:type="dxa"/>
          </w:tcPr>
          <w:p w14:paraId="006FAEFA" w14:textId="77777777" w:rsidR="007F2242" w:rsidRPr="00AA6BE8" w:rsidRDefault="007F2242" w:rsidP="00A7516C">
            <w:pPr>
              <w:pStyle w:val="TAL"/>
            </w:pPr>
            <w:r w:rsidRPr="00AA6BE8">
              <w:t xml:space="preserve">Geographical coordinates information of the DL-PRS Resources of the TRPs served by the </w:t>
            </w:r>
            <w:proofErr w:type="spellStart"/>
            <w:r w:rsidRPr="00AA6BE8">
              <w:t>gNB</w:t>
            </w:r>
            <w:proofErr w:type="spellEnd"/>
          </w:p>
        </w:tc>
      </w:tr>
    </w:tbl>
    <w:p w14:paraId="09FB4913" w14:textId="77777777" w:rsidR="007F2242" w:rsidRPr="00AA6BE8" w:rsidRDefault="007F2242" w:rsidP="007F2242"/>
    <w:p w14:paraId="082F06BE" w14:textId="77777777" w:rsidR="007F2242" w:rsidRPr="00AA6BE8" w:rsidRDefault="007F2242" w:rsidP="007F2242">
      <w:pPr>
        <w:pStyle w:val="Heading4"/>
      </w:pPr>
      <w:bookmarkStart w:id="1194" w:name="_Toc37338415"/>
      <w:bookmarkStart w:id="1195" w:name="_Toc46489262"/>
      <w:bookmarkStart w:id="1196" w:name="_Toc52567620"/>
      <w:bookmarkStart w:id="1197" w:name="_Toc90591226"/>
      <w:r w:rsidRPr="00AA6BE8">
        <w:t>8.14.2.1</w:t>
      </w:r>
      <w:r w:rsidRPr="00AA6BE8">
        <w:tab/>
        <w:t xml:space="preserve">Configuration Data that may be transferred from the </w:t>
      </w:r>
      <w:proofErr w:type="spellStart"/>
      <w:r w:rsidRPr="00AA6BE8">
        <w:t>gNB</w:t>
      </w:r>
      <w:proofErr w:type="spellEnd"/>
      <w:r w:rsidRPr="00AA6BE8">
        <w:t xml:space="preserve"> to the LMF</w:t>
      </w:r>
      <w:bookmarkEnd w:id="1194"/>
      <w:bookmarkEnd w:id="1195"/>
      <w:bookmarkEnd w:id="1196"/>
      <w:bookmarkEnd w:id="1197"/>
    </w:p>
    <w:p w14:paraId="0F225A47" w14:textId="77777777" w:rsidR="007F2242" w:rsidRPr="00AA6BE8" w:rsidRDefault="007F2242" w:rsidP="007F2242">
      <w:r w:rsidRPr="00AA6BE8">
        <w:t xml:space="preserve">The configuration data for a target UE that may be transferred from the serving </w:t>
      </w:r>
      <w:proofErr w:type="spellStart"/>
      <w:r w:rsidRPr="00AA6BE8">
        <w:t>gNB</w:t>
      </w:r>
      <w:proofErr w:type="spellEnd"/>
      <w:r w:rsidRPr="00AA6BE8">
        <w:t xml:space="preserve"> to the LMF is listed in Table 8.14.2.1-1.</w:t>
      </w:r>
    </w:p>
    <w:p w14:paraId="33EE1290" w14:textId="77777777" w:rsidR="007F2242" w:rsidRPr="00AA6BE8" w:rsidRDefault="007F2242" w:rsidP="007F2242">
      <w:pPr>
        <w:pStyle w:val="TH"/>
      </w:pPr>
      <w:r w:rsidRPr="00AA6BE8">
        <w:t>Table 8.14.2.1-1: UE configuration data</w:t>
      </w:r>
      <w:r w:rsidRPr="00AA6BE8" w:rsidDel="000728E8">
        <w:t xml:space="preserve"> </w:t>
      </w:r>
      <w:r w:rsidRPr="00AA6BE8">
        <w:t xml:space="preserve">that may be transferred from serving </w:t>
      </w:r>
      <w:proofErr w:type="spellStart"/>
      <w:r w:rsidRPr="00AA6BE8">
        <w:t>gNB</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280F7F" w14:textId="77777777" w:rsidTr="00A7516C">
        <w:trPr>
          <w:jc w:val="center"/>
        </w:trPr>
        <w:tc>
          <w:tcPr>
            <w:tcW w:w="6750" w:type="dxa"/>
          </w:tcPr>
          <w:p w14:paraId="4F4ADDB4" w14:textId="77777777" w:rsidR="007F2242" w:rsidRPr="00AA6BE8" w:rsidRDefault="007F2242" w:rsidP="00A7516C">
            <w:pPr>
              <w:pStyle w:val="TAH"/>
            </w:pPr>
            <w:r w:rsidRPr="00AA6BE8">
              <w:t>UE configuration data</w:t>
            </w:r>
          </w:p>
        </w:tc>
      </w:tr>
      <w:tr w:rsidR="007F2242" w:rsidRPr="00AA6BE8" w14:paraId="446CF4C9" w14:textId="77777777" w:rsidTr="00A7516C">
        <w:trPr>
          <w:trHeight w:val="207"/>
          <w:jc w:val="center"/>
        </w:trPr>
        <w:tc>
          <w:tcPr>
            <w:tcW w:w="6750" w:type="dxa"/>
          </w:tcPr>
          <w:p w14:paraId="49E72B17" w14:textId="77777777" w:rsidR="007F2242" w:rsidRPr="00AA6BE8" w:rsidRDefault="007F2242" w:rsidP="00A7516C">
            <w:pPr>
              <w:pStyle w:val="TAL"/>
            </w:pPr>
            <w:r w:rsidRPr="00AA6BE8">
              <w:t xml:space="preserve">UE SRS configuration </w:t>
            </w:r>
          </w:p>
        </w:tc>
      </w:tr>
      <w:tr w:rsidR="007F2242" w:rsidRPr="00AA6BE8" w14:paraId="10801324"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2F79E49" w14:textId="77777777" w:rsidR="007F2242" w:rsidRPr="00AA6BE8" w:rsidRDefault="007F2242" w:rsidP="00A7516C">
            <w:pPr>
              <w:pStyle w:val="TAL"/>
            </w:pPr>
            <w:r w:rsidRPr="00AA6BE8">
              <w:t>Timing information of the TRP, which configured the UE SRS transmission</w:t>
            </w:r>
          </w:p>
        </w:tc>
      </w:tr>
    </w:tbl>
    <w:p w14:paraId="1C6AFD89" w14:textId="77777777" w:rsidR="007F2242" w:rsidRPr="00AA6BE8" w:rsidRDefault="007F2242" w:rsidP="007F2242"/>
    <w:p w14:paraId="4F8D1FC0" w14:textId="77777777" w:rsidR="007F2242" w:rsidRPr="00AA6BE8" w:rsidRDefault="007F2242" w:rsidP="007F2242">
      <w:pPr>
        <w:pStyle w:val="Heading4"/>
      </w:pPr>
      <w:bookmarkStart w:id="1198" w:name="_Toc37338416"/>
      <w:bookmarkStart w:id="1199" w:name="_Toc46489263"/>
      <w:bookmarkStart w:id="1200" w:name="_Toc52567621"/>
      <w:bookmarkStart w:id="1201" w:name="_Toc90591227"/>
      <w:r w:rsidRPr="00AA6BE8">
        <w:t>8.14.2.2</w:t>
      </w:r>
      <w:r w:rsidRPr="00AA6BE8">
        <w:tab/>
        <w:t xml:space="preserve">Location Information that may be transferred from the </w:t>
      </w:r>
      <w:proofErr w:type="spellStart"/>
      <w:r w:rsidRPr="00AA6BE8">
        <w:t>gNBs</w:t>
      </w:r>
      <w:proofErr w:type="spellEnd"/>
      <w:r w:rsidRPr="00AA6BE8">
        <w:t xml:space="preserve"> to LMF</w:t>
      </w:r>
      <w:bookmarkEnd w:id="1198"/>
      <w:bookmarkEnd w:id="1199"/>
      <w:bookmarkEnd w:id="1200"/>
      <w:bookmarkEnd w:id="1201"/>
    </w:p>
    <w:p w14:paraId="7407DE51" w14:textId="77777777" w:rsidR="007F2242" w:rsidRPr="00AA6BE8" w:rsidRDefault="007F2242" w:rsidP="007F2242">
      <w:r w:rsidRPr="00AA6BE8">
        <w:t xml:space="preserve">The information that may be transferred from </w:t>
      </w:r>
      <w:proofErr w:type="spellStart"/>
      <w:r w:rsidRPr="00AA6BE8">
        <w:t>gNBs</w:t>
      </w:r>
      <w:proofErr w:type="spellEnd"/>
      <w:r w:rsidRPr="00AA6BE8">
        <w:t xml:space="preserve"> to the LMF include measurement results are listed in Table 8.14.2.2-1. The individual measurements are defined in TS 38.215 [37].</w:t>
      </w:r>
    </w:p>
    <w:p w14:paraId="6CE8B3E5" w14:textId="77777777" w:rsidR="007F2242" w:rsidRPr="00AA6BE8" w:rsidRDefault="007F2242" w:rsidP="007F2242">
      <w:pPr>
        <w:pStyle w:val="TH"/>
      </w:pPr>
      <w:r w:rsidRPr="00AA6BE8">
        <w:lastRenderedPageBreak/>
        <w:t xml:space="preserve">Table 8.14.2.2-1: Measurement results that may be transferred from </w:t>
      </w:r>
      <w:proofErr w:type="spellStart"/>
      <w:r w:rsidRPr="00AA6BE8">
        <w:t>gNBs</w:t>
      </w:r>
      <w:proofErr w:type="spellEnd"/>
      <w:r w:rsidRPr="00AA6BE8">
        <w:t xml:space="preserv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F2242" w:rsidRPr="00AA6BE8" w14:paraId="5DD4A4F0" w14:textId="77777777" w:rsidTr="00A7516C">
        <w:trPr>
          <w:jc w:val="center"/>
        </w:trPr>
        <w:tc>
          <w:tcPr>
            <w:tcW w:w="5909" w:type="dxa"/>
          </w:tcPr>
          <w:p w14:paraId="364A5CBE" w14:textId="77777777" w:rsidR="007F2242" w:rsidRPr="00AA6BE8" w:rsidRDefault="007F2242" w:rsidP="00A7516C">
            <w:pPr>
              <w:pStyle w:val="TAH"/>
            </w:pPr>
            <w:r w:rsidRPr="00AA6BE8">
              <w:t>Measurement results</w:t>
            </w:r>
          </w:p>
        </w:tc>
      </w:tr>
      <w:tr w:rsidR="007F2242" w:rsidRPr="00AA6BE8" w14:paraId="3F7F7339" w14:textId="77777777" w:rsidTr="00A7516C">
        <w:trPr>
          <w:jc w:val="center"/>
        </w:trPr>
        <w:tc>
          <w:tcPr>
            <w:tcW w:w="5909" w:type="dxa"/>
          </w:tcPr>
          <w:p w14:paraId="41C862B4" w14:textId="77777777" w:rsidR="007F2242" w:rsidRPr="00AA6BE8" w:rsidRDefault="007F2242" w:rsidP="00A7516C">
            <w:pPr>
              <w:pStyle w:val="TAL"/>
            </w:pPr>
            <w:r w:rsidRPr="00AA6BE8">
              <w:t>NCGI and TRP ID of the measurement</w:t>
            </w:r>
          </w:p>
        </w:tc>
      </w:tr>
      <w:tr w:rsidR="007F2242" w:rsidRPr="00AA6BE8" w14:paraId="608BF673" w14:textId="77777777" w:rsidTr="00A7516C">
        <w:trPr>
          <w:jc w:val="center"/>
        </w:trPr>
        <w:tc>
          <w:tcPr>
            <w:tcW w:w="5909" w:type="dxa"/>
          </w:tcPr>
          <w:p w14:paraId="177437C3" w14:textId="77777777" w:rsidR="007F2242" w:rsidRPr="00AA6BE8" w:rsidRDefault="007F2242" w:rsidP="00A7516C">
            <w:pPr>
              <w:pStyle w:val="TAL"/>
            </w:pPr>
            <w:r w:rsidRPr="00AA6BE8">
              <w:t>UL Angle of Arrival (azimuth and elevation)</w:t>
            </w:r>
          </w:p>
        </w:tc>
      </w:tr>
      <w:tr w:rsidR="007F2242" w:rsidRPr="00AA6BE8" w14:paraId="1B728663" w14:textId="77777777" w:rsidTr="00A7516C">
        <w:trPr>
          <w:jc w:val="center"/>
        </w:trPr>
        <w:tc>
          <w:tcPr>
            <w:tcW w:w="5909" w:type="dxa"/>
          </w:tcPr>
          <w:p w14:paraId="747A85F9" w14:textId="77777777" w:rsidR="007F2242" w:rsidRPr="00AA6BE8" w:rsidRDefault="007F2242" w:rsidP="00A7516C">
            <w:pPr>
              <w:pStyle w:val="TAL"/>
            </w:pPr>
            <w:r w:rsidRPr="00AA6BE8">
              <w:t>UL-SRS-RSRP</w:t>
            </w:r>
          </w:p>
        </w:tc>
      </w:tr>
      <w:tr w:rsidR="007F2242" w:rsidRPr="00AA6BE8" w14:paraId="222A8F3D" w14:textId="77777777" w:rsidTr="00A7516C">
        <w:trPr>
          <w:jc w:val="center"/>
        </w:trPr>
        <w:tc>
          <w:tcPr>
            <w:tcW w:w="5909" w:type="dxa"/>
          </w:tcPr>
          <w:p w14:paraId="139A5138" w14:textId="77777777" w:rsidR="007F2242" w:rsidRPr="00AA6BE8" w:rsidRDefault="007F2242" w:rsidP="00A7516C">
            <w:pPr>
              <w:pStyle w:val="TAL"/>
            </w:pPr>
            <w:r w:rsidRPr="00AA6BE8">
              <w:t>Time stamp of the measurement</w:t>
            </w:r>
          </w:p>
        </w:tc>
      </w:tr>
      <w:tr w:rsidR="007F2242" w:rsidRPr="00AA6BE8" w14:paraId="202F5E90" w14:textId="77777777" w:rsidTr="00A7516C">
        <w:trPr>
          <w:jc w:val="center"/>
        </w:trPr>
        <w:tc>
          <w:tcPr>
            <w:tcW w:w="5909" w:type="dxa"/>
          </w:tcPr>
          <w:p w14:paraId="55C5CBFC" w14:textId="77777777" w:rsidR="007F2242" w:rsidRPr="00AA6BE8" w:rsidRDefault="007F2242" w:rsidP="00A7516C">
            <w:pPr>
              <w:pStyle w:val="TAL"/>
            </w:pPr>
            <w:r w:rsidRPr="00AA6BE8">
              <w:t>Quality for each measurement</w:t>
            </w:r>
          </w:p>
        </w:tc>
      </w:tr>
      <w:tr w:rsidR="007F2242" w:rsidRPr="00AA6BE8" w14:paraId="6D102C6E" w14:textId="77777777" w:rsidTr="00A7516C">
        <w:trPr>
          <w:jc w:val="center"/>
        </w:trPr>
        <w:tc>
          <w:tcPr>
            <w:tcW w:w="5909" w:type="dxa"/>
            <w:tcBorders>
              <w:top w:val="single" w:sz="4" w:space="0" w:color="auto"/>
              <w:left w:val="single" w:sz="4" w:space="0" w:color="auto"/>
              <w:bottom w:val="single" w:sz="4" w:space="0" w:color="auto"/>
              <w:right w:val="single" w:sz="4" w:space="0" w:color="auto"/>
            </w:tcBorders>
          </w:tcPr>
          <w:p w14:paraId="544B6FE3" w14:textId="77777777" w:rsidR="007F2242" w:rsidRPr="00AA6BE8" w:rsidRDefault="007F2242" w:rsidP="00A7516C">
            <w:pPr>
              <w:pStyle w:val="TAL"/>
            </w:pPr>
            <w:r w:rsidRPr="00AA6BE8">
              <w:t>Beam information for each measurement</w:t>
            </w:r>
          </w:p>
        </w:tc>
      </w:tr>
    </w:tbl>
    <w:p w14:paraId="2085776B" w14:textId="77777777" w:rsidR="007F2242" w:rsidRPr="00AA6BE8" w:rsidRDefault="007F2242" w:rsidP="007F2242"/>
    <w:p w14:paraId="3B42F64C" w14:textId="77777777" w:rsidR="007F2242" w:rsidRPr="00AA6BE8" w:rsidRDefault="007F2242" w:rsidP="007F2242">
      <w:pPr>
        <w:pStyle w:val="Heading4"/>
      </w:pPr>
      <w:bookmarkStart w:id="1202" w:name="_Toc37338417"/>
      <w:bookmarkStart w:id="1203" w:name="_Toc46489264"/>
      <w:bookmarkStart w:id="1204" w:name="_Toc52567622"/>
      <w:bookmarkStart w:id="1205" w:name="_Toc90591228"/>
      <w:r w:rsidRPr="00AA6BE8">
        <w:t>8.14.2.3</w:t>
      </w:r>
      <w:r w:rsidRPr="00AA6BE8">
        <w:tab/>
        <w:t xml:space="preserve">Information that may be transferred from the LMF to </w:t>
      </w:r>
      <w:proofErr w:type="spellStart"/>
      <w:r w:rsidRPr="00AA6BE8">
        <w:t>gNB</w:t>
      </w:r>
      <w:bookmarkEnd w:id="1202"/>
      <w:bookmarkEnd w:id="1203"/>
      <w:bookmarkEnd w:id="1204"/>
      <w:bookmarkEnd w:id="1205"/>
      <w:proofErr w:type="spellEnd"/>
    </w:p>
    <w:p w14:paraId="12EFA4D1" w14:textId="77777777" w:rsidR="007F2242" w:rsidRPr="00AA6BE8" w:rsidRDefault="007F2242" w:rsidP="007F2242">
      <w:r w:rsidRPr="00AA6BE8">
        <w:t xml:space="preserve">The requested UL-SRS transmission characteristics information that may be signalled from the LMF to the </w:t>
      </w:r>
      <w:proofErr w:type="spellStart"/>
      <w:r w:rsidRPr="00AA6BE8">
        <w:t>gNB</w:t>
      </w:r>
      <w:proofErr w:type="spellEnd"/>
      <w:r w:rsidRPr="00AA6BE8">
        <w:t xml:space="preserve"> is listed in Table 8.14.2.3-1.</w:t>
      </w:r>
    </w:p>
    <w:p w14:paraId="0E92AC49" w14:textId="77777777" w:rsidR="007F2242" w:rsidRPr="00AA6BE8" w:rsidRDefault="007F2242" w:rsidP="007F2242">
      <w:pPr>
        <w:pStyle w:val="TH"/>
      </w:pPr>
      <w:r w:rsidRPr="00AA6BE8">
        <w:t xml:space="preserve">Table 8.14.2.3-1: Requested UL-SRS transmission characteristics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06594632" w14:textId="77777777" w:rsidTr="00A7516C">
        <w:trPr>
          <w:jc w:val="center"/>
        </w:trPr>
        <w:tc>
          <w:tcPr>
            <w:tcW w:w="6750" w:type="dxa"/>
          </w:tcPr>
          <w:p w14:paraId="2BE83580" w14:textId="77777777" w:rsidR="007F2242" w:rsidRPr="00AA6BE8" w:rsidRDefault="007F2242" w:rsidP="00A7516C">
            <w:pPr>
              <w:pStyle w:val="TAH"/>
            </w:pPr>
            <w:r w:rsidRPr="00AA6BE8">
              <w:t xml:space="preserve">Information </w:t>
            </w:r>
          </w:p>
        </w:tc>
      </w:tr>
      <w:tr w:rsidR="007F2242" w:rsidRPr="00AA6BE8" w14:paraId="106FFDC7" w14:textId="77777777" w:rsidTr="00A7516C">
        <w:trPr>
          <w:trHeight w:val="207"/>
          <w:jc w:val="center"/>
        </w:trPr>
        <w:tc>
          <w:tcPr>
            <w:tcW w:w="6750" w:type="dxa"/>
          </w:tcPr>
          <w:p w14:paraId="29E6A5B6" w14:textId="77777777" w:rsidR="007F2242" w:rsidRPr="00AA6BE8" w:rsidRDefault="007F2242" w:rsidP="00A7516C">
            <w:pPr>
              <w:pStyle w:val="TAL"/>
            </w:pPr>
            <w:r w:rsidRPr="00AA6BE8">
              <w:t>Number Of Transmissions/duration for which the UL-SRS is requested</w:t>
            </w:r>
          </w:p>
        </w:tc>
      </w:tr>
      <w:tr w:rsidR="007F2242" w:rsidRPr="00AA6BE8" w14:paraId="23B7DA3B" w14:textId="77777777" w:rsidTr="00A7516C">
        <w:trPr>
          <w:trHeight w:val="207"/>
          <w:jc w:val="center"/>
        </w:trPr>
        <w:tc>
          <w:tcPr>
            <w:tcW w:w="6750" w:type="dxa"/>
          </w:tcPr>
          <w:p w14:paraId="336779C9" w14:textId="77777777" w:rsidR="007F2242" w:rsidRPr="00AA6BE8" w:rsidRDefault="007F2242" w:rsidP="00A7516C">
            <w:pPr>
              <w:pStyle w:val="TAL"/>
            </w:pPr>
            <w:r w:rsidRPr="00AA6BE8">
              <w:t>Bandwidth</w:t>
            </w:r>
          </w:p>
        </w:tc>
      </w:tr>
      <w:tr w:rsidR="007F2242" w:rsidRPr="00AA6BE8" w14:paraId="12ED5B42" w14:textId="77777777" w:rsidTr="00A7516C">
        <w:trPr>
          <w:trHeight w:val="207"/>
          <w:jc w:val="center"/>
        </w:trPr>
        <w:tc>
          <w:tcPr>
            <w:tcW w:w="6750" w:type="dxa"/>
          </w:tcPr>
          <w:p w14:paraId="5F3BC47A" w14:textId="77777777" w:rsidR="007F2242" w:rsidRPr="00AA6BE8" w:rsidRDefault="007F2242" w:rsidP="00A7516C">
            <w:pPr>
              <w:pStyle w:val="TAL"/>
            </w:pPr>
            <w:r w:rsidRPr="00AA6BE8">
              <w:t>Resource type (periodic, semi-persistent, aperiodic)</w:t>
            </w:r>
          </w:p>
        </w:tc>
      </w:tr>
      <w:tr w:rsidR="007F2242" w:rsidRPr="00AA6BE8" w14:paraId="4B1498A1" w14:textId="77777777" w:rsidTr="00A7516C">
        <w:trPr>
          <w:trHeight w:val="207"/>
          <w:jc w:val="center"/>
        </w:trPr>
        <w:tc>
          <w:tcPr>
            <w:tcW w:w="6750" w:type="dxa"/>
          </w:tcPr>
          <w:p w14:paraId="36D2ABC6" w14:textId="77777777" w:rsidR="007F2242" w:rsidRPr="00AA6BE8" w:rsidRDefault="007F2242" w:rsidP="00A7516C">
            <w:pPr>
              <w:pStyle w:val="TAL"/>
            </w:pPr>
            <w:r w:rsidRPr="00AA6BE8">
              <w:t>Number of requested SRS resource sets and SRS resources per set</w:t>
            </w:r>
          </w:p>
        </w:tc>
      </w:tr>
      <w:tr w:rsidR="007F2242" w:rsidRPr="00AA6BE8" w14:paraId="7BD4AC9F" w14:textId="77777777" w:rsidTr="00A7516C">
        <w:trPr>
          <w:trHeight w:val="207"/>
          <w:jc w:val="center"/>
        </w:trPr>
        <w:tc>
          <w:tcPr>
            <w:tcW w:w="6750" w:type="dxa"/>
          </w:tcPr>
          <w:p w14:paraId="70304030" w14:textId="77777777" w:rsidR="007F2242" w:rsidRPr="00AA6BE8" w:rsidRDefault="007F2242" w:rsidP="00A7516C">
            <w:pPr>
              <w:pStyle w:val="TAL"/>
            </w:pPr>
            <w:r w:rsidRPr="00AA6BE8">
              <w:t>Pathloss reference:</w:t>
            </w:r>
          </w:p>
          <w:p w14:paraId="061B5A44" w14:textId="77777777" w:rsidR="007F2242" w:rsidRPr="00AA6BE8" w:rsidRDefault="007F2242" w:rsidP="00A7516C">
            <w:pPr>
              <w:pStyle w:val="TAL"/>
            </w:pPr>
            <w:r w:rsidRPr="00AA6BE8">
              <w:tab/>
              <w:t>- PCI, SSB Index, SSB configuration (time/frequency occupancy of SSBs)</w:t>
            </w:r>
          </w:p>
          <w:p w14:paraId="62629AAC" w14:textId="77777777" w:rsidR="007F2242" w:rsidRPr="00AA6BE8" w:rsidRDefault="007F2242" w:rsidP="00A7516C">
            <w:pPr>
              <w:pStyle w:val="TAL"/>
            </w:pPr>
            <w:r w:rsidRPr="00AA6BE8">
              <w:tab/>
              <w:t>- DL-PRS ID, DL-PRS Resource Set ID, DL-PRS Resource ID</w:t>
            </w:r>
          </w:p>
        </w:tc>
      </w:tr>
      <w:tr w:rsidR="007F2242" w:rsidRPr="00AA6BE8" w14:paraId="42EC31BF" w14:textId="77777777" w:rsidTr="00A7516C">
        <w:trPr>
          <w:trHeight w:val="207"/>
          <w:jc w:val="center"/>
        </w:trPr>
        <w:tc>
          <w:tcPr>
            <w:tcW w:w="6750" w:type="dxa"/>
          </w:tcPr>
          <w:p w14:paraId="28EF3E6F" w14:textId="77777777" w:rsidR="007F2242" w:rsidRPr="00AA6BE8" w:rsidRDefault="007F2242" w:rsidP="00A7516C">
            <w:pPr>
              <w:pStyle w:val="TAL"/>
            </w:pPr>
            <w:r w:rsidRPr="00AA6BE8">
              <w:t>Spatial relation info</w:t>
            </w:r>
          </w:p>
          <w:p w14:paraId="7D3AE6BC" w14:textId="77777777" w:rsidR="007F2242" w:rsidRPr="00AA6BE8" w:rsidRDefault="007F2242" w:rsidP="00A7516C">
            <w:pPr>
              <w:pStyle w:val="TAL"/>
            </w:pPr>
            <w:r w:rsidRPr="00AA6BE8">
              <w:tab/>
              <w:t>- PCI, SSB Index, SSB configuration (time/frequency occupancy of SSBs)</w:t>
            </w:r>
          </w:p>
          <w:p w14:paraId="57B2C643" w14:textId="77777777" w:rsidR="007F2242" w:rsidRPr="00AA6BE8" w:rsidRDefault="007F2242" w:rsidP="00A7516C">
            <w:pPr>
              <w:pStyle w:val="TAL"/>
            </w:pPr>
            <w:r w:rsidRPr="00AA6BE8">
              <w:tab/>
              <w:t>- DL-PRS ID, DL-PRS Resource Set ID, DL-PRS Resource ID</w:t>
            </w:r>
          </w:p>
          <w:p w14:paraId="006CDDDF" w14:textId="77777777" w:rsidR="007F2242" w:rsidRPr="00AA6BE8" w:rsidRDefault="007F2242" w:rsidP="00A7516C">
            <w:pPr>
              <w:pStyle w:val="TAL"/>
            </w:pPr>
            <w:r w:rsidRPr="00AA6BE8">
              <w:tab/>
              <w:t>- NZP CSI-RS Resource ID</w:t>
            </w:r>
          </w:p>
          <w:p w14:paraId="6B886C35" w14:textId="77777777" w:rsidR="007F2242" w:rsidRPr="00AA6BE8" w:rsidRDefault="007F2242" w:rsidP="00A7516C">
            <w:pPr>
              <w:pStyle w:val="TAL"/>
            </w:pPr>
            <w:r w:rsidRPr="00AA6BE8">
              <w:tab/>
              <w:t>- SRS Resource ID</w:t>
            </w:r>
          </w:p>
          <w:p w14:paraId="6BAC0FEF" w14:textId="77777777" w:rsidR="007F2242" w:rsidRPr="00AA6BE8" w:rsidRDefault="007F2242" w:rsidP="00A7516C">
            <w:pPr>
              <w:pStyle w:val="TAL"/>
            </w:pPr>
            <w:r w:rsidRPr="00AA6BE8">
              <w:tab/>
              <w:t>- Positioning SRS Resource ID</w:t>
            </w:r>
          </w:p>
        </w:tc>
      </w:tr>
      <w:tr w:rsidR="007F2242" w:rsidRPr="00AA6BE8" w14:paraId="18AE13EC"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A3D31D8" w14:textId="77777777" w:rsidR="007F2242" w:rsidRPr="00AA6BE8" w:rsidRDefault="007F2242" w:rsidP="00A7516C">
            <w:pPr>
              <w:pStyle w:val="TAL"/>
            </w:pPr>
            <w:r w:rsidRPr="00AA6BE8">
              <w:t>SSB Information</w:t>
            </w:r>
          </w:p>
        </w:tc>
      </w:tr>
      <w:tr w:rsidR="007F2242" w:rsidRPr="00AA6BE8" w14:paraId="30FB7353"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93F004D" w14:textId="77777777" w:rsidR="007F2242" w:rsidRPr="00AA6BE8" w:rsidRDefault="007F2242" w:rsidP="00A7516C">
            <w:pPr>
              <w:pStyle w:val="TAL"/>
            </w:pPr>
            <w:r w:rsidRPr="00AA6BE8">
              <w:t>Periodicity of the SRS for each SRS resource set</w:t>
            </w:r>
          </w:p>
        </w:tc>
      </w:tr>
      <w:tr w:rsidR="007F2242" w:rsidRPr="00AA6BE8" w14:paraId="17061A8E" w14:textId="77777777" w:rsidTr="00A7516C">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3983F977" w14:textId="77777777" w:rsidR="007F2242" w:rsidRPr="00AA6BE8" w:rsidRDefault="007F2242" w:rsidP="00A7516C">
            <w:pPr>
              <w:pStyle w:val="TAL"/>
            </w:pPr>
            <w:r w:rsidRPr="00AA6BE8">
              <w:t>Carrier frequency of SRS transmission bandwidth</w:t>
            </w:r>
          </w:p>
        </w:tc>
      </w:tr>
    </w:tbl>
    <w:p w14:paraId="603588A2" w14:textId="77777777" w:rsidR="007F2242" w:rsidRPr="00AA6BE8" w:rsidRDefault="007F2242" w:rsidP="007F2242"/>
    <w:p w14:paraId="00C7A0E6" w14:textId="77777777" w:rsidR="007F2242" w:rsidRPr="00AA6BE8" w:rsidRDefault="007F2242" w:rsidP="007F2242">
      <w:r w:rsidRPr="00AA6BE8">
        <w:t xml:space="preserve">The TRP measurement request information that may be signalled from the LMF to the </w:t>
      </w:r>
      <w:proofErr w:type="spellStart"/>
      <w:r w:rsidRPr="00AA6BE8">
        <w:t>gNB</w:t>
      </w:r>
      <w:proofErr w:type="spellEnd"/>
      <w:r w:rsidRPr="00AA6BE8">
        <w:t xml:space="preserve"> is listed in table 8.14.2.3-2.</w:t>
      </w:r>
    </w:p>
    <w:p w14:paraId="05743634" w14:textId="77777777" w:rsidR="007F2242" w:rsidRPr="00AA6BE8" w:rsidRDefault="007F2242" w:rsidP="007F2242">
      <w:pPr>
        <w:pStyle w:val="TH"/>
      </w:pPr>
      <w:r w:rsidRPr="00AA6BE8">
        <w:t xml:space="preserve">Table 8.14.2.3-2: TRP Measurement request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5C096C0C" w14:textId="77777777" w:rsidTr="00A7516C">
        <w:trPr>
          <w:jc w:val="center"/>
        </w:trPr>
        <w:tc>
          <w:tcPr>
            <w:tcW w:w="6750" w:type="dxa"/>
          </w:tcPr>
          <w:p w14:paraId="56502788" w14:textId="77777777" w:rsidR="007F2242" w:rsidRPr="00AA6BE8" w:rsidRDefault="007F2242" w:rsidP="00A7516C">
            <w:pPr>
              <w:pStyle w:val="TAH"/>
            </w:pPr>
            <w:r w:rsidRPr="00AA6BE8">
              <w:t xml:space="preserve">Information </w:t>
            </w:r>
          </w:p>
        </w:tc>
      </w:tr>
      <w:tr w:rsidR="007F2242" w:rsidRPr="00AA6BE8" w14:paraId="6920E534" w14:textId="77777777" w:rsidTr="00A7516C">
        <w:trPr>
          <w:trHeight w:val="207"/>
          <w:jc w:val="center"/>
        </w:trPr>
        <w:tc>
          <w:tcPr>
            <w:tcW w:w="6750" w:type="dxa"/>
          </w:tcPr>
          <w:p w14:paraId="7082E891" w14:textId="77777777" w:rsidR="007F2242" w:rsidRPr="00AA6BE8" w:rsidRDefault="007F2242" w:rsidP="00A7516C">
            <w:pPr>
              <w:pStyle w:val="TAL"/>
            </w:pPr>
            <w:r w:rsidRPr="00AA6BE8">
              <w:t>TRP ID, cell ID of the TRP to receive UL-SRS</w:t>
            </w:r>
          </w:p>
        </w:tc>
      </w:tr>
      <w:tr w:rsidR="007F2242" w:rsidRPr="00AA6BE8" w14:paraId="35D5FFB4" w14:textId="77777777" w:rsidTr="00A7516C">
        <w:trPr>
          <w:jc w:val="center"/>
        </w:trPr>
        <w:tc>
          <w:tcPr>
            <w:tcW w:w="6750" w:type="dxa"/>
          </w:tcPr>
          <w:p w14:paraId="2E05F6B3" w14:textId="77777777" w:rsidR="007F2242" w:rsidRPr="00AA6BE8" w:rsidRDefault="007F2242" w:rsidP="00A7516C">
            <w:pPr>
              <w:pStyle w:val="TAL"/>
            </w:pPr>
            <w:r w:rsidRPr="00AA6BE8">
              <w:t>UE-SRS configuration</w:t>
            </w:r>
          </w:p>
        </w:tc>
      </w:tr>
      <w:tr w:rsidR="007F2242" w:rsidRPr="00AA6BE8" w14:paraId="638F5978" w14:textId="77777777" w:rsidTr="00A7516C">
        <w:trPr>
          <w:jc w:val="center"/>
        </w:trPr>
        <w:tc>
          <w:tcPr>
            <w:tcW w:w="6750" w:type="dxa"/>
          </w:tcPr>
          <w:p w14:paraId="6DBF6B96" w14:textId="77777777" w:rsidR="007F2242" w:rsidRPr="00AA6BE8" w:rsidRDefault="007F2242" w:rsidP="00A7516C">
            <w:pPr>
              <w:pStyle w:val="TAL"/>
            </w:pPr>
            <w:r w:rsidRPr="00AA6BE8">
              <w:t>UL timing information together with timing uncertainty, for reception of SRS by candidate TRPs</w:t>
            </w:r>
          </w:p>
        </w:tc>
      </w:tr>
      <w:tr w:rsidR="007F2242" w:rsidRPr="00AA6BE8" w14:paraId="719525F5" w14:textId="77777777" w:rsidTr="00A7516C">
        <w:trPr>
          <w:jc w:val="center"/>
        </w:trPr>
        <w:tc>
          <w:tcPr>
            <w:tcW w:w="6750" w:type="dxa"/>
          </w:tcPr>
          <w:p w14:paraId="0D6833BA" w14:textId="77777777" w:rsidR="007F2242" w:rsidRPr="00AA6BE8" w:rsidRDefault="007F2242" w:rsidP="00A7516C">
            <w:pPr>
              <w:pStyle w:val="TAL"/>
            </w:pPr>
            <w:r w:rsidRPr="00AA6BE8">
              <w:t>Report characteristics for the measurements</w:t>
            </w:r>
          </w:p>
        </w:tc>
      </w:tr>
      <w:tr w:rsidR="007F2242" w:rsidRPr="00AA6BE8" w14:paraId="40D0A0FD" w14:textId="77777777" w:rsidTr="00A7516C">
        <w:trPr>
          <w:jc w:val="center"/>
        </w:trPr>
        <w:tc>
          <w:tcPr>
            <w:tcW w:w="6750" w:type="dxa"/>
          </w:tcPr>
          <w:p w14:paraId="01DE1B79" w14:textId="77777777" w:rsidR="007F2242" w:rsidRPr="00AA6BE8" w:rsidDel="00AC7C43" w:rsidRDefault="007F2242" w:rsidP="00A7516C">
            <w:pPr>
              <w:pStyle w:val="TAL"/>
            </w:pPr>
            <w:r w:rsidRPr="00AA6BE8">
              <w:t>Measurement Quantities</w:t>
            </w:r>
          </w:p>
        </w:tc>
      </w:tr>
      <w:tr w:rsidR="007F2242" w:rsidRPr="00AA6BE8" w14:paraId="4C35AB0F"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1EBCCDF3" w14:textId="77777777" w:rsidR="007F2242" w:rsidRPr="00AA6BE8" w:rsidRDefault="007F2242" w:rsidP="00A7516C">
            <w:pPr>
              <w:pStyle w:val="TAL"/>
            </w:pPr>
            <w:r w:rsidRPr="00AA6BE8">
              <w:t>Measurement periodicity</w:t>
            </w:r>
          </w:p>
        </w:tc>
      </w:tr>
      <w:tr w:rsidR="007F2242" w:rsidRPr="00AA6BE8" w14:paraId="37BD7FC8" w14:textId="77777777" w:rsidTr="00A7516C">
        <w:trPr>
          <w:jc w:val="center"/>
        </w:trPr>
        <w:tc>
          <w:tcPr>
            <w:tcW w:w="6750" w:type="dxa"/>
            <w:tcBorders>
              <w:top w:val="single" w:sz="4" w:space="0" w:color="auto"/>
              <w:left w:val="single" w:sz="4" w:space="0" w:color="auto"/>
              <w:bottom w:val="single" w:sz="4" w:space="0" w:color="auto"/>
              <w:right w:val="single" w:sz="4" w:space="0" w:color="auto"/>
            </w:tcBorders>
          </w:tcPr>
          <w:p w14:paraId="41F038BD" w14:textId="77777777" w:rsidR="007F2242" w:rsidRPr="00AA6BE8" w:rsidRDefault="007F2242" w:rsidP="00A7516C">
            <w:pPr>
              <w:pStyle w:val="TAL"/>
            </w:pPr>
            <w:r w:rsidRPr="00AA6BE8">
              <w:t>Measurement beam information request</w:t>
            </w:r>
          </w:p>
        </w:tc>
      </w:tr>
    </w:tbl>
    <w:p w14:paraId="7BDBDC51" w14:textId="77777777" w:rsidR="007F2242" w:rsidRPr="00AA6BE8" w:rsidRDefault="007F2242" w:rsidP="007F2242"/>
    <w:p w14:paraId="3CA00643" w14:textId="77777777" w:rsidR="007F2242" w:rsidRPr="00AA6BE8" w:rsidRDefault="007F2242" w:rsidP="007F2242">
      <w:r w:rsidRPr="00AA6BE8">
        <w:t xml:space="preserve">The Positioning Activation/Deactivation request information that may be signalled from the LMF to the </w:t>
      </w:r>
      <w:proofErr w:type="spellStart"/>
      <w:r w:rsidRPr="00AA6BE8">
        <w:t>gNB</w:t>
      </w:r>
      <w:proofErr w:type="spellEnd"/>
      <w:r w:rsidRPr="00AA6BE8">
        <w:t xml:space="preserve"> is listed in Table 8.14.2.3-3.</w:t>
      </w:r>
    </w:p>
    <w:p w14:paraId="621D1579" w14:textId="77777777" w:rsidR="007F2242" w:rsidRPr="00AA6BE8" w:rsidRDefault="007F2242" w:rsidP="007F2242">
      <w:pPr>
        <w:pStyle w:val="TH"/>
      </w:pPr>
      <w:r w:rsidRPr="00AA6BE8">
        <w:lastRenderedPageBreak/>
        <w:t xml:space="preserve">Table 8.14.2.3-3: Requested positioning activation/deactivation information that may be transferred from LMF to </w:t>
      </w:r>
      <w:proofErr w:type="spellStart"/>
      <w:r w:rsidRPr="00AA6BE8">
        <w:t>gNB</w:t>
      </w:r>
      <w:proofErr w:type="spellEnd"/>
      <w:r w:rsidRPr="00AA6BE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F2242" w:rsidRPr="00AA6BE8" w14:paraId="3F7FFC2E" w14:textId="77777777" w:rsidTr="00A7516C">
        <w:trPr>
          <w:jc w:val="center"/>
        </w:trPr>
        <w:tc>
          <w:tcPr>
            <w:tcW w:w="6750" w:type="dxa"/>
          </w:tcPr>
          <w:p w14:paraId="10CDBAB2" w14:textId="77777777" w:rsidR="007F2242" w:rsidRPr="00AA6BE8" w:rsidRDefault="007F2242" w:rsidP="00A7516C">
            <w:pPr>
              <w:pStyle w:val="TAH"/>
            </w:pPr>
            <w:r w:rsidRPr="00AA6BE8">
              <w:t>Information</w:t>
            </w:r>
          </w:p>
        </w:tc>
      </w:tr>
      <w:tr w:rsidR="007F2242" w:rsidRPr="00AA6BE8" w14:paraId="3D9F8275" w14:textId="77777777" w:rsidTr="00A7516C">
        <w:trPr>
          <w:trHeight w:val="858"/>
          <w:jc w:val="center"/>
        </w:trPr>
        <w:tc>
          <w:tcPr>
            <w:tcW w:w="6750" w:type="dxa"/>
          </w:tcPr>
          <w:p w14:paraId="2BFA4F6C" w14:textId="77777777" w:rsidR="007F2242" w:rsidRPr="00AA6BE8" w:rsidRDefault="007F2242" w:rsidP="00A7516C">
            <w:pPr>
              <w:pStyle w:val="TAL"/>
            </w:pPr>
            <w:r w:rsidRPr="00AA6BE8">
              <w:t>SP UL-SRS:</w:t>
            </w:r>
          </w:p>
          <w:p w14:paraId="3CC5AC7D" w14:textId="77777777" w:rsidR="007F2242" w:rsidRPr="00AA6BE8" w:rsidRDefault="007F2242" w:rsidP="00A7516C">
            <w:pPr>
              <w:pStyle w:val="TAL"/>
            </w:pPr>
            <w:r w:rsidRPr="00AA6BE8">
              <w:tab/>
              <w:t>- Activation or Deactivation request</w:t>
            </w:r>
          </w:p>
          <w:p w14:paraId="0677117A" w14:textId="77777777" w:rsidR="007F2242" w:rsidRPr="00AA6BE8" w:rsidRDefault="007F2242" w:rsidP="00A7516C">
            <w:pPr>
              <w:pStyle w:val="TAL"/>
            </w:pPr>
            <w:r w:rsidRPr="00AA6BE8">
              <w:tab/>
              <w:t>- Positioning SRS Resource Set ID which is to be activated/deactivated</w:t>
            </w:r>
          </w:p>
          <w:p w14:paraId="20E63589" w14:textId="77777777" w:rsidR="007F2242" w:rsidRPr="00AA6BE8" w:rsidRDefault="007F2242" w:rsidP="00A7516C">
            <w:pPr>
              <w:pStyle w:val="TAL"/>
              <w:rPr>
                <w:vertAlign w:val="subscript"/>
              </w:rPr>
            </w:pPr>
            <w:r w:rsidRPr="00AA6BE8">
              <w:tab/>
              <w:t xml:space="preserve">- Spatial relation for Resource </w:t>
            </w:r>
            <w:proofErr w:type="spellStart"/>
            <w:r w:rsidRPr="00AA6BE8">
              <w:t>ID</w:t>
            </w:r>
            <w:r w:rsidRPr="00AA6BE8">
              <w:rPr>
                <w:vertAlign w:val="subscript"/>
              </w:rPr>
              <w:t>i</w:t>
            </w:r>
            <w:proofErr w:type="spellEnd"/>
          </w:p>
          <w:p w14:paraId="3AA095CC" w14:textId="77777777" w:rsidR="007F2242" w:rsidRPr="00AA6BE8" w:rsidRDefault="007F2242" w:rsidP="00A7516C">
            <w:pPr>
              <w:pStyle w:val="TAL"/>
            </w:pPr>
            <w:r w:rsidRPr="00AA6BE8">
              <w:tab/>
              <w:t>- Activation Time</w:t>
            </w:r>
          </w:p>
        </w:tc>
      </w:tr>
      <w:tr w:rsidR="007F2242" w:rsidRPr="00AA6BE8" w14:paraId="61365E6C"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B5CAA0E" w14:textId="77777777" w:rsidR="007F2242" w:rsidRPr="00AA6BE8" w:rsidRDefault="007F2242" w:rsidP="00A7516C">
            <w:pPr>
              <w:pStyle w:val="TAL"/>
            </w:pPr>
            <w:r w:rsidRPr="00AA6BE8">
              <w:t>Aperiodic UL-SRS:</w:t>
            </w:r>
          </w:p>
          <w:p w14:paraId="1CF4B5FA" w14:textId="77777777" w:rsidR="007F2242" w:rsidRPr="00AA6BE8" w:rsidRDefault="007F2242" w:rsidP="00A7516C">
            <w:pPr>
              <w:pStyle w:val="TAL"/>
            </w:pPr>
            <w:r w:rsidRPr="00AA6BE8">
              <w:tab/>
              <w:t>- Aperiodic SRS Resource Trigger list</w:t>
            </w:r>
          </w:p>
          <w:p w14:paraId="72F5F7F5" w14:textId="77777777" w:rsidR="007F2242" w:rsidRPr="00AA6BE8" w:rsidRDefault="007F2242" w:rsidP="00A7516C">
            <w:pPr>
              <w:pStyle w:val="TAL"/>
            </w:pPr>
            <w:r w:rsidRPr="00AA6BE8">
              <w:tab/>
              <w:t>- Activation time</w:t>
            </w:r>
          </w:p>
        </w:tc>
      </w:tr>
      <w:tr w:rsidR="007F2242" w:rsidRPr="00AA6BE8" w14:paraId="6AB99325" w14:textId="77777777" w:rsidTr="00A7516C">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DD14F24" w14:textId="77777777" w:rsidR="007F2242" w:rsidRPr="00AA6BE8" w:rsidRDefault="007F2242" w:rsidP="00A7516C">
            <w:pPr>
              <w:pStyle w:val="TAL"/>
            </w:pPr>
            <w:r w:rsidRPr="00AA6BE8">
              <w:t>UL-SRS:</w:t>
            </w:r>
          </w:p>
          <w:p w14:paraId="61D60639" w14:textId="77777777" w:rsidR="007F2242" w:rsidRPr="00AA6BE8" w:rsidRDefault="007F2242" w:rsidP="00A7516C">
            <w:pPr>
              <w:pStyle w:val="TAL"/>
            </w:pPr>
            <w:r w:rsidRPr="00AA6BE8">
              <w:tab/>
              <w:t>- Release all</w:t>
            </w:r>
          </w:p>
        </w:tc>
      </w:tr>
    </w:tbl>
    <w:p w14:paraId="6C4ED57F" w14:textId="77777777" w:rsidR="007F2242" w:rsidRPr="00AA6BE8" w:rsidRDefault="007F2242" w:rsidP="007F2242"/>
    <w:p w14:paraId="276147EC" w14:textId="77777777" w:rsidR="007F2242" w:rsidRPr="00AA6BE8" w:rsidRDefault="007F2242" w:rsidP="007F2242">
      <w:pPr>
        <w:pStyle w:val="Heading3"/>
      </w:pPr>
      <w:bookmarkStart w:id="1206" w:name="_Toc37338418"/>
      <w:bookmarkStart w:id="1207" w:name="_Toc46489265"/>
      <w:bookmarkStart w:id="1208" w:name="_Toc52567623"/>
      <w:bookmarkStart w:id="1209" w:name="_Toc90591229"/>
      <w:r w:rsidRPr="00AA6BE8">
        <w:t>8.14.3</w:t>
      </w:r>
      <w:r w:rsidRPr="00AA6BE8">
        <w:tab/>
        <w:t>UL-</w:t>
      </w:r>
      <w:proofErr w:type="spellStart"/>
      <w:r w:rsidRPr="00AA6BE8">
        <w:t>AoA</w:t>
      </w:r>
      <w:proofErr w:type="spellEnd"/>
      <w:r w:rsidRPr="00AA6BE8">
        <w:t xml:space="preserve"> Positioning Procedures</w:t>
      </w:r>
      <w:bookmarkEnd w:id="1206"/>
      <w:bookmarkEnd w:id="1207"/>
      <w:bookmarkEnd w:id="1208"/>
      <w:bookmarkEnd w:id="1209"/>
    </w:p>
    <w:p w14:paraId="5A10FA08" w14:textId="77777777" w:rsidR="007F2242" w:rsidRPr="00AA6BE8" w:rsidRDefault="007F2242" w:rsidP="007F2242">
      <w:r w:rsidRPr="00AA6BE8">
        <w:t>The procedures described in this clause support UL-</w:t>
      </w:r>
      <w:proofErr w:type="spellStart"/>
      <w:r w:rsidRPr="00AA6BE8">
        <w:t>AoA</w:t>
      </w:r>
      <w:proofErr w:type="spellEnd"/>
      <w:r w:rsidRPr="00AA6BE8">
        <w:t xml:space="preserve"> positioning measurements obtained by the </w:t>
      </w:r>
      <w:proofErr w:type="spellStart"/>
      <w:r w:rsidRPr="00AA6BE8">
        <w:t>gNB</w:t>
      </w:r>
      <w:proofErr w:type="spellEnd"/>
      <w:r w:rsidRPr="00AA6BE8">
        <w:t xml:space="preserve"> and provided to the LMF using </w:t>
      </w:r>
      <w:proofErr w:type="spellStart"/>
      <w:r w:rsidRPr="00AA6BE8">
        <w:t>NRPPa</w:t>
      </w:r>
      <w:proofErr w:type="spellEnd"/>
      <w:r w:rsidRPr="00AA6BE8">
        <w:t>.</w:t>
      </w:r>
    </w:p>
    <w:p w14:paraId="5854E1D1" w14:textId="77777777" w:rsidR="007F2242" w:rsidRPr="00AA6BE8" w:rsidRDefault="007F2242" w:rsidP="007F2242">
      <w:pPr>
        <w:pStyle w:val="Heading4"/>
      </w:pPr>
      <w:bookmarkStart w:id="1210" w:name="_Toc37338419"/>
      <w:bookmarkStart w:id="1211" w:name="_Toc46489266"/>
      <w:bookmarkStart w:id="1212" w:name="_Toc52567624"/>
      <w:bookmarkStart w:id="1213" w:name="_Toc90591230"/>
      <w:r w:rsidRPr="00AA6BE8">
        <w:t>8.14.3.1</w:t>
      </w:r>
      <w:r w:rsidRPr="00AA6BE8">
        <w:tab/>
        <w:t>Capability Transfer Procedure</w:t>
      </w:r>
      <w:bookmarkEnd w:id="1210"/>
      <w:bookmarkEnd w:id="1211"/>
      <w:bookmarkEnd w:id="1212"/>
      <w:bookmarkEnd w:id="1213"/>
    </w:p>
    <w:p w14:paraId="4B67F1C1" w14:textId="77777777" w:rsidR="007F2242" w:rsidRPr="00AA6BE8" w:rsidRDefault="007F2242" w:rsidP="007F2242">
      <w:r w:rsidRPr="00AA6BE8">
        <w:t>The Capability Transfer procedure for UL-</w:t>
      </w:r>
      <w:proofErr w:type="spellStart"/>
      <w:r w:rsidRPr="00AA6BE8">
        <w:t>AoA</w:t>
      </w:r>
      <w:proofErr w:type="spellEnd"/>
      <w:r w:rsidRPr="00AA6BE8">
        <w:t xml:space="preserve"> positioning is described in clause 7.1.2.1.</w:t>
      </w:r>
    </w:p>
    <w:p w14:paraId="6DB2695A" w14:textId="77777777" w:rsidR="007F2242" w:rsidRPr="00AA6BE8" w:rsidRDefault="007F2242" w:rsidP="007F2242">
      <w:pPr>
        <w:pStyle w:val="Heading4"/>
      </w:pPr>
      <w:bookmarkStart w:id="1214" w:name="_Toc37338420"/>
      <w:bookmarkStart w:id="1215" w:name="_Toc46489267"/>
      <w:bookmarkStart w:id="1216" w:name="_Toc52567625"/>
      <w:bookmarkStart w:id="1217" w:name="_Toc90591231"/>
      <w:r w:rsidRPr="00AA6BE8">
        <w:t>8.14.3.2</w:t>
      </w:r>
      <w:r w:rsidRPr="00AA6BE8">
        <w:tab/>
        <w:t>Assistance Data Transfer Procedure</w:t>
      </w:r>
      <w:bookmarkEnd w:id="1214"/>
      <w:bookmarkEnd w:id="1215"/>
      <w:bookmarkEnd w:id="1216"/>
      <w:bookmarkEnd w:id="1217"/>
    </w:p>
    <w:p w14:paraId="7080A5A4" w14:textId="77777777" w:rsidR="007F2242" w:rsidRPr="00AA6BE8" w:rsidRDefault="007F2242" w:rsidP="007F2242">
      <w:pPr>
        <w:pStyle w:val="Heading5"/>
      </w:pPr>
      <w:bookmarkStart w:id="1218" w:name="_Toc37338421"/>
      <w:bookmarkStart w:id="1219" w:name="_Toc46489268"/>
      <w:bookmarkStart w:id="1220" w:name="_Toc52567626"/>
      <w:bookmarkStart w:id="1221" w:name="_Toc90591232"/>
      <w:r w:rsidRPr="00AA6BE8">
        <w:t>8.14.3.2.1</w:t>
      </w:r>
      <w:r w:rsidRPr="00AA6BE8">
        <w:tab/>
        <w:t xml:space="preserve">Assistance Data Delivery between LMF and </w:t>
      </w:r>
      <w:proofErr w:type="spellStart"/>
      <w:r w:rsidRPr="00AA6BE8">
        <w:t>gNB</w:t>
      </w:r>
      <w:bookmarkEnd w:id="1218"/>
      <w:bookmarkEnd w:id="1219"/>
      <w:bookmarkEnd w:id="1220"/>
      <w:bookmarkEnd w:id="1221"/>
      <w:proofErr w:type="spellEnd"/>
    </w:p>
    <w:p w14:paraId="125F7FD7" w14:textId="77777777" w:rsidR="007F2242" w:rsidRPr="00AA6BE8" w:rsidRDefault="007F2242" w:rsidP="007F2242">
      <w:r w:rsidRPr="00AA6BE8">
        <w:t xml:space="preserve">The purpose of these procedures is to enable the </w:t>
      </w:r>
      <w:proofErr w:type="spellStart"/>
      <w:r w:rsidRPr="00AA6BE8">
        <w:t>gNB</w:t>
      </w:r>
      <w:proofErr w:type="spellEnd"/>
      <w:r w:rsidRPr="00AA6BE8">
        <w:t xml:space="preserve"> to provide assistance data described in Table 8.14.2.0-1 to the LMF, for subsequent delivery to the </w:t>
      </w:r>
      <w:proofErr w:type="spellStart"/>
      <w:r w:rsidRPr="00AA6BE8">
        <w:t>gNB</w:t>
      </w:r>
      <w:proofErr w:type="spellEnd"/>
      <w:r w:rsidRPr="00AA6BE8">
        <w:t xml:space="preserve"> using the procedures of clause 8.14.3.3 or for use in the calculation of positioning estimates at the LMF or enable the LMF to request UL-SRS configuration information from the serving </w:t>
      </w:r>
      <w:proofErr w:type="spellStart"/>
      <w:r w:rsidRPr="00AA6BE8">
        <w:t>gNB</w:t>
      </w:r>
      <w:proofErr w:type="spellEnd"/>
      <w:r w:rsidRPr="00AA6BE8">
        <w:t xml:space="preserve"> of a target UE.</w:t>
      </w:r>
    </w:p>
    <w:p w14:paraId="74B806F0" w14:textId="77777777" w:rsidR="007F2242" w:rsidRPr="00AA6BE8" w:rsidRDefault="007F2242" w:rsidP="007F2242">
      <w:r w:rsidRPr="00AA6BE8">
        <w:t xml:space="preserve">Figure 8.14.3.2.1-1 shows the UL information Delivery operation from the serving </w:t>
      </w:r>
      <w:proofErr w:type="spellStart"/>
      <w:r w:rsidRPr="00AA6BE8">
        <w:t>gNB</w:t>
      </w:r>
      <w:proofErr w:type="spellEnd"/>
      <w:r w:rsidRPr="00AA6BE8">
        <w:t xml:space="preserve"> to the LMF.</w:t>
      </w:r>
    </w:p>
    <w:p w14:paraId="52EF08FE" w14:textId="77777777" w:rsidR="007F2242" w:rsidRPr="00AA6BE8" w:rsidRDefault="007F2242" w:rsidP="007F2242">
      <w:pPr>
        <w:pStyle w:val="TH"/>
      </w:pPr>
      <w:r w:rsidRPr="00AA6BE8">
        <w:object w:dxaOrig="6337" w:dyaOrig="3613" w14:anchorId="1EFAF44F">
          <v:shape id="_x0000_i1133" type="#_x0000_t75" style="width:317.25pt;height:180pt" o:ole="">
            <v:imagedata r:id="rId78" o:title=""/>
          </v:shape>
          <o:OLEObject Type="Embed" ProgID="Visio.Drawing.11" ShapeID="_x0000_i1133" DrawAspect="Content" ObjectID="_1704602202" r:id="rId110"/>
        </w:object>
      </w:r>
    </w:p>
    <w:p w14:paraId="3738D004" w14:textId="77777777" w:rsidR="007F2242" w:rsidRPr="00AA6BE8" w:rsidRDefault="007F2242" w:rsidP="007F2242">
      <w:pPr>
        <w:pStyle w:val="TF"/>
        <w:rPr>
          <w:b w:val="0"/>
        </w:rPr>
      </w:pPr>
      <w:r w:rsidRPr="00AA6BE8">
        <w:t>Figure 8.14.3.2.1-1: LMF-initiated UL Information Request Procedure</w:t>
      </w:r>
    </w:p>
    <w:p w14:paraId="1990F7D5"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POSITIONING INFORMATION REQUEST to the serving </w:t>
      </w:r>
      <w:proofErr w:type="spellStart"/>
      <w:r w:rsidRPr="00AA6BE8">
        <w:t>gNB</w:t>
      </w:r>
      <w:proofErr w:type="spellEnd"/>
      <w:r w:rsidRPr="00AA6BE8">
        <w:t xml:space="preserve"> of the target UE to request UE SRS configuration information. If the message includes the Requested UL-SRS Transmission Characteristics as listed in Table 8.14.2.3-1, the </w:t>
      </w:r>
      <w:proofErr w:type="spellStart"/>
      <w:r w:rsidRPr="00AA6BE8">
        <w:t>gNB</w:t>
      </w:r>
      <w:proofErr w:type="spellEnd"/>
      <w:r w:rsidRPr="00AA6BE8">
        <w:t xml:space="preserve"> should take this information into account when configuring UL-SRS transmissions for the UE.</w:t>
      </w:r>
    </w:p>
    <w:p w14:paraId="698059B4" w14:textId="77777777" w:rsidR="007F2242" w:rsidRPr="00AA6BE8" w:rsidRDefault="007F2242" w:rsidP="007F2242">
      <w:pPr>
        <w:pStyle w:val="B1"/>
      </w:pPr>
      <w:r w:rsidRPr="00AA6BE8">
        <w:lastRenderedPageBreak/>
        <w:t>(2)</w:t>
      </w:r>
      <w:r w:rsidRPr="00AA6BE8">
        <w:tab/>
        <w:t xml:space="preserve">The serving </w:t>
      </w:r>
      <w:proofErr w:type="spellStart"/>
      <w:r w:rsidRPr="00AA6BE8">
        <w:t>gNB</w:t>
      </w:r>
      <w:proofErr w:type="spellEnd"/>
      <w:r w:rsidRPr="00AA6BE8">
        <w:t xml:space="preserve"> determines the UE SRS configuration to be allocated for the UE and sends </w:t>
      </w:r>
      <w:proofErr w:type="spellStart"/>
      <w:r w:rsidRPr="00AA6BE8">
        <w:t>NRPPa</w:t>
      </w:r>
      <w:proofErr w:type="spellEnd"/>
      <w:r w:rsidRPr="00AA6BE8">
        <w:t xml:space="preserve"> message POSITIONING INFORMATION RESPONSE to the LMF that includes the UE SRS configuration defined in Table 8.14.2.1-1. If the serving </w:t>
      </w:r>
      <w:proofErr w:type="spellStart"/>
      <w:r w:rsidRPr="00AA6BE8">
        <w:t>gNB</w:t>
      </w:r>
      <w:proofErr w:type="spellEnd"/>
      <w:r w:rsidRPr="00AA6BE8">
        <w:t xml:space="preserve"> is not able to provide the requested information, it returns a failure message indicating the cause of the failure.</w:t>
      </w:r>
    </w:p>
    <w:p w14:paraId="7BFE387C" w14:textId="77777777" w:rsidR="007F2242" w:rsidRPr="00AA6BE8" w:rsidRDefault="007F2242" w:rsidP="007F2242">
      <w:pPr>
        <w:pStyle w:val="B1"/>
      </w:pPr>
      <w:r w:rsidRPr="00AA6BE8">
        <w:t>(3)</w:t>
      </w:r>
      <w:r w:rsidRPr="00AA6BE8">
        <w:tab/>
        <w:t xml:space="preserve">If a change has occurred in the UE SRS configuration during the UE SRS time duration requested at step 1, the </w:t>
      </w:r>
      <w:proofErr w:type="spellStart"/>
      <w:r w:rsidRPr="00AA6BE8">
        <w:t>gNB</w:t>
      </w:r>
      <w:proofErr w:type="spellEnd"/>
      <w:r w:rsidRPr="00AA6BE8">
        <w:t xml:space="preserve"> sends a POSITIONING INFORMATION UPDATE message to the LMF. This message contains, in the case of a change in UE SRS configuration parameters, the UE SRS configuration information for all cells with UE SRS configured, or an indication that the UE SRS configuration has been released in the UE.</w:t>
      </w:r>
    </w:p>
    <w:p w14:paraId="62C9F50A" w14:textId="77777777" w:rsidR="007F2242" w:rsidRPr="00AA6BE8" w:rsidRDefault="007F2242" w:rsidP="007F2242">
      <w:bookmarkStart w:id="1222" w:name="_Toc37338422"/>
      <w:r w:rsidRPr="00AA6BE8">
        <w:t xml:space="preserve">Figure 8.14.3.2.1-2 shows the TRP Information Exchange operation from the </w:t>
      </w:r>
      <w:proofErr w:type="spellStart"/>
      <w:r w:rsidRPr="00AA6BE8">
        <w:t>gNB</w:t>
      </w:r>
      <w:proofErr w:type="spellEnd"/>
      <w:r w:rsidRPr="00AA6BE8">
        <w:t xml:space="preserve"> to the LMF for the UL-</w:t>
      </w:r>
      <w:proofErr w:type="spellStart"/>
      <w:r w:rsidRPr="00AA6BE8">
        <w:t>AoA</w:t>
      </w:r>
      <w:proofErr w:type="spellEnd"/>
      <w:r w:rsidRPr="00AA6BE8">
        <w:t xml:space="preserve"> positioning method.</w:t>
      </w:r>
    </w:p>
    <w:p w14:paraId="78CA748B" w14:textId="77777777" w:rsidR="007F2242" w:rsidRPr="00AA6BE8" w:rsidRDefault="007F2242" w:rsidP="007F2242">
      <w:pPr>
        <w:pStyle w:val="TH"/>
      </w:pPr>
      <w:r w:rsidRPr="00AA6BE8">
        <w:object w:dxaOrig="6550" w:dyaOrig="3194" w14:anchorId="1C7B3512">
          <v:shape id="_x0000_i1134" type="#_x0000_t75" style="width:330.75pt;height:158.25pt" o:ole="">
            <v:imagedata r:id="rId76" o:title=""/>
          </v:shape>
          <o:OLEObject Type="Embed" ProgID="Visio.Drawing.11" ShapeID="_x0000_i1134" DrawAspect="Content" ObjectID="_1704602203" r:id="rId111"/>
        </w:object>
      </w:r>
    </w:p>
    <w:p w14:paraId="09E5F8A1" w14:textId="77777777" w:rsidR="007F2242" w:rsidRPr="00AA6BE8" w:rsidRDefault="007F2242" w:rsidP="007F2242">
      <w:pPr>
        <w:pStyle w:val="TF"/>
      </w:pPr>
      <w:r w:rsidRPr="00AA6BE8">
        <w:t>Figure 8.14.3.2.1-2: LMF-initiated TRP Information Exchange Procedure</w:t>
      </w:r>
    </w:p>
    <w:p w14:paraId="567FDCFA" w14:textId="77777777" w:rsidR="007F2242" w:rsidRPr="00AA6BE8" w:rsidRDefault="007F2242" w:rsidP="007F2242">
      <w:pPr>
        <w:pStyle w:val="B1"/>
      </w:pPr>
      <w:r w:rsidRPr="00AA6BE8">
        <w:t>(1)</w:t>
      </w:r>
      <w:r w:rsidRPr="00AA6BE8">
        <w:tab/>
        <w:t xml:space="preserve">The LMF determines that certain TRP configuration information is desired (e.g., as part of a periodic update or as triggered by OAM) and sends an </w:t>
      </w:r>
      <w:proofErr w:type="spellStart"/>
      <w:r w:rsidRPr="00AA6BE8">
        <w:t>NRPPa</w:t>
      </w:r>
      <w:proofErr w:type="spellEnd"/>
      <w:r w:rsidRPr="00AA6BE8">
        <w:t xml:space="preserve"> TRP INFORMATION REQUEST message to the </w:t>
      </w:r>
      <w:proofErr w:type="spellStart"/>
      <w:r w:rsidRPr="00AA6BE8">
        <w:t>gNB</w:t>
      </w:r>
      <w:proofErr w:type="spellEnd"/>
      <w:r w:rsidRPr="00AA6BE8">
        <w:t>. This request includes an indication of which specific TRP configuration information is requested.</w:t>
      </w:r>
    </w:p>
    <w:p w14:paraId="024D4E46" w14:textId="77777777" w:rsidR="007F2242" w:rsidRPr="00AA6BE8" w:rsidRDefault="007F2242" w:rsidP="007F2242">
      <w:pPr>
        <w:pStyle w:val="B1"/>
      </w:pPr>
      <w:r w:rsidRPr="00AA6BE8">
        <w:t>(2)</w:t>
      </w:r>
      <w:r w:rsidRPr="00AA6BE8">
        <w:tab/>
        <w:t xml:space="preserve">The </w:t>
      </w:r>
      <w:proofErr w:type="spellStart"/>
      <w:r w:rsidRPr="00AA6BE8">
        <w:t>gNB</w:t>
      </w:r>
      <w:proofErr w:type="spellEnd"/>
      <w:r w:rsidRPr="00AA6BE8">
        <w:t xml:space="preserve"> provides the requested TRP information in an </w:t>
      </w:r>
      <w:proofErr w:type="spellStart"/>
      <w:r w:rsidRPr="00AA6BE8">
        <w:t>NRPPa</w:t>
      </w:r>
      <w:proofErr w:type="spellEnd"/>
      <w:r w:rsidRPr="00AA6BE8">
        <w:t xml:space="preserve"> TRP INFORMATION RESPONSE message, if available at the </w:t>
      </w:r>
      <w:proofErr w:type="spellStart"/>
      <w:r w:rsidRPr="00AA6BE8">
        <w:t>gNB</w:t>
      </w:r>
      <w:proofErr w:type="spellEnd"/>
      <w:r w:rsidRPr="00AA6BE8">
        <w:t xml:space="preserve">. If the </w:t>
      </w:r>
      <w:proofErr w:type="spellStart"/>
      <w:r w:rsidRPr="00AA6BE8">
        <w:t>gNB</w:t>
      </w:r>
      <w:proofErr w:type="spellEnd"/>
      <w:r w:rsidRPr="00AA6BE8">
        <w:t xml:space="preserve"> is not able to provide any information, it returns an TRP INFORMATION FAILURE message indicating the cause of the failure.</w:t>
      </w:r>
    </w:p>
    <w:p w14:paraId="6AC072AC" w14:textId="77777777" w:rsidR="007F2242" w:rsidRPr="00AA6BE8" w:rsidRDefault="007F2242" w:rsidP="007F2242">
      <w:pPr>
        <w:pStyle w:val="Heading4"/>
      </w:pPr>
      <w:bookmarkStart w:id="1223" w:name="_Toc46489269"/>
      <w:bookmarkStart w:id="1224" w:name="_Toc52567627"/>
      <w:bookmarkStart w:id="1225" w:name="_Toc90591233"/>
      <w:r w:rsidRPr="00AA6BE8">
        <w:t>8.14.3.3</w:t>
      </w:r>
      <w:r w:rsidRPr="00AA6BE8">
        <w:tab/>
        <w:t>Location Information Transfer/Assistance Data Transfer Procedure</w:t>
      </w:r>
      <w:bookmarkEnd w:id="1222"/>
      <w:bookmarkEnd w:id="1223"/>
      <w:bookmarkEnd w:id="1224"/>
      <w:bookmarkEnd w:id="1225"/>
    </w:p>
    <w:p w14:paraId="73FC26DF" w14:textId="77777777" w:rsidR="007F2242" w:rsidRPr="00AA6BE8" w:rsidRDefault="007F2242" w:rsidP="007F2242">
      <w:r w:rsidRPr="00AA6BE8">
        <w:t xml:space="preserve">The purpose of this procedure is to enable the LMF to request position measurements from a </w:t>
      </w:r>
      <w:proofErr w:type="spellStart"/>
      <w:r w:rsidRPr="00AA6BE8">
        <w:t>gNB</w:t>
      </w:r>
      <w:proofErr w:type="spellEnd"/>
      <w:r w:rsidRPr="00AA6BE8">
        <w:t xml:space="preserve"> for position calculation of the UE and also provide necessary assistance data to the </w:t>
      </w:r>
      <w:proofErr w:type="spellStart"/>
      <w:r w:rsidRPr="00AA6BE8">
        <w:t>gNB</w:t>
      </w:r>
      <w:proofErr w:type="spellEnd"/>
      <w:r w:rsidRPr="00AA6BE8">
        <w:t>.</w:t>
      </w:r>
    </w:p>
    <w:p w14:paraId="2B6C298E" w14:textId="77777777" w:rsidR="007F2242" w:rsidRPr="00AA6BE8" w:rsidRDefault="007F2242" w:rsidP="007F2242">
      <w:r w:rsidRPr="00AA6BE8">
        <w:t xml:space="preserve">Figure 8.14.3.3-1 shows the messaging between the LMF and the </w:t>
      </w:r>
      <w:proofErr w:type="spellStart"/>
      <w:r w:rsidRPr="00AA6BE8">
        <w:t>gNB</w:t>
      </w:r>
      <w:proofErr w:type="spellEnd"/>
      <w:r w:rsidRPr="00AA6BE8">
        <w:t xml:space="preserve"> to perform this procedure.</w:t>
      </w:r>
    </w:p>
    <w:p w14:paraId="6F82FFD4" w14:textId="77777777" w:rsidR="007F2242" w:rsidRPr="00AA6BE8" w:rsidRDefault="007F2242" w:rsidP="007F2242">
      <w:pPr>
        <w:pStyle w:val="TH"/>
      </w:pPr>
      <w:r w:rsidRPr="00AA6BE8">
        <w:object w:dxaOrig="6550" w:dyaOrig="5883" w14:anchorId="3DAFBA1F">
          <v:shape id="_x0000_i1135" type="#_x0000_t75" style="width:327pt;height:293.25pt" o:ole="">
            <v:imagedata r:id="rId80" o:title=""/>
          </v:shape>
          <o:OLEObject Type="Embed" ProgID="Visio.Drawing.11" ShapeID="_x0000_i1135" DrawAspect="Content" ObjectID="_1704602204" r:id="rId112"/>
        </w:object>
      </w:r>
    </w:p>
    <w:p w14:paraId="0F9D60A7" w14:textId="77777777" w:rsidR="007F2242" w:rsidRPr="00AA6BE8" w:rsidRDefault="007F2242" w:rsidP="007F2242">
      <w:pPr>
        <w:pStyle w:val="TF"/>
        <w:rPr>
          <w:b w:val="0"/>
        </w:rPr>
      </w:pPr>
      <w:r w:rsidRPr="00AA6BE8">
        <w:t>Figure 8.14.3.3-1: LMF-initiated Location Information Transfer Procedure</w:t>
      </w:r>
    </w:p>
    <w:p w14:paraId="2391AB3B" w14:textId="77777777" w:rsidR="007F2242" w:rsidRPr="00AA6BE8" w:rsidRDefault="007F2242" w:rsidP="007F2242">
      <w:pPr>
        <w:pStyle w:val="B1"/>
      </w:pPr>
      <w:r w:rsidRPr="00AA6BE8">
        <w:t>(1)</w:t>
      </w:r>
      <w:r w:rsidRPr="00AA6BE8">
        <w:tab/>
        <w:t xml:space="preserve">The LMF sends a </w:t>
      </w:r>
      <w:proofErr w:type="spellStart"/>
      <w:r w:rsidRPr="00AA6BE8">
        <w:t>NRPPa</w:t>
      </w:r>
      <w:proofErr w:type="spellEnd"/>
      <w:r w:rsidRPr="00AA6BE8">
        <w:t xml:space="preserve"> message to the selected </w:t>
      </w:r>
      <w:proofErr w:type="spellStart"/>
      <w:r w:rsidRPr="00AA6BE8">
        <w:t>gNB</w:t>
      </w:r>
      <w:proofErr w:type="spellEnd"/>
      <w:r w:rsidRPr="00AA6BE8">
        <w:t xml:space="preserve"> to request UL-</w:t>
      </w:r>
      <w:proofErr w:type="spellStart"/>
      <w:r w:rsidRPr="00AA6BE8">
        <w:t>AoA</w:t>
      </w:r>
      <w:proofErr w:type="spellEnd"/>
      <w:r w:rsidRPr="00AA6BE8">
        <w:t xml:space="preserve"> measurement information. The message includes any information required for the </w:t>
      </w:r>
      <w:proofErr w:type="spellStart"/>
      <w:r w:rsidRPr="00AA6BE8">
        <w:t>gNB</w:t>
      </w:r>
      <w:proofErr w:type="spellEnd"/>
      <w:r w:rsidRPr="00AA6BE8">
        <w:t xml:space="preserve"> to perform the measurements as defined in Table 8.14.2.3-2.</w:t>
      </w:r>
    </w:p>
    <w:p w14:paraId="2662B1A1" w14:textId="77777777" w:rsidR="007F2242" w:rsidRPr="00AA6BE8" w:rsidRDefault="007F2242" w:rsidP="007F2242">
      <w:pPr>
        <w:pStyle w:val="B1"/>
      </w:pPr>
      <w:r w:rsidRPr="00AA6BE8">
        <w:t>(2)</w:t>
      </w:r>
      <w:r w:rsidRPr="00AA6BE8">
        <w:tab/>
        <w:t xml:space="preserve">If the report characteristics in step 1 is set to "on demand", the </w:t>
      </w:r>
      <w:proofErr w:type="spellStart"/>
      <w:r w:rsidRPr="00AA6BE8">
        <w:t>gNB</w:t>
      </w:r>
      <w:proofErr w:type="spellEnd"/>
      <w:r w:rsidRPr="00AA6BE8">
        <w:t xml:space="preserve"> obtains the requested UL-</w:t>
      </w:r>
      <w:proofErr w:type="spellStart"/>
      <w:r w:rsidRPr="00AA6BE8">
        <w:t>AoA</w:t>
      </w:r>
      <w:proofErr w:type="spellEnd"/>
      <w:r w:rsidRPr="00AA6BE8">
        <w:t xml:space="preserve"> measurements and returns them in a Measurement Response message to the LMF. The Measurement Response message includes the obtained UL-</w:t>
      </w:r>
      <w:proofErr w:type="spellStart"/>
      <w:r w:rsidRPr="00AA6BE8">
        <w:t>AoA</w:t>
      </w:r>
      <w:proofErr w:type="spellEnd"/>
      <w:r w:rsidRPr="00AA6BE8">
        <w:t xml:space="preserve"> measurements as defined in Table 8.14.2.2-1.</w:t>
      </w:r>
    </w:p>
    <w:p w14:paraId="334533FF" w14:textId="77777777" w:rsidR="007F2242" w:rsidRPr="00AA6BE8" w:rsidRDefault="007F2242" w:rsidP="007F2242">
      <w:pPr>
        <w:pStyle w:val="B1"/>
        <w:ind w:firstLine="0"/>
      </w:pPr>
      <w:r w:rsidRPr="00AA6BE8">
        <w:t xml:space="preserve">If the report characteristics in step 1 is set to "periodic", the </w:t>
      </w:r>
      <w:proofErr w:type="spellStart"/>
      <w:r w:rsidRPr="00AA6BE8">
        <w:t>gNB</w:t>
      </w:r>
      <w:proofErr w:type="spellEnd"/>
      <w:r w:rsidRPr="00AA6BE8">
        <w:t xml:space="preserve"> replies with a Measurement Response message without including any measurements in the message. The </w:t>
      </w:r>
      <w:proofErr w:type="spellStart"/>
      <w:r w:rsidRPr="00AA6BE8">
        <w:t>gNB</w:t>
      </w:r>
      <w:proofErr w:type="spellEnd"/>
      <w:r w:rsidRPr="00AA6BE8">
        <w:t xml:space="preserve"> then periodically initiates the Measurement Report procedure in step 3 for the UL-</w:t>
      </w:r>
      <w:proofErr w:type="spellStart"/>
      <w:r w:rsidRPr="00AA6BE8">
        <w:t>AoA</w:t>
      </w:r>
      <w:proofErr w:type="spellEnd"/>
      <w:r w:rsidRPr="00AA6BE8">
        <w:t xml:space="preserve"> measurements, with the requested reporting periodicity.</w:t>
      </w:r>
      <w:r w:rsidRPr="00AA6BE8">
        <w:br/>
      </w:r>
      <w:r w:rsidRPr="00AA6BE8">
        <w:br/>
        <w:t xml:space="preserve">If the </w:t>
      </w:r>
      <w:proofErr w:type="spellStart"/>
      <w:r w:rsidRPr="00AA6BE8">
        <w:t>gNB</w:t>
      </w:r>
      <w:proofErr w:type="spellEnd"/>
      <w:r w:rsidRPr="00AA6BE8">
        <w:t xml:space="preserve"> is not able to accept the Measurement Request message in step 1, the </w:t>
      </w:r>
      <w:proofErr w:type="spellStart"/>
      <w:r w:rsidRPr="00AA6BE8">
        <w:t>gNB</w:t>
      </w:r>
      <w:proofErr w:type="spellEnd"/>
      <w:r w:rsidRPr="00AA6BE8">
        <w:t xml:space="preserve"> returns a failure message indicating the cause of the failure.</w:t>
      </w:r>
    </w:p>
    <w:p w14:paraId="00E8948F" w14:textId="77777777" w:rsidR="007F2242" w:rsidRPr="00AA6BE8" w:rsidRDefault="007F2242" w:rsidP="007F2242">
      <w:pPr>
        <w:pStyle w:val="B1"/>
      </w:pPr>
      <w:r w:rsidRPr="00AA6BE8">
        <w:t>(3)</w:t>
      </w:r>
      <w:r w:rsidRPr="00AA6BE8">
        <w:tab/>
        <w:t xml:space="preserve">The </w:t>
      </w:r>
      <w:proofErr w:type="spellStart"/>
      <w:r w:rsidRPr="00AA6BE8">
        <w:t>gNB</w:t>
      </w:r>
      <w:proofErr w:type="spellEnd"/>
      <w:r w:rsidRPr="00AA6BE8">
        <w:t xml:space="preserve"> periodically provides the UL-</w:t>
      </w:r>
      <w:proofErr w:type="spellStart"/>
      <w:r w:rsidRPr="00AA6BE8">
        <w:t>AoA</w:t>
      </w:r>
      <w:proofErr w:type="spellEnd"/>
      <w:r w:rsidRPr="00AA6BE8">
        <w:t xml:space="preserve"> measurements as defined in Table 8.14.2.2-1 to the LMF if that was requested at step 1.</w:t>
      </w:r>
    </w:p>
    <w:p w14:paraId="7597DA08" w14:textId="77777777" w:rsidR="007F2242" w:rsidRPr="00AA6BE8" w:rsidRDefault="007F2242" w:rsidP="007F2242">
      <w:pPr>
        <w:pStyle w:val="B1"/>
      </w:pPr>
      <w:r w:rsidRPr="00AA6BE8">
        <w:t>(4)</w:t>
      </w:r>
      <w:r w:rsidRPr="00AA6BE8">
        <w:tab/>
        <w:t xml:space="preserve">At any time after step 2, the LMF may send a Measurement Update message to the </w:t>
      </w:r>
      <w:proofErr w:type="spellStart"/>
      <w:r w:rsidRPr="00AA6BE8">
        <w:t>gNB</w:t>
      </w:r>
      <w:proofErr w:type="spellEnd"/>
      <w:r w:rsidRPr="00AA6BE8">
        <w:t xml:space="preserve"> providing updated information required for the </w:t>
      </w:r>
      <w:proofErr w:type="spellStart"/>
      <w:r w:rsidRPr="00AA6BE8">
        <w:t>gNB</w:t>
      </w:r>
      <w:proofErr w:type="spellEnd"/>
      <w:r w:rsidRPr="00AA6BE8">
        <w:t xml:space="preserve"> to perform the UL-</w:t>
      </w:r>
      <w:proofErr w:type="spellStart"/>
      <w:r w:rsidRPr="00AA6BE8">
        <w:t>AoA</w:t>
      </w:r>
      <w:proofErr w:type="spellEnd"/>
      <w:r w:rsidRPr="00AA6BE8">
        <w:t xml:space="preserve"> measurements as defined in Table 8.14.2.3-2. Upon receiving the message, the </w:t>
      </w:r>
      <w:proofErr w:type="spellStart"/>
      <w:r w:rsidRPr="00AA6BE8">
        <w:t>gNB</w:t>
      </w:r>
      <w:proofErr w:type="spellEnd"/>
      <w:r w:rsidRPr="00AA6BE8">
        <w:t xml:space="preserve"> overwrites the previously received measurement configuration information.</w:t>
      </w:r>
    </w:p>
    <w:p w14:paraId="5D946BED" w14:textId="77777777" w:rsidR="007F2242" w:rsidRPr="00AA6BE8" w:rsidRDefault="007F2242" w:rsidP="007F2242">
      <w:pPr>
        <w:pStyle w:val="B1"/>
      </w:pPr>
      <w:r w:rsidRPr="00AA6BE8">
        <w:t>(5)</w:t>
      </w:r>
      <w:r w:rsidRPr="00AA6BE8">
        <w:tab/>
        <w:t>If the previously requested UL-</w:t>
      </w:r>
      <w:proofErr w:type="spellStart"/>
      <w:r w:rsidRPr="00AA6BE8">
        <w:t>AoA</w:t>
      </w:r>
      <w:proofErr w:type="spellEnd"/>
      <w:r w:rsidRPr="00AA6BE8">
        <w:t xml:space="preserve"> measurements can no longer be reported, the </w:t>
      </w:r>
      <w:proofErr w:type="spellStart"/>
      <w:r w:rsidRPr="00AA6BE8">
        <w:t>gNB</w:t>
      </w:r>
      <w:proofErr w:type="spellEnd"/>
      <w:r w:rsidRPr="00AA6BE8">
        <w:t xml:space="preserve"> notifies the LMF by sending a Measurement Failure Indication message.</w:t>
      </w:r>
    </w:p>
    <w:p w14:paraId="21FD549E" w14:textId="77777777" w:rsidR="007F2242" w:rsidRPr="00AA6BE8" w:rsidRDefault="007F2242" w:rsidP="007F2242">
      <w:pPr>
        <w:pStyle w:val="B1"/>
      </w:pPr>
      <w:r w:rsidRPr="00AA6BE8">
        <w:t>(6)</w:t>
      </w:r>
      <w:r w:rsidRPr="00AA6BE8">
        <w:tab/>
        <w:t>When the LMF wants to abort an ongoing UL-</w:t>
      </w:r>
      <w:proofErr w:type="spellStart"/>
      <w:r w:rsidRPr="00AA6BE8">
        <w:t>AoA</w:t>
      </w:r>
      <w:proofErr w:type="spellEnd"/>
      <w:r w:rsidRPr="00AA6BE8">
        <w:t xml:space="preserve"> measurement it sends a Measurement Abort message to the </w:t>
      </w:r>
      <w:proofErr w:type="spellStart"/>
      <w:r w:rsidRPr="00AA6BE8">
        <w:t>gNB</w:t>
      </w:r>
      <w:proofErr w:type="spellEnd"/>
      <w:r w:rsidRPr="00AA6BE8">
        <w:t>.</w:t>
      </w:r>
    </w:p>
    <w:p w14:paraId="0EA3EBFF" w14:textId="77777777" w:rsidR="007F2242" w:rsidRPr="00AA6BE8" w:rsidRDefault="007F2242" w:rsidP="007F2242">
      <w:pPr>
        <w:pStyle w:val="Heading4"/>
      </w:pPr>
      <w:bookmarkStart w:id="1226" w:name="_Toc46489270"/>
      <w:bookmarkStart w:id="1227" w:name="_Toc52567628"/>
      <w:bookmarkStart w:id="1228" w:name="_Toc90591234"/>
      <w:bookmarkStart w:id="1229" w:name="_Toc37338423"/>
      <w:r w:rsidRPr="00AA6BE8">
        <w:t>8.14.3.3a</w:t>
      </w:r>
      <w:r w:rsidRPr="00AA6BE8">
        <w:tab/>
        <w:t>Positioning Activation/Deactivation Procedure</w:t>
      </w:r>
      <w:bookmarkEnd w:id="1226"/>
      <w:bookmarkEnd w:id="1227"/>
      <w:bookmarkEnd w:id="1228"/>
    </w:p>
    <w:p w14:paraId="41A14AC3" w14:textId="77777777" w:rsidR="007F2242" w:rsidRPr="00AA6BE8" w:rsidRDefault="007F2242" w:rsidP="007F2242">
      <w:pPr>
        <w:pStyle w:val="B1"/>
        <w:ind w:left="0" w:firstLine="0"/>
      </w:pPr>
      <w:r w:rsidRPr="00AA6BE8">
        <w:t>The purpose of this procedure is to enable the LMF to request activation and deactivation of UL-SRS transmission of the target UE.</w:t>
      </w:r>
    </w:p>
    <w:p w14:paraId="63BDEC5C" w14:textId="77777777" w:rsidR="007F2242" w:rsidRPr="00AA6BE8" w:rsidRDefault="007F2242" w:rsidP="007F2242">
      <w:r w:rsidRPr="00AA6BE8">
        <w:lastRenderedPageBreak/>
        <w:t xml:space="preserve">Figure 8.14.3.3a-1 shows the messaging between the LMF and the </w:t>
      </w:r>
      <w:proofErr w:type="spellStart"/>
      <w:r w:rsidRPr="00AA6BE8">
        <w:t>gNB</w:t>
      </w:r>
      <w:proofErr w:type="spellEnd"/>
      <w:r w:rsidRPr="00AA6BE8">
        <w:t xml:space="preserve"> to perform this procedure.</w:t>
      </w:r>
    </w:p>
    <w:p w14:paraId="0821773E" w14:textId="77777777" w:rsidR="007F2242" w:rsidRPr="00AA6BE8" w:rsidRDefault="007F2242" w:rsidP="007F2242">
      <w:pPr>
        <w:pStyle w:val="TH"/>
      </w:pPr>
      <w:r w:rsidRPr="00AA6BE8">
        <w:object w:dxaOrig="6550" w:dyaOrig="3944" w14:anchorId="19841526">
          <v:shape id="_x0000_i1136" type="#_x0000_t75" style="width:330.75pt;height:194.25pt" o:ole="">
            <v:imagedata r:id="rId82" o:title=""/>
          </v:shape>
          <o:OLEObject Type="Embed" ProgID="Visio.Drawing.11" ShapeID="_x0000_i1136" DrawAspect="Content" ObjectID="_1704602205" r:id="rId113"/>
        </w:object>
      </w:r>
    </w:p>
    <w:p w14:paraId="06E835A2" w14:textId="77777777" w:rsidR="007F2242" w:rsidRPr="00AA6BE8" w:rsidRDefault="007F2242" w:rsidP="007F2242">
      <w:pPr>
        <w:pStyle w:val="TF"/>
        <w:keepNext/>
      </w:pPr>
      <w:r w:rsidRPr="00AA6BE8">
        <w:t>Figure 8.14.3.3a-1: Positioning Activation/Deactivation Procedure.</w:t>
      </w:r>
    </w:p>
    <w:p w14:paraId="155E2C7F" w14:textId="77777777" w:rsidR="007F2242" w:rsidRPr="00AA6BE8" w:rsidRDefault="007F2242" w:rsidP="007F2242">
      <w:pPr>
        <w:pStyle w:val="B1"/>
      </w:pPr>
      <w:r w:rsidRPr="00AA6BE8">
        <w:t>(1)</w:t>
      </w:r>
      <w:r w:rsidRPr="00AA6BE8">
        <w:tab/>
        <w:t xml:space="preserve">The LMF sends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 For an aperiodic UL-SRS, the message may include aperiodic SRS Resource trigger list to indicate the UL-SRS resource to be activated.</w:t>
      </w:r>
    </w:p>
    <w:p w14:paraId="58DDB0CB" w14:textId="77777777" w:rsidR="007F2242" w:rsidRPr="00AA6BE8" w:rsidRDefault="007F2242" w:rsidP="007F2242">
      <w:pPr>
        <w:pStyle w:val="B1"/>
      </w:pPr>
      <w:r w:rsidRPr="00AA6BE8">
        <w:t>(2)</w:t>
      </w:r>
      <w:r w:rsidRPr="00AA6BE8">
        <w:tab/>
        <w:t xml:space="preserve">For semi-persistent UL-SRS, the serving </w:t>
      </w:r>
      <w:proofErr w:type="spellStart"/>
      <w:r w:rsidRPr="00AA6BE8">
        <w:t>gNB</w:t>
      </w:r>
      <w:proofErr w:type="spellEnd"/>
      <w:r w:rsidRPr="00AA6BE8">
        <w:t xml:space="preserve"> may then activate the configured semi-persistent UL-SRS resource sets </w:t>
      </w:r>
      <w:r w:rsidRPr="00AA6BE8">
        <w:rPr>
          <w:lang w:eastAsia="ko-KR"/>
        </w:rPr>
        <w:t>by sending the SP Positioning SRS Activation/Deactivation MAC CE command as specified in TS 38.321 [39].</w:t>
      </w:r>
      <w:r w:rsidRPr="00AA6BE8">
        <w:t xml:space="preserve"> For aperiodic UL-SRS, the serving </w:t>
      </w:r>
      <w:proofErr w:type="spellStart"/>
      <w:r w:rsidRPr="00AA6BE8">
        <w:t>gNB</w:t>
      </w:r>
      <w:proofErr w:type="spellEnd"/>
      <w:r w:rsidRPr="00AA6BE8">
        <w:t xml:space="preserve"> may then activate the configured aperiodic UL-SRS resource sets by sending the DCI as specified in TS 38.212 [40].</w:t>
      </w:r>
      <w:r w:rsidRPr="00AA6BE8">
        <w:br/>
        <w:t xml:space="preserve">If the UL-SRS has been successfully activated as requested in step 1, the </w:t>
      </w:r>
      <w:proofErr w:type="spellStart"/>
      <w:r w:rsidRPr="00AA6BE8">
        <w:t>gNB</w:t>
      </w:r>
      <w:proofErr w:type="spellEnd"/>
      <w:r w:rsidRPr="00AA6BE8">
        <w:t xml:space="preserve"> sends the </w:t>
      </w:r>
      <w:proofErr w:type="spellStart"/>
      <w:r w:rsidRPr="00AA6BE8">
        <w:t>NRPPa</w:t>
      </w:r>
      <w:proofErr w:type="spellEnd"/>
      <w:r w:rsidRPr="00AA6BE8">
        <w:t xml:space="preserve"> Positioning Activation Response message to the LMF. If the serving </w:t>
      </w:r>
      <w:proofErr w:type="spellStart"/>
      <w:r w:rsidRPr="00AA6BE8">
        <w:t>gNB</w:t>
      </w:r>
      <w:proofErr w:type="spellEnd"/>
      <w:r w:rsidRPr="00AA6BE8">
        <w:t xml:space="preserve"> is not able to fulfil the request from step 1, it returns the Positioning Activation Failure message indicating the cause of the failure. The serving </w:t>
      </w:r>
      <w:proofErr w:type="spellStart"/>
      <w:r w:rsidRPr="00AA6BE8">
        <w:t>gNB</w:t>
      </w:r>
      <w:proofErr w:type="spellEnd"/>
      <w:r w:rsidRPr="00AA6BE8">
        <w:t xml:space="preserve"> includes a system frame number and a slot number in the </w:t>
      </w:r>
      <w:proofErr w:type="spellStart"/>
      <w:r w:rsidRPr="00AA6BE8">
        <w:t>NRPPa</w:t>
      </w:r>
      <w:proofErr w:type="spellEnd"/>
      <w:r w:rsidRPr="00AA6BE8">
        <w:t xml:space="preserve"> Positioning Activation Response message to the LMF.</w:t>
      </w:r>
    </w:p>
    <w:p w14:paraId="4BD43F7A" w14:textId="77777777" w:rsidR="007F2242" w:rsidRPr="00AA6BE8" w:rsidRDefault="007F2242" w:rsidP="007F2242">
      <w:pPr>
        <w:pStyle w:val="B1"/>
      </w:pPr>
      <w:r w:rsidRPr="00AA6BE8">
        <w:t>(3)</w:t>
      </w:r>
      <w:r w:rsidRPr="00AA6BE8">
        <w:tab/>
        <w:t xml:space="preserve">If a previously activated UL-SRS should be deactivated, or the UL-SRS transmission should be released, the LMF sends the </w:t>
      </w:r>
      <w:proofErr w:type="spellStart"/>
      <w:r w:rsidRPr="00AA6BE8">
        <w:t>NRPPa</w:t>
      </w:r>
      <w:proofErr w:type="spellEnd"/>
      <w:r w:rsidRPr="00AA6BE8">
        <w:t xml:space="preserve"> Positioning Deactivation message to the serving </w:t>
      </w:r>
      <w:proofErr w:type="spellStart"/>
      <w:r w:rsidRPr="00AA6BE8">
        <w:t>gNB</w:t>
      </w:r>
      <w:proofErr w:type="spellEnd"/>
      <w:r w:rsidRPr="00AA6BE8">
        <w:t xml:space="preserve"> of the target device to request deactivation of UL-SRS resource sets, or release all the UL-SRS resources. This message includes an indication of the UL-SRS resource set to be deactivated, or an indication of releasing all UL-SRS resources.</w:t>
      </w:r>
    </w:p>
    <w:p w14:paraId="2893FC18" w14:textId="77777777" w:rsidR="007F2242" w:rsidRPr="00AA6BE8" w:rsidRDefault="007F2242" w:rsidP="007F2242">
      <w:pPr>
        <w:pStyle w:val="Heading4"/>
      </w:pPr>
      <w:bookmarkStart w:id="1230" w:name="_Toc46489271"/>
      <w:bookmarkStart w:id="1231" w:name="_Toc52567629"/>
      <w:bookmarkStart w:id="1232" w:name="_Toc90591235"/>
      <w:r w:rsidRPr="00AA6BE8">
        <w:t>8.14.3.4</w:t>
      </w:r>
      <w:r w:rsidRPr="00AA6BE8">
        <w:tab/>
        <w:t>Sequence of Procedure for UL-</w:t>
      </w:r>
      <w:proofErr w:type="spellStart"/>
      <w:r w:rsidRPr="00AA6BE8">
        <w:t>AoA</w:t>
      </w:r>
      <w:proofErr w:type="spellEnd"/>
      <w:r w:rsidRPr="00AA6BE8">
        <w:t xml:space="preserve"> positioning</w:t>
      </w:r>
      <w:bookmarkEnd w:id="1229"/>
      <w:bookmarkEnd w:id="1230"/>
      <w:bookmarkEnd w:id="1231"/>
      <w:bookmarkEnd w:id="1232"/>
    </w:p>
    <w:p w14:paraId="503AF737" w14:textId="77777777" w:rsidR="007F2242" w:rsidRPr="00AA6BE8" w:rsidRDefault="007F2242" w:rsidP="007F2242">
      <w:r w:rsidRPr="00AA6BE8">
        <w:t xml:space="preserve">Figure 8.14.3.4-1 shows the messaging between the LMF, the </w:t>
      </w:r>
      <w:proofErr w:type="spellStart"/>
      <w:r w:rsidRPr="00AA6BE8">
        <w:t>gNBs</w:t>
      </w:r>
      <w:proofErr w:type="spellEnd"/>
      <w:r w:rsidRPr="00AA6BE8">
        <w:t xml:space="preserve"> and the UE to perform UL-</w:t>
      </w:r>
      <w:proofErr w:type="spellStart"/>
      <w:r w:rsidRPr="00AA6BE8">
        <w:t>AoA</w:t>
      </w:r>
      <w:proofErr w:type="spellEnd"/>
      <w:r w:rsidRPr="00AA6BE8">
        <w:t xml:space="preserve"> procedure.</w:t>
      </w:r>
    </w:p>
    <w:p w14:paraId="012AD24D" w14:textId="77777777" w:rsidR="007F2242" w:rsidRPr="00AA6BE8" w:rsidRDefault="007F2242" w:rsidP="007F2242">
      <w:pPr>
        <w:pStyle w:val="TH"/>
      </w:pPr>
      <w:r w:rsidRPr="00AA6BE8">
        <w:rPr>
          <w:noProof/>
          <w:lang w:eastAsia="ko-KR"/>
        </w:rPr>
        <w:object w:dxaOrig="9075" w:dyaOrig="8190" w14:anchorId="7B2C1D21">
          <v:shape id="_x0000_i1137" type="#_x0000_t75" style="width:445.5pt;height:401.25pt" o:ole="">
            <v:imagedata r:id="rId114" o:title=""/>
          </v:shape>
          <o:OLEObject Type="Embed" ProgID="Visio.Drawing.11" ShapeID="_x0000_i1137" DrawAspect="Content" ObjectID="_1704602206" r:id="rId115"/>
        </w:object>
      </w:r>
    </w:p>
    <w:p w14:paraId="62D274DD" w14:textId="77777777" w:rsidR="007F2242" w:rsidRPr="00AA6BE8" w:rsidRDefault="007F2242" w:rsidP="007F2242">
      <w:pPr>
        <w:pStyle w:val="TF"/>
      </w:pPr>
      <w:r w:rsidRPr="00AA6BE8">
        <w:t>Figure 8.14.3.4-1: UL-</w:t>
      </w:r>
      <w:proofErr w:type="spellStart"/>
      <w:r w:rsidRPr="00AA6BE8">
        <w:t>AoA</w:t>
      </w:r>
      <w:proofErr w:type="spellEnd"/>
      <w:r w:rsidRPr="00AA6BE8">
        <w:t xml:space="preserve"> positioning procedure</w:t>
      </w:r>
    </w:p>
    <w:p w14:paraId="3EDA3886" w14:textId="77777777" w:rsidR="007F2242" w:rsidRPr="00AA6BE8" w:rsidRDefault="007F2242" w:rsidP="007F2242">
      <w:pPr>
        <w:pStyle w:val="B1"/>
        <w:rPr>
          <w:noProof/>
          <w:lang w:eastAsia="ko-KR"/>
        </w:rPr>
      </w:pPr>
      <w:r w:rsidRPr="00AA6BE8">
        <w:rPr>
          <w:noProof/>
          <w:lang w:eastAsia="ko-KR"/>
        </w:rPr>
        <w:t>0.</w:t>
      </w:r>
      <w:r w:rsidRPr="00AA6BE8">
        <w:rPr>
          <w:noProof/>
          <w:lang w:eastAsia="ko-KR"/>
        </w:rPr>
        <w:tab/>
        <w:t>The LMF may use the procedure in Figure 8.14.3.2.1-2 to obtain the TRP information required for UL-AoA positioning.</w:t>
      </w:r>
    </w:p>
    <w:p w14:paraId="54B743BF" w14:textId="77777777" w:rsidR="007F2242" w:rsidRPr="00AA6BE8" w:rsidRDefault="007F2242" w:rsidP="007F2242">
      <w:pPr>
        <w:pStyle w:val="B1"/>
      </w:pPr>
      <w:r w:rsidRPr="00AA6BE8">
        <w:rPr>
          <w:noProof/>
          <w:lang w:eastAsia="ko-KR"/>
        </w:rPr>
        <w:t>1.</w:t>
      </w:r>
      <w:r w:rsidRPr="00AA6BE8">
        <w:rPr>
          <w:noProof/>
          <w:lang w:eastAsia="ko-KR"/>
        </w:rPr>
        <w:tab/>
      </w:r>
      <w:r w:rsidRPr="00AA6BE8">
        <w:t>The LMF may request the positioning capabilities of the target device using the LPP Capability Transfer procedure as described in clause 8.14.3.1.</w:t>
      </w:r>
    </w:p>
    <w:p w14:paraId="15AED2C7" w14:textId="77777777" w:rsidR="007F2242" w:rsidRPr="00AA6BE8" w:rsidRDefault="007F2242" w:rsidP="007F2242">
      <w:pPr>
        <w:pStyle w:val="B1"/>
      </w:pPr>
      <w:r w:rsidRPr="00AA6BE8">
        <w:t>2.</w:t>
      </w:r>
      <w:r w:rsidRPr="00AA6BE8">
        <w:tab/>
        <w:t xml:space="preserve">The LMF sends a </w:t>
      </w:r>
      <w:proofErr w:type="spellStart"/>
      <w:r w:rsidRPr="00AA6BE8">
        <w:t>NRPPa</w:t>
      </w:r>
      <w:proofErr w:type="spellEnd"/>
      <w:r w:rsidRPr="00AA6BE8">
        <w:t xml:space="preserve"> POSITIONING INFORMATION REQUEST message to the serving </w:t>
      </w:r>
      <w:proofErr w:type="spellStart"/>
      <w:r w:rsidRPr="00AA6BE8">
        <w:t>gNB</w:t>
      </w:r>
      <w:proofErr w:type="spellEnd"/>
      <w:r w:rsidRPr="00AA6BE8">
        <w:t xml:space="preserve"> to request UL-SRS configuration information for the target device as described in Figure 8.14.3.2.1-1.</w:t>
      </w:r>
    </w:p>
    <w:p w14:paraId="6ED8CE58" w14:textId="77777777" w:rsidR="007F2242" w:rsidRPr="00AA6BE8" w:rsidRDefault="007F2242" w:rsidP="007F2242">
      <w:pPr>
        <w:pStyle w:val="B1"/>
      </w:pPr>
      <w:r w:rsidRPr="00AA6BE8">
        <w:t>3.</w:t>
      </w:r>
      <w:r w:rsidRPr="00AA6BE8">
        <w:tab/>
        <w:t xml:space="preserve">The serving </w:t>
      </w:r>
      <w:proofErr w:type="spellStart"/>
      <w:r w:rsidRPr="00AA6BE8">
        <w:t>gNB</w:t>
      </w:r>
      <w:proofErr w:type="spellEnd"/>
      <w:r w:rsidRPr="00AA6BE8">
        <w:t xml:space="preserve"> determines the resources available for UL-SRS and configures the target device with the UL-SRS resource sets at step 3a.</w:t>
      </w:r>
    </w:p>
    <w:p w14:paraId="0E70ECB3" w14:textId="77777777" w:rsidR="007F2242" w:rsidRPr="00AA6BE8" w:rsidRDefault="007F2242" w:rsidP="007F2242">
      <w:pPr>
        <w:pStyle w:val="B1"/>
      </w:pPr>
      <w:r w:rsidRPr="00AA6BE8">
        <w:t>4.</w:t>
      </w:r>
      <w:r w:rsidRPr="00AA6BE8">
        <w:tab/>
        <w:t xml:space="preserve">The serving </w:t>
      </w:r>
      <w:proofErr w:type="spellStart"/>
      <w:r w:rsidRPr="00AA6BE8">
        <w:t>gNB</w:t>
      </w:r>
      <w:proofErr w:type="spellEnd"/>
      <w:r w:rsidRPr="00AA6BE8">
        <w:t xml:space="preserve"> provides the UL-SRS configuration information to the LMF in a </w:t>
      </w:r>
      <w:proofErr w:type="spellStart"/>
      <w:r w:rsidRPr="00AA6BE8">
        <w:t>NRPPa</w:t>
      </w:r>
      <w:proofErr w:type="spellEnd"/>
      <w:r w:rsidRPr="00AA6BE8">
        <w:t xml:space="preserve"> POSITIONING INFORMATION RESPONSE message.</w:t>
      </w:r>
    </w:p>
    <w:p w14:paraId="1D3543B4" w14:textId="77777777" w:rsidR="007F2242" w:rsidRPr="00AA6BE8" w:rsidRDefault="007F2242" w:rsidP="007F2242">
      <w:pPr>
        <w:pStyle w:val="B1"/>
      </w:pPr>
      <w:r w:rsidRPr="00AA6BE8">
        <w:t>5.</w:t>
      </w:r>
      <w:r w:rsidRPr="00AA6BE8">
        <w:tab/>
        <w:t xml:space="preserve">In the case of semi-persistent or aperiodic SRS, the LMF may request activation of UE SRS transmission by sending the </w:t>
      </w:r>
      <w:proofErr w:type="spellStart"/>
      <w:r w:rsidRPr="00AA6BE8">
        <w:t>NRPPa</w:t>
      </w:r>
      <w:proofErr w:type="spellEnd"/>
      <w:r w:rsidRPr="00AA6BE8">
        <w:t xml:space="preserve"> Positioning Activation Request message to the serving </w:t>
      </w:r>
      <w:proofErr w:type="spellStart"/>
      <w:r w:rsidRPr="00AA6BE8">
        <w:t>gNB</w:t>
      </w:r>
      <w:proofErr w:type="spellEnd"/>
      <w:r w:rsidRPr="00AA6BE8">
        <w:t xml:space="preserve"> of the target device as described in clause 8.14.3.3a. The </w:t>
      </w:r>
      <w:proofErr w:type="spellStart"/>
      <w:r w:rsidRPr="00AA6BE8">
        <w:t>gNB</w:t>
      </w:r>
      <w:proofErr w:type="spellEnd"/>
      <w:r w:rsidRPr="00AA6BE8">
        <w:t xml:space="preserve"> then activates the UL-SRS transmission and sends the </w:t>
      </w:r>
      <w:proofErr w:type="spellStart"/>
      <w:r w:rsidRPr="00AA6BE8">
        <w:t>NRPPa</w:t>
      </w:r>
      <w:proofErr w:type="spellEnd"/>
      <w:r w:rsidRPr="00AA6BE8">
        <w:t xml:space="preserve"> Positioning Activation Response message. </w:t>
      </w:r>
      <w:r w:rsidRPr="00AA6BE8">
        <w:rPr>
          <w:noProof/>
          <w:lang w:eastAsia="ko-KR"/>
        </w:rPr>
        <w:t>The target device begins the UL-SRS transmission according to the time domain behavior of UL-SRS resource configuration.</w:t>
      </w:r>
    </w:p>
    <w:p w14:paraId="1F731E78" w14:textId="77777777" w:rsidR="007F2242" w:rsidRPr="00AA6BE8" w:rsidRDefault="007F2242" w:rsidP="007F2242">
      <w:pPr>
        <w:pStyle w:val="B1"/>
        <w:rPr>
          <w:noProof/>
          <w:lang w:eastAsia="ko-KR"/>
        </w:rPr>
      </w:pPr>
      <w:r w:rsidRPr="00AA6BE8">
        <w:t>6.</w:t>
      </w:r>
      <w:r w:rsidRPr="00AA6BE8">
        <w:tab/>
        <w:t xml:space="preserve">The LMF provides the UL-SRS configuration to the selected </w:t>
      </w:r>
      <w:proofErr w:type="spellStart"/>
      <w:r w:rsidRPr="00AA6BE8">
        <w:t>gNBs</w:t>
      </w:r>
      <w:proofErr w:type="spellEnd"/>
      <w:r w:rsidRPr="00AA6BE8">
        <w:t xml:space="preserve"> in a </w:t>
      </w:r>
      <w:proofErr w:type="spellStart"/>
      <w:r w:rsidRPr="00AA6BE8">
        <w:t>NRPPa</w:t>
      </w:r>
      <w:proofErr w:type="spellEnd"/>
      <w:r w:rsidRPr="00AA6BE8">
        <w:t xml:space="preserve"> MEASUREMENT REQUEST message as described in clause 8.14.3.3. </w:t>
      </w:r>
      <w:r w:rsidRPr="00AA6BE8">
        <w:rPr>
          <w:noProof/>
          <w:lang w:eastAsia="ko-KR"/>
        </w:rPr>
        <w:t>The message includes all information required to enable the gNBs/TRPs to perform the UL measurements.</w:t>
      </w:r>
    </w:p>
    <w:p w14:paraId="1E649F69" w14:textId="77777777" w:rsidR="007F2242" w:rsidRPr="00AA6BE8" w:rsidRDefault="007F2242" w:rsidP="007F2242">
      <w:pPr>
        <w:pStyle w:val="B1"/>
        <w:rPr>
          <w:noProof/>
          <w:lang w:eastAsia="ko-KR"/>
        </w:rPr>
      </w:pPr>
      <w:r w:rsidRPr="00AA6BE8">
        <w:rPr>
          <w:noProof/>
          <w:lang w:eastAsia="ko-KR"/>
        </w:rPr>
        <w:lastRenderedPageBreak/>
        <w:t>7.</w:t>
      </w:r>
      <w:r w:rsidRPr="00AA6BE8">
        <w:rPr>
          <w:noProof/>
          <w:lang w:eastAsia="ko-KR"/>
        </w:rPr>
        <w:tab/>
        <w:t>Each gNB configured at step 6 measures the UL-SRS transmissions from the target device.</w:t>
      </w:r>
    </w:p>
    <w:p w14:paraId="1544535E" w14:textId="77777777" w:rsidR="007F2242" w:rsidRPr="00AA6BE8" w:rsidRDefault="007F2242" w:rsidP="007F2242">
      <w:pPr>
        <w:pStyle w:val="B1"/>
        <w:rPr>
          <w:noProof/>
          <w:lang w:eastAsia="ko-KR"/>
        </w:rPr>
      </w:pPr>
      <w:r w:rsidRPr="00AA6BE8">
        <w:rPr>
          <w:noProof/>
          <w:lang w:eastAsia="ko-KR"/>
        </w:rPr>
        <w:t>8.</w:t>
      </w:r>
      <w:r w:rsidRPr="00AA6BE8">
        <w:rPr>
          <w:noProof/>
          <w:lang w:eastAsia="ko-KR"/>
        </w:rPr>
        <w:tab/>
        <w:t xml:space="preserve">Each gNB reports the UL-SRS measurements to the LMF in a NRPPa Measurement Response message as described in clause </w:t>
      </w:r>
      <w:r w:rsidRPr="00AA6BE8">
        <w:t>8.14.3.3</w:t>
      </w:r>
      <w:r w:rsidRPr="00AA6BE8">
        <w:rPr>
          <w:noProof/>
          <w:lang w:eastAsia="ko-KR"/>
        </w:rPr>
        <w:t>.</w:t>
      </w:r>
    </w:p>
    <w:p w14:paraId="793EF6EA" w14:textId="77777777" w:rsidR="007F2242" w:rsidRPr="00AA6BE8" w:rsidRDefault="007F2242" w:rsidP="007F2242">
      <w:pPr>
        <w:pStyle w:val="B1"/>
        <w:rPr>
          <w:noProof/>
          <w:lang w:eastAsia="ko-KR"/>
        </w:rPr>
      </w:pPr>
      <w:r w:rsidRPr="00AA6BE8">
        <w:rPr>
          <w:noProof/>
          <w:lang w:eastAsia="ko-KR"/>
        </w:rPr>
        <w:t>9.</w:t>
      </w:r>
      <w:r w:rsidRPr="00AA6BE8">
        <w:rPr>
          <w:noProof/>
          <w:lang w:eastAsia="ko-KR"/>
        </w:rPr>
        <w:tab/>
        <w:t xml:space="preserve">The LMF sends a NRPPa POSITIONING DEACTIVATION message to the serving gNB as described in clause </w:t>
      </w:r>
      <w:r w:rsidRPr="00AA6BE8">
        <w:t>8.14.3.3a</w:t>
      </w:r>
      <w:r w:rsidRPr="00AA6BE8">
        <w:rPr>
          <w:noProof/>
          <w:lang w:eastAsia="ko-KR"/>
        </w:rPr>
        <w:t>.</w:t>
      </w:r>
    </w:p>
    <w:p w14:paraId="710758F4" w14:textId="41EC76A3" w:rsidR="009643E8" w:rsidRDefault="009643E8" w:rsidP="009643E8"/>
    <w:p w14:paraId="27901792" w14:textId="5DE4F309" w:rsidR="009643E8" w:rsidRDefault="009643E8" w:rsidP="009643E8"/>
    <w:p w14:paraId="334C868C" w14:textId="19D28061" w:rsidR="009643E8" w:rsidRDefault="009643E8" w:rsidP="009643E8"/>
    <w:p w14:paraId="3B93C2B5" w14:textId="2EA17FCF" w:rsidR="009643E8" w:rsidRDefault="009643E8" w:rsidP="009643E8"/>
    <w:p w14:paraId="04B0EAD0" w14:textId="122CF366" w:rsidR="009643E8" w:rsidRDefault="009643E8" w:rsidP="009643E8"/>
    <w:p w14:paraId="61824E9E" w14:textId="5F0EF6F0" w:rsidR="009643E8" w:rsidRDefault="009643E8" w:rsidP="009643E8"/>
    <w:p w14:paraId="5C243279" w14:textId="73B12B43" w:rsidR="009643E8" w:rsidRDefault="009643E8" w:rsidP="009643E8"/>
    <w:p w14:paraId="6ED5AB57" w14:textId="161B0824" w:rsidR="009643E8" w:rsidRDefault="009643E8" w:rsidP="009643E8"/>
    <w:p w14:paraId="26141755" w14:textId="6BCFF1F1" w:rsidR="009643E8" w:rsidRDefault="009643E8" w:rsidP="009643E8"/>
    <w:p w14:paraId="23819121" w14:textId="3CA96C17" w:rsidR="009643E8" w:rsidRDefault="009643E8" w:rsidP="009643E8"/>
    <w:p w14:paraId="4AA484AC" w14:textId="24829DEB" w:rsidR="009643E8" w:rsidRDefault="009643E8" w:rsidP="009643E8"/>
    <w:p w14:paraId="41F0F545" w14:textId="53FE3B0C" w:rsidR="009643E8" w:rsidRDefault="009643E8" w:rsidP="009643E8"/>
    <w:p w14:paraId="5B2C132D" w14:textId="44E87AB1" w:rsidR="009643E8" w:rsidRDefault="009643E8" w:rsidP="009643E8"/>
    <w:p w14:paraId="25B7ADDF" w14:textId="12960820" w:rsidR="009643E8" w:rsidRDefault="009643E8" w:rsidP="009643E8"/>
    <w:p w14:paraId="20C26B60" w14:textId="5D9DFABE" w:rsidR="009643E8" w:rsidRDefault="009643E8" w:rsidP="009643E8"/>
    <w:p w14:paraId="10A9460F" w14:textId="48F16AAA" w:rsidR="009643E8" w:rsidRDefault="009643E8" w:rsidP="009643E8"/>
    <w:p w14:paraId="7095E4F4" w14:textId="417D65BE" w:rsidR="009643E8" w:rsidRDefault="009643E8" w:rsidP="009643E8"/>
    <w:p w14:paraId="02B502AB" w14:textId="75340906" w:rsidR="009643E8" w:rsidRDefault="009643E8" w:rsidP="009643E8"/>
    <w:p w14:paraId="684B2025" w14:textId="251D0AAD" w:rsidR="009643E8" w:rsidRDefault="009643E8" w:rsidP="009643E8"/>
    <w:p w14:paraId="662F6384" w14:textId="4309A288" w:rsidR="009643E8" w:rsidRDefault="009643E8" w:rsidP="009643E8"/>
    <w:p w14:paraId="63AD249B" w14:textId="0462290D" w:rsidR="009643E8" w:rsidRDefault="009643E8" w:rsidP="009643E8"/>
    <w:p w14:paraId="44CD89ED" w14:textId="3536D9E6" w:rsidR="009643E8" w:rsidRDefault="009643E8" w:rsidP="009643E8"/>
    <w:p w14:paraId="145214F0" w14:textId="77777777" w:rsidR="009643E8" w:rsidRDefault="009643E8" w:rsidP="009643E8"/>
    <w:p w14:paraId="2DDDDE6C" w14:textId="0A5AA178" w:rsidR="007F6456" w:rsidRDefault="00D9134D" w:rsidP="007F6456">
      <w:pPr>
        <w:pStyle w:val="Heading1"/>
        <w:rPr>
          <w:rFonts w:ascii="Times New Roman" w:hAnsi="Times New Roman"/>
        </w:rPr>
      </w:pPr>
      <w:r w:rsidRPr="00F4543C">
        <w:br w:type="page"/>
      </w:r>
      <w:r w:rsidR="007F6456">
        <w:rPr>
          <w:rFonts w:ascii="Times New Roman" w:hAnsi="Times New Roman"/>
        </w:rPr>
        <w:lastRenderedPageBreak/>
        <w:t>Annex-Agreements on RAT dependent positioning methods</w:t>
      </w:r>
    </w:p>
    <w:p w14:paraId="33AAAA34" w14:textId="77777777" w:rsidR="007F6456" w:rsidRDefault="007F6456" w:rsidP="007F6456">
      <w:pPr>
        <w:pStyle w:val="Heading2"/>
      </w:pPr>
      <w:r>
        <w:t>Latency reduction</w:t>
      </w:r>
    </w:p>
    <w:p w14:paraId="355065FB" w14:textId="77777777" w:rsidR="007F6456" w:rsidRDefault="007F6456" w:rsidP="007F6456">
      <w:pPr>
        <w:pStyle w:val="Heading3"/>
      </w:pPr>
      <w:r>
        <w:t>3GPP TSG-RAN WG2 Meeting #114-e</w:t>
      </w:r>
      <w:r>
        <w:tab/>
        <w:t>R2-21xxxxx Online, 19-27 May 2021</w:t>
      </w:r>
    </w:p>
    <w:p w14:paraId="686526E6" w14:textId="77777777" w:rsidR="007F6456" w:rsidRDefault="007F6456" w:rsidP="007F6456">
      <w:pPr>
        <w:pStyle w:val="Doc-text2"/>
      </w:pPr>
    </w:p>
    <w:p w14:paraId="0B9221CC" w14:textId="77777777" w:rsidR="007F6456" w:rsidRDefault="007F6456" w:rsidP="007F6456">
      <w:pPr>
        <w:pStyle w:val="Doc-text2"/>
      </w:pPr>
    </w:p>
    <w:p w14:paraId="0027333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AE500A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Support pre-configuration of assistance data to the UE at least in an LPP session.  Details of how to enable this are FFS (e.g. what additional functionality beyond deferred location procedure might be needed).</w:t>
      </w:r>
    </w:p>
    <w:p w14:paraId="3E57C71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LPP Request Location Information message can serve as an indication to the UE to utilize the pre-configured AD.  FFS additional conditions/validity criteria for using the pre-configured AD.</w:t>
      </w:r>
    </w:p>
    <w:p w14:paraId="487C8D59" w14:textId="77777777" w:rsidR="007F6456" w:rsidRDefault="007F6456" w:rsidP="007F6456">
      <w:pPr>
        <w:pStyle w:val="Doc-text2"/>
      </w:pPr>
    </w:p>
    <w:p w14:paraId="6D4775AE" w14:textId="77777777" w:rsidR="007F6456" w:rsidRDefault="007F6456" w:rsidP="007F6456">
      <w:pPr>
        <w:pStyle w:val="Heading3"/>
      </w:pPr>
      <w:r>
        <w:t>3GPP TSG-RAN WG2 Meeting #115 electronic</w:t>
      </w:r>
      <w:r>
        <w:tab/>
        <w:t>R2-2108835</w:t>
      </w:r>
    </w:p>
    <w:p w14:paraId="697A990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1F4EB03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Regarding the validity conditions/criteria associated with pre-configured assistance data, consider at least the following options:</w:t>
      </w:r>
    </w:p>
    <w:p w14:paraId="28CBDB3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A: Based on a validity area (e.g. a list of cells)</w:t>
      </w:r>
    </w:p>
    <w:p w14:paraId="2FA4C82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B: Based on a (configured) validity timer or a numerical limit on number of times it is utilized</w:t>
      </w:r>
    </w:p>
    <w:p w14:paraId="5F9E985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C: Based on explicit modification or release from the LMF/NG-RAN</w:t>
      </w:r>
    </w:p>
    <w:p w14:paraId="62463E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Option D: Based on the UE’s current location and/or the time</w:t>
      </w:r>
    </w:p>
    <w:p w14:paraId="3BE07315" w14:textId="77777777" w:rsidR="007F6456" w:rsidRDefault="007F6456" w:rsidP="007F6456">
      <w:pPr>
        <w:pStyle w:val="Doc-text2"/>
      </w:pPr>
    </w:p>
    <w:p w14:paraId="2CABB17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51C4DF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6 (modified):</w:t>
      </w:r>
      <w:r>
        <w:tab/>
        <w:t xml:space="preserve">In response to the question asked by SA2 regarding UE positioning capability, </w:t>
      </w:r>
      <w:r>
        <w:rPr>
          <w:strike/>
        </w:rPr>
        <w:t>it is proposed to</w:t>
      </w:r>
      <w:r>
        <w:t xml:space="preserve"> capture that the positioning related UE capabilities can be variable.</w:t>
      </w:r>
    </w:p>
    <w:p w14:paraId="08BE27B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P6 was edited after agreement for clarity (deletion marked with strikeout).  Checked in email discussion [AT115-e][600].</w:t>
      </w:r>
    </w:p>
    <w:p w14:paraId="4D53F301" w14:textId="77777777" w:rsidR="007C2396" w:rsidRDefault="007C2396" w:rsidP="007C2396">
      <w:pPr>
        <w:pStyle w:val="Doc-text2"/>
        <w:ind w:left="0" w:firstLine="0"/>
      </w:pPr>
    </w:p>
    <w:p w14:paraId="78309106" w14:textId="77777777" w:rsidR="007C2396" w:rsidRDefault="007C2396" w:rsidP="007C2396">
      <w:pPr>
        <w:pStyle w:val="Doc-text2"/>
      </w:pPr>
    </w:p>
    <w:p w14:paraId="7A388897" w14:textId="6EFBE3C6" w:rsidR="007C2396" w:rsidRDefault="007C2396" w:rsidP="007C2396">
      <w:pPr>
        <w:pStyle w:val="Heading3"/>
      </w:pPr>
      <w:r>
        <w:t>3GPP TSG-RAN WG2 Meeting #116 electronic</w:t>
      </w:r>
      <w:r>
        <w:tab/>
      </w:r>
    </w:p>
    <w:p w14:paraId="7B95C18C" w14:textId="77777777" w:rsidR="000C3BD1" w:rsidRDefault="000C3BD1" w:rsidP="000C3BD1">
      <w:pPr>
        <w:pStyle w:val="Doc-text2"/>
      </w:pPr>
    </w:p>
    <w:p w14:paraId="3B2F1CA2"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Agreements:</w:t>
      </w:r>
    </w:p>
    <w:p w14:paraId="196A479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1: Assistance data can be (pre-)configured independently of any given LPP positioning session and thus can be reused across multiple positioning sessions.</w:t>
      </w:r>
    </w:p>
    <w:p w14:paraId="1D497CC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2: It is suggested to agree that in order to reduce positioning latency associated with signaling of assistance data (via both broadcast or dedicated signaling), pre-configured assistance data can be considered valid for usage across multiple LPP positioning sessions.</w:t>
      </w:r>
    </w:p>
    <w:p w14:paraId="27445049"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FFS spec impact from these proposals.</w:t>
      </w:r>
    </w:p>
    <w:p w14:paraId="02C8B546" w14:textId="77777777" w:rsidR="000C3BD1" w:rsidRDefault="000C3BD1" w:rsidP="000C3BD1">
      <w:pPr>
        <w:pStyle w:val="Doc-text2"/>
      </w:pPr>
    </w:p>
    <w:p w14:paraId="68DEED1C"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Agreement:</w:t>
      </w:r>
    </w:p>
    <w:p w14:paraId="4B3B2B3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37F66208" w14:textId="77777777" w:rsidR="000C3BD1" w:rsidRDefault="000C3BD1" w:rsidP="000C3BD1">
      <w:pPr>
        <w:pStyle w:val="Doc-text2"/>
      </w:pPr>
    </w:p>
    <w:p w14:paraId="021BA075"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lastRenderedPageBreak/>
        <w:t>Agreement:</w:t>
      </w:r>
    </w:p>
    <w:p w14:paraId="78E749EB" w14:textId="77777777" w:rsidR="000C3BD1" w:rsidRDefault="000C3BD1" w:rsidP="000C3BD1">
      <w:pPr>
        <w:pStyle w:val="Doc-text2"/>
        <w:pBdr>
          <w:top w:val="single" w:sz="4" w:space="1" w:color="auto"/>
          <w:left w:val="single" w:sz="4" w:space="4" w:color="auto"/>
          <w:bottom w:val="single" w:sz="4" w:space="1" w:color="auto"/>
          <w:right w:val="single" w:sz="4" w:space="4" w:color="auto"/>
        </w:pBdr>
      </w:pPr>
      <w:r>
        <w:t>Proposal 8 (modified): Down-prioritize dynamic triggering of a preconfigured SRS at UE in connected mode by gNB for transmitting SRS based on measurement report provided by UE in Rel-17.</w:t>
      </w:r>
    </w:p>
    <w:p w14:paraId="5C0BBD06" w14:textId="3EE0812D" w:rsidR="000C3BD1" w:rsidRDefault="000C3BD1" w:rsidP="000C3BD1"/>
    <w:p w14:paraId="364A43DA" w14:textId="0B63F9A0" w:rsidR="001A0DE2" w:rsidRDefault="001A0DE2" w:rsidP="001A0DE2">
      <w:pPr>
        <w:pStyle w:val="Heading3"/>
      </w:pPr>
      <w:r>
        <w:t>3GPP TSG-RAN WG2 Meeting #116</w:t>
      </w:r>
      <w:r>
        <w:t>bis</w:t>
      </w:r>
      <w:r>
        <w:t xml:space="preserve"> electronic</w:t>
      </w:r>
      <w:r>
        <w:tab/>
      </w:r>
    </w:p>
    <w:p w14:paraId="528B7151" w14:textId="77777777" w:rsidR="001A0DE2" w:rsidRDefault="001A0DE2" w:rsidP="001A0DE2">
      <w:pPr>
        <w:pStyle w:val="Doc-text2"/>
      </w:pPr>
    </w:p>
    <w:p w14:paraId="4A87165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3B706F8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637468A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1d:</w:t>
      </w:r>
      <w:r>
        <w:tab/>
        <w:t>Include the capability to support scheduled location in each method-</w:t>
      </w:r>
      <w:proofErr w:type="spellStart"/>
      <w:r>
        <w:t>ProvideCapabilities</w:t>
      </w:r>
      <w:proofErr w:type="spellEnd"/>
      <w:r>
        <w:t xml:space="preserve"> message, where 'method' can be any of the LPP positioning methods. The capability should indicate the time base(s) supported for scheduling location measurements.</w:t>
      </w:r>
    </w:p>
    <w:p w14:paraId="03DFFF94" w14:textId="77777777" w:rsidR="001A0DE2" w:rsidRDefault="001A0DE2" w:rsidP="001A0DE2">
      <w:pPr>
        <w:pStyle w:val="Doc-text2"/>
      </w:pPr>
    </w:p>
    <w:p w14:paraId="154E506C" w14:textId="77777777" w:rsidR="001A0DE2" w:rsidRDefault="001A0DE2" w:rsidP="001A0DE2">
      <w:pPr>
        <w:pStyle w:val="Doc-text2"/>
      </w:pPr>
    </w:p>
    <w:p w14:paraId="787006B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7CBE7F4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3a (modified): </w:t>
      </w:r>
      <w:r>
        <w:tab/>
        <w:t xml:space="preserve"> Pre-configured DL-PRS assistance data can be associated with a "validity area" at least in LPP.  FFS on details and whether it would be included in RRC broadcast.</w:t>
      </w:r>
    </w:p>
    <w:p w14:paraId="45C87556" w14:textId="77777777" w:rsidR="001A0DE2" w:rsidRDefault="001A0DE2" w:rsidP="000C3BD1"/>
    <w:p w14:paraId="176F7687" w14:textId="77777777" w:rsidR="001A0DE2" w:rsidRDefault="001A0DE2" w:rsidP="001A0DE2">
      <w:pPr>
        <w:pStyle w:val="Doc-text2"/>
      </w:pPr>
    </w:p>
    <w:p w14:paraId="2A22D05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149F756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5a:</w:t>
      </w:r>
      <w:r>
        <w:tab/>
        <w:t xml:space="preserve">A new UL MAC CE for positioning measurement gap activation and deactivation request is introduced. </w:t>
      </w:r>
    </w:p>
    <w:p w14:paraId="44676AB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E761C8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2431B21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218A4C5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5e:</w:t>
      </w:r>
      <w:r>
        <w:tab/>
        <w:t>The Scheduling Request should be triggered when there is no PUSCH and UL MAC CE for positioning measurement gap activation/deactivation request is triggered.</w:t>
      </w:r>
    </w:p>
    <w:p w14:paraId="51A0591C" w14:textId="77777777" w:rsidR="001A0DE2" w:rsidRDefault="001A0DE2" w:rsidP="001A0DE2">
      <w:pPr>
        <w:pStyle w:val="Doc-text2"/>
      </w:pPr>
    </w:p>
    <w:p w14:paraId="1A96A05B" w14:textId="77777777" w:rsidR="001A0DE2" w:rsidRDefault="001A0DE2" w:rsidP="001A0DE2">
      <w:pPr>
        <w:pStyle w:val="Doc-text2"/>
      </w:pPr>
    </w:p>
    <w:p w14:paraId="1F92749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08F7AC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2B67024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w:t>
      </w:r>
      <w:r>
        <w:tab/>
        <w:t>The content of the pre-configured Measurement Gap Configurations for Positioning includes at least the existing measurement gap parameters together with an ID identifying each Measurement Gap Configuration for Positioning.</w:t>
      </w:r>
    </w:p>
    <w:p w14:paraId="29CF6F0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 xml:space="preserve">The existing RRC </w:t>
      </w:r>
      <w:proofErr w:type="spellStart"/>
      <w:r>
        <w:t>LocationMeasurementIndication</w:t>
      </w:r>
      <w:proofErr w:type="spellEnd"/>
      <w:r>
        <w:t xml:space="preserve"> procedure to request the positioning measurement gaps can still be used by a UE, even when pre-configured measurement gaps are provided to the UE.</w:t>
      </w:r>
    </w:p>
    <w:p w14:paraId="15E253F4" w14:textId="77777777" w:rsidR="001A0DE2" w:rsidRDefault="001A0DE2" w:rsidP="001A0DE2">
      <w:pPr>
        <w:pStyle w:val="Doc-text2"/>
      </w:pPr>
    </w:p>
    <w:p w14:paraId="18F57D82" w14:textId="77777777" w:rsidR="001A0DE2" w:rsidRDefault="001A0DE2" w:rsidP="001A0DE2">
      <w:pPr>
        <w:pStyle w:val="Doc-text2"/>
      </w:pPr>
    </w:p>
    <w:p w14:paraId="1CDC927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Agreements:</w:t>
      </w:r>
    </w:p>
    <w:p w14:paraId="54EB6F1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71298D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A new DL MAC CE for PRS Processing Window activation and deactivation command is introduced.</w:t>
      </w:r>
    </w:p>
    <w:p w14:paraId="4F7EE3EC"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9:</w:t>
      </w:r>
      <w:r>
        <w:tab/>
        <w:t>The new DL MAC CE for PRS Processing Window activation and deactivation command includes at least the ID of the pre-configured PRS Processing Window configuration, at least in the case when multiple PRS Processing Windows can be configured.</w:t>
      </w:r>
    </w:p>
    <w:p w14:paraId="51FAB0D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10:</w:t>
      </w:r>
      <w:r>
        <w:tab/>
        <w:t>The UE behaviour related to the PRS Processing Window feature is captured in the MAC specification.</w:t>
      </w:r>
    </w:p>
    <w:p w14:paraId="195E4B32" w14:textId="77777777" w:rsidR="001A0DE2" w:rsidRDefault="001A0DE2" w:rsidP="001A0DE2">
      <w:pPr>
        <w:pStyle w:val="Doc-text2"/>
      </w:pPr>
    </w:p>
    <w:p w14:paraId="7DFC8A0B" w14:textId="77777777" w:rsidR="001A0DE2" w:rsidRDefault="001A0DE2" w:rsidP="001A0DE2">
      <w:pPr>
        <w:pStyle w:val="Doc-text2"/>
      </w:pPr>
    </w:p>
    <w:p w14:paraId="5C48D50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7120A83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Pre-configured DL-PRS assistance data can consist of multiple instances, where each instance is applicable to a different area within the network. FFS on additional specification impacts and whether this can already be supported with the agreement made that pre-configured DL-PRS assistance data can be associated with a "validity area".  Single instance of AD is not excluded; FFS if there would be signalling for multiple area IDs in the same instance.  Signalling details can be discussed in the LPP running CR discussion.</w:t>
      </w:r>
    </w:p>
    <w:p w14:paraId="319070AA" w14:textId="77777777" w:rsidR="001A0DE2" w:rsidRDefault="001A0DE2" w:rsidP="001A0DE2">
      <w:pPr>
        <w:pStyle w:val="Doc-text2"/>
      </w:pPr>
    </w:p>
    <w:p w14:paraId="0D3EED5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2241CA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concurrent measurement gap, RAN2 wait for further input from RAN1/RAN4. </w:t>
      </w:r>
    </w:p>
    <w:p w14:paraId="7E6C7B7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On the Network-Controlled Small Gap, RAN2 wait for further input from RAN1/RAN4. </w:t>
      </w:r>
    </w:p>
    <w:p w14:paraId="22C9C9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An LMF needs to provide "assistance information" to a </w:t>
      </w:r>
      <w:proofErr w:type="spellStart"/>
      <w:r>
        <w:t>gNB</w:t>
      </w:r>
      <w:proofErr w:type="spellEnd"/>
      <w:r>
        <w:t xml:space="preserve"> to support measurement gap (pre-)configuration.</w:t>
      </w:r>
    </w:p>
    <w:p w14:paraId="323EF11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The information that needs to be transferred between LMF and </w:t>
      </w:r>
      <w:proofErr w:type="spellStart"/>
      <w:r>
        <w:t>gNB</w:t>
      </w:r>
      <w:proofErr w:type="spellEnd"/>
      <w:r>
        <w:t xml:space="preserve"> to support the positioning measurement gap (pre-)configuration can be decided by RAN3.</w:t>
      </w:r>
    </w:p>
    <w:p w14:paraId="33B3E64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Whether UL MAC CE can also be used for PRS processing window activation/deactivation should be decided by RAN1.</w:t>
      </w:r>
    </w:p>
    <w:p w14:paraId="17972E3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w:t>
      </w:r>
      <w:r>
        <w:tab/>
        <w:t xml:space="preserve">The information that needs to be transferred between LMF and </w:t>
      </w:r>
      <w:proofErr w:type="spellStart"/>
      <w:r>
        <w:t>gNB</w:t>
      </w:r>
      <w:proofErr w:type="spellEnd"/>
      <w:r>
        <w:t xml:space="preserve"> to support the PRS Processing Windows configuration can be decided by RAN3.</w:t>
      </w:r>
    </w:p>
    <w:p w14:paraId="1DD46200" w14:textId="77777777" w:rsidR="001A0DE2" w:rsidRPr="00F80011" w:rsidRDefault="001A0DE2" w:rsidP="001A0DE2">
      <w:pPr>
        <w:pStyle w:val="Doc-text2"/>
      </w:pPr>
    </w:p>
    <w:p w14:paraId="7472EE65" w14:textId="77777777" w:rsidR="007C2396" w:rsidRDefault="007C2396" w:rsidP="007C2396">
      <w:pPr>
        <w:pStyle w:val="Doc-text2"/>
        <w:ind w:left="0" w:firstLine="0"/>
      </w:pPr>
    </w:p>
    <w:p w14:paraId="40800F59" w14:textId="77777777" w:rsidR="007F6456" w:rsidRDefault="007F6456" w:rsidP="007F6456">
      <w:pPr>
        <w:pStyle w:val="Doc-text2"/>
      </w:pPr>
    </w:p>
    <w:p w14:paraId="0BD9A44D" w14:textId="77777777" w:rsidR="007F6456" w:rsidRDefault="007F6456" w:rsidP="007F6456">
      <w:pPr>
        <w:pStyle w:val="Heading2"/>
      </w:pPr>
      <w:r>
        <w:t>RRC_INACTIVE</w:t>
      </w:r>
    </w:p>
    <w:p w14:paraId="3780D5B8" w14:textId="77777777" w:rsidR="007F6456" w:rsidRDefault="007F6456" w:rsidP="007F6456">
      <w:pPr>
        <w:pStyle w:val="Heading3"/>
      </w:pPr>
      <w:r>
        <w:t>3GPP TSG-RAN WG2 Meeting #113b-e</w:t>
      </w:r>
      <w:r>
        <w:tab/>
        <w:t>R2-21xxxxx Online, 12-20 April 2021</w:t>
      </w:r>
    </w:p>
    <w:p w14:paraId="6493D313" w14:textId="77777777" w:rsidR="007F6456" w:rsidRDefault="007F6456" w:rsidP="007F6456">
      <w:pPr>
        <w:pStyle w:val="Doc-text2"/>
      </w:pPr>
    </w:p>
    <w:p w14:paraId="16157AF0"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511A066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WA: Any uplink LCS or LPP message can be transported in RRC_INACTIVE from RAN2 perspective, subject to the data volume supported by AS layers.  I.e. RAN2 do not specify a restriction on message type.</w:t>
      </w:r>
    </w:p>
    <w:p w14:paraId="6E74869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LPP needs to select transport, i.e. if the message is just submitted to lower layers which decide how to deliver it (SDT, change state, etc.).</w:t>
      </w:r>
    </w:p>
    <w:p w14:paraId="075D362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RRC state is exposed to LPP.</w:t>
      </w:r>
    </w:p>
    <w:p w14:paraId="1DF2B55B" w14:textId="77777777" w:rsidR="007F6456" w:rsidRDefault="007F6456" w:rsidP="007F6456">
      <w:pPr>
        <w:pStyle w:val="Doc-text2"/>
      </w:pPr>
    </w:p>
    <w:p w14:paraId="03243955" w14:textId="77777777" w:rsidR="007F6456" w:rsidRDefault="007F6456" w:rsidP="007F6456">
      <w:pPr>
        <w:pStyle w:val="Heading3"/>
      </w:pPr>
      <w:r>
        <w:t>3GPP TSG-RAN WG2 Meeting #114-e</w:t>
      </w:r>
      <w:r>
        <w:tab/>
        <w:t>R2-21xxxxx Online, 19-27 May 2021</w:t>
      </w:r>
    </w:p>
    <w:p w14:paraId="1FB81A1E" w14:textId="77777777" w:rsidR="007F6456" w:rsidRDefault="007F6456" w:rsidP="007F6456">
      <w:pPr>
        <w:pStyle w:val="Doc-text2"/>
      </w:pPr>
    </w:p>
    <w:p w14:paraId="74CEB921" w14:textId="77777777" w:rsidR="007F6456" w:rsidRDefault="007F6456" w:rsidP="007F6456">
      <w:pPr>
        <w:pStyle w:val="Doc-text2"/>
      </w:pPr>
    </w:p>
    <w:p w14:paraId="39A11B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4B1886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lastRenderedPageBreak/>
        <w:t xml:space="preserve">Any uplink LCS or LPP message can be transported in RRC_INACTIVE from RAN2 perspective. </w:t>
      </w:r>
    </w:p>
    <w:p w14:paraId="59CAF5D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Follow Rel-17 SDT framework for INACTIVE UL and DL positioning:</w:t>
      </w:r>
    </w:p>
    <w:p w14:paraId="5A452C7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If the UE initiated data transmission using UL SDT, the network can send DL LCS, LPP message and RRC message (e.g. to configure SRS (TBD on what message is used), if UL positioning supported) to the UE. </w:t>
      </w:r>
    </w:p>
    <w:p w14:paraId="2AC7AD6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w:t>
      </w:r>
      <w:r>
        <w:tab/>
        <w:t xml:space="preserve">Otherwise, if UE did not initiate UL SDT, rely on legacy operation, i.e. the network shall transition the UE to RRC_CONNECTED, e.g. based on RAN paging. </w:t>
      </w:r>
    </w:p>
    <w:p w14:paraId="4953BF34" w14:textId="77777777" w:rsidR="007F6456" w:rsidRDefault="007F6456" w:rsidP="007F6456">
      <w:pPr>
        <w:pStyle w:val="Doc-text2"/>
      </w:pPr>
    </w:p>
    <w:p w14:paraId="2CDAFA9E" w14:textId="77777777" w:rsidR="007F6456" w:rsidRDefault="007F6456" w:rsidP="007F6456">
      <w:pPr>
        <w:pStyle w:val="Doc-text2"/>
      </w:pPr>
    </w:p>
    <w:p w14:paraId="67CD593C" w14:textId="77777777" w:rsidR="007F6456" w:rsidRDefault="007F6456" w:rsidP="007F6456">
      <w:pPr>
        <w:pStyle w:val="Doc-text2"/>
      </w:pPr>
    </w:p>
    <w:p w14:paraId="4BE54AD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3674A6C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Exposure of the RRC state of the UE to the LPP layer of the UE for RRC_INACTIVE UL and DL positioning will not be specified.  This does not exclude cross-layer behaviour in implementations.</w:t>
      </w:r>
    </w:p>
    <w:p w14:paraId="342EA1C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RRC state of the UE is not exposed to the LMF for INACTIVE UL and DL positioning.</w:t>
      </w:r>
    </w:p>
    <w:p w14:paraId="7C01B47F" w14:textId="77777777" w:rsidR="007F6456" w:rsidRDefault="007F6456" w:rsidP="007F6456">
      <w:pPr>
        <w:pStyle w:val="Heading3"/>
      </w:pPr>
      <w:r>
        <w:t>3GPP TSG-RAN WG2 Meeting #115 electronic</w:t>
      </w:r>
      <w:r>
        <w:tab/>
        <w:t>R2-2108835</w:t>
      </w:r>
    </w:p>
    <w:p w14:paraId="68765E7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20134F5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LPP PDU and LCS message transfer:</w:t>
      </w:r>
    </w:p>
    <w:p w14:paraId="1FD8122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w:t>
      </w:r>
      <w:r>
        <w:tab/>
        <w:t>The LPP PDU Transfer Procedure in Annex A is used as baseline for further work.</w:t>
      </w:r>
    </w:p>
    <w:p w14:paraId="3F3D2F92"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2956BFD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000B7A9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536AF5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2:</w:t>
      </w:r>
      <w:r>
        <w:tab/>
        <w:t>The LCS Message Transfer Procedure in Annex B is used as baseline for further work.</w:t>
      </w:r>
    </w:p>
    <w:p w14:paraId="496B731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the SDT work item.</w:t>
      </w:r>
    </w:p>
    <w:p w14:paraId="3A2AA60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1130134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7C5FDE6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3:</w:t>
      </w:r>
      <w:r>
        <w:tab/>
        <w:t>UL LPP message segmentation can also be used by the UE in RRC_INACTIVE state; i.e., a LPP message body can be sent in several shorter LPP messages instead of one long LPP message by using the SDT "Subsequent Data Transmission" phase.  FFS spec impact.</w:t>
      </w:r>
    </w:p>
    <w:p w14:paraId="04E5342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p>
    <w:p w14:paraId="680E57F7"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DL and RAT-independent positioning:</w:t>
      </w:r>
    </w:p>
    <w:p w14:paraId="0951877C"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4:</w:t>
      </w:r>
      <w:r>
        <w:tab/>
        <w:t>The Deferred 5GC-MT-LR Procedure with SDT for DL-only and RAT-independent positioning in Annex C is used as baseline for further work.</w:t>
      </w:r>
    </w:p>
    <w:p w14:paraId="17C750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1:</w:t>
      </w:r>
      <w:r>
        <w:tab/>
        <w:t>Some details may depend on further progress of SDT work item.</w:t>
      </w:r>
    </w:p>
    <w:p w14:paraId="547A51B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2:</w:t>
      </w:r>
      <w:r>
        <w:tab/>
        <w:t>Whether such a procedure needs to be captured in Stage 2 specification or not can be decided later when the procedure has been fully developed/agreed. That is, the procedure can be considered as "running baseline".</w:t>
      </w:r>
    </w:p>
    <w:p w14:paraId="739EFEC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NOTE 3:</w:t>
      </w:r>
      <w:r>
        <w:tab/>
        <w:t>Once the procedure is stable from RAN2 perspective, send an LS to SA2 including the baseline procedure.</w:t>
      </w:r>
    </w:p>
    <w:p w14:paraId="35A1E653" w14:textId="77777777" w:rsidR="007F6456" w:rsidRDefault="007F6456" w:rsidP="007F6456">
      <w:pPr>
        <w:pStyle w:val="Doc-text2"/>
      </w:pPr>
    </w:p>
    <w:p w14:paraId="1F0DCEB4" w14:textId="77777777" w:rsidR="007F6456" w:rsidRDefault="007F6456" w:rsidP="007F6456">
      <w:pPr>
        <w:pStyle w:val="Doc-text2"/>
      </w:pPr>
    </w:p>
    <w:p w14:paraId="6FBF8CFB"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22905EDD"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(High priority)Proposal 1: Support all the RAT independent positioning methods in RRC_INACTIVE state.</w:t>
      </w:r>
    </w:p>
    <w:p w14:paraId="17940A7F" w14:textId="77777777" w:rsidR="007F6456" w:rsidRDefault="007F6456" w:rsidP="007F6456">
      <w:pPr>
        <w:pStyle w:val="Doc-text2"/>
      </w:pPr>
    </w:p>
    <w:p w14:paraId="2563652F" w14:textId="77777777" w:rsidR="007F6456" w:rsidRDefault="007F6456" w:rsidP="007F6456">
      <w:pPr>
        <w:pStyle w:val="Doc-text2"/>
      </w:pPr>
    </w:p>
    <w:p w14:paraId="712D74A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w:t>
      </w:r>
    </w:p>
    <w:p w14:paraId="77E0BD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gNB can configure the UE with periodic SRS (assuming periodic SRS is supported in RRC_INACTIVE) by RRCRelease with suspendConfig at least when periodic event is configured for deferred MT-LR.  Other cases can be further discussed.</w:t>
      </w:r>
    </w:p>
    <w:p w14:paraId="03C35C4D" w14:textId="77777777" w:rsidR="007F6456" w:rsidRDefault="007F6456" w:rsidP="007F6456">
      <w:pPr>
        <w:pStyle w:val="Doc-text2"/>
      </w:pPr>
    </w:p>
    <w:p w14:paraId="62AE86B6" w14:textId="2BA9A67F" w:rsidR="000C3BD1" w:rsidRDefault="000C3BD1" w:rsidP="000C3BD1">
      <w:pPr>
        <w:pStyle w:val="Heading3"/>
      </w:pPr>
      <w:r>
        <w:t>3GPP TSG-RAN WG2 Meeting #116 electronic</w:t>
      </w:r>
      <w:r>
        <w:tab/>
      </w:r>
    </w:p>
    <w:p w14:paraId="050F1FE9" w14:textId="77777777" w:rsidR="000A06C3" w:rsidRDefault="000A06C3" w:rsidP="000A06C3">
      <w:pPr>
        <w:pStyle w:val="Doc-text2"/>
      </w:pPr>
    </w:p>
    <w:p w14:paraId="3047DD9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00D1A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 (modified): The PRS configuration from LMF to UE is independent of the RRC state. That is, no impact on PRS configuration for RRC_INACTIVE (13/15) from RAN2 perspective.</w:t>
      </w:r>
    </w:p>
    <w:p w14:paraId="21ABC05B" w14:textId="77777777" w:rsidR="000A06C3" w:rsidRDefault="000A06C3" w:rsidP="000A06C3">
      <w:pPr>
        <w:pStyle w:val="Doc-text2"/>
      </w:pPr>
    </w:p>
    <w:p w14:paraId="54FF1FAD"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5A6F07A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4 (modified): For positioning in RRC_INACTIVE state, the positioning assistance data can be delivered to UE through the following ways:</w:t>
      </w:r>
    </w:p>
    <w:p w14:paraId="7085DA1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positioning system information, i.e. posSIB;(12/13)</w:t>
      </w:r>
    </w:p>
    <w:p w14:paraId="5A0CED03"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pre-configure assistance data when UE in RRC_CONNECTED state;(11/13)</w:t>
      </w:r>
    </w:p>
    <w:p w14:paraId="3CED76B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send to UE in RRC_INACTIVE during ongoing SDT procedure. (9/13)</w:t>
      </w:r>
    </w:p>
    <w:p w14:paraId="7CF01029" w14:textId="77777777" w:rsidR="000A06C3" w:rsidRDefault="000A06C3" w:rsidP="000A06C3">
      <w:pPr>
        <w:pStyle w:val="Doc-text2"/>
      </w:pPr>
    </w:p>
    <w:p w14:paraId="20A8F24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Agreement:</w:t>
      </w:r>
    </w:p>
    <w:p w14:paraId="0C6256BF"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6: SRS for positioning in RRC_INACTIVE state can be configured through the following ways: </w:t>
      </w:r>
    </w:p>
    <w:p w14:paraId="33A69A8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RRCRelease with SuspendConfig (13/13)</w:t>
      </w:r>
    </w:p>
    <w:p w14:paraId="19830F47"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SDT DL RRC message, i.e. Msg B / Msg 4 of RA-SDT (9/13)</w:t>
      </w:r>
    </w:p>
    <w:p w14:paraId="53EDCF4A"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w:t>
      </w:r>
      <w:r>
        <w:tab/>
        <w:t>WA: pre-configure positioning SRS in RRC_CONNECTED (9/13)</w:t>
      </w:r>
    </w:p>
    <w:p w14:paraId="65362212"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FFS detailed signalling for these approaches.</w:t>
      </w:r>
    </w:p>
    <w:p w14:paraId="68C604B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8: Support SP SRSp for positioning in RRC_INACTIVE state. (12/13)</w:t>
      </w:r>
    </w:p>
    <w:p w14:paraId="0FB01489"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 xml:space="preserve">Proposal 9: SP Positioning SRS Activation/Deactivation MAC CE is reused for triggering SRSp transmission in RRC_INACTIVE. (12/12) </w:t>
      </w:r>
    </w:p>
    <w:p w14:paraId="711091C0" w14:textId="77777777" w:rsidR="000A06C3" w:rsidRDefault="000A06C3" w:rsidP="000A06C3">
      <w:pPr>
        <w:pStyle w:val="Doc-text2"/>
        <w:pBdr>
          <w:top w:val="single" w:sz="4" w:space="1" w:color="auto"/>
          <w:left w:val="single" w:sz="4" w:space="4" w:color="auto"/>
          <w:bottom w:val="single" w:sz="4" w:space="1" w:color="auto"/>
          <w:right w:val="single" w:sz="4" w:space="4" w:color="auto"/>
        </w:pBdr>
      </w:pPr>
      <w:r>
        <w:t>Proposal 10: AP SRSp is not supported for positioning in RRC_INACTIVE state. (11/13)</w:t>
      </w:r>
    </w:p>
    <w:p w14:paraId="23B4659E" w14:textId="2B0AF8E7" w:rsidR="000A06C3" w:rsidRDefault="000A06C3" w:rsidP="000A06C3">
      <w:pPr>
        <w:rPr>
          <w:b/>
          <w:bCs/>
        </w:rPr>
      </w:pPr>
    </w:p>
    <w:p w14:paraId="6FE443E4" w14:textId="77777777" w:rsidR="001A0DE2" w:rsidRDefault="001A0DE2" w:rsidP="001A0DE2">
      <w:pPr>
        <w:pStyle w:val="Heading3"/>
      </w:pPr>
      <w:r>
        <w:t>3GPP TSG-RAN WG2 Meeting #116bis electronic</w:t>
      </w:r>
      <w:r>
        <w:tab/>
      </w:r>
    </w:p>
    <w:p w14:paraId="4288A8E7" w14:textId="77777777" w:rsidR="001A0DE2" w:rsidRDefault="001A0DE2" w:rsidP="001A0DE2">
      <w:pPr>
        <w:pStyle w:val="Doc-text2"/>
      </w:pPr>
    </w:p>
    <w:p w14:paraId="0FC487E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19F590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1 (modified)</w:t>
      </w:r>
      <w:r>
        <w:tab/>
        <w:t>To support UL positioning in RRC_INACTIVE, reuse SDT TA timer mechanism (with a separate timer with similar function) for TA validation.</w:t>
      </w:r>
    </w:p>
    <w:p w14:paraId="59282C4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w:t>
      </w:r>
      <w:r>
        <w:tab/>
        <w:t>To support UL positioning in RRC_INACTIVE, reuse RSRP change based solution for TA validation</w:t>
      </w:r>
    </w:p>
    <w:p w14:paraId="753770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3</w:t>
      </w:r>
      <w:r>
        <w:tab/>
        <w:t xml:space="preserve">The </w:t>
      </w:r>
      <w:proofErr w:type="spellStart"/>
      <w:r>
        <w:t>SRSp</w:t>
      </w:r>
      <w:proofErr w:type="spellEnd"/>
      <w:r>
        <w:t xml:space="preserve"> configuration is considered as invalid if TA is not valid.</w:t>
      </w:r>
    </w:p>
    <w:p w14:paraId="6AE368C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4</w:t>
      </w:r>
      <w:r>
        <w:tab/>
        <w:t xml:space="preserve">When cell reselection is performed and UE initiates RRC resume procedure to the cell which is different from the cell in which the </w:t>
      </w:r>
      <w:proofErr w:type="spellStart"/>
      <w:r>
        <w:t>SRSp</w:t>
      </w:r>
      <w:proofErr w:type="spellEnd"/>
      <w:r>
        <w:t xml:space="preserve"> is configured, the TA timer configuration for SRS should be released.</w:t>
      </w:r>
    </w:p>
    <w:p w14:paraId="3136FCB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5 (modified)</w:t>
      </w:r>
      <w:r>
        <w:tab/>
        <w:t xml:space="preserve">The </w:t>
      </w:r>
      <w:proofErr w:type="spellStart"/>
      <w:r>
        <w:t>SRSp</w:t>
      </w:r>
      <w:proofErr w:type="spellEnd"/>
      <w:r>
        <w:t xml:space="preserve"> configuration is released when the UE sends </w:t>
      </w:r>
      <w:proofErr w:type="spellStart"/>
      <w:r>
        <w:t>RRCResumeRequest</w:t>
      </w:r>
      <w:proofErr w:type="spellEnd"/>
      <w:r>
        <w:t xml:space="preserve"> to a cell other than the cell where it is released to RRC_INACTIVE state.</w:t>
      </w:r>
    </w:p>
    <w:p w14:paraId="25891C3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6</w:t>
      </w:r>
      <w:r>
        <w:tab/>
        <w:t>BWP info together with the SRS-</w:t>
      </w:r>
      <w:proofErr w:type="spellStart"/>
      <w:r>
        <w:t>PosResourceSet</w:t>
      </w:r>
      <w:proofErr w:type="spellEnd"/>
      <w:r>
        <w:t xml:space="preserve"> IE is included in </w:t>
      </w:r>
      <w:proofErr w:type="spellStart"/>
      <w:r>
        <w:t>RRCRelease</w:t>
      </w:r>
      <w:proofErr w:type="spellEnd"/>
      <w:r>
        <w:t xml:space="preserve"> message for SRS configuration in RRC_INACTIVE.</w:t>
      </w:r>
    </w:p>
    <w:p w14:paraId="180D5F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7</w:t>
      </w:r>
      <w:r>
        <w:tab/>
        <w:t>RAN2 confirms RAN1 agreement that UE may be configured to transmit UL SRS for Positioning where the following parameters are additionally configured for the transmission of the SRS for Positioning during the RRC_INACTIVE state: frequency location and bandwidth, SCS, CP length.</w:t>
      </w:r>
    </w:p>
    <w:p w14:paraId="541E16F2"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8</w:t>
      </w:r>
      <w:r>
        <w:tab/>
        <w:t xml:space="preserve">Add the restriction on AP SRS in the field description of </w:t>
      </w:r>
      <w:proofErr w:type="spellStart"/>
      <w:r>
        <w:t>resourceType</w:t>
      </w:r>
      <w:proofErr w:type="spellEnd"/>
      <w:r>
        <w:t xml:space="preserve"> “The aperiodic is not applicable for the UE in RRC_INACTIVE.”.</w:t>
      </w:r>
    </w:p>
    <w:p w14:paraId="21631A7B"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FFS if the TA timer configuration is invalidated upon any cell reselection.</w:t>
      </w:r>
    </w:p>
    <w:p w14:paraId="71FBAEFB" w14:textId="77777777" w:rsidR="001A0DE2" w:rsidRDefault="001A0DE2" w:rsidP="001A0DE2">
      <w:pPr>
        <w:pStyle w:val="Doc-text2"/>
      </w:pPr>
    </w:p>
    <w:p w14:paraId="73B7CE50" w14:textId="77777777" w:rsidR="001A0DE2" w:rsidRDefault="001A0DE2" w:rsidP="001A0DE2">
      <w:pPr>
        <w:pStyle w:val="Doc-text2"/>
      </w:pPr>
    </w:p>
    <w:p w14:paraId="6D72C5C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671A40B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RAN2 will not make additional effort to make the </w:t>
      </w:r>
      <w:proofErr w:type="spellStart"/>
      <w:r>
        <w:t>gNB</w:t>
      </w:r>
      <w:proofErr w:type="spellEnd"/>
      <w:r>
        <w:t xml:space="preserve"> aware of when to transit the UE to RRC_INACTIVE (left to </w:t>
      </w:r>
      <w:proofErr w:type="spellStart"/>
      <w:r>
        <w:t>gNB</w:t>
      </w:r>
      <w:proofErr w:type="spellEnd"/>
      <w:r>
        <w:t xml:space="preserve"> implementation and RAN3 solution).</w:t>
      </w:r>
    </w:p>
    <w:p w14:paraId="75320CE3" w14:textId="77777777" w:rsidR="001A0DE2" w:rsidRDefault="001A0DE2" w:rsidP="001A0DE2">
      <w:pPr>
        <w:pStyle w:val="Doc-text2"/>
      </w:pPr>
    </w:p>
    <w:p w14:paraId="38ABA823" w14:textId="77777777" w:rsidR="001A0DE2" w:rsidRDefault="001A0DE2" w:rsidP="001A0DE2">
      <w:pPr>
        <w:pStyle w:val="Doc-text2"/>
        <w:rPr>
          <w:lang w:val="en-US"/>
        </w:rPr>
      </w:pPr>
    </w:p>
    <w:p w14:paraId="2C5E17A4"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30BDA8A6" w14:textId="77777777" w:rsidR="001A0DE2"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3</w:t>
      </w:r>
      <w:r w:rsidRPr="00EE3CFE">
        <w:rPr>
          <w:lang w:val="en-US"/>
        </w:rPr>
        <w:tab/>
        <w:t>The agreement with WA: pre-configure positioning SRS in RRC_CONNECTED is removed.</w:t>
      </w:r>
    </w:p>
    <w:p w14:paraId="76FBB960" w14:textId="77777777" w:rsidR="001A0DE2" w:rsidRPr="00EE3CFE" w:rsidRDefault="001A0DE2" w:rsidP="001A0DE2">
      <w:pPr>
        <w:pStyle w:val="Doc-text2"/>
        <w:pBdr>
          <w:top w:val="single" w:sz="4" w:space="1" w:color="auto"/>
          <w:left w:val="single" w:sz="4" w:space="4" w:color="auto"/>
          <w:bottom w:val="single" w:sz="4" w:space="1" w:color="auto"/>
          <w:right w:val="single" w:sz="4" w:space="4" w:color="auto"/>
        </w:pBdr>
        <w:rPr>
          <w:lang w:val="en-US"/>
        </w:rPr>
      </w:pPr>
      <w:r w:rsidRPr="00EE3CFE">
        <w:rPr>
          <w:lang w:val="en-US"/>
        </w:rPr>
        <w:t>Proposal 12</w:t>
      </w:r>
      <w:r>
        <w:rPr>
          <w:lang w:val="en-US"/>
        </w:rPr>
        <w:t xml:space="preserve"> (modified)</w:t>
      </w:r>
      <w:r w:rsidRPr="00EE3CFE">
        <w:rPr>
          <w:lang w:val="en-US"/>
        </w:rPr>
        <w:tab/>
        <w:t xml:space="preserve">No indication is added </w:t>
      </w:r>
      <w:r>
        <w:rPr>
          <w:lang w:val="en-US"/>
        </w:rPr>
        <w:t xml:space="preserve">in Rel-17 </w:t>
      </w:r>
      <w:r w:rsidRPr="00EE3CFE">
        <w:rPr>
          <w:lang w:val="en-US"/>
        </w:rPr>
        <w:t>from NW to UE for the continuity of UL SRS Tx when transiting from one mode to other.</w:t>
      </w:r>
    </w:p>
    <w:p w14:paraId="5EFB75D5" w14:textId="77777777" w:rsidR="001A0DE2" w:rsidRPr="001A0DE2" w:rsidRDefault="001A0DE2" w:rsidP="000A06C3">
      <w:pPr>
        <w:rPr>
          <w:b/>
          <w:bCs/>
          <w:lang w:val="en-US"/>
        </w:rPr>
      </w:pPr>
    </w:p>
    <w:p w14:paraId="2665148E" w14:textId="77777777" w:rsidR="000C3BD1" w:rsidRPr="000C3BD1" w:rsidRDefault="000C3BD1" w:rsidP="000C3BD1"/>
    <w:p w14:paraId="5DB7048E" w14:textId="77777777" w:rsidR="007F6456" w:rsidRDefault="007F6456" w:rsidP="007F6456">
      <w:pPr>
        <w:pStyle w:val="Heading2"/>
      </w:pPr>
      <w:r>
        <w:t>On demand PRS</w:t>
      </w:r>
    </w:p>
    <w:p w14:paraId="513696A0" w14:textId="77777777" w:rsidR="007F6456" w:rsidRDefault="007F6456" w:rsidP="007F6456">
      <w:pPr>
        <w:pStyle w:val="Heading3"/>
      </w:pPr>
      <w:r>
        <w:t>3GPP TSG-RAN WG2 Meeting #113b-e</w:t>
      </w:r>
      <w:r>
        <w:tab/>
        <w:t>R2-21xxxxx Online, 12-20 April 2021</w:t>
      </w:r>
    </w:p>
    <w:p w14:paraId="363D4634" w14:textId="77777777" w:rsidR="007F6456" w:rsidRDefault="007F6456" w:rsidP="007F6456">
      <w:pPr>
        <w:pStyle w:val="Doc-text2"/>
      </w:pPr>
    </w:p>
    <w:p w14:paraId="67BAF6B4"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0A9751F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UE-initiated on-demand PRS request is enabled by enhancing LPP RequestAssistanceData.  FFS how much control the network has over the UE request.</w:t>
      </w:r>
    </w:p>
    <w:p w14:paraId="6A309D96"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The UE-initiated mechanism is enabled by the UE request triggering a request from the LMF, and the C.</w:t>
      </w:r>
    </w:p>
    <w:p w14:paraId="661A856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Put the stage 2 description for UE-initiated and LMF-initiated PRS request under the same framework.</w:t>
      </w:r>
    </w:p>
    <w:p w14:paraId="227D325D" w14:textId="77777777" w:rsidR="007F6456" w:rsidRDefault="007F6456" w:rsidP="007F6456">
      <w:pPr>
        <w:pStyle w:val="Doc-text2"/>
      </w:pPr>
    </w:p>
    <w:p w14:paraId="3801E11E" w14:textId="77777777" w:rsidR="007F6456" w:rsidRDefault="007F6456" w:rsidP="007F6456">
      <w:pPr>
        <w:pStyle w:val="Heading3"/>
      </w:pPr>
      <w:r>
        <w:t>3GPP TSG-RAN WG2 Meeting #115 electronic</w:t>
      </w:r>
      <w:r>
        <w:tab/>
        <w:t>R2-2108835</w:t>
      </w:r>
    </w:p>
    <w:p w14:paraId="3B2612BE" w14:textId="77777777" w:rsidR="007F6456" w:rsidRDefault="007F6456" w:rsidP="007F6456">
      <w:pPr>
        <w:pStyle w:val="Doc-text2"/>
      </w:pPr>
    </w:p>
    <w:p w14:paraId="3EA9CA81"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12CA9BA5"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Before providing available DL-PRS configuration to the UE, the LMF may obtain configuration information on what DL-PRS can be supported from one or more TRPs via NRPPa.</w:t>
      </w:r>
    </w:p>
    <w:p w14:paraId="01C1C82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Capture the steps provided above as a baseline, along with a note indicating it remains FFS if the UE can send the MO-LR to request on-demand PRS.</w:t>
      </w:r>
    </w:p>
    <w:p w14:paraId="0229723E"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FFS if we indicate to SA2 that MO-LR can be used to trigger on-demand PRS procedure.</w:t>
      </w:r>
    </w:p>
    <w:p w14:paraId="0B106CBA"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It is up to Network (LMF) implementation on the steps to follow (accept/reject/ignore) on receiving request from UE for changing the DL-PRS configurations.</w:t>
      </w:r>
    </w:p>
    <w:p w14:paraId="1027C887" w14:textId="77777777" w:rsidR="007F6456" w:rsidRDefault="007F6456" w:rsidP="007F6456">
      <w:pPr>
        <w:pStyle w:val="Doc-text2"/>
      </w:pPr>
    </w:p>
    <w:p w14:paraId="732528D0" w14:textId="77777777" w:rsidR="00D63F62" w:rsidRDefault="00D63F62" w:rsidP="00D63F62">
      <w:pPr>
        <w:pStyle w:val="Doc-text2"/>
      </w:pPr>
    </w:p>
    <w:p w14:paraId="739B9EC8" w14:textId="77777777" w:rsidR="00D63F62" w:rsidRDefault="00D63F62" w:rsidP="00D63F62">
      <w:pPr>
        <w:pStyle w:val="Heading3"/>
      </w:pPr>
      <w:r>
        <w:t>3GPP TSG-RAN WG2 Meeting #116 electronic</w:t>
      </w:r>
      <w:r>
        <w:tab/>
      </w:r>
    </w:p>
    <w:p w14:paraId="3FA45DD0" w14:textId="77777777" w:rsidR="00FC7999" w:rsidRDefault="00FC7999" w:rsidP="00FC7999">
      <w:pPr>
        <w:pStyle w:val="Doc-text2"/>
      </w:pPr>
    </w:p>
    <w:p w14:paraId="1FAFDCA4"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38B03E85"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 RAN2 to agree to support the UE originated request of on-demand PRS via MO-LR for autonomous self location. (11/14)</w:t>
      </w:r>
    </w:p>
    <w:p w14:paraId="5C5B3DF8"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3: RAN2 to agree that UE can send an MO-LR Request message included in an UL NAS TRANSPORT message to the serving AMF including an LPP Request Assistance Data message which is used for on-demand DL-PRS transmission, and the MOLR-Type of this MO-LR Request message is “assistanceData”. (12/14)</w:t>
      </w:r>
    </w:p>
    <w:p w14:paraId="33654223"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4: RAN2 to agree the following general stage 2 procedure as baseline for UE initiated on-demand PRS via MO-LR. (13/14) [Figure 2 of R2-2109483, with the associated list of steps as given in section 5 of R2-2109483.] To be discussed in development of the running stage 2 CR (post-meeting) how much of this detail we need to capture in 38.305.</w:t>
      </w:r>
    </w:p>
    <w:p w14:paraId="4EA719E5" w14:textId="77777777" w:rsidR="00FC7999" w:rsidRDefault="00FC7999" w:rsidP="00FC7999"/>
    <w:p w14:paraId="7B995695" w14:textId="77777777" w:rsidR="00FC7999" w:rsidRDefault="00FC7999" w:rsidP="00FC7999">
      <w:pPr>
        <w:pStyle w:val="Doc-text2"/>
      </w:pPr>
    </w:p>
    <w:p w14:paraId="449B7DA7"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Agreements:</w:t>
      </w:r>
    </w:p>
    <w:p w14:paraId="1C303C52"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lastRenderedPageBreak/>
        <w:t xml:space="preserve">Proposal 1.1: The UE may initiate an on-demand PRS request per positioning method including DL-TDoA, DL-AoD and Multi-RTT, via the existing LPP RequestAssistanceData message. </w:t>
      </w:r>
    </w:p>
    <w:p w14:paraId="0186E8AA" w14:textId="77777777" w:rsidR="00FC7999" w:rsidRDefault="00FC7999" w:rsidP="00FC7999">
      <w:pPr>
        <w:pStyle w:val="Doc-text2"/>
        <w:pBdr>
          <w:top w:val="single" w:sz="4" w:space="1" w:color="auto"/>
          <w:left w:val="single" w:sz="4" w:space="4" w:color="auto"/>
          <w:bottom w:val="single" w:sz="4" w:space="1" w:color="auto"/>
          <w:right w:val="single" w:sz="4" w:space="4" w:color="auto"/>
        </w:pBdr>
      </w:pPr>
      <w:r>
        <w:t>Proposal 1.2: There is no need for introducing a new LPP message to carry the on-demand PRS request.</w:t>
      </w:r>
    </w:p>
    <w:p w14:paraId="2F987130" w14:textId="44DEADA0" w:rsidR="00FC7999" w:rsidRDefault="00FC7999" w:rsidP="00FC7999"/>
    <w:p w14:paraId="77851327" w14:textId="77777777" w:rsidR="001A0DE2" w:rsidRDefault="001A0DE2" w:rsidP="001A0DE2">
      <w:pPr>
        <w:pStyle w:val="Heading3"/>
      </w:pPr>
      <w:r>
        <w:t>3GPP TSG-RAN WG2 Meeting #116bis electronic</w:t>
      </w:r>
      <w:r>
        <w:tab/>
      </w:r>
    </w:p>
    <w:p w14:paraId="0A0C4319" w14:textId="77777777" w:rsidR="001A0DE2" w:rsidRDefault="001A0DE2" w:rsidP="001A0DE2">
      <w:pPr>
        <w:pStyle w:val="Doc-text2"/>
      </w:pPr>
    </w:p>
    <w:p w14:paraId="1376BF85"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4D9E15F3"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If the LMF indicates predefined configurations, the UE can request them via LPP </w:t>
      </w:r>
      <w:proofErr w:type="spellStart"/>
      <w:r>
        <w:t>RequestAssistanceData</w:t>
      </w:r>
      <w:proofErr w:type="spellEnd"/>
      <w:r>
        <w:t>.</w:t>
      </w:r>
    </w:p>
    <w:p w14:paraId="2DB79969" w14:textId="7F2D5370" w:rsidR="001A0DE2" w:rsidRDefault="001A0DE2" w:rsidP="00FC7999"/>
    <w:p w14:paraId="1D239FDF" w14:textId="77777777" w:rsidR="001A0DE2" w:rsidRDefault="001A0DE2" w:rsidP="001A0DE2">
      <w:pPr>
        <w:pStyle w:val="Doc-text2"/>
      </w:pPr>
    </w:p>
    <w:p w14:paraId="7AB8FC8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25BCFB6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LPP signalling supports index-based and explicit request of DL-PRS parameters from the UE.  The UE is not required to implement requesting explicit parameters and the LMF is not required to grant them if the UE does request.</w:t>
      </w:r>
    </w:p>
    <w:p w14:paraId="08E6E674" w14:textId="77777777" w:rsidR="001A0DE2" w:rsidRDefault="001A0DE2" w:rsidP="00FC7999"/>
    <w:p w14:paraId="61448E4B" w14:textId="77777777" w:rsidR="007F6456" w:rsidRDefault="007F6456" w:rsidP="007F6456">
      <w:pPr>
        <w:pStyle w:val="Doc-text2"/>
      </w:pPr>
    </w:p>
    <w:p w14:paraId="1E13C42F" w14:textId="77777777" w:rsidR="007F6456" w:rsidRDefault="007F6456" w:rsidP="007F6456">
      <w:pPr>
        <w:pStyle w:val="Heading2"/>
      </w:pPr>
      <w:r>
        <w:t>PRU</w:t>
      </w:r>
    </w:p>
    <w:p w14:paraId="775A06C7" w14:textId="77777777" w:rsidR="007F6456" w:rsidRDefault="007F6456" w:rsidP="007F6456">
      <w:pPr>
        <w:pStyle w:val="Doc-text2"/>
      </w:pPr>
    </w:p>
    <w:p w14:paraId="53C2F9FA" w14:textId="77777777" w:rsidR="007F6456" w:rsidRDefault="007F6456" w:rsidP="007F6456">
      <w:pPr>
        <w:pStyle w:val="Heading3"/>
      </w:pPr>
      <w:r>
        <w:t>3GPP TSG-RAN WG2 Meeting #115 electronic</w:t>
      </w:r>
      <w:r>
        <w:tab/>
        <w:t>R2-2108835</w:t>
      </w:r>
    </w:p>
    <w:p w14:paraId="79FCC50F"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Agreements:</w:t>
      </w:r>
    </w:p>
    <w:p w14:paraId="7120B719"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Proposal 1 (modified): For purposes of RAN2 discussion, the PRU functionality as described in the RAN1 LS can be considered as UE with known location (to some degree of accuracy) at least (16/17).</w:t>
      </w:r>
    </w:p>
    <w:p w14:paraId="0F1D3498" w14:textId="77777777" w:rsidR="007F6456" w:rsidRDefault="007F6456" w:rsidP="007F6456">
      <w:pPr>
        <w:pStyle w:val="Doc-text2"/>
        <w:pBdr>
          <w:top w:val="single" w:sz="4" w:space="1" w:color="auto"/>
          <w:left w:val="single" w:sz="4" w:space="4" w:color="auto"/>
          <w:bottom w:val="single" w:sz="4" w:space="1" w:color="auto"/>
          <w:right w:val="single" w:sz="4" w:space="4" w:color="auto"/>
        </w:pBdr>
      </w:pPr>
      <w:r>
        <w:t>PRU modelled as a gNB can be discussed in RAN3 (no RAN2 action).</w:t>
      </w:r>
    </w:p>
    <w:p w14:paraId="6E775E18" w14:textId="77777777" w:rsidR="007F6456" w:rsidRDefault="007F6456" w:rsidP="007F6456">
      <w:pPr>
        <w:pStyle w:val="Doc-text2"/>
      </w:pPr>
    </w:p>
    <w:p w14:paraId="492CD1E1" w14:textId="77777777" w:rsidR="00D63F62" w:rsidRDefault="00D63F62" w:rsidP="00D63F62">
      <w:pPr>
        <w:pStyle w:val="Doc-text2"/>
      </w:pPr>
    </w:p>
    <w:p w14:paraId="577C6ED7" w14:textId="77777777" w:rsidR="00D63F62" w:rsidRDefault="00D63F62" w:rsidP="00D63F62">
      <w:pPr>
        <w:pStyle w:val="Doc-text2"/>
        <w:pBdr>
          <w:top w:val="single" w:sz="4" w:space="1" w:color="auto"/>
          <w:left w:val="single" w:sz="4" w:space="4" w:color="auto"/>
          <w:bottom w:val="single" w:sz="4" w:space="1" w:color="auto"/>
          <w:right w:val="single" w:sz="4" w:space="4" w:color="auto"/>
        </w:pBdr>
      </w:pPr>
      <w:r>
        <w:t>Agreement:</w:t>
      </w:r>
    </w:p>
    <w:p w14:paraId="5BB52098" w14:textId="77777777" w:rsidR="00D63F62" w:rsidRPr="00F4543C" w:rsidRDefault="00D63F62" w:rsidP="00D63F62">
      <w:pPr>
        <w:pStyle w:val="Doc-text2"/>
        <w:pBdr>
          <w:top w:val="single" w:sz="4" w:space="1" w:color="auto"/>
          <w:left w:val="single" w:sz="4" w:space="4" w:color="auto"/>
          <w:bottom w:val="single" w:sz="4" w:space="1" w:color="auto"/>
          <w:right w:val="single" w:sz="4" w:space="4" w:color="auto"/>
        </w:pBdr>
      </w:pPr>
      <w:r>
        <w:t>RAN2 confirm that the PRU considered as a UE supports the normal LPP procedures for assistance data transfer and location information transfer.</w:t>
      </w:r>
    </w:p>
    <w:p w14:paraId="7461A55E" w14:textId="713522A3" w:rsidR="007F6456" w:rsidRDefault="007F6456" w:rsidP="007F6456">
      <w:pPr>
        <w:pStyle w:val="Doc-text2"/>
      </w:pPr>
    </w:p>
    <w:p w14:paraId="7EDDBAD3" w14:textId="77777777" w:rsidR="00D63F62" w:rsidRDefault="00D63F62" w:rsidP="00D63F62">
      <w:pPr>
        <w:pStyle w:val="Doc-text2"/>
      </w:pPr>
    </w:p>
    <w:p w14:paraId="1B5528B1" w14:textId="77777777" w:rsidR="00D63F62" w:rsidRDefault="00D63F62" w:rsidP="00D63F62">
      <w:pPr>
        <w:pStyle w:val="Heading3"/>
      </w:pPr>
      <w:r>
        <w:t>3GPP TSG-RAN WG2 Meeting #116 electronic</w:t>
      </w:r>
      <w:r>
        <w:tab/>
      </w:r>
    </w:p>
    <w:p w14:paraId="439FDB50" w14:textId="77777777" w:rsidR="009C395C" w:rsidRDefault="009C395C" w:rsidP="009C395C">
      <w:pPr>
        <w:pStyle w:val="Doc-text2"/>
        <w:rPr>
          <w:lang w:val="en-US"/>
        </w:rPr>
      </w:pPr>
    </w:p>
    <w:p w14:paraId="66AD6513"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w:t>
      </w:r>
    </w:p>
    <w:p w14:paraId="250B8204"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5:</w:t>
      </w:r>
      <w:r w:rsidRPr="00044353">
        <w:rPr>
          <w:lang w:val="en-US"/>
        </w:rPr>
        <w:tab/>
        <w:t>Regarding the handling of the PRU topic, agree the following way forward:</w:t>
      </w:r>
    </w:p>
    <w:p w14:paraId="45878D73"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(1) Send an LS to SA2 asking SA2 whether the MT-LR or MO-LR location procedures as currently specified in TS 23.273 can be used to enable an LMF obtaining location measurements from PRUs (via LPP) and to trigger SRS transmission of PRUs (via NRPPa), or whether an LMF needs to be enabled to instigate location procedures for a PRU (e.g., LPP, NRPPa procedures) without receiving a location request for the PRU from an AMF (i.e., in the absence of an MT-LR or MO-LR for the PRU), and if so, whether support can be provided as part of Release 17.</w:t>
      </w:r>
    </w:p>
    <w:p w14:paraId="7C4A3EE1"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(2) Send an LS to RAN1 asking RAN1 whether the LMF determined "correction information" obtained from PRU measurements need to be provided to target UEs for UE-based mode of operation, and if so, ask RAN1 to provide further details on the specific "correction information" which need to be provided to target UEs. In addition, ask RAN1 to provide </w:t>
      </w:r>
      <w:r w:rsidRPr="00044353">
        <w:rPr>
          <w:lang w:val="en-US"/>
        </w:rPr>
        <w:lastRenderedPageBreak/>
        <w:t>further details on the "PRU antenna orientation information" which should be provided to an LMF.</w:t>
      </w:r>
    </w:p>
    <w:p w14:paraId="475B303B"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LS to be progressed by email (extension of [AT116-e][615], to approve by email by EOM).</w:t>
      </w:r>
    </w:p>
    <w:p w14:paraId="10560FE4" w14:textId="77777777" w:rsidR="009C395C" w:rsidRDefault="009C395C" w:rsidP="009C395C">
      <w:pPr>
        <w:pStyle w:val="Doc-text2"/>
        <w:rPr>
          <w:lang w:val="en-US"/>
        </w:rPr>
      </w:pPr>
    </w:p>
    <w:p w14:paraId="50AC6A1B"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Pr>
          <w:lang w:val="en-US"/>
        </w:rPr>
        <w:t>Agreements:</w:t>
      </w:r>
    </w:p>
    <w:p w14:paraId="016F6434"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3:</w:t>
      </w:r>
      <w:r w:rsidRPr="00044353">
        <w:rPr>
          <w:lang w:val="en-US"/>
        </w:rPr>
        <w:tab/>
        <w:t>RAN2 confirm that the PRU considered as a UE supports the normal LPP procedures for PRU capability transfer.</w:t>
      </w:r>
    </w:p>
    <w:p w14:paraId="2963E2E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Proposal 1</w:t>
      </w:r>
      <w:r>
        <w:rPr>
          <w:lang w:val="en-US"/>
        </w:rPr>
        <w:t xml:space="preserve"> (modified)</w:t>
      </w:r>
      <w:r w:rsidRPr="00044353">
        <w:rPr>
          <w:lang w:val="en-US"/>
        </w:rPr>
        <w:t>:</w:t>
      </w:r>
      <w:r w:rsidRPr="00044353">
        <w:rPr>
          <w:lang w:val="en-US"/>
        </w:rPr>
        <w:tab/>
        <w:t>RAN2 confirms that a PRU can support at least the following functionality (as described in the RAN1 LS), dependent on PRU capability:</w:t>
      </w:r>
    </w:p>
    <w:p w14:paraId="7805753D"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Provide the positioning measurements (e.g., RSTD, RSRP, Rx-Tx time differences) to an LMF.</w:t>
      </w:r>
    </w:p>
    <w:p w14:paraId="046F9405" w14:textId="77777777" w:rsidR="009C395C" w:rsidRPr="00044353"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Transmit the UL SRS signals for positioning.</w:t>
      </w:r>
    </w:p>
    <w:p w14:paraId="478E406F" w14:textId="77777777" w:rsidR="009C395C" w:rsidRDefault="009C395C" w:rsidP="009C395C">
      <w:pPr>
        <w:pStyle w:val="Doc-text2"/>
        <w:pBdr>
          <w:top w:val="single" w:sz="4" w:space="1" w:color="auto"/>
          <w:left w:val="single" w:sz="4" w:space="4" w:color="auto"/>
          <w:bottom w:val="single" w:sz="4" w:space="1" w:color="auto"/>
          <w:right w:val="single" w:sz="4" w:space="4" w:color="auto"/>
        </w:pBdr>
        <w:rPr>
          <w:lang w:val="en-US"/>
        </w:rPr>
      </w:pPr>
      <w:r w:rsidRPr="00044353">
        <w:rPr>
          <w:lang w:val="en-US"/>
        </w:rPr>
        <w:t xml:space="preserve">- </w:t>
      </w:r>
      <w:r>
        <w:rPr>
          <w:lang w:val="en-US"/>
        </w:rPr>
        <w:t>FFS known location information and antenna orientation information</w:t>
      </w:r>
    </w:p>
    <w:p w14:paraId="374ABA24" w14:textId="77777777" w:rsidR="009C395C" w:rsidRDefault="009C395C" w:rsidP="009C395C">
      <w:pPr>
        <w:pStyle w:val="Doc-text2"/>
        <w:rPr>
          <w:lang w:val="en-US"/>
        </w:rPr>
      </w:pPr>
    </w:p>
    <w:p w14:paraId="1E7EBB22" w14:textId="4EB0560A" w:rsidR="00D63F62" w:rsidRPr="009C395C" w:rsidRDefault="00D63F62" w:rsidP="007F6456">
      <w:pPr>
        <w:pStyle w:val="Doc-text2"/>
        <w:rPr>
          <w:lang w:val="en-US"/>
        </w:rPr>
      </w:pPr>
    </w:p>
    <w:p w14:paraId="5B932B27" w14:textId="77777777" w:rsidR="001A0DE2" w:rsidRDefault="001A0DE2" w:rsidP="001A0DE2">
      <w:pPr>
        <w:pStyle w:val="Heading3"/>
      </w:pPr>
      <w:r>
        <w:t>3GPP TSG-RAN WG2 Meeting #116bis electronic</w:t>
      </w:r>
      <w:r>
        <w:tab/>
      </w:r>
    </w:p>
    <w:p w14:paraId="5DE189E9" w14:textId="3074860A" w:rsidR="00D63F62" w:rsidRDefault="00D63F62" w:rsidP="007F6456">
      <w:pPr>
        <w:pStyle w:val="Doc-text2"/>
      </w:pPr>
    </w:p>
    <w:p w14:paraId="5F68AB41" w14:textId="77777777" w:rsidR="001A0DE2" w:rsidRDefault="001A0DE2" w:rsidP="001A0DE2">
      <w:pPr>
        <w:pStyle w:val="Doc-text2"/>
      </w:pPr>
    </w:p>
    <w:p w14:paraId="4D7ED71F"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w:t>
      </w:r>
    </w:p>
    <w:p w14:paraId="160F996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RAN2 will not discuss PRUs further without further guidance from RAN1 (LS or feature list).</w:t>
      </w:r>
    </w:p>
    <w:p w14:paraId="0146F1AC" w14:textId="129EBC49" w:rsidR="00D63F62" w:rsidRDefault="00D63F62" w:rsidP="001A0DE2">
      <w:pPr>
        <w:pStyle w:val="Doc-text2"/>
      </w:pPr>
    </w:p>
    <w:p w14:paraId="6EAA019A" w14:textId="3EB4FD29" w:rsidR="001A0DE2" w:rsidRDefault="001A0DE2" w:rsidP="001A0DE2">
      <w:pPr>
        <w:pStyle w:val="Heading2"/>
      </w:pPr>
      <w:r>
        <w:t>Accuracy enhancements</w:t>
      </w:r>
    </w:p>
    <w:p w14:paraId="7E3450BC" w14:textId="77777777" w:rsidR="001A0DE2" w:rsidRDefault="001A0DE2" w:rsidP="001A0DE2">
      <w:pPr>
        <w:pStyle w:val="Heading3"/>
      </w:pPr>
      <w:r>
        <w:t>3GPP TSG-RAN WG2 Meeting #116bis electronic</w:t>
      </w:r>
      <w:r>
        <w:tab/>
      </w:r>
    </w:p>
    <w:p w14:paraId="67D42A16" w14:textId="77777777" w:rsidR="001A0DE2" w:rsidRDefault="001A0DE2" w:rsidP="001A0DE2">
      <w:pPr>
        <w:pStyle w:val="Doc-text2"/>
      </w:pPr>
    </w:p>
    <w:p w14:paraId="515F7851"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56978B9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2.1-1: enhance LPP assistance data signalling to allow UE to request and LMF to provide TRP beam/antenna information.</w:t>
      </w:r>
    </w:p>
    <w:p w14:paraId="0ED35410"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2.1-2: enhance LPP assistance data signalling to allow LMF to provide the association information of DL PRS resources with TRP Tx TEG ID.</w:t>
      </w:r>
    </w:p>
    <w:p w14:paraId="5C4C975E"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2.1-6: enhance LPP assistance data signalling to allow UE to request and LMF to provide the expected angle value and uncertainty.</w:t>
      </w:r>
    </w:p>
    <w:p w14:paraId="0157DBC7"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2.2-1: introduce in LPP </w:t>
      </w:r>
      <w:proofErr w:type="spellStart"/>
      <w:r>
        <w:t>RequestLocationInformation</w:t>
      </w:r>
      <w:proofErr w:type="spellEnd"/>
      <w:r>
        <w:t xml:space="preserve">: request for UE Rx TEG ID, maximum number of Rx TEGs for the same PRS resource, request for UE Tx TEG ID, maximum number of </w:t>
      </w:r>
      <w:proofErr w:type="spellStart"/>
      <w:r>
        <w:t>RxTx</w:t>
      </w:r>
      <w:proofErr w:type="spellEnd"/>
      <w:r>
        <w:t xml:space="preserve"> TEGs for the same PRS resource, request for UE </w:t>
      </w:r>
      <w:proofErr w:type="spellStart"/>
      <w:r>
        <w:t>RxTx</w:t>
      </w:r>
      <w:proofErr w:type="spellEnd"/>
      <w:r>
        <w:t xml:space="preserve"> TEGD ID.</w:t>
      </w:r>
    </w:p>
    <w:p w14:paraId="2297009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2.2-2: introduce in LPP </w:t>
      </w:r>
      <w:proofErr w:type="spellStart"/>
      <w:r>
        <w:t>ProvideLocationInformation</w:t>
      </w:r>
      <w:proofErr w:type="spellEnd"/>
      <w:r>
        <w:t xml:space="preserve">: UE Rx TEG IDs, UE Tx TEG IDs, and UE </w:t>
      </w:r>
      <w:proofErr w:type="spellStart"/>
      <w:r>
        <w:t>RxTx</w:t>
      </w:r>
      <w:proofErr w:type="spellEnd"/>
      <w:r>
        <w:t xml:space="preserve"> TEG IDs.</w:t>
      </w:r>
    </w:p>
    <w:p w14:paraId="15FF5E0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2.2-3: introduce in LPP </w:t>
      </w:r>
      <w:proofErr w:type="spellStart"/>
      <w:r>
        <w:t>ProvideLocationInformation</w:t>
      </w:r>
      <w:proofErr w:type="spellEnd"/>
      <w:r>
        <w:t xml:space="preserve">: multiple UE Rx-Tx time difference measurements (for N different UE Rx TEGs), and multiple UE Rx-Tx time difference measurements (for N different UE </w:t>
      </w:r>
      <w:proofErr w:type="spellStart"/>
      <w:r>
        <w:t>RxTx</w:t>
      </w:r>
      <w:proofErr w:type="spellEnd"/>
      <w:r>
        <w:t xml:space="preserve"> TEGs with the same UE Tx TEG).</w:t>
      </w:r>
    </w:p>
    <w:p w14:paraId="00C71378"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2.2-5: introduce support for an LMF to request and UE to report first path PRS RSRP for DL-</w:t>
      </w:r>
      <w:proofErr w:type="spellStart"/>
      <w:r>
        <w:t>AoD</w:t>
      </w:r>
      <w:proofErr w:type="spellEnd"/>
      <w:r>
        <w:t>.</w:t>
      </w:r>
    </w:p>
    <w:p w14:paraId="7042810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2.2-6: introduce support for extended additional paths beyond 2.</w:t>
      </w:r>
    </w:p>
    <w:p w14:paraId="425DB67D"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2.2-7: introduce support a </w:t>
      </w:r>
      <w:proofErr w:type="spellStart"/>
      <w:r>
        <w:t>LoS</w:t>
      </w:r>
      <w:proofErr w:type="spellEnd"/>
      <w:r>
        <w:t>/</w:t>
      </w:r>
      <w:proofErr w:type="spellStart"/>
      <w:r>
        <w:t>NLoS</w:t>
      </w:r>
      <w:proofErr w:type="spellEnd"/>
      <w:r>
        <w:t xml:space="preserve"> indication per RSTD, RSRP and UE </w:t>
      </w:r>
      <w:proofErr w:type="spellStart"/>
      <w:r>
        <w:t>RxTx</w:t>
      </w:r>
      <w:proofErr w:type="spellEnd"/>
      <w:r>
        <w:t xml:space="preserve"> measurements.</w:t>
      </w:r>
    </w:p>
    <w:p w14:paraId="4060E02B" w14:textId="173163B4" w:rsidR="001A0DE2" w:rsidRDefault="001A0DE2" w:rsidP="001A0DE2"/>
    <w:p w14:paraId="6581875F" w14:textId="77777777" w:rsidR="001A0DE2" w:rsidRDefault="001A0DE2" w:rsidP="001A0DE2">
      <w:pPr>
        <w:pStyle w:val="Doc-text2"/>
      </w:pPr>
    </w:p>
    <w:p w14:paraId="35332326"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Agreements:</w:t>
      </w:r>
    </w:p>
    <w:p w14:paraId="05D84844"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2.1-3: to include the association information of DL PRS resources with TRP Tx TEG ID in </w:t>
      </w:r>
      <w:proofErr w:type="spellStart"/>
      <w:r>
        <w:t>posSIB</w:t>
      </w:r>
      <w:proofErr w:type="spellEnd"/>
      <w:r>
        <w:t>.</w:t>
      </w:r>
    </w:p>
    <w:p w14:paraId="55591BEA"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Proposal 2.1-4: include in the LPP assistance data the information about subset of PRS resources for the purpose of prioritization of DL-AOD reporting.</w:t>
      </w:r>
    </w:p>
    <w:p w14:paraId="5690B73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t xml:space="preserve">Proposal 2.1-5: include in the LPP assistance data the </w:t>
      </w:r>
      <w:proofErr w:type="spellStart"/>
      <w:r>
        <w:t>the</w:t>
      </w:r>
      <w:proofErr w:type="spellEnd"/>
      <w:r>
        <w:t xml:space="preserve"> boresight direction information.</w:t>
      </w:r>
    </w:p>
    <w:p w14:paraId="08D1F009" w14:textId="77777777" w:rsidR="001A0DE2" w:rsidRDefault="001A0DE2" w:rsidP="001A0DE2">
      <w:pPr>
        <w:pStyle w:val="Doc-text2"/>
        <w:pBdr>
          <w:top w:val="single" w:sz="4" w:space="1" w:color="auto"/>
          <w:left w:val="single" w:sz="4" w:space="4" w:color="auto"/>
          <w:bottom w:val="single" w:sz="4" w:space="1" w:color="auto"/>
          <w:right w:val="single" w:sz="4" w:space="4" w:color="auto"/>
        </w:pBdr>
      </w:pPr>
      <w:r>
        <w:lastRenderedPageBreak/>
        <w:t xml:space="preserve">For UL-TDOA, RRC signalling is used to convey the information about signalling for association of UL SRS resources with UE Tx TEGs ID to the </w:t>
      </w:r>
      <w:proofErr w:type="spellStart"/>
      <w:r>
        <w:t>gNB</w:t>
      </w:r>
      <w:proofErr w:type="spellEnd"/>
      <w:r>
        <w:t>.  For multi-RTT, LPP is used.  FFS which RRC message(s) are used.</w:t>
      </w:r>
    </w:p>
    <w:p w14:paraId="78F23314" w14:textId="77777777" w:rsidR="001A0DE2" w:rsidRDefault="001A0DE2" w:rsidP="001A0DE2">
      <w:pPr>
        <w:pStyle w:val="Doc-text2"/>
      </w:pPr>
    </w:p>
    <w:p w14:paraId="7E9E6DBD" w14:textId="77777777" w:rsidR="001A0DE2" w:rsidRDefault="001A0DE2" w:rsidP="001A0DE2">
      <w:pPr>
        <w:pStyle w:val="Doc-text2"/>
      </w:pPr>
    </w:p>
    <w:p w14:paraId="5CCAA750" w14:textId="77777777" w:rsidR="001A0DE2" w:rsidRPr="001A0DE2" w:rsidRDefault="001A0DE2" w:rsidP="001A0DE2"/>
    <w:sectPr w:rsidR="001A0DE2" w:rsidRPr="001A0DE2" w:rsidSect="007F6456">
      <w:headerReference w:type="default" r:id="rId116"/>
      <w:footerReference w:type="default" r:id="rId117"/>
      <w:footnotePr>
        <w:numRestart w:val="eachSect"/>
      </w:footnotePr>
      <w:pgSz w:w="11907" w:h="16840" w:code="9"/>
      <w:pgMar w:top="1134" w:right="1134" w:bottom="1418" w:left="1134" w:header="851" w:footer="340" w:gutter="0"/>
      <w:cols w:space="720"/>
      <w:formProt w:val="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 w:author="RAN2#116bis-Post629" w:date="2022-01-25T06:01:00Z" w:initials="I">
    <w:p w14:paraId="40E976A5" w14:textId="77777777" w:rsidR="00856954" w:rsidRDefault="00856954" w:rsidP="00856954">
      <w:pPr>
        <w:pStyle w:val="Doc-text2"/>
      </w:pPr>
      <w:r>
        <w:rPr>
          <w:rStyle w:val="CommentReference"/>
        </w:rPr>
        <w:annotationRef/>
      </w:r>
    </w:p>
    <w:p w14:paraId="57797DC5"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Agreement:</w:t>
      </w:r>
    </w:p>
    <w:p w14:paraId="6ADAC2A2" w14:textId="77777777" w:rsidR="00856954" w:rsidRDefault="00856954" w:rsidP="00856954">
      <w:pPr>
        <w:pStyle w:val="Doc-text2"/>
        <w:pBdr>
          <w:top w:val="single" w:sz="4" w:space="1" w:color="auto"/>
          <w:left w:val="single" w:sz="4" w:space="4" w:color="auto"/>
          <w:bottom w:val="single" w:sz="4" w:space="1" w:color="auto"/>
          <w:right w:val="single" w:sz="4" w:space="4" w:color="auto"/>
        </w:pBdr>
      </w:pPr>
      <w:r>
        <w:t>Pre-configured assistance data (distinct from “pre-defined configuration” as discussed for on-demand PRS) refers to the DL-PRS assistance data (with associated validity criteria) that can be provided to the UE (before or during an ongoing LPP positioning session), to be then utilized for potential positioning measurements at a future time (e.g. for deferred MT-LR).  FFS whether to capture this in a spec.</w:t>
      </w:r>
    </w:p>
    <w:p w14:paraId="2A39EF07" w14:textId="6569B969" w:rsidR="00856954" w:rsidRDefault="00856954">
      <w:pPr>
        <w:pStyle w:val="CommentText"/>
      </w:pPr>
    </w:p>
  </w:comment>
  <w:comment w:id="19" w:author="RAN2#116bis-R2-2201870" w:date="2022-01-25T07:17:00Z" w:initials="I">
    <w:p w14:paraId="780525F8" w14:textId="788E9DEA" w:rsidR="001505EC" w:rsidRDefault="001505EC">
      <w:pPr>
        <w:pStyle w:val="CommentText"/>
      </w:pPr>
      <w:r>
        <w:rPr>
          <w:rStyle w:val="CommentReference"/>
        </w:rPr>
        <w:annotationRef/>
      </w:r>
    </w:p>
  </w:comment>
  <w:comment w:id="36" w:author="RAN2#116bis-R2-2201870 [2]" w:date="2022-01-25T07:18:00Z" w:initials="I">
    <w:p w14:paraId="263C80CE" w14:textId="7A261B86" w:rsidR="00110A00" w:rsidRDefault="00110A00">
      <w:pPr>
        <w:pStyle w:val="CommentText"/>
      </w:pPr>
      <w:r>
        <w:rPr>
          <w:rStyle w:val="CommentReference"/>
        </w:rPr>
        <w:annotationRef/>
      </w:r>
    </w:p>
  </w:comment>
  <w:comment w:id="183" w:author="RAN2#116bis-Post629" w:date="2022-01-25T07:25:00Z" w:initials="I">
    <w:p w14:paraId="3FFBAF7D" w14:textId="451C9908" w:rsidR="00110A00" w:rsidRDefault="00110A00">
      <w:pPr>
        <w:pStyle w:val="CommentText"/>
      </w:pPr>
      <w:r>
        <w:rPr>
          <w:rStyle w:val="CommentReference"/>
        </w:rPr>
        <w:annotationRef/>
      </w:r>
      <w:r>
        <w:t xml:space="preserve">Preconfigured MG, and PPW. </w:t>
      </w:r>
    </w:p>
  </w:comment>
  <w:comment w:id="186" w:author="RAN2#116bis-R2-2201870 [3]" w:date="2022-01-25T07:26:00Z" w:initials="I">
    <w:p w14:paraId="4CA645AD" w14:textId="21CBE8B3" w:rsidR="00110A00" w:rsidRDefault="00110A00">
      <w:pPr>
        <w:pStyle w:val="CommentText"/>
      </w:pPr>
      <w:r>
        <w:rPr>
          <w:rStyle w:val="CommentReference"/>
        </w:rPr>
        <w:annotationRef/>
      </w:r>
    </w:p>
  </w:comment>
  <w:comment w:id="199" w:author="RAN2#116bis-Post629" w:date="2022-01-25T06:28:00Z" w:initials="I">
    <w:p w14:paraId="18C57E7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5a:</w:t>
      </w:r>
      <w:r>
        <w:tab/>
        <w:t xml:space="preserve">A new UL MAC CE for positioning measurement gap activation and deactivation request is introduced. </w:t>
      </w:r>
    </w:p>
    <w:p w14:paraId="6B916BC7"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5b:</w:t>
      </w:r>
      <w:r>
        <w:tab/>
        <w:t>The new UL MAC CE for positioning measurement gap activation and deactivation request includes at least the ID of the pre-configured positioning measurement gap configuration for which the activation/deactivation is requested. Other parameter are FFS.</w:t>
      </w:r>
    </w:p>
    <w:p w14:paraId="44E0953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5c (modified):</w:t>
      </w:r>
      <w:r>
        <w:tab/>
        <w:t>A new DL MAC CE for positioning measurement gap activation and deactivation command is introduced for positioning latency reduction. LS to RAN1/4 indicating our conclusion, and confirming that DL MAC CE can also be used for positioning measurement gap deactivation as well as activation (to be drafted by email).</w:t>
      </w:r>
    </w:p>
    <w:p w14:paraId="76CA77B6"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t>Proposal 5d:</w:t>
      </w:r>
      <w:r>
        <w:tab/>
        <w:t xml:space="preserve">The new DL MAC CE for positioning measurement gap activation and deactivation command includes at least the ID of the pre-configured positioning measurement gap configuration which has been configured/activated by the </w:t>
      </w:r>
      <w:proofErr w:type="spellStart"/>
      <w:r>
        <w:t>gNB</w:t>
      </w:r>
      <w:proofErr w:type="spellEnd"/>
      <w:r>
        <w:t>. Other parameter are FFS.</w:t>
      </w:r>
    </w:p>
    <w:p w14:paraId="44455198" w14:textId="505F7B8D" w:rsidR="003147BA" w:rsidRDefault="003147BA">
      <w:pPr>
        <w:pStyle w:val="CommentText"/>
      </w:pPr>
    </w:p>
  </w:comment>
  <w:comment w:id="216" w:author="RAN2#116bis-Post629" w:date="2022-01-25T06:30:00Z" w:initials="I">
    <w:p w14:paraId="1C5400A3"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8:</w:t>
      </w:r>
      <w:r>
        <w:tab/>
        <w:t>A new DL MAC CE for PRS Processing Window activation and deactivation command is introduced.</w:t>
      </w:r>
    </w:p>
    <w:p w14:paraId="1AD1FC4B" w14:textId="5DA93452" w:rsidR="003147BA" w:rsidRDefault="003147BA">
      <w:pPr>
        <w:pStyle w:val="CommentText"/>
      </w:pPr>
    </w:p>
  </w:comment>
  <w:comment w:id="408" w:author="RAN2#116bis-Post629" w:date="2022-01-25T06:04:00Z" w:initials="I">
    <w:p w14:paraId="2AC8F897"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2E6E8EAB" w14:textId="7AF5856E" w:rsidR="0020435F" w:rsidRDefault="0020435F">
      <w:pPr>
        <w:pStyle w:val="CommentText"/>
      </w:pPr>
    </w:p>
  </w:comment>
  <w:comment w:id="425" w:author="RAN2#116bis-Post629" w:date="2022-01-25T05:37:00Z" w:initials="I">
    <w:p w14:paraId="597B7231" w14:textId="77777777" w:rsidR="007442D7" w:rsidRDefault="007442D7">
      <w:pPr>
        <w:pStyle w:val="CommentText"/>
      </w:pPr>
      <w:r>
        <w:rPr>
          <w:rStyle w:val="CommentReference"/>
        </w:rPr>
        <w:annotationRef/>
      </w:r>
      <w:r>
        <w:t xml:space="preserve">Removed based on </w:t>
      </w:r>
    </w:p>
    <w:p w14:paraId="6FD8974B"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3CD99030" w14:textId="77777777" w:rsidR="007442D7" w:rsidRDefault="007442D7">
      <w:pPr>
        <w:pStyle w:val="CommentText"/>
      </w:pPr>
    </w:p>
    <w:p w14:paraId="6175CA36"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7EDB51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4E6F4948" w14:textId="77E23A0A" w:rsidR="007442D7" w:rsidRDefault="007442D7">
      <w:pPr>
        <w:pStyle w:val="CommentText"/>
      </w:pPr>
    </w:p>
  </w:comment>
  <w:comment w:id="439" w:author="RAN2#116bis-Post629" w:date="2022-01-25T05:42:00Z" w:initials="I">
    <w:p w14:paraId="2DD3B66C" w14:textId="53EEF394" w:rsidR="007442D7" w:rsidRDefault="007442D7" w:rsidP="007442D7">
      <w:pPr>
        <w:pStyle w:val="CommentText"/>
      </w:pPr>
      <w:r>
        <w:rPr>
          <w:rStyle w:val="CommentReference"/>
        </w:rPr>
        <w:annotationRef/>
      </w:r>
    </w:p>
    <w:p w14:paraId="4FB4E525" w14:textId="2E0A15B1" w:rsidR="007442D7" w:rsidRDefault="007442D7" w:rsidP="007442D7">
      <w:pPr>
        <w:pStyle w:val="CommentText"/>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comment>
  <w:comment w:id="469" w:author="RAN2#116bis-Post629" w:date="2022-01-25T06:04:00Z" w:initials="I">
    <w:p w14:paraId="26FE144F" w14:textId="77777777" w:rsidR="0020435F" w:rsidRDefault="0020435F" w:rsidP="0020435F">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Proposal 3a (modified): </w:t>
      </w:r>
      <w:r>
        <w:tab/>
        <w:t xml:space="preserve"> Pre-configured DL-PRS assistance data can be associated with a "validity area" at least in LPP.  FFS on details and whether it would be included in RRC broadcast.</w:t>
      </w:r>
    </w:p>
    <w:p w14:paraId="7C5DF270" w14:textId="77777777" w:rsidR="0020435F" w:rsidRDefault="0020435F" w:rsidP="0020435F">
      <w:pPr>
        <w:pStyle w:val="CommentText"/>
      </w:pPr>
    </w:p>
  </w:comment>
  <w:comment w:id="478" w:author="RAN2#116bis-Post629" w:date="2022-01-25T05:38:00Z" w:initials="I">
    <w:p w14:paraId="419FFBCE" w14:textId="77777777" w:rsidR="007442D7" w:rsidRDefault="007442D7" w:rsidP="007442D7">
      <w:pPr>
        <w:pStyle w:val="CommentText"/>
      </w:pPr>
      <w:r>
        <w:rPr>
          <w:rStyle w:val="CommentReference"/>
        </w:rPr>
        <w:annotationRef/>
      </w:r>
      <w:r>
        <w:t xml:space="preserve">Removed based on </w:t>
      </w:r>
    </w:p>
    <w:p w14:paraId="318BE62D"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F0A2C1B" w14:textId="77777777" w:rsidR="007442D7" w:rsidRDefault="007442D7" w:rsidP="007442D7">
      <w:pPr>
        <w:pStyle w:val="CommentText"/>
      </w:pPr>
    </w:p>
    <w:p w14:paraId="244AE6E5"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6888A5EC"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5D523A8E" w14:textId="77777777" w:rsidR="007442D7" w:rsidRDefault="007442D7" w:rsidP="007442D7">
      <w:pPr>
        <w:pStyle w:val="CommentText"/>
      </w:pPr>
    </w:p>
    <w:p w14:paraId="20166FD8" w14:textId="369D4209" w:rsidR="007442D7" w:rsidRDefault="007442D7">
      <w:pPr>
        <w:pStyle w:val="CommentText"/>
      </w:pPr>
    </w:p>
  </w:comment>
  <w:comment w:id="494" w:author="RAN2#116bis-Post629" w:date="2022-01-25T05:38:00Z" w:initials="I">
    <w:p w14:paraId="78BD64D3" w14:textId="77777777" w:rsidR="007442D7" w:rsidRDefault="007442D7" w:rsidP="007442D7">
      <w:pPr>
        <w:pStyle w:val="CommentText"/>
      </w:pPr>
      <w:r>
        <w:rPr>
          <w:rStyle w:val="CommentReference"/>
        </w:rPr>
        <w:annotationRef/>
      </w:r>
      <w:r>
        <w:t xml:space="preserve">Removed based on </w:t>
      </w:r>
    </w:p>
    <w:p w14:paraId="14D1DC28"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1a (modified):</w:t>
      </w:r>
      <w:r>
        <w:tab/>
        <w:t xml:space="preserve">Include a "Scheduled Location Time" with measurement time information in LPP </w:t>
      </w:r>
      <w:proofErr w:type="spellStart"/>
      <w:r>
        <w:t>CommonIEsRequestLocationInformation</w:t>
      </w:r>
      <w:proofErr w:type="spellEnd"/>
      <w:r>
        <w:t>, defining the desired time when the location measurements or location estimate is to be obtained/valid.  FFS if the information is an absolute time or a window.</w:t>
      </w:r>
    </w:p>
    <w:p w14:paraId="51F7946A" w14:textId="77777777" w:rsidR="007442D7" w:rsidRDefault="007442D7" w:rsidP="007442D7">
      <w:pPr>
        <w:pStyle w:val="CommentText"/>
      </w:pPr>
    </w:p>
    <w:p w14:paraId="220594F4"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Agreements:</w:t>
      </w:r>
    </w:p>
    <w:p w14:paraId="4B302470" w14:textId="77777777" w:rsidR="007442D7" w:rsidRDefault="007442D7" w:rsidP="007442D7">
      <w:pPr>
        <w:pStyle w:val="Doc-text2"/>
        <w:pBdr>
          <w:top w:val="single" w:sz="4" w:space="1" w:color="auto"/>
          <w:left w:val="single" w:sz="4" w:space="4" w:color="auto"/>
          <w:bottom w:val="single" w:sz="4" w:space="1" w:color="auto"/>
          <w:right w:val="single" w:sz="4" w:space="4" w:color="auto"/>
        </w:pBdr>
      </w:pPr>
      <w:r>
        <w:t>Proposal 3.2.1.2-1: [Easy agreements] [8/9] For storing LPP capability in the AMF, do not introduce “variability indicator ” in LPP capability.</w:t>
      </w:r>
    </w:p>
    <w:p w14:paraId="10F2C7B0" w14:textId="77777777" w:rsidR="007442D7" w:rsidRDefault="007442D7" w:rsidP="007442D7">
      <w:pPr>
        <w:pStyle w:val="CommentText"/>
      </w:pPr>
    </w:p>
    <w:p w14:paraId="285D39F9" w14:textId="4CE36D19" w:rsidR="007442D7" w:rsidRDefault="007442D7">
      <w:pPr>
        <w:pStyle w:val="CommentText"/>
      </w:pPr>
    </w:p>
  </w:comment>
  <w:comment w:id="523" w:author="RAN2#116bis-Post629" w:date="2022-01-25T06:32:00Z" w:initials="I">
    <w:p w14:paraId="45CAB8EF"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0D2587C3" w14:textId="77777777" w:rsidR="003147BA" w:rsidRDefault="003147BA" w:rsidP="003147BA">
      <w:pPr>
        <w:pStyle w:val="CommentText"/>
      </w:pPr>
    </w:p>
    <w:p w14:paraId="11EAF280" w14:textId="73D5FCA2" w:rsidR="003147BA" w:rsidRDefault="003147BA" w:rsidP="003147BA">
      <w:pPr>
        <w:pStyle w:val="CommentText"/>
      </w:pPr>
      <w:r>
        <w:t xml:space="preserve">FFS on details, e.g. RRC procedure, </w:t>
      </w:r>
      <w:proofErr w:type="spellStart"/>
      <w:r>
        <w:t>NRPPa</w:t>
      </w:r>
      <w:proofErr w:type="spellEnd"/>
      <w:r>
        <w:t xml:space="preserve"> procedure, MAC, etc. </w:t>
      </w:r>
    </w:p>
  </w:comment>
  <w:comment w:id="528" w:author="RAN2#116bis-Post629" w:date="2022-01-25T06:32:00Z" w:initials="I">
    <w:p w14:paraId="6C118F50" w14:textId="77777777" w:rsidR="003147BA" w:rsidRDefault="003147BA" w:rsidP="003147BA">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7349C6EA" w14:textId="67915A76" w:rsidR="003147BA" w:rsidRDefault="003147BA">
      <w:pPr>
        <w:pStyle w:val="CommentText"/>
      </w:pPr>
      <w:r>
        <w:t xml:space="preserve">FFS on details, e.g. RRC procedure, </w:t>
      </w:r>
      <w:proofErr w:type="spellStart"/>
      <w:r>
        <w:t>NRPPa</w:t>
      </w:r>
      <w:proofErr w:type="spellEnd"/>
      <w:r>
        <w:t xml:space="preserve"> procedure, MAC, etc. </w:t>
      </w:r>
    </w:p>
  </w:comment>
  <w:comment w:id="533" w:author="RAN2#116bis-R2-2201870 [5]" w:date="2022-01-25T07:30:00Z" w:initials="I">
    <w:p w14:paraId="5EB7588D" w14:textId="77777777" w:rsidR="003136BB" w:rsidRDefault="003136BB" w:rsidP="003136BB">
      <w:pPr>
        <w:pStyle w:val="CommentText"/>
      </w:pPr>
      <w:r>
        <w:rPr>
          <w:rStyle w:val="CommentReference"/>
        </w:rPr>
        <w:annotationRef/>
      </w:r>
    </w:p>
  </w:comment>
  <w:comment w:id="535" w:author="RAN2#116bis-R2-2201870 [5]" w:date="2022-01-25T07:30:00Z" w:initials="I">
    <w:p w14:paraId="5FE38C33" w14:textId="378679D6" w:rsidR="003136BB" w:rsidRDefault="003136BB">
      <w:pPr>
        <w:pStyle w:val="CommentText"/>
      </w:pPr>
      <w:r>
        <w:rPr>
          <w:rStyle w:val="CommentReference"/>
        </w:rPr>
        <w:annotationRef/>
      </w:r>
    </w:p>
  </w:comment>
  <w:comment w:id="547" w:author="RAN2#116bis-Post629" w:date="2022-01-25T07:07:00Z" w:initials="I">
    <w:p w14:paraId="608E5B6A"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4:</w:t>
      </w:r>
      <w:r>
        <w:tab/>
        <w:t xml:space="preserve">The pre-configured Measurement Gap Configurations for Positioning are provided via </w:t>
      </w:r>
      <w:proofErr w:type="spellStart"/>
      <w:r>
        <w:t>RRCReconfiguration</w:t>
      </w:r>
      <w:proofErr w:type="spellEnd"/>
      <w:r>
        <w:t xml:space="preserve"> message. The pre-configured Measurement Gap Configurations for Positioning are included in IE </w:t>
      </w:r>
      <w:proofErr w:type="spellStart"/>
      <w:r>
        <w:t>MeasGapConfig</w:t>
      </w:r>
      <w:proofErr w:type="spellEnd"/>
      <w:r>
        <w:t>.</w:t>
      </w:r>
    </w:p>
    <w:p w14:paraId="5055EE6A" w14:textId="77777777" w:rsidR="00E855D1" w:rsidRDefault="00E855D1" w:rsidP="00E855D1">
      <w:pPr>
        <w:pStyle w:val="CommentText"/>
      </w:pPr>
    </w:p>
    <w:p w14:paraId="5E1F8C80" w14:textId="0BA82A7C"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608" w:author="RAN2#116bis-Post629" w:date="2022-01-25T07:08:00Z" w:initials="I">
    <w:p w14:paraId="10E272B9" w14:textId="77777777" w:rsidR="00E855D1" w:rsidRDefault="00E855D1" w:rsidP="00E855D1">
      <w:pPr>
        <w:pStyle w:val="Doc-text2"/>
        <w:pBdr>
          <w:top w:val="single" w:sz="4" w:space="1" w:color="auto"/>
          <w:left w:val="single" w:sz="4" w:space="4" w:color="auto"/>
          <w:bottom w:val="single" w:sz="4" w:space="1" w:color="auto"/>
          <w:right w:val="single" w:sz="4" w:space="4" w:color="auto"/>
        </w:pBdr>
      </w:pPr>
      <w:r>
        <w:rPr>
          <w:rStyle w:val="CommentReference"/>
        </w:rPr>
        <w:annotationRef/>
      </w:r>
      <w:r>
        <w:t>Proposal 7:</w:t>
      </w:r>
      <w:r>
        <w:tab/>
        <w:t xml:space="preserve">The PRS processing window configuration is provided via </w:t>
      </w:r>
      <w:proofErr w:type="spellStart"/>
      <w:r>
        <w:t>RRCReconfiguration</w:t>
      </w:r>
      <w:proofErr w:type="spellEnd"/>
      <w:r>
        <w:t xml:space="preserve"> message. Whether PRS processing window configuration is provided per BWP or not is up to RAN1 to decide.</w:t>
      </w:r>
    </w:p>
    <w:p w14:paraId="688EE29C" w14:textId="5A57D8C8" w:rsidR="00E855D1" w:rsidRDefault="00E855D1" w:rsidP="00E855D1">
      <w:pPr>
        <w:pStyle w:val="CommentText"/>
      </w:pPr>
      <w:r>
        <w:t xml:space="preserve">FFS on details, e.g. RRC procedure, </w:t>
      </w:r>
      <w:proofErr w:type="spellStart"/>
      <w:r>
        <w:t>NRPPa</w:t>
      </w:r>
      <w:proofErr w:type="spellEnd"/>
      <w:r>
        <w:t xml:space="preserve"> procedure, MAC, etc. </w:t>
      </w:r>
    </w:p>
  </w:comment>
  <w:comment w:id="654" w:author="RAN2#116bis-R2-2201870 [4]" w:date="2022-01-25T07:31:00Z" w:initials="I">
    <w:p w14:paraId="442A2F20" w14:textId="215EB445" w:rsidR="003136BB" w:rsidRDefault="003136BB">
      <w:pPr>
        <w:pStyle w:val="CommentText"/>
      </w:pPr>
      <w:r>
        <w:rPr>
          <w:rStyle w:val="CommentReference"/>
        </w:rPr>
        <w:annotationRef/>
      </w:r>
    </w:p>
  </w:comment>
  <w:comment w:id="680" w:author="RAN2#116bis-R2-2201870 [5]" w:date="2022-01-25T07:30:00Z" w:initials="I">
    <w:p w14:paraId="6F7F6E6C" w14:textId="77777777" w:rsidR="003136BB" w:rsidRDefault="003136BB" w:rsidP="003136BB">
      <w:pPr>
        <w:pStyle w:val="CommentText"/>
      </w:pPr>
      <w:r>
        <w:rPr>
          <w:rStyle w:val="CommentReference"/>
        </w:rPr>
        <w:annotationRef/>
      </w:r>
    </w:p>
  </w:comment>
  <w:comment w:id="699" w:author="RAN2#116b-before meeting" w:date="2022-01-10T10:42:00Z" w:initials="I">
    <w:p w14:paraId="66B7C9C5" w14:textId="016E659E" w:rsidR="002A3D85" w:rsidRDefault="002A3D85">
      <w:pPr>
        <w:pStyle w:val="CommentText"/>
      </w:pPr>
      <w:r>
        <w:rPr>
          <w:rStyle w:val="CommentReference"/>
        </w:rPr>
        <w:annotationRef/>
      </w:r>
      <w:r>
        <w:t>Editorial change</w:t>
      </w:r>
    </w:p>
  </w:comment>
  <w:comment w:id="723" w:author="RAN2#116bis-Post629" w:date="2022-01-25T07:11:00Z" w:initials="I">
    <w:p w14:paraId="6C367CF4"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If the LMF indicates predefined configurations, the UE can request them via LPP </w:t>
      </w:r>
      <w:proofErr w:type="spellStart"/>
      <w:r>
        <w:t>RequestAssistanceData</w:t>
      </w:r>
      <w:proofErr w:type="spellEnd"/>
      <w:r>
        <w:t>.</w:t>
      </w:r>
    </w:p>
    <w:p w14:paraId="1362B343" w14:textId="016482FF" w:rsidR="00782D96" w:rsidRDefault="00782D96">
      <w:pPr>
        <w:pStyle w:val="CommentText"/>
      </w:pPr>
    </w:p>
  </w:comment>
  <w:comment w:id="745" w:author="RAN2#116b-R2-2200047 (601)" w:date="2022-01-08T10:36:00Z" w:initials="I">
    <w:p w14:paraId="5DB2678F" w14:textId="77777777" w:rsidR="00E03ABD" w:rsidRDefault="00EA3314" w:rsidP="00E03ABD">
      <w:pPr>
        <w:pStyle w:val="TableofFigures"/>
        <w:tabs>
          <w:tab w:val="right" w:leader="dot" w:pos="9629"/>
        </w:tabs>
        <w:rPr>
          <w:rFonts w:asciiTheme="minorHAnsi" w:eastAsiaTheme="minorEastAsia" w:hAnsiTheme="minorHAnsi" w:cstheme="minorBidi"/>
          <w:b w:val="0"/>
          <w:noProof/>
          <w:sz w:val="22"/>
          <w:szCs w:val="22"/>
          <w:lang w:val="en-US" w:eastAsia="en-US"/>
        </w:rPr>
      </w:pPr>
      <w:r>
        <w:rPr>
          <w:rStyle w:val="CommentReference"/>
        </w:rPr>
        <w:annotationRef/>
      </w:r>
      <w:r>
        <w:t xml:space="preserve">Based on </w:t>
      </w:r>
      <w:hyperlink w:anchor="_Toc90984668" w:history="1">
        <w:r w:rsidR="00E03ABD" w:rsidRPr="00A434F6">
          <w:rPr>
            <w:rStyle w:val="Hyperlink"/>
            <w:noProof/>
            <w:lang w:val="en-US"/>
          </w:rPr>
          <w:t>Proposal 6</w:t>
        </w:r>
        <w:r w:rsidR="00E03ABD">
          <w:rPr>
            <w:rFonts w:asciiTheme="minorHAnsi" w:eastAsiaTheme="minorEastAsia" w:hAnsiTheme="minorHAnsi" w:cstheme="minorBidi"/>
            <w:b w:val="0"/>
            <w:noProof/>
            <w:sz w:val="22"/>
            <w:szCs w:val="22"/>
            <w:lang w:val="en-US" w:eastAsia="en-US"/>
          </w:rPr>
          <w:tab/>
        </w:r>
        <w:r w:rsidR="00E03ABD" w:rsidRPr="00A434F6">
          <w:rPr>
            <w:rStyle w:val="Hyperlink"/>
            <w:noProof/>
          </w:rPr>
          <w:t>For On-Demand PRS, posSI cannot be the response for On-Demand PRS request</w:t>
        </w:r>
        <w:r w:rsidR="00E03ABD" w:rsidRPr="00A434F6">
          <w:rPr>
            <w:rStyle w:val="Hyperlink"/>
            <w:noProof/>
            <w:lang w:val="en-US"/>
          </w:rPr>
          <w:t>.</w:t>
        </w:r>
      </w:hyperlink>
    </w:p>
    <w:p w14:paraId="17627A92" w14:textId="203BB5DD" w:rsidR="00EA3314" w:rsidRPr="00E03ABD" w:rsidRDefault="00EA3314">
      <w:pPr>
        <w:pStyle w:val="CommentText"/>
        <w:rPr>
          <w:lang w:val="en-US"/>
        </w:rPr>
      </w:pPr>
    </w:p>
  </w:comment>
  <w:comment w:id="764" w:author="RAN2#116b-before meeting" w:date="2022-01-08T10:42:00Z" w:initials="I">
    <w:p w14:paraId="13CE84C4" w14:textId="76A5CE6D" w:rsidR="00E03ABD" w:rsidRDefault="00E03ABD">
      <w:pPr>
        <w:pStyle w:val="CommentText"/>
      </w:pPr>
      <w:r>
        <w:rPr>
          <w:rStyle w:val="CommentReference"/>
        </w:rPr>
        <w:annotationRef/>
      </w:r>
      <w:r>
        <w:t>Has</w:t>
      </w:r>
      <w:r w:rsidR="002A3D85">
        <w:t xml:space="preserve"> been</w:t>
      </w:r>
      <w:r>
        <w:t xml:space="preserve"> agreed in last meeting;</w:t>
      </w:r>
    </w:p>
  </w:comment>
  <w:comment w:id="769" w:author="RAN2#116bis-Post629" w:date="2022-01-25T07:11:00Z" w:initials="I">
    <w:p w14:paraId="10B87435" w14:textId="77777777" w:rsidR="00782D96" w:rsidRDefault="00782D96" w:rsidP="00782D96">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If the LMF indicates predefined configurations, the UE can request them via LPP </w:t>
      </w:r>
      <w:proofErr w:type="spellStart"/>
      <w:r>
        <w:t>RequestAssistanceData</w:t>
      </w:r>
      <w:proofErr w:type="spellEnd"/>
      <w:r>
        <w:t>.</w:t>
      </w:r>
    </w:p>
    <w:p w14:paraId="182B3B25" w14:textId="0F4EDBB1" w:rsidR="00782D96" w:rsidRDefault="00782D96">
      <w:pPr>
        <w:pStyle w:val="CommentText"/>
      </w:pPr>
    </w:p>
  </w:comment>
  <w:comment w:id="776" w:author="RAN2#116b-before meeting" w:date="2022-01-08T10:42:00Z" w:initials="I">
    <w:p w14:paraId="6E84EC01" w14:textId="1E490CDA" w:rsidR="00E03ABD" w:rsidRDefault="00E03ABD">
      <w:pPr>
        <w:pStyle w:val="CommentText"/>
      </w:pPr>
      <w:r>
        <w:rPr>
          <w:rStyle w:val="CommentReference"/>
        </w:rPr>
        <w:annotationRef/>
      </w:r>
      <w:r>
        <w:t>No impact on stage 2;</w:t>
      </w:r>
    </w:p>
  </w:comment>
  <w:comment w:id="798" w:author="RAN2#116bis-R2-2201870 [4]" w:date="2022-01-25T07:37:00Z" w:initials="I">
    <w:p w14:paraId="12AE055B" w14:textId="39103B64" w:rsidR="008E6889" w:rsidRDefault="008E6889">
      <w:pPr>
        <w:pStyle w:val="CommentText"/>
      </w:pPr>
      <w:r>
        <w:rPr>
          <w:rStyle w:val="CommentReference"/>
        </w:rPr>
        <w:annotationRef/>
      </w:r>
    </w:p>
  </w:comment>
  <w:comment w:id="804" w:author="RAN2#116bis-R2-2201870 [4]" w:date="2022-01-25T07:37:00Z" w:initials="I">
    <w:p w14:paraId="3EC3422C" w14:textId="63CE5977" w:rsidR="008E6889" w:rsidRDefault="008E6889">
      <w:pPr>
        <w:pStyle w:val="CommentText"/>
      </w:pPr>
      <w:r>
        <w:rPr>
          <w:rStyle w:val="CommentReference"/>
        </w:rPr>
        <w:annotationRef/>
      </w:r>
    </w:p>
  </w:comment>
  <w:comment w:id="904" w:author="RAN2#116bis-R2-2201870 [4]" w:date="2022-01-25T07:37:00Z" w:initials="I">
    <w:p w14:paraId="17EEA65F" w14:textId="39713D50" w:rsidR="008E6889" w:rsidRDefault="008E6889">
      <w:pPr>
        <w:pStyle w:val="CommentText"/>
      </w:pPr>
      <w:r>
        <w:rPr>
          <w:rStyle w:val="CommentReference"/>
        </w:rPr>
        <w:annotationRef/>
      </w:r>
    </w:p>
  </w:comment>
  <w:comment w:id="912" w:author="RAN2#116bis-R2-2201870 [4]" w:date="2022-01-25T07:37:00Z" w:initials="I">
    <w:p w14:paraId="484A05BF" w14:textId="5ACB4880" w:rsidR="008E6889" w:rsidRDefault="008E6889">
      <w:pPr>
        <w:pStyle w:val="CommentText"/>
      </w:pPr>
      <w:r>
        <w:rPr>
          <w:rStyle w:val="CommentReference"/>
        </w:rPr>
        <w:annotationRef/>
      </w:r>
    </w:p>
  </w:comment>
  <w:comment w:id="924" w:author="RAN2#116bis-R2-2201870 [4]" w:date="2022-01-25T07:38:00Z" w:initials="I">
    <w:p w14:paraId="7B2F7D94" w14:textId="67F186C8" w:rsidR="008E6889" w:rsidRDefault="008E6889">
      <w:pPr>
        <w:pStyle w:val="CommentText"/>
      </w:pPr>
      <w:r>
        <w:rPr>
          <w:rStyle w:val="CommentReference"/>
        </w:rPr>
        <w:annotationRef/>
      </w:r>
    </w:p>
  </w:comment>
  <w:comment w:id="932" w:author="RAN2#116bis-R2-2201870 [4]" w:date="2022-01-25T07:38:00Z" w:initials="I">
    <w:p w14:paraId="22C4D174" w14:textId="73A42515" w:rsidR="008E6889" w:rsidRDefault="008E6889">
      <w:pPr>
        <w:pStyle w:val="CommentText"/>
      </w:pPr>
      <w:r>
        <w:rPr>
          <w:rStyle w:val="CommentReference"/>
        </w:rPr>
        <w:annotationRef/>
      </w:r>
    </w:p>
  </w:comment>
  <w:comment w:id="1010" w:author="RAN2#116bis-R2-2201870 [4]" w:date="2022-01-25T07:39:00Z" w:initials="I">
    <w:p w14:paraId="29A86E89" w14:textId="3DA53D62" w:rsidR="00361D95" w:rsidRDefault="00361D95">
      <w:pPr>
        <w:pStyle w:val="CommentText"/>
      </w:pPr>
      <w:r>
        <w:rPr>
          <w:rStyle w:val="CommentReference"/>
        </w:rPr>
        <w:annotationRef/>
      </w:r>
    </w:p>
  </w:comment>
  <w:comment w:id="1019" w:author="RAN2#116bis-R2-2201870 [4]" w:date="2022-01-25T07:39:00Z" w:initials="I">
    <w:p w14:paraId="0730BA9D" w14:textId="7373BCA0" w:rsidR="00361D95" w:rsidRDefault="00361D95">
      <w:pPr>
        <w:pStyle w:val="CommentText"/>
      </w:pPr>
      <w:r>
        <w:rPr>
          <w:rStyle w:val="CommentReference"/>
        </w:rPr>
        <w:annotationRef/>
      </w:r>
    </w:p>
  </w:comment>
  <w:comment w:id="1032" w:author="RAN2#116bis-R2-2201870 [4]" w:date="2022-01-25T07:39:00Z" w:initials="I">
    <w:p w14:paraId="45B980FA" w14:textId="7895E3C3" w:rsidR="00361D95" w:rsidRDefault="00361D95">
      <w:pPr>
        <w:pStyle w:val="CommentText"/>
      </w:pPr>
      <w:r>
        <w:rPr>
          <w:rStyle w:val="CommentReference"/>
        </w:rPr>
        <w:annotationRef/>
      </w:r>
    </w:p>
  </w:comment>
  <w:comment w:id="1040" w:author="RAN2#116bis-R2-2201870 [4]" w:date="2022-01-25T07:39:00Z" w:initials="I">
    <w:p w14:paraId="294FB417" w14:textId="71BCA0C2" w:rsidR="00361D95" w:rsidRDefault="00361D95">
      <w:pPr>
        <w:pStyle w:val="CommentText"/>
      </w:pPr>
      <w:r>
        <w:rPr>
          <w:rStyle w:val="CommentReference"/>
        </w:rPr>
        <w:annotationRef/>
      </w:r>
    </w:p>
  </w:comment>
  <w:comment w:id="1127" w:author="RAN2#116bis-R2-2201870 [4]" w:date="2022-01-25T07:40:00Z" w:initials="I">
    <w:p w14:paraId="19D25D4D" w14:textId="365213DD" w:rsidR="00361D95" w:rsidRDefault="00361D95">
      <w:pPr>
        <w:pStyle w:val="CommentText"/>
      </w:pPr>
      <w:r>
        <w:rPr>
          <w:rStyle w:val="CommentReference"/>
        </w:rPr>
        <w:annotationRef/>
      </w:r>
    </w:p>
  </w:comment>
  <w:comment w:id="1140" w:author="RAN2#116bis-R2-2201870 [4]" w:date="2022-01-25T07:40:00Z" w:initials="I">
    <w:p w14:paraId="05D0C44E" w14:textId="35078E99" w:rsidR="00361D95" w:rsidRDefault="00361D95">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A39EF07" w15:done="0"/>
  <w15:commentEx w15:paraId="780525F8" w15:done="0"/>
  <w15:commentEx w15:paraId="263C80CE" w15:done="0"/>
  <w15:commentEx w15:paraId="3FFBAF7D" w15:done="0"/>
  <w15:commentEx w15:paraId="4CA645AD" w15:done="0"/>
  <w15:commentEx w15:paraId="44455198" w15:done="0"/>
  <w15:commentEx w15:paraId="1AD1FC4B" w15:done="0"/>
  <w15:commentEx w15:paraId="2E6E8EAB" w15:done="0"/>
  <w15:commentEx w15:paraId="4E6F4948" w15:done="0"/>
  <w15:commentEx w15:paraId="4FB4E525" w15:done="0"/>
  <w15:commentEx w15:paraId="7C5DF270" w15:done="0"/>
  <w15:commentEx w15:paraId="20166FD8" w15:done="0"/>
  <w15:commentEx w15:paraId="285D39F9" w15:done="0"/>
  <w15:commentEx w15:paraId="11EAF280" w15:done="0"/>
  <w15:commentEx w15:paraId="7349C6EA" w15:done="0"/>
  <w15:commentEx w15:paraId="5EB7588D" w15:done="0"/>
  <w15:commentEx w15:paraId="5FE38C33" w15:done="0"/>
  <w15:commentEx w15:paraId="5E1F8C80" w15:done="0"/>
  <w15:commentEx w15:paraId="688EE29C" w15:done="0"/>
  <w15:commentEx w15:paraId="442A2F20" w15:done="0"/>
  <w15:commentEx w15:paraId="6F7F6E6C" w15:done="0"/>
  <w15:commentEx w15:paraId="66B7C9C5" w15:done="0"/>
  <w15:commentEx w15:paraId="1362B343" w15:done="0"/>
  <w15:commentEx w15:paraId="17627A92" w15:done="0"/>
  <w15:commentEx w15:paraId="13CE84C4" w15:done="0"/>
  <w15:commentEx w15:paraId="182B3B25" w15:done="0"/>
  <w15:commentEx w15:paraId="6E84EC01" w15:done="0"/>
  <w15:commentEx w15:paraId="12AE055B" w15:done="0"/>
  <w15:commentEx w15:paraId="3EC3422C" w15:done="0"/>
  <w15:commentEx w15:paraId="17EEA65F" w15:done="0"/>
  <w15:commentEx w15:paraId="484A05BF" w15:done="0"/>
  <w15:commentEx w15:paraId="7B2F7D94" w15:done="0"/>
  <w15:commentEx w15:paraId="22C4D174" w15:done="0"/>
  <w15:commentEx w15:paraId="29A86E89" w15:done="0"/>
  <w15:commentEx w15:paraId="0730BA9D" w15:done="0"/>
  <w15:commentEx w15:paraId="45B980FA" w15:done="0"/>
  <w15:commentEx w15:paraId="294FB417" w15:done="0"/>
  <w15:commentEx w15:paraId="19D25D4D" w15:done="0"/>
  <w15:commentEx w15:paraId="05D0C44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A10CA" w16cex:dateUtc="2022-01-24T22:01:00Z"/>
  <w16cex:commentExtensible w16cex:durableId="259A2295" w16cex:dateUtc="2022-01-24T23:17:00Z"/>
  <w16cex:commentExtensible w16cex:durableId="259A22C5" w16cex:dateUtc="2022-01-24T23:18:00Z"/>
  <w16cex:commentExtensible w16cex:durableId="259A2460" w16cex:dateUtc="2022-01-24T23:25:00Z"/>
  <w16cex:commentExtensible w16cex:durableId="259A24BB" w16cex:dateUtc="2022-01-24T23:26:00Z"/>
  <w16cex:commentExtensible w16cex:durableId="259A16F5" w16cex:dateUtc="2022-01-24T22:28:00Z"/>
  <w16cex:commentExtensible w16cex:durableId="259A177A" w16cex:dateUtc="2022-01-24T22:30:00Z"/>
  <w16cex:commentExtensible w16cex:durableId="259A1158" w16cex:dateUtc="2022-01-24T22:04:00Z"/>
  <w16cex:commentExtensible w16cex:durableId="259A0B01" w16cex:dateUtc="2022-01-24T21:37:00Z"/>
  <w16cex:commentExtensible w16cex:durableId="259A0C2D" w16cex:dateUtc="2022-01-24T21:42:00Z"/>
  <w16cex:commentExtensible w16cex:durableId="259A1190" w16cex:dateUtc="2022-01-24T22:04:00Z"/>
  <w16cex:commentExtensible w16cex:durableId="259A0B54" w16cex:dateUtc="2022-01-24T21:38:00Z"/>
  <w16cex:commentExtensible w16cex:durableId="259A0B60" w16cex:dateUtc="2022-01-24T21:38:00Z"/>
  <w16cex:commentExtensible w16cex:durableId="259A17E2" w16cex:dateUtc="2022-01-24T22:32:00Z"/>
  <w16cex:commentExtensible w16cex:durableId="259A17E6" w16cex:dateUtc="2022-01-24T22:32:00Z"/>
  <w16cex:commentExtensible w16cex:durableId="259A25BE" w16cex:dateUtc="2022-01-24T23:30:00Z"/>
  <w16cex:commentExtensible w16cex:durableId="259A257A" w16cex:dateUtc="2022-01-24T23:30:00Z"/>
  <w16cex:commentExtensible w16cex:durableId="259A2045" w16cex:dateUtc="2022-01-24T23:07:00Z"/>
  <w16cex:commentExtensible w16cex:durableId="259A2050" w16cex:dateUtc="2022-01-24T23:08:00Z"/>
  <w16cex:commentExtensible w16cex:durableId="259A25EA" w16cex:dateUtc="2022-01-24T23:31:00Z"/>
  <w16cex:commentExtensible w16cex:durableId="259A2691" w16cex:dateUtc="2022-01-24T23:30:00Z"/>
  <w16cex:commentExtensible w16cex:durableId="25868C16" w16cex:dateUtc="2022-01-10T02:42:00Z"/>
  <w16cex:commentExtensible w16cex:durableId="259A2128" w16cex:dateUtc="2022-01-24T23:11:00Z"/>
  <w16cex:commentExtensible w16cex:durableId="2583E797" w16cex:dateUtc="2022-01-08T02:36:00Z"/>
  <w16cex:commentExtensible w16cex:durableId="2583E91D" w16cex:dateUtc="2022-01-08T02:42:00Z"/>
  <w16cex:commentExtensible w16cex:durableId="259A2135" w16cex:dateUtc="2022-01-24T23:11:00Z"/>
  <w16cex:commentExtensible w16cex:durableId="2583E92A" w16cex:dateUtc="2022-01-08T02:42:00Z"/>
  <w16cex:commentExtensible w16cex:durableId="259A271D" w16cex:dateUtc="2022-01-24T23:37:00Z"/>
  <w16cex:commentExtensible w16cex:durableId="259A2723" w16cex:dateUtc="2022-01-24T23:37:00Z"/>
  <w16cex:commentExtensible w16cex:durableId="259A2751" w16cex:dateUtc="2022-01-24T23:37:00Z"/>
  <w16cex:commentExtensible w16cex:durableId="259A2755" w16cex:dateUtc="2022-01-24T23:37:00Z"/>
  <w16cex:commentExtensible w16cex:durableId="259A2780" w16cex:dateUtc="2022-01-24T23:38:00Z"/>
  <w16cex:commentExtensible w16cex:durableId="259A277B" w16cex:dateUtc="2022-01-24T23:38:00Z"/>
  <w16cex:commentExtensible w16cex:durableId="259A279B" w16cex:dateUtc="2022-01-24T23:39:00Z"/>
  <w16cex:commentExtensible w16cex:durableId="259A279D" w16cex:dateUtc="2022-01-24T23:39:00Z"/>
  <w16cex:commentExtensible w16cex:durableId="259A27B1" w16cex:dateUtc="2022-01-24T23:39:00Z"/>
  <w16cex:commentExtensible w16cex:durableId="259A27B4" w16cex:dateUtc="2022-01-24T23:39:00Z"/>
  <w16cex:commentExtensible w16cex:durableId="259A27E8" w16cex:dateUtc="2022-01-24T23:40:00Z"/>
  <w16cex:commentExtensible w16cex:durableId="259A27EB" w16cex:dateUtc="2022-01-24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A39EF07" w16cid:durableId="259A10CA"/>
  <w16cid:commentId w16cid:paraId="780525F8" w16cid:durableId="259A2295"/>
  <w16cid:commentId w16cid:paraId="263C80CE" w16cid:durableId="259A22C5"/>
  <w16cid:commentId w16cid:paraId="3FFBAF7D" w16cid:durableId="259A2460"/>
  <w16cid:commentId w16cid:paraId="4CA645AD" w16cid:durableId="259A24BB"/>
  <w16cid:commentId w16cid:paraId="44455198" w16cid:durableId="259A16F5"/>
  <w16cid:commentId w16cid:paraId="1AD1FC4B" w16cid:durableId="259A177A"/>
  <w16cid:commentId w16cid:paraId="2E6E8EAB" w16cid:durableId="259A1158"/>
  <w16cid:commentId w16cid:paraId="4E6F4948" w16cid:durableId="259A0B01"/>
  <w16cid:commentId w16cid:paraId="4FB4E525" w16cid:durableId="259A0C2D"/>
  <w16cid:commentId w16cid:paraId="7C5DF270" w16cid:durableId="259A1190"/>
  <w16cid:commentId w16cid:paraId="20166FD8" w16cid:durableId="259A0B54"/>
  <w16cid:commentId w16cid:paraId="285D39F9" w16cid:durableId="259A0B60"/>
  <w16cid:commentId w16cid:paraId="11EAF280" w16cid:durableId="259A17E2"/>
  <w16cid:commentId w16cid:paraId="7349C6EA" w16cid:durableId="259A17E6"/>
  <w16cid:commentId w16cid:paraId="5EB7588D" w16cid:durableId="259A25BE"/>
  <w16cid:commentId w16cid:paraId="5FE38C33" w16cid:durableId="259A257A"/>
  <w16cid:commentId w16cid:paraId="5E1F8C80" w16cid:durableId="259A2045"/>
  <w16cid:commentId w16cid:paraId="688EE29C" w16cid:durableId="259A2050"/>
  <w16cid:commentId w16cid:paraId="442A2F20" w16cid:durableId="259A25EA"/>
  <w16cid:commentId w16cid:paraId="6F7F6E6C" w16cid:durableId="259A2691"/>
  <w16cid:commentId w16cid:paraId="66B7C9C5" w16cid:durableId="25868C16"/>
  <w16cid:commentId w16cid:paraId="1362B343" w16cid:durableId="259A2128"/>
  <w16cid:commentId w16cid:paraId="17627A92" w16cid:durableId="2583E797"/>
  <w16cid:commentId w16cid:paraId="13CE84C4" w16cid:durableId="2583E91D"/>
  <w16cid:commentId w16cid:paraId="182B3B25" w16cid:durableId="259A2135"/>
  <w16cid:commentId w16cid:paraId="6E84EC01" w16cid:durableId="2583E92A"/>
  <w16cid:commentId w16cid:paraId="12AE055B" w16cid:durableId="259A271D"/>
  <w16cid:commentId w16cid:paraId="3EC3422C" w16cid:durableId="259A2723"/>
  <w16cid:commentId w16cid:paraId="17EEA65F" w16cid:durableId="259A2751"/>
  <w16cid:commentId w16cid:paraId="484A05BF" w16cid:durableId="259A2755"/>
  <w16cid:commentId w16cid:paraId="7B2F7D94" w16cid:durableId="259A2780"/>
  <w16cid:commentId w16cid:paraId="22C4D174" w16cid:durableId="259A277B"/>
  <w16cid:commentId w16cid:paraId="29A86E89" w16cid:durableId="259A279B"/>
  <w16cid:commentId w16cid:paraId="0730BA9D" w16cid:durableId="259A279D"/>
  <w16cid:commentId w16cid:paraId="45B980FA" w16cid:durableId="259A27B1"/>
  <w16cid:commentId w16cid:paraId="294FB417" w16cid:durableId="259A27B4"/>
  <w16cid:commentId w16cid:paraId="19D25D4D" w16cid:durableId="259A27E8"/>
  <w16cid:commentId w16cid:paraId="05D0C44E" w16cid:durableId="259A27E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44768" w14:textId="77777777" w:rsidR="00E9503B" w:rsidRDefault="00E9503B">
      <w:r>
        <w:separator/>
      </w:r>
    </w:p>
  </w:endnote>
  <w:endnote w:type="continuationSeparator" w:id="0">
    <w:p w14:paraId="1DDB9879" w14:textId="77777777" w:rsidR="00E9503B" w:rsidRDefault="00E9503B">
      <w:r>
        <w:continuationSeparator/>
      </w:r>
    </w:p>
  </w:endnote>
  <w:endnote w:type="continuationNotice" w:id="1">
    <w:p w14:paraId="03CD3344" w14:textId="77777777" w:rsidR="00E9503B" w:rsidRDefault="00E9503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00000287" w:usb1="08070000" w:usb2="00000010" w:usb3="00000000" w:csb0="0002009F" w:csb1="00000000"/>
  </w:font>
  <w:font w:name="Segoe UI">
    <w:panose1 w:val="020B0502040204020203"/>
    <w:charset w:val="00"/>
    <w:family w:val="swiss"/>
    <w:pitch w:val="variable"/>
    <w:sig w:usb0="E4002EFF" w:usb1="C000E47F"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2724" w14:textId="77777777" w:rsidR="0042136D" w:rsidRDefault="00421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AC7E" w14:textId="77777777" w:rsidR="0042136D" w:rsidRDefault="00421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A84" w14:textId="77777777" w:rsidR="0042136D" w:rsidRDefault="004213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FECA6" w14:textId="393D78A7" w:rsidR="0042136D" w:rsidRPr="003C0337" w:rsidRDefault="0042136D" w:rsidP="003C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79F85" w14:textId="77777777" w:rsidR="00E9503B" w:rsidRDefault="00E9503B">
      <w:r>
        <w:separator/>
      </w:r>
    </w:p>
  </w:footnote>
  <w:footnote w:type="continuationSeparator" w:id="0">
    <w:p w14:paraId="02637BC0" w14:textId="77777777" w:rsidR="00E9503B" w:rsidRDefault="00E9503B">
      <w:r>
        <w:continuationSeparator/>
      </w:r>
    </w:p>
  </w:footnote>
  <w:footnote w:type="continuationNotice" w:id="1">
    <w:p w14:paraId="3A5FCFB7" w14:textId="77777777" w:rsidR="00E9503B" w:rsidRDefault="00E9503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67E8" w14:textId="77777777" w:rsidR="0042136D" w:rsidRDefault="00421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246" w14:textId="77777777" w:rsidR="0042136D" w:rsidRDefault="00421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AA79F" w14:textId="77777777" w:rsidR="0042136D" w:rsidRDefault="004213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3861" w14:textId="77777777" w:rsidR="0042136D" w:rsidRDefault="0042136D">
    <w:pPr>
      <w:pStyle w:val="Header"/>
    </w:pPr>
  </w:p>
  <w:p w14:paraId="2398AB45" w14:textId="77777777" w:rsidR="0042136D" w:rsidRDefault="0042136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220F1D"/>
    <w:multiLevelType w:val="hybridMultilevel"/>
    <w:tmpl w:val="CC12627E"/>
    <w:lvl w:ilvl="0" w:tplc="742A0D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42B19FF"/>
    <w:multiLevelType w:val="hybridMultilevel"/>
    <w:tmpl w:val="EE64F2FE"/>
    <w:lvl w:ilvl="0" w:tplc="E6140D12">
      <w:start w:val="7"/>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16bis-Post629">
    <w15:presenceInfo w15:providerId="None" w15:userId="RAN2#116bis-Post629"/>
  </w15:person>
  <w15:person w15:author="RAN2#116bis-R2-2201870">
    <w15:presenceInfo w15:providerId="None" w15:userId="RAN2#116bis-R2-2201870 "/>
  </w15:person>
  <w15:person w15:author="RAN2#115-e609">
    <w15:presenceInfo w15:providerId="None" w15:userId="RAN2#115-e609"/>
  </w15:person>
  <w15:person w15:author="RAN2#116-AT623">
    <w15:presenceInfo w15:providerId="None" w15:userId="RAN2#116-AT623"/>
  </w15:person>
  <w15:person w15:author="RAN2#116bis-R2-2201870 [2]">
    <w15:presenceInfo w15:providerId="None" w15:userId="RAN2#116bis-R2-2201870 "/>
  </w15:person>
  <w15:person w15:author="RAN2#116bis-R2-2201870 [3]">
    <w15:presenceInfo w15:providerId="None" w15:userId="RAN2#116bis-R2-2201870 "/>
  </w15:person>
  <w15:person w15:author="RAN2#115-e609-1">
    <w15:presenceInfo w15:providerId="None" w15:userId="RAN2#115-e609-1"/>
  </w15:person>
  <w15:person w15:author="RAN2#116bis-R2-2201870 [4]">
    <w15:presenceInfo w15:providerId="None" w15:userId="RAN2#116bis-R2-2201870"/>
  </w15:person>
  <w15:person w15:author="RAN2#116bis-R2-2201870 [5]">
    <w15:presenceInfo w15:providerId="None" w15:userId="RAN2#116bis-R2-2201870 "/>
  </w15:person>
  <w15:person w15:author="RAN2#116b-before meeting">
    <w15:presenceInfo w15:providerId="None" w15:userId="RAN2#116b-before meeting"/>
  </w15:person>
  <w15:person w15:author="RAN2#116b-R2-2200047 (601)">
    <w15:presenceInfo w15:providerId="None" w15:userId="RAN2#116b-R2-2200047 (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A8E"/>
    <w:rsid w:val="00006091"/>
    <w:rsid w:val="0001397F"/>
    <w:rsid w:val="0002019F"/>
    <w:rsid w:val="0002186C"/>
    <w:rsid w:val="00022FAC"/>
    <w:rsid w:val="00027215"/>
    <w:rsid w:val="00027CEE"/>
    <w:rsid w:val="00033397"/>
    <w:rsid w:val="00034CDA"/>
    <w:rsid w:val="00037420"/>
    <w:rsid w:val="00040095"/>
    <w:rsid w:val="00041614"/>
    <w:rsid w:val="00043254"/>
    <w:rsid w:val="00043516"/>
    <w:rsid w:val="00044E41"/>
    <w:rsid w:val="00045A78"/>
    <w:rsid w:val="00046223"/>
    <w:rsid w:val="00046EC2"/>
    <w:rsid w:val="0004721C"/>
    <w:rsid w:val="00051834"/>
    <w:rsid w:val="00051A52"/>
    <w:rsid w:val="00053977"/>
    <w:rsid w:val="00054A22"/>
    <w:rsid w:val="00054CED"/>
    <w:rsid w:val="00054FFD"/>
    <w:rsid w:val="00055B04"/>
    <w:rsid w:val="00055C51"/>
    <w:rsid w:val="000567A4"/>
    <w:rsid w:val="0005734E"/>
    <w:rsid w:val="00060CB4"/>
    <w:rsid w:val="00061581"/>
    <w:rsid w:val="0006170A"/>
    <w:rsid w:val="000621C1"/>
    <w:rsid w:val="000655A6"/>
    <w:rsid w:val="00066C5F"/>
    <w:rsid w:val="00066D17"/>
    <w:rsid w:val="000670F6"/>
    <w:rsid w:val="00070FA0"/>
    <w:rsid w:val="00071325"/>
    <w:rsid w:val="000732DB"/>
    <w:rsid w:val="0007394B"/>
    <w:rsid w:val="00073C3A"/>
    <w:rsid w:val="00080512"/>
    <w:rsid w:val="00082137"/>
    <w:rsid w:val="00085225"/>
    <w:rsid w:val="00085C85"/>
    <w:rsid w:val="0009093D"/>
    <w:rsid w:val="00090A4D"/>
    <w:rsid w:val="0009665E"/>
    <w:rsid w:val="000A06C3"/>
    <w:rsid w:val="000A2570"/>
    <w:rsid w:val="000A2845"/>
    <w:rsid w:val="000A4057"/>
    <w:rsid w:val="000A4A08"/>
    <w:rsid w:val="000A6570"/>
    <w:rsid w:val="000A6717"/>
    <w:rsid w:val="000B0CCE"/>
    <w:rsid w:val="000B34E9"/>
    <w:rsid w:val="000B46A3"/>
    <w:rsid w:val="000B7267"/>
    <w:rsid w:val="000B7988"/>
    <w:rsid w:val="000C23D7"/>
    <w:rsid w:val="000C3BD1"/>
    <w:rsid w:val="000C4CFF"/>
    <w:rsid w:val="000C51EF"/>
    <w:rsid w:val="000C68AF"/>
    <w:rsid w:val="000C6C28"/>
    <w:rsid w:val="000D1925"/>
    <w:rsid w:val="000D1F15"/>
    <w:rsid w:val="000D4F14"/>
    <w:rsid w:val="000D58AB"/>
    <w:rsid w:val="000E09AA"/>
    <w:rsid w:val="000E1447"/>
    <w:rsid w:val="000E28DE"/>
    <w:rsid w:val="000F0548"/>
    <w:rsid w:val="0010333C"/>
    <w:rsid w:val="00103566"/>
    <w:rsid w:val="001045E9"/>
    <w:rsid w:val="001073E2"/>
    <w:rsid w:val="00110194"/>
    <w:rsid w:val="00110A00"/>
    <w:rsid w:val="00114964"/>
    <w:rsid w:val="0012027E"/>
    <w:rsid w:val="00121B9E"/>
    <w:rsid w:val="00123C09"/>
    <w:rsid w:val="00124D17"/>
    <w:rsid w:val="00127053"/>
    <w:rsid w:val="001277E9"/>
    <w:rsid w:val="0013090E"/>
    <w:rsid w:val="00131102"/>
    <w:rsid w:val="00133E52"/>
    <w:rsid w:val="00134A1C"/>
    <w:rsid w:val="001411F4"/>
    <w:rsid w:val="00141D95"/>
    <w:rsid w:val="00143430"/>
    <w:rsid w:val="00143664"/>
    <w:rsid w:val="001451E1"/>
    <w:rsid w:val="00147A0A"/>
    <w:rsid w:val="00147AB3"/>
    <w:rsid w:val="001505EC"/>
    <w:rsid w:val="001542DD"/>
    <w:rsid w:val="00154371"/>
    <w:rsid w:val="00160615"/>
    <w:rsid w:val="00161FF1"/>
    <w:rsid w:val="00162427"/>
    <w:rsid w:val="00162458"/>
    <w:rsid w:val="0016281E"/>
    <w:rsid w:val="001632A5"/>
    <w:rsid w:val="0016337F"/>
    <w:rsid w:val="00164EC7"/>
    <w:rsid w:val="00167D5A"/>
    <w:rsid w:val="00170F89"/>
    <w:rsid w:val="00172633"/>
    <w:rsid w:val="00174CA4"/>
    <w:rsid w:val="00175306"/>
    <w:rsid w:val="00176CB6"/>
    <w:rsid w:val="001801F7"/>
    <w:rsid w:val="00180E53"/>
    <w:rsid w:val="00182049"/>
    <w:rsid w:val="0018220D"/>
    <w:rsid w:val="001848C3"/>
    <w:rsid w:val="00190272"/>
    <w:rsid w:val="00190518"/>
    <w:rsid w:val="00190723"/>
    <w:rsid w:val="001964DD"/>
    <w:rsid w:val="001A0DE2"/>
    <w:rsid w:val="001A17E8"/>
    <w:rsid w:val="001A2AF7"/>
    <w:rsid w:val="001A423F"/>
    <w:rsid w:val="001A5A96"/>
    <w:rsid w:val="001B0A85"/>
    <w:rsid w:val="001C399B"/>
    <w:rsid w:val="001C6F6F"/>
    <w:rsid w:val="001C71A5"/>
    <w:rsid w:val="001D02C2"/>
    <w:rsid w:val="001D0750"/>
    <w:rsid w:val="001D29E6"/>
    <w:rsid w:val="001D3583"/>
    <w:rsid w:val="001D677E"/>
    <w:rsid w:val="001E0C25"/>
    <w:rsid w:val="001E32B2"/>
    <w:rsid w:val="001F04DE"/>
    <w:rsid w:val="001F1643"/>
    <w:rsid w:val="001F168B"/>
    <w:rsid w:val="001F528E"/>
    <w:rsid w:val="001F67A3"/>
    <w:rsid w:val="001F7FB0"/>
    <w:rsid w:val="0020039B"/>
    <w:rsid w:val="00200A32"/>
    <w:rsid w:val="00203C5F"/>
    <w:rsid w:val="0020435F"/>
    <w:rsid w:val="002064D7"/>
    <w:rsid w:val="0021061E"/>
    <w:rsid w:val="00214746"/>
    <w:rsid w:val="002156F2"/>
    <w:rsid w:val="0021641D"/>
    <w:rsid w:val="002172B7"/>
    <w:rsid w:val="0022097E"/>
    <w:rsid w:val="002240F6"/>
    <w:rsid w:val="00226085"/>
    <w:rsid w:val="00233DAC"/>
    <w:rsid w:val="00233F77"/>
    <w:rsid w:val="00234276"/>
    <w:rsid w:val="002347A2"/>
    <w:rsid w:val="002347DD"/>
    <w:rsid w:val="002415D8"/>
    <w:rsid w:val="002417F1"/>
    <w:rsid w:val="00242137"/>
    <w:rsid w:val="00242897"/>
    <w:rsid w:val="002468F0"/>
    <w:rsid w:val="0025296C"/>
    <w:rsid w:val="0025436F"/>
    <w:rsid w:val="002569B8"/>
    <w:rsid w:val="0026000E"/>
    <w:rsid w:val="00263AD9"/>
    <w:rsid w:val="00265057"/>
    <w:rsid w:val="002655C7"/>
    <w:rsid w:val="0026698F"/>
    <w:rsid w:val="00270478"/>
    <w:rsid w:val="002731F0"/>
    <w:rsid w:val="002769E6"/>
    <w:rsid w:val="00277ECB"/>
    <w:rsid w:val="00290720"/>
    <w:rsid w:val="002917AF"/>
    <w:rsid w:val="002A016C"/>
    <w:rsid w:val="002A1D06"/>
    <w:rsid w:val="002A2496"/>
    <w:rsid w:val="002A39DE"/>
    <w:rsid w:val="002A3D85"/>
    <w:rsid w:val="002A62B5"/>
    <w:rsid w:val="002A6579"/>
    <w:rsid w:val="002B412A"/>
    <w:rsid w:val="002B5376"/>
    <w:rsid w:val="002B6B6D"/>
    <w:rsid w:val="002C05CC"/>
    <w:rsid w:val="002C2704"/>
    <w:rsid w:val="002C4105"/>
    <w:rsid w:val="002C5A15"/>
    <w:rsid w:val="002C678F"/>
    <w:rsid w:val="002C684C"/>
    <w:rsid w:val="002C721D"/>
    <w:rsid w:val="002C7524"/>
    <w:rsid w:val="002D0259"/>
    <w:rsid w:val="002D0910"/>
    <w:rsid w:val="002D2210"/>
    <w:rsid w:val="002D2526"/>
    <w:rsid w:val="002D3730"/>
    <w:rsid w:val="002D44EA"/>
    <w:rsid w:val="002E0381"/>
    <w:rsid w:val="002E0C51"/>
    <w:rsid w:val="002E1530"/>
    <w:rsid w:val="002E40B0"/>
    <w:rsid w:val="002F0A72"/>
    <w:rsid w:val="002F0B69"/>
    <w:rsid w:val="002F0EFF"/>
    <w:rsid w:val="002F78DA"/>
    <w:rsid w:val="002F7EB7"/>
    <w:rsid w:val="00303484"/>
    <w:rsid w:val="003046A5"/>
    <w:rsid w:val="0030787B"/>
    <w:rsid w:val="00307C22"/>
    <w:rsid w:val="003113BD"/>
    <w:rsid w:val="00311BCE"/>
    <w:rsid w:val="003136BB"/>
    <w:rsid w:val="0031401C"/>
    <w:rsid w:val="003147BA"/>
    <w:rsid w:val="00314F1D"/>
    <w:rsid w:val="00315451"/>
    <w:rsid w:val="0031707C"/>
    <w:rsid w:val="003172DC"/>
    <w:rsid w:val="003227BD"/>
    <w:rsid w:val="00326F27"/>
    <w:rsid w:val="003275C0"/>
    <w:rsid w:val="00331408"/>
    <w:rsid w:val="003330BD"/>
    <w:rsid w:val="0033453E"/>
    <w:rsid w:val="003376AE"/>
    <w:rsid w:val="00342F83"/>
    <w:rsid w:val="00344928"/>
    <w:rsid w:val="003503FC"/>
    <w:rsid w:val="00350C52"/>
    <w:rsid w:val="003510A9"/>
    <w:rsid w:val="0035152A"/>
    <w:rsid w:val="00351E31"/>
    <w:rsid w:val="00352517"/>
    <w:rsid w:val="0035462D"/>
    <w:rsid w:val="00354E4D"/>
    <w:rsid w:val="003576B4"/>
    <w:rsid w:val="00361D95"/>
    <w:rsid w:val="003676F4"/>
    <w:rsid w:val="00371410"/>
    <w:rsid w:val="00374137"/>
    <w:rsid w:val="003757F8"/>
    <w:rsid w:val="00377A50"/>
    <w:rsid w:val="00382B21"/>
    <w:rsid w:val="0038334B"/>
    <w:rsid w:val="00385E83"/>
    <w:rsid w:val="0038615A"/>
    <w:rsid w:val="00387C93"/>
    <w:rsid w:val="003907C5"/>
    <w:rsid w:val="003914BF"/>
    <w:rsid w:val="00395844"/>
    <w:rsid w:val="00395EE2"/>
    <w:rsid w:val="00397F7B"/>
    <w:rsid w:val="003A09C1"/>
    <w:rsid w:val="003A41D5"/>
    <w:rsid w:val="003B081E"/>
    <w:rsid w:val="003B0847"/>
    <w:rsid w:val="003B2180"/>
    <w:rsid w:val="003B22C7"/>
    <w:rsid w:val="003B3EA8"/>
    <w:rsid w:val="003C0337"/>
    <w:rsid w:val="003C34D8"/>
    <w:rsid w:val="003C3971"/>
    <w:rsid w:val="003C4ABA"/>
    <w:rsid w:val="003C515A"/>
    <w:rsid w:val="003C5252"/>
    <w:rsid w:val="003C6E08"/>
    <w:rsid w:val="003D5CB6"/>
    <w:rsid w:val="003E12FC"/>
    <w:rsid w:val="003E5235"/>
    <w:rsid w:val="003F274E"/>
    <w:rsid w:val="003F37F8"/>
    <w:rsid w:val="003F6CD5"/>
    <w:rsid w:val="0040027F"/>
    <w:rsid w:val="00400618"/>
    <w:rsid w:val="00403B9E"/>
    <w:rsid w:val="00403BD3"/>
    <w:rsid w:val="004055E3"/>
    <w:rsid w:val="0040694A"/>
    <w:rsid w:val="00410F79"/>
    <w:rsid w:val="00412E0D"/>
    <w:rsid w:val="00412E3A"/>
    <w:rsid w:val="00413153"/>
    <w:rsid w:val="004136D7"/>
    <w:rsid w:val="00417453"/>
    <w:rsid w:val="0042099A"/>
    <w:rsid w:val="0042136D"/>
    <w:rsid w:val="00422112"/>
    <w:rsid w:val="00423553"/>
    <w:rsid w:val="004276DE"/>
    <w:rsid w:val="004277B0"/>
    <w:rsid w:val="00431390"/>
    <w:rsid w:val="00432835"/>
    <w:rsid w:val="00443BC4"/>
    <w:rsid w:val="0044486E"/>
    <w:rsid w:val="00444BE3"/>
    <w:rsid w:val="00446F24"/>
    <w:rsid w:val="00451A92"/>
    <w:rsid w:val="004547DE"/>
    <w:rsid w:val="00454B74"/>
    <w:rsid w:val="00456F3E"/>
    <w:rsid w:val="00462E64"/>
    <w:rsid w:val="00463335"/>
    <w:rsid w:val="00463371"/>
    <w:rsid w:val="004637DE"/>
    <w:rsid w:val="00467C38"/>
    <w:rsid w:val="00467C3F"/>
    <w:rsid w:val="00475B76"/>
    <w:rsid w:val="00475BCB"/>
    <w:rsid w:val="004771F0"/>
    <w:rsid w:val="00477C84"/>
    <w:rsid w:val="00482F7A"/>
    <w:rsid w:val="0048319A"/>
    <w:rsid w:val="00484207"/>
    <w:rsid w:val="0049360F"/>
    <w:rsid w:val="00494C16"/>
    <w:rsid w:val="004B1BEF"/>
    <w:rsid w:val="004B6F4F"/>
    <w:rsid w:val="004C1B4C"/>
    <w:rsid w:val="004C4624"/>
    <w:rsid w:val="004C6EFF"/>
    <w:rsid w:val="004D0CD5"/>
    <w:rsid w:val="004D1190"/>
    <w:rsid w:val="004D3578"/>
    <w:rsid w:val="004D6DB0"/>
    <w:rsid w:val="004E213A"/>
    <w:rsid w:val="004E22A8"/>
    <w:rsid w:val="004E448B"/>
    <w:rsid w:val="004E794D"/>
    <w:rsid w:val="004F0ACF"/>
    <w:rsid w:val="004F31D3"/>
    <w:rsid w:val="004F5EB8"/>
    <w:rsid w:val="005003EC"/>
    <w:rsid w:val="0050689B"/>
    <w:rsid w:val="00506D78"/>
    <w:rsid w:val="00511AD3"/>
    <w:rsid w:val="00511F52"/>
    <w:rsid w:val="00512DCE"/>
    <w:rsid w:val="00515075"/>
    <w:rsid w:val="00520DBA"/>
    <w:rsid w:val="00522C6B"/>
    <w:rsid w:val="00522D21"/>
    <w:rsid w:val="00525B76"/>
    <w:rsid w:val="00527AB1"/>
    <w:rsid w:val="005309A1"/>
    <w:rsid w:val="00537A7D"/>
    <w:rsid w:val="00540841"/>
    <w:rsid w:val="00543E6C"/>
    <w:rsid w:val="00543FE3"/>
    <w:rsid w:val="00544A1F"/>
    <w:rsid w:val="00544A2E"/>
    <w:rsid w:val="00544D18"/>
    <w:rsid w:val="0054529E"/>
    <w:rsid w:val="00546E1F"/>
    <w:rsid w:val="0054705B"/>
    <w:rsid w:val="00547850"/>
    <w:rsid w:val="00550521"/>
    <w:rsid w:val="00551FAE"/>
    <w:rsid w:val="00552ADD"/>
    <w:rsid w:val="00552BB2"/>
    <w:rsid w:val="00555C4D"/>
    <w:rsid w:val="0055704D"/>
    <w:rsid w:val="00565087"/>
    <w:rsid w:val="00566432"/>
    <w:rsid w:val="00577B80"/>
    <w:rsid w:val="005861A6"/>
    <w:rsid w:val="00587266"/>
    <w:rsid w:val="005954E1"/>
    <w:rsid w:val="00595EBB"/>
    <w:rsid w:val="005A150C"/>
    <w:rsid w:val="005A3C38"/>
    <w:rsid w:val="005A561B"/>
    <w:rsid w:val="005A5669"/>
    <w:rsid w:val="005A77F7"/>
    <w:rsid w:val="005B3242"/>
    <w:rsid w:val="005B72AE"/>
    <w:rsid w:val="005B7DAD"/>
    <w:rsid w:val="005C0CF2"/>
    <w:rsid w:val="005C1F46"/>
    <w:rsid w:val="005C2C66"/>
    <w:rsid w:val="005C3AC2"/>
    <w:rsid w:val="005C6BB7"/>
    <w:rsid w:val="005D2E01"/>
    <w:rsid w:val="005D5D81"/>
    <w:rsid w:val="005E1749"/>
    <w:rsid w:val="005E3377"/>
    <w:rsid w:val="005E74EC"/>
    <w:rsid w:val="005F04A7"/>
    <w:rsid w:val="005F115E"/>
    <w:rsid w:val="005F3372"/>
    <w:rsid w:val="005F3E47"/>
    <w:rsid w:val="005F437E"/>
    <w:rsid w:val="00600A72"/>
    <w:rsid w:val="00605064"/>
    <w:rsid w:val="00605E00"/>
    <w:rsid w:val="00606C0F"/>
    <w:rsid w:val="006149AB"/>
    <w:rsid w:val="00614FDF"/>
    <w:rsid w:val="0062184B"/>
    <w:rsid w:val="006231D9"/>
    <w:rsid w:val="006234A9"/>
    <w:rsid w:val="00626EE0"/>
    <w:rsid w:val="00630238"/>
    <w:rsid w:val="006323BD"/>
    <w:rsid w:val="00632CC6"/>
    <w:rsid w:val="00633DF7"/>
    <w:rsid w:val="006363CA"/>
    <w:rsid w:val="00637AA6"/>
    <w:rsid w:val="00642092"/>
    <w:rsid w:val="0064313B"/>
    <w:rsid w:val="006444A6"/>
    <w:rsid w:val="00653ADD"/>
    <w:rsid w:val="0065705B"/>
    <w:rsid w:val="00664F9F"/>
    <w:rsid w:val="00666F6D"/>
    <w:rsid w:val="00670279"/>
    <w:rsid w:val="006706AA"/>
    <w:rsid w:val="00670A91"/>
    <w:rsid w:val="006762D9"/>
    <w:rsid w:val="00677EAE"/>
    <w:rsid w:val="00677FEF"/>
    <w:rsid w:val="0068014E"/>
    <w:rsid w:val="006826B2"/>
    <w:rsid w:val="0068423E"/>
    <w:rsid w:val="00684D5A"/>
    <w:rsid w:val="00686BCC"/>
    <w:rsid w:val="00690468"/>
    <w:rsid w:val="00694142"/>
    <w:rsid w:val="00694780"/>
    <w:rsid w:val="006A26BB"/>
    <w:rsid w:val="006A26E2"/>
    <w:rsid w:val="006A36A0"/>
    <w:rsid w:val="006A4EA4"/>
    <w:rsid w:val="006B3ED6"/>
    <w:rsid w:val="006D0D8E"/>
    <w:rsid w:val="006D6906"/>
    <w:rsid w:val="006D700B"/>
    <w:rsid w:val="006E3903"/>
    <w:rsid w:val="006E582B"/>
    <w:rsid w:val="006E5CC6"/>
    <w:rsid w:val="006E6BCA"/>
    <w:rsid w:val="006F6048"/>
    <w:rsid w:val="006F6453"/>
    <w:rsid w:val="006F730D"/>
    <w:rsid w:val="00701CFA"/>
    <w:rsid w:val="00701EDD"/>
    <w:rsid w:val="00702299"/>
    <w:rsid w:val="00703293"/>
    <w:rsid w:val="007070BE"/>
    <w:rsid w:val="00712E4A"/>
    <w:rsid w:val="00714926"/>
    <w:rsid w:val="00715C3E"/>
    <w:rsid w:val="00716495"/>
    <w:rsid w:val="007178BA"/>
    <w:rsid w:val="00720A8F"/>
    <w:rsid w:val="0072100B"/>
    <w:rsid w:val="0073157D"/>
    <w:rsid w:val="00732993"/>
    <w:rsid w:val="00734A5B"/>
    <w:rsid w:val="00734C34"/>
    <w:rsid w:val="00734E25"/>
    <w:rsid w:val="00734E7C"/>
    <w:rsid w:val="00735E56"/>
    <w:rsid w:val="00736D74"/>
    <w:rsid w:val="00741A06"/>
    <w:rsid w:val="007442D7"/>
    <w:rsid w:val="00744E76"/>
    <w:rsid w:val="0074510D"/>
    <w:rsid w:val="00745A5D"/>
    <w:rsid w:val="00750704"/>
    <w:rsid w:val="007511A4"/>
    <w:rsid w:val="00752C90"/>
    <w:rsid w:val="00754281"/>
    <w:rsid w:val="00755D78"/>
    <w:rsid w:val="00764BAC"/>
    <w:rsid w:val="00765F43"/>
    <w:rsid w:val="007662C7"/>
    <w:rsid w:val="00766EE4"/>
    <w:rsid w:val="007671D2"/>
    <w:rsid w:val="00773592"/>
    <w:rsid w:val="00776A09"/>
    <w:rsid w:val="007779BF"/>
    <w:rsid w:val="00780C09"/>
    <w:rsid w:val="00780E06"/>
    <w:rsid w:val="0078130C"/>
    <w:rsid w:val="00781F0F"/>
    <w:rsid w:val="00782D96"/>
    <w:rsid w:val="0078557D"/>
    <w:rsid w:val="007938B2"/>
    <w:rsid w:val="007A1DFB"/>
    <w:rsid w:val="007B05D3"/>
    <w:rsid w:val="007B08DC"/>
    <w:rsid w:val="007B1343"/>
    <w:rsid w:val="007B3AF2"/>
    <w:rsid w:val="007B4F87"/>
    <w:rsid w:val="007C0421"/>
    <w:rsid w:val="007C2396"/>
    <w:rsid w:val="007C320F"/>
    <w:rsid w:val="007C381F"/>
    <w:rsid w:val="007C4707"/>
    <w:rsid w:val="007C4F88"/>
    <w:rsid w:val="007C51A2"/>
    <w:rsid w:val="007C57D2"/>
    <w:rsid w:val="007C6FCE"/>
    <w:rsid w:val="007E07E2"/>
    <w:rsid w:val="007E32E9"/>
    <w:rsid w:val="007E3C1A"/>
    <w:rsid w:val="007E41DA"/>
    <w:rsid w:val="007E4E5F"/>
    <w:rsid w:val="007E5899"/>
    <w:rsid w:val="007E63F3"/>
    <w:rsid w:val="007E7C87"/>
    <w:rsid w:val="007F2242"/>
    <w:rsid w:val="007F35BF"/>
    <w:rsid w:val="007F6456"/>
    <w:rsid w:val="007F7D6B"/>
    <w:rsid w:val="008028A4"/>
    <w:rsid w:val="00811513"/>
    <w:rsid w:val="00812848"/>
    <w:rsid w:val="008161DB"/>
    <w:rsid w:val="00821098"/>
    <w:rsid w:val="008227B5"/>
    <w:rsid w:val="00824114"/>
    <w:rsid w:val="00825803"/>
    <w:rsid w:val="0082610D"/>
    <w:rsid w:val="00831C40"/>
    <w:rsid w:val="00832E63"/>
    <w:rsid w:val="008367CD"/>
    <w:rsid w:val="00845013"/>
    <w:rsid w:val="00845CF1"/>
    <w:rsid w:val="008462E6"/>
    <w:rsid w:val="00847D43"/>
    <w:rsid w:val="008508FE"/>
    <w:rsid w:val="00850FDF"/>
    <w:rsid w:val="008567DE"/>
    <w:rsid w:val="00856954"/>
    <w:rsid w:val="00863493"/>
    <w:rsid w:val="0086367A"/>
    <w:rsid w:val="00865110"/>
    <w:rsid w:val="0087364A"/>
    <w:rsid w:val="008744B3"/>
    <w:rsid w:val="008768CA"/>
    <w:rsid w:val="0088118B"/>
    <w:rsid w:val="00882FCE"/>
    <w:rsid w:val="00884812"/>
    <w:rsid w:val="008878FB"/>
    <w:rsid w:val="00890F8B"/>
    <w:rsid w:val="008955F2"/>
    <w:rsid w:val="00897669"/>
    <w:rsid w:val="008A1F00"/>
    <w:rsid w:val="008A4439"/>
    <w:rsid w:val="008A6552"/>
    <w:rsid w:val="008B0185"/>
    <w:rsid w:val="008B0B7A"/>
    <w:rsid w:val="008B0C9D"/>
    <w:rsid w:val="008B10A5"/>
    <w:rsid w:val="008B40AC"/>
    <w:rsid w:val="008B7F92"/>
    <w:rsid w:val="008C27B3"/>
    <w:rsid w:val="008C3CA8"/>
    <w:rsid w:val="008C50B5"/>
    <w:rsid w:val="008C7055"/>
    <w:rsid w:val="008C7D7A"/>
    <w:rsid w:val="008D5F9C"/>
    <w:rsid w:val="008D70D3"/>
    <w:rsid w:val="008E2D32"/>
    <w:rsid w:val="008E3B11"/>
    <w:rsid w:val="008E53DB"/>
    <w:rsid w:val="008E6889"/>
    <w:rsid w:val="008E6F93"/>
    <w:rsid w:val="008F14EB"/>
    <w:rsid w:val="008F1D40"/>
    <w:rsid w:val="008F21E2"/>
    <w:rsid w:val="008F2B8A"/>
    <w:rsid w:val="008F5127"/>
    <w:rsid w:val="008F552F"/>
    <w:rsid w:val="008F6767"/>
    <w:rsid w:val="0090271F"/>
    <w:rsid w:val="00902E23"/>
    <w:rsid w:val="00904F2F"/>
    <w:rsid w:val="009055B5"/>
    <w:rsid w:val="0091348E"/>
    <w:rsid w:val="00916DD4"/>
    <w:rsid w:val="0092038D"/>
    <w:rsid w:val="009225D1"/>
    <w:rsid w:val="009237A7"/>
    <w:rsid w:val="00926B86"/>
    <w:rsid w:val="00930EE4"/>
    <w:rsid w:val="00933E70"/>
    <w:rsid w:val="00934F57"/>
    <w:rsid w:val="00941DF2"/>
    <w:rsid w:val="00942EC2"/>
    <w:rsid w:val="0094577D"/>
    <w:rsid w:val="00945CA2"/>
    <w:rsid w:val="00946894"/>
    <w:rsid w:val="00947DD0"/>
    <w:rsid w:val="00950F34"/>
    <w:rsid w:val="00953870"/>
    <w:rsid w:val="009553FE"/>
    <w:rsid w:val="00956C78"/>
    <w:rsid w:val="009605FB"/>
    <w:rsid w:val="0096192B"/>
    <w:rsid w:val="00963B9B"/>
    <w:rsid w:val="009643E8"/>
    <w:rsid w:val="009660B9"/>
    <w:rsid w:val="00967EA0"/>
    <w:rsid w:val="009741DA"/>
    <w:rsid w:val="0098739F"/>
    <w:rsid w:val="009915D1"/>
    <w:rsid w:val="00992C67"/>
    <w:rsid w:val="00993288"/>
    <w:rsid w:val="00996880"/>
    <w:rsid w:val="009A414A"/>
    <w:rsid w:val="009A4219"/>
    <w:rsid w:val="009A4388"/>
    <w:rsid w:val="009A5D76"/>
    <w:rsid w:val="009A7427"/>
    <w:rsid w:val="009A7DF8"/>
    <w:rsid w:val="009B4ACB"/>
    <w:rsid w:val="009C0C3B"/>
    <w:rsid w:val="009C2746"/>
    <w:rsid w:val="009C395C"/>
    <w:rsid w:val="009C66B7"/>
    <w:rsid w:val="009D1B1D"/>
    <w:rsid w:val="009D4CC4"/>
    <w:rsid w:val="009D6ACA"/>
    <w:rsid w:val="009D6D0A"/>
    <w:rsid w:val="009E7E4E"/>
    <w:rsid w:val="009F37B7"/>
    <w:rsid w:val="009F4BBD"/>
    <w:rsid w:val="009F4E6B"/>
    <w:rsid w:val="009F79D3"/>
    <w:rsid w:val="00A00F65"/>
    <w:rsid w:val="00A03730"/>
    <w:rsid w:val="00A10F02"/>
    <w:rsid w:val="00A12473"/>
    <w:rsid w:val="00A14F1B"/>
    <w:rsid w:val="00A164B4"/>
    <w:rsid w:val="00A21C6D"/>
    <w:rsid w:val="00A21FB9"/>
    <w:rsid w:val="00A26402"/>
    <w:rsid w:val="00A3115D"/>
    <w:rsid w:val="00A36DB2"/>
    <w:rsid w:val="00A43323"/>
    <w:rsid w:val="00A45E46"/>
    <w:rsid w:val="00A53724"/>
    <w:rsid w:val="00A54441"/>
    <w:rsid w:val="00A5567E"/>
    <w:rsid w:val="00A566EC"/>
    <w:rsid w:val="00A574C0"/>
    <w:rsid w:val="00A579BD"/>
    <w:rsid w:val="00A57E14"/>
    <w:rsid w:val="00A60012"/>
    <w:rsid w:val="00A6398D"/>
    <w:rsid w:val="00A66E0E"/>
    <w:rsid w:val="00A679AD"/>
    <w:rsid w:val="00A71580"/>
    <w:rsid w:val="00A773BB"/>
    <w:rsid w:val="00A77D7D"/>
    <w:rsid w:val="00A815AC"/>
    <w:rsid w:val="00A82346"/>
    <w:rsid w:val="00A90170"/>
    <w:rsid w:val="00A952E2"/>
    <w:rsid w:val="00A96BCF"/>
    <w:rsid w:val="00AA140D"/>
    <w:rsid w:val="00AA499D"/>
    <w:rsid w:val="00AA60E2"/>
    <w:rsid w:val="00AA686D"/>
    <w:rsid w:val="00AB37EB"/>
    <w:rsid w:val="00AB4E7E"/>
    <w:rsid w:val="00AB5AEC"/>
    <w:rsid w:val="00AB6751"/>
    <w:rsid w:val="00AB720A"/>
    <w:rsid w:val="00AC038D"/>
    <w:rsid w:val="00AC1276"/>
    <w:rsid w:val="00AC14E6"/>
    <w:rsid w:val="00AC2350"/>
    <w:rsid w:val="00AC50DC"/>
    <w:rsid w:val="00AC5F95"/>
    <w:rsid w:val="00AD06D3"/>
    <w:rsid w:val="00AD16B2"/>
    <w:rsid w:val="00AD768B"/>
    <w:rsid w:val="00AE2F10"/>
    <w:rsid w:val="00AE31E5"/>
    <w:rsid w:val="00AE48BF"/>
    <w:rsid w:val="00AF020E"/>
    <w:rsid w:val="00AF18A6"/>
    <w:rsid w:val="00AF277E"/>
    <w:rsid w:val="00AF4045"/>
    <w:rsid w:val="00B00091"/>
    <w:rsid w:val="00B00C37"/>
    <w:rsid w:val="00B06692"/>
    <w:rsid w:val="00B072CD"/>
    <w:rsid w:val="00B11F57"/>
    <w:rsid w:val="00B14090"/>
    <w:rsid w:val="00B145C6"/>
    <w:rsid w:val="00B15449"/>
    <w:rsid w:val="00B1646F"/>
    <w:rsid w:val="00B174E7"/>
    <w:rsid w:val="00B21251"/>
    <w:rsid w:val="00B278E8"/>
    <w:rsid w:val="00B30987"/>
    <w:rsid w:val="00B30ADC"/>
    <w:rsid w:val="00B30D87"/>
    <w:rsid w:val="00B31D7A"/>
    <w:rsid w:val="00B3259C"/>
    <w:rsid w:val="00B34F73"/>
    <w:rsid w:val="00B36335"/>
    <w:rsid w:val="00B40982"/>
    <w:rsid w:val="00B40C77"/>
    <w:rsid w:val="00B40FE9"/>
    <w:rsid w:val="00B43307"/>
    <w:rsid w:val="00B47CC5"/>
    <w:rsid w:val="00B50061"/>
    <w:rsid w:val="00B51C60"/>
    <w:rsid w:val="00B550C1"/>
    <w:rsid w:val="00B562F5"/>
    <w:rsid w:val="00B57F44"/>
    <w:rsid w:val="00B60D12"/>
    <w:rsid w:val="00B62F6D"/>
    <w:rsid w:val="00B6623B"/>
    <w:rsid w:val="00B70BA6"/>
    <w:rsid w:val="00B719F1"/>
    <w:rsid w:val="00B71A26"/>
    <w:rsid w:val="00B72906"/>
    <w:rsid w:val="00B7335E"/>
    <w:rsid w:val="00B73778"/>
    <w:rsid w:val="00B7426F"/>
    <w:rsid w:val="00B74DC8"/>
    <w:rsid w:val="00B7559F"/>
    <w:rsid w:val="00B83245"/>
    <w:rsid w:val="00B8541F"/>
    <w:rsid w:val="00B86133"/>
    <w:rsid w:val="00B8621B"/>
    <w:rsid w:val="00B87631"/>
    <w:rsid w:val="00B87783"/>
    <w:rsid w:val="00B878A4"/>
    <w:rsid w:val="00B879A0"/>
    <w:rsid w:val="00B91F2C"/>
    <w:rsid w:val="00B929BC"/>
    <w:rsid w:val="00B9431B"/>
    <w:rsid w:val="00B96BBD"/>
    <w:rsid w:val="00B97E1C"/>
    <w:rsid w:val="00BA291C"/>
    <w:rsid w:val="00BA4E7A"/>
    <w:rsid w:val="00BB33B8"/>
    <w:rsid w:val="00BC0F1A"/>
    <w:rsid w:val="00BC0F7D"/>
    <w:rsid w:val="00BC3AF0"/>
    <w:rsid w:val="00BC3C95"/>
    <w:rsid w:val="00BC5E93"/>
    <w:rsid w:val="00BC6FFD"/>
    <w:rsid w:val="00BC7AD6"/>
    <w:rsid w:val="00BD1320"/>
    <w:rsid w:val="00BD67F9"/>
    <w:rsid w:val="00BD68A2"/>
    <w:rsid w:val="00BE10F8"/>
    <w:rsid w:val="00BE30E4"/>
    <w:rsid w:val="00BF179A"/>
    <w:rsid w:val="00BF29C5"/>
    <w:rsid w:val="00BF3A16"/>
    <w:rsid w:val="00BF6E01"/>
    <w:rsid w:val="00C00912"/>
    <w:rsid w:val="00C01EDE"/>
    <w:rsid w:val="00C01F84"/>
    <w:rsid w:val="00C047B4"/>
    <w:rsid w:val="00C05EF8"/>
    <w:rsid w:val="00C06108"/>
    <w:rsid w:val="00C075C9"/>
    <w:rsid w:val="00C12329"/>
    <w:rsid w:val="00C12CA7"/>
    <w:rsid w:val="00C13E9E"/>
    <w:rsid w:val="00C16F98"/>
    <w:rsid w:val="00C22B46"/>
    <w:rsid w:val="00C27F50"/>
    <w:rsid w:val="00C27F55"/>
    <w:rsid w:val="00C33079"/>
    <w:rsid w:val="00C332A9"/>
    <w:rsid w:val="00C35D07"/>
    <w:rsid w:val="00C372A3"/>
    <w:rsid w:val="00C4117E"/>
    <w:rsid w:val="00C430C8"/>
    <w:rsid w:val="00C44DAB"/>
    <w:rsid w:val="00C45231"/>
    <w:rsid w:val="00C467BC"/>
    <w:rsid w:val="00C475CB"/>
    <w:rsid w:val="00C51F78"/>
    <w:rsid w:val="00C539A9"/>
    <w:rsid w:val="00C561C2"/>
    <w:rsid w:val="00C616EC"/>
    <w:rsid w:val="00C646AB"/>
    <w:rsid w:val="00C64D5E"/>
    <w:rsid w:val="00C66DEB"/>
    <w:rsid w:val="00C7005D"/>
    <w:rsid w:val="00C722E1"/>
    <w:rsid w:val="00C726D4"/>
    <w:rsid w:val="00C72833"/>
    <w:rsid w:val="00C73F85"/>
    <w:rsid w:val="00C75500"/>
    <w:rsid w:val="00C764DE"/>
    <w:rsid w:val="00C76C27"/>
    <w:rsid w:val="00C80C10"/>
    <w:rsid w:val="00C811E8"/>
    <w:rsid w:val="00C81456"/>
    <w:rsid w:val="00C85B4C"/>
    <w:rsid w:val="00C8718E"/>
    <w:rsid w:val="00C87552"/>
    <w:rsid w:val="00C91BAC"/>
    <w:rsid w:val="00C92CF0"/>
    <w:rsid w:val="00C93014"/>
    <w:rsid w:val="00C93F40"/>
    <w:rsid w:val="00CA3D0C"/>
    <w:rsid w:val="00CA44F3"/>
    <w:rsid w:val="00CB0214"/>
    <w:rsid w:val="00CB7B37"/>
    <w:rsid w:val="00CC22F4"/>
    <w:rsid w:val="00CC30C9"/>
    <w:rsid w:val="00CC4F13"/>
    <w:rsid w:val="00CC7D37"/>
    <w:rsid w:val="00CD4DD6"/>
    <w:rsid w:val="00CE5992"/>
    <w:rsid w:val="00CE69B6"/>
    <w:rsid w:val="00CE717B"/>
    <w:rsid w:val="00CE7FAA"/>
    <w:rsid w:val="00CF1093"/>
    <w:rsid w:val="00CF1999"/>
    <w:rsid w:val="00CF461F"/>
    <w:rsid w:val="00CF554A"/>
    <w:rsid w:val="00CF617A"/>
    <w:rsid w:val="00CF7A97"/>
    <w:rsid w:val="00CF7BE2"/>
    <w:rsid w:val="00D01A0D"/>
    <w:rsid w:val="00D01B74"/>
    <w:rsid w:val="00D02E4D"/>
    <w:rsid w:val="00D04000"/>
    <w:rsid w:val="00D0404E"/>
    <w:rsid w:val="00D06DBF"/>
    <w:rsid w:val="00D07803"/>
    <w:rsid w:val="00D118D7"/>
    <w:rsid w:val="00D14356"/>
    <w:rsid w:val="00D14891"/>
    <w:rsid w:val="00D166B6"/>
    <w:rsid w:val="00D1679D"/>
    <w:rsid w:val="00D219C9"/>
    <w:rsid w:val="00D31AF6"/>
    <w:rsid w:val="00D351EF"/>
    <w:rsid w:val="00D374CC"/>
    <w:rsid w:val="00D45BFE"/>
    <w:rsid w:val="00D470F8"/>
    <w:rsid w:val="00D50F40"/>
    <w:rsid w:val="00D52644"/>
    <w:rsid w:val="00D54CB1"/>
    <w:rsid w:val="00D57D18"/>
    <w:rsid w:val="00D617A9"/>
    <w:rsid w:val="00D61B3C"/>
    <w:rsid w:val="00D63F62"/>
    <w:rsid w:val="00D65604"/>
    <w:rsid w:val="00D6654B"/>
    <w:rsid w:val="00D71FCA"/>
    <w:rsid w:val="00D72BEB"/>
    <w:rsid w:val="00D738D6"/>
    <w:rsid w:val="00D755EB"/>
    <w:rsid w:val="00D75ED6"/>
    <w:rsid w:val="00D84E42"/>
    <w:rsid w:val="00D87B44"/>
    <w:rsid w:val="00D87E00"/>
    <w:rsid w:val="00D9134D"/>
    <w:rsid w:val="00D9296C"/>
    <w:rsid w:val="00DA7A03"/>
    <w:rsid w:val="00DA7C8F"/>
    <w:rsid w:val="00DB1818"/>
    <w:rsid w:val="00DB698E"/>
    <w:rsid w:val="00DB7B3C"/>
    <w:rsid w:val="00DB7BEB"/>
    <w:rsid w:val="00DB7FEA"/>
    <w:rsid w:val="00DC1C36"/>
    <w:rsid w:val="00DC309B"/>
    <w:rsid w:val="00DC4DA2"/>
    <w:rsid w:val="00DC5DD5"/>
    <w:rsid w:val="00DC6E3B"/>
    <w:rsid w:val="00DD1124"/>
    <w:rsid w:val="00DD1743"/>
    <w:rsid w:val="00DD2F35"/>
    <w:rsid w:val="00DE3CD0"/>
    <w:rsid w:val="00DE409D"/>
    <w:rsid w:val="00DE5A03"/>
    <w:rsid w:val="00DF27E2"/>
    <w:rsid w:val="00DF2B1F"/>
    <w:rsid w:val="00DF62CD"/>
    <w:rsid w:val="00DF7430"/>
    <w:rsid w:val="00E02BC8"/>
    <w:rsid w:val="00E03ABD"/>
    <w:rsid w:val="00E047A5"/>
    <w:rsid w:val="00E0726B"/>
    <w:rsid w:val="00E07AE1"/>
    <w:rsid w:val="00E1106F"/>
    <w:rsid w:val="00E1149C"/>
    <w:rsid w:val="00E1165A"/>
    <w:rsid w:val="00E13616"/>
    <w:rsid w:val="00E15089"/>
    <w:rsid w:val="00E224A0"/>
    <w:rsid w:val="00E23302"/>
    <w:rsid w:val="00E27EC2"/>
    <w:rsid w:val="00E30752"/>
    <w:rsid w:val="00E31DD4"/>
    <w:rsid w:val="00E330F1"/>
    <w:rsid w:val="00E33D16"/>
    <w:rsid w:val="00E34BAC"/>
    <w:rsid w:val="00E375E1"/>
    <w:rsid w:val="00E37C0C"/>
    <w:rsid w:val="00E40447"/>
    <w:rsid w:val="00E41D01"/>
    <w:rsid w:val="00E429A6"/>
    <w:rsid w:val="00E448A5"/>
    <w:rsid w:val="00E448AD"/>
    <w:rsid w:val="00E50D11"/>
    <w:rsid w:val="00E5192D"/>
    <w:rsid w:val="00E53600"/>
    <w:rsid w:val="00E53618"/>
    <w:rsid w:val="00E60E55"/>
    <w:rsid w:val="00E65407"/>
    <w:rsid w:val="00E66873"/>
    <w:rsid w:val="00E66AAA"/>
    <w:rsid w:val="00E7535B"/>
    <w:rsid w:val="00E76309"/>
    <w:rsid w:val="00E77645"/>
    <w:rsid w:val="00E77E23"/>
    <w:rsid w:val="00E80095"/>
    <w:rsid w:val="00E83135"/>
    <w:rsid w:val="00E8445A"/>
    <w:rsid w:val="00E84731"/>
    <w:rsid w:val="00E855D1"/>
    <w:rsid w:val="00E92502"/>
    <w:rsid w:val="00E9503B"/>
    <w:rsid w:val="00EA0746"/>
    <w:rsid w:val="00EA306E"/>
    <w:rsid w:val="00EA3100"/>
    <w:rsid w:val="00EA3314"/>
    <w:rsid w:val="00EA6721"/>
    <w:rsid w:val="00EA6F9D"/>
    <w:rsid w:val="00EA7201"/>
    <w:rsid w:val="00EA7342"/>
    <w:rsid w:val="00EA7D8E"/>
    <w:rsid w:val="00EB211F"/>
    <w:rsid w:val="00EB3BB0"/>
    <w:rsid w:val="00EB5412"/>
    <w:rsid w:val="00EB763F"/>
    <w:rsid w:val="00EC0ED1"/>
    <w:rsid w:val="00EC0F54"/>
    <w:rsid w:val="00EC27B2"/>
    <w:rsid w:val="00EC4A25"/>
    <w:rsid w:val="00EC530E"/>
    <w:rsid w:val="00EC6B0E"/>
    <w:rsid w:val="00ED023B"/>
    <w:rsid w:val="00ED1D51"/>
    <w:rsid w:val="00ED6979"/>
    <w:rsid w:val="00ED6980"/>
    <w:rsid w:val="00EE3280"/>
    <w:rsid w:val="00EE5524"/>
    <w:rsid w:val="00EE63F4"/>
    <w:rsid w:val="00EF17F1"/>
    <w:rsid w:val="00EF2A43"/>
    <w:rsid w:val="00EF4788"/>
    <w:rsid w:val="00EF60AE"/>
    <w:rsid w:val="00EF6463"/>
    <w:rsid w:val="00EF6852"/>
    <w:rsid w:val="00F01AB4"/>
    <w:rsid w:val="00F025A2"/>
    <w:rsid w:val="00F03937"/>
    <w:rsid w:val="00F04712"/>
    <w:rsid w:val="00F056D4"/>
    <w:rsid w:val="00F11278"/>
    <w:rsid w:val="00F1613E"/>
    <w:rsid w:val="00F16982"/>
    <w:rsid w:val="00F22254"/>
    <w:rsid w:val="00F22EC7"/>
    <w:rsid w:val="00F24297"/>
    <w:rsid w:val="00F24C5B"/>
    <w:rsid w:val="00F264AF"/>
    <w:rsid w:val="00F27023"/>
    <w:rsid w:val="00F326EB"/>
    <w:rsid w:val="00F355F2"/>
    <w:rsid w:val="00F372A7"/>
    <w:rsid w:val="00F4454C"/>
    <w:rsid w:val="00F44F3F"/>
    <w:rsid w:val="00F4543C"/>
    <w:rsid w:val="00F506D3"/>
    <w:rsid w:val="00F57ECA"/>
    <w:rsid w:val="00F650DD"/>
    <w:rsid w:val="00F653B8"/>
    <w:rsid w:val="00F662A5"/>
    <w:rsid w:val="00F66CBB"/>
    <w:rsid w:val="00F70EB8"/>
    <w:rsid w:val="00F70F66"/>
    <w:rsid w:val="00F725D9"/>
    <w:rsid w:val="00F80720"/>
    <w:rsid w:val="00F807D6"/>
    <w:rsid w:val="00F85385"/>
    <w:rsid w:val="00F85BF5"/>
    <w:rsid w:val="00F87C84"/>
    <w:rsid w:val="00F93ABF"/>
    <w:rsid w:val="00FA1266"/>
    <w:rsid w:val="00FA24D2"/>
    <w:rsid w:val="00FA2CE7"/>
    <w:rsid w:val="00FA4D1E"/>
    <w:rsid w:val="00FA56D6"/>
    <w:rsid w:val="00FA5E00"/>
    <w:rsid w:val="00FA62F8"/>
    <w:rsid w:val="00FB1000"/>
    <w:rsid w:val="00FB11F5"/>
    <w:rsid w:val="00FB5201"/>
    <w:rsid w:val="00FC1192"/>
    <w:rsid w:val="00FC21F7"/>
    <w:rsid w:val="00FC6C5B"/>
    <w:rsid w:val="00FC7999"/>
    <w:rsid w:val="00FD0153"/>
    <w:rsid w:val="00FD219E"/>
    <w:rsid w:val="00FD3928"/>
    <w:rsid w:val="00FD4302"/>
    <w:rsid w:val="00FD7152"/>
    <w:rsid w:val="00FE00CF"/>
    <w:rsid w:val="00FE0179"/>
    <w:rsid w:val="00FE04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6D072CAE"/>
  <w15:chartTrackingRefBased/>
  <w15:docId w15:val="{F45800BB-9C45-48E5-BC60-BD9A94C3C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semiHidden="1" w:unhideWhenUsed="1" w:qFormat="1"/>
    <w:lsdException w:name="table of figures" w:uiPriority="99" w:qFormat="1"/>
    <w:lsdException w:name="annotation reference" w:qFormat="1"/>
    <w:lsdException w:name="List Bullet" w:qFormat="1"/>
    <w:lsdException w:name="Title" w:qFormat="1"/>
    <w:lsdException w:name="Subtitle" w:qFormat="1"/>
    <w:lsdException w:name="Hyperlink" w:uiPriority="99" w:qFormat="1"/>
    <w:lsdException w:name="Strong" w:uiPriority="22" w:qFormat="1"/>
    <w:lsdException w:name="Emphasis" w:uiPriority="20" w:qFormat="1"/>
    <w:lsdException w:name="Document Map" w:qFormat="1"/>
    <w:lsdException w:name="Normal (Web)" w:uiPriority="99" w:qFormat="1"/>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7C93"/>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387C9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387C93"/>
    <w:pPr>
      <w:pBdr>
        <w:top w:val="none" w:sz="0" w:space="0" w:color="auto"/>
      </w:pBdr>
      <w:spacing w:before="180"/>
      <w:outlineLvl w:val="1"/>
    </w:pPr>
    <w:rPr>
      <w:sz w:val="32"/>
    </w:rPr>
  </w:style>
  <w:style w:type="paragraph" w:styleId="Heading3">
    <w:name w:val="heading 3"/>
    <w:basedOn w:val="Heading2"/>
    <w:next w:val="Normal"/>
    <w:link w:val="Heading3Char"/>
    <w:qFormat/>
    <w:rsid w:val="00387C9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387C93"/>
    <w:pPr>
      <w:ind w:left="1418" w:hanging="1418"/>
      <w:outlineLvl w:val="3"/>
    </w:pPr>
    <w:rPr>
      <w:sz w:val="24"/>
    </w:rPr>
  </w:style>
  <w:style w:type="paragraph" w:styleId="Heading5">
    <w:name w:val="heading 5"/>
    <w:basedOn w:val="Heading4"/>
    <w:next w:val="Normal"/>
    <w:link w:val="Heading5Char"/>
    <w:qFormat/>
    <w:rsid w:val="00387C93"/>
    <w:pPr>
      <w:ind w:left="1701" w:hanging="1701"/>
      <w:outlineLvl w:val="4"/>
    </w:pPr>
    <w:rPr>
      <w:sz w:val="22"/>
    </w:rPr>
  </w:style>
  <w:style w:type="paragraph" w:styleId="Heading6">
    <w:name w:val="heading 6"/>
    <w:basedOn w:val="H6"/>
    <w:next w:val="Normal"/>
    <w:link w:val="Heading6Char"/>
    <w:qFormat/>
    <w:rsid w:val="00387C93"/>
    <w:pPr>
      <w:outlineLvl w:val="5"/>
    </w:pPr>
  </w:style>
  <w:style w:type="paragraph" w:styleId="Heading7">
    <w:name w:val="heading 7"/>
    <w:basedOn w:val="H6"/>
    <w:next w:val="Normal"/>
    <w:link w:val="Heading7Char"/>
    <w:qFormat/>
    <w:rsid w:val="00387C93"/>
    <w:pPr>
      <w:outlineLvl w:val="6"/>
    </w:pPr>
  </w:style>
  <w:style w:type="paragraph" w:styleId="Heading8">
    <w:name w:val="heading 8"/>
    <w:basedOn w:val="Heading1"/>
    <w:next w:val="Normal"/>
    <w:link w:val="Heading8Char"/>
    <w:qFormat/>
    <w:rsid w:val="00387C93"/>
    <w:pPr>
      <w:ind w:left="0" w:firstLine="0"/>
      <w:outlineLvl w:val="7"/>
    </w:pPr>
  </w:style>
  <w:style w:type="paragraph" w:styleId="Heading9">
    <w:name w:val="heading 9"/>
    <w:basedOn w:val="Heading8"/>
    <w:next w:val="Normal"/>
    <w:link w:val="Heading9Char"/>
    <w:qFormat/>
    <w:rsid w:val="00387C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87C93"/>
    <w:pPr>
      <w:ind w:left="1985" w:hanging="1985"/>
      <w:outlineLvl w:val="9"/>
    </w:pPr>
    <w:rPr>
      <w:sz w:val="20"/>
    </w:rPr>
  </w:style>
  <w:style w:type="paragraph" w:styleId="TOC9">
    <w:name w:val="toc 9"/>
    <w:basedOn w:val="TOC8"/>
    <w:uiPriority w:val="39"/>
    <w:rsid w:val="00387C93"/>
    <w:pPr>
      <w:ind w:left="1418" w:hanging="1418"/>
    </w:pPr>
  </w:style>
  <w:style w:type="paragraph" w:styleId="TOC8">
    <w:name w:val="toc 8"/>
    <w:basedOn w:val="TOC1"/>
    <w:uiPriority w:val="39"/>
    <w:rsid w:val="00387C93"/>
    <w:pPr>
      <w:spacing w:before="180"/>
      <w:ind w:left="2693" w:hanging="2693"/>
    </w:pPr>
    <w:rPr>
      <w:b/>
    </w:rPr>
  </w:style>
  <w:style w:type="paragraph" w:styleId="TOC1">
    <w:name w:val="toc 1"/>
    <w:uiPriority w:val="39"/>
    <w:rsid w:val="00387C9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387C93"/>
    <w:pPr>
      <w:keepLines/>
      <w:tabs>
        <w:tab w:val="center" w:pos="4536"/>
        <w:tab w:val="right" w:pos="9072"/>
      </w:tabs>
    </w:pPr>
    <w:rPr>
      <w:noProof/>
    </w:rPr>
  </w:style>
  <w:style w:type="character" w:customStyle="1" w:styleId="ZGSM">
    <w:name w:val="ZGSM"/>
    <w:rsid w:val="00387C93"/>
  </w:style>
  <w:style w:type="paragraph" w:styleId="Header">
    <w:name w:val="header"/>
    <w:link w:val="HeaderChar"/>
    <w:rsid w:val="00387C93"/>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387C9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387C93"/>
    <w:pPr>
      <w:ind w:left="1701" w:hanging="1701"/>
    </w:pPr>
  </w:style>
  <w:style w:type="paragraph" w:styleId="TOC4">
    <w:name w:val="toc 4"/>
    <w:basedOn w:val="TOC3"/>
    <w:uiPriority w:val="39"/>
    <w:rsid w:val="00387C93"/>
    <w:pPr>
      <w:ind w:left="1418" w:hanging="1418"/>
    </w:pPr>
  </w:style>
  <w:style w:type="paragraph" w:styleId="TOC3">
    <w:name w:val="toc 3"/>
    <w:basedOn w:val="TOC2"/>
    <w:uiPriority w:val="39"/>
    <w:rsid w:val="00387C93"/>
    <w:pPr>
      <w:ind w:left="1134" w:hanging="1134"/>
    </w:pPr>
  </w:style>
  <w:style w:type="paragraph" w:styleId="TOC2">
    <w:name w:val="toc 2"/>
    <w:basedOn w:val="TOC1"/>
    <w:uiPriority w:val="39"/>
    <w:rsid w:val="00387C93"/>
    <w:pPr>
      <w:keepNext w:val="0"/>
      <w:spacing w:before="0"/>
      <w:ind w:left="851" w:hanging="851"/>
    </w:pPr>
    <w:rPr>
      <w:sz w:val="20"/>
    </w:rPr>
  </w:style>
  <w:style w:type="paragraph" w:styleId="Footer">
    <w:name w:val="footer"/>
    <w:basedOn w:val="Header"/>
    <w:link w:val="FooterChar"/>
    <w:rsid w:val="00387C93"/>
    <w:pPr>
      <w:jc w:val="center"/>
    </w:pPr>
    <w:rPr>
      <w:i/>
    </w:rPr>
  </w:style>
  <w:style w:type="paragraph" w:customStyle="1" w:styleId="TT">
    <w:name w:val="TT"/>
    <w:basedOn w:val="Heading1"/>
    <w:next w:val="Normal"/>
    <w:rsid w:val="00387C93"/>
    <w:pPr>
      <w:outlineLvl w:val="9"/>
    </w:pPr>
  </w:style>
  <w:style w:type="paragraph" w:customStyle="1" w:styleId="NF">
    <w:name w:val="NF"/>
    <w:basedOn w:val="NO"/>
    <w:rsid w:val="00387C93"/>
    <w:pPr>
      <w:keepNext/>
      <w:spacing w:after="0"/>
    </w:pPr>
    <w:rPr>
      <w:rFonts w:ascii="Arial" w:hAnsi="Arial"/>
      <w:sz w:val="18"/>
    </w:rPr>
  </w:style>
  <w:style w:type="paragraph" w:customStyle="1" w:styleId="NO">
    <w:name w:val="NO"/>
    <w:basedOn w:val="Normal"/>
    <w:link w:val="NOChar"/>
    <w:qFormat/>
    <w:rsid w:val="00387C93"/>
    <w:pPr>
      <w:keepLines/>
      <w:ind w:left="1135" w:hanging="851"/>
    </w:pPr>
  </w:style>
  <w:style w:type="paragraph" w:customStyle="1" w:styleId="PL">
    <w:name w:val="PL"/>
    <w:link w:val="PLChar"/>
    <w:qFormat/>
    <w:rsid w:val="0038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387C93"/>
    <w:pPr>
      <w:jc w:val="right"/>
    </w:pPr>
  </w:style>
  <w:style w:type="paragraph" w:customStyle="1" w:styleId="TAL">
    <w:name w:val="TAL"/>
    <w:basedOn w:val="Normal"/>
    <w:link w:val="TALCar"/>
    <w:qFormat/>
    <w:rsid w:val="00387C93"/>
    <w:pPr>
      <w:keepNext/>
      <w:keepLines/>
      <w:spacing w:after="0"/>
    </w:pPr>
    <w:rPr>
      <w:rFonts w:ascii="Arial" w:hAnsi="Arial"/>
      <w:sz w:val="18"/>
    </w:rPr>
  </w:style>
  <w:style w:type="paragraph" w:customStyle="1" w:styleId="TAH">
    <w:name w:val="TAH"/>
    <w:basedOn w:val="TAC"/>
    <w:link w:val="TAHCar"/>
    <w:qFormat/>
    <w:rsid w:val="00387C93"/>
    <w:rPr>
      <w:b/>
    </w:rPr>
  </w:style>
  <w:style w:type="paragraph" w:customStyle="1" w:styleId="TAC">
    <w:name w:val="TAC"/>
    <w:basedOn w:val="TAL"/>
    <w:link w:val="TACChar"/>
    <w:qFormat/>
    <w:rsid w:val="00387C93"/>
    <w:pPr>
      <w:jc w:val="center"/>
    </w:pPr>
  </w:style>
  <w:style w:type="paragraph" w:customStyle="1" w:styleId="LD">
    <w:name w:val="LD"/>
    <w:rsid w:val="00387C93"/>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387C93"/>
    <w:pPr>
      <w:keepLines/>
      <w:ind w:left="1702" w:hanging="1418"/>
    </w:pPr>
  </w:style>
  <w:style w:type="paragraph" w:customStyle="1" w:styleId="FP">
    <w:name w:val="FP"/>
    <w:basedOn w:val="Normal"/>
    <w:rsid w:val="00387C93"/>
    <w:pPr>
      <w:spacing w:after="0"/>
    </w:pPr>
  </w:style>
  <w:style w:type="paragraph" w:customStyle="1" w:styleId="NW">
    <w:name w:val="NW"/>
    <w:basedOn w:val="NO"/>
    <w:rsid w:val="00387C93"/>
    <w:pPr>
      <w:spacing w:after="0"/>
    </w:pPr>
  </w:style>
  <w:style w:type="paragraph" w:customStyle="1" w:styleId="EW">
    <w:name w:val="EW"/>
    <w:basedOn w:val="EX"/>
    <w:rsid w:val="00387C93"/>
    <w:pPr>
      <w:spacing w:after="0"/>
    </w:pPr>
  </w:style>
  <w:style w:type="paragraph" w:customStyle="1" w:styleId="B1">
    <w:name w:val="B1"/>
    <w:basedOn w:val="List"/>
    <w:link w:val="B1Char1"/>
    <w:qFormat/>
    <w:rsid w:val="00387C93"/>
  </w:style>
  <w:style w:type="paragraph" w:styleId="TOC6">
    <w:name w:val="toc 6"/>
    <w:basedOn w:val="TOC5"/>
    <w:next w:val="Normal"/>
    <w:uiPriority w:val="39"/>
    <w:rsid w:val="00387C93"/>
    <w:pPr>
      <w:ind w:left="1985" w:hanging="1985"/>
    </w:pPr>
  </w:style>
  <w:style w:type="paragraph" w:styleId="TOC7">
    <w:name w:val="toc 7"/>
    <w:basedOn w:val="TOC6"/>
    <w:next w:val="Normal"/>
    <w:uiPriority w:val="39"/>
    <w:rsid w:val="00387C93"/>
    <w:pPr>
      <w:ind w:left="2268" w:hanging="2268"/>
    </w:pPr>
  </w:style>
  <w:style w:type="paragraph" w:customStyle="1" w:styleId="EditorsNote">
    <w:name w:val="Editor's Note"/>
    <w:basedOn w:val="NO"/>
    <w:link w:val="EditorsNoteChar"/>
    <w:qFormat/>
    <w:rsid w:val="00387C93"/>
    <w:rPr>
      <w:color w:val="FF0000"/>
    </w:rPr>
  </w:style>
  <w:style w:type="paragraph" w:customStyle="1" w:styleId="TH">
    <w:name w:val="TH"/>
    <w:basedOn w:val="Normal"/>
    <w:link w:val="THChar"/>
    <w:qFormat/>
    <w:rsid w:val="00387C93"/>
    <w:pPr>
      <w:keepNext/>
      <w:keepLines/>
      <w:spacing w:before="60"/>
      <w:jc w:val="center"/>
    </w:pPr>
    <w:rPr>
      <w:rFonts w:ascii="Arial" w:hAnsi="Arial"/>
      <w:b/>
    </w:rPr>
  </w:style>
  <w:style w:type="paragraph" w:customStyle="1" w:styleId="ZA">
    <w:name w:val="ZA"/>
    <w:rsid w:val="00387C9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387C9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387C9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387C9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387C93"/>
    <w:pPr>
      <w:ind w:left="851" w:hanging="851"/>
    </w:pPr>
  </w:style>
  <w:style w:type="paragraph" w:customStyle="1" w:styleId="ZH">
    <w:name w:val="ZH"/>
    <w:rsid w:val="00387C9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387C93"/>
    <w:pPr>
      <w:keepNext w:val="0"/>
      <w:spacing w:before="0" w:after="240"/>
    </w:pPr>
  </w:style>
  <w:style w:type="paragraph" w:customStyle="1" w:styleId="ZG">
    <w:name w:val="ZG"/>
    <w:rsid w:val="00387C9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387C93"/>
  </w:style>
  <w:style w:type="paragraph" w:customStyle="1" w:styleId="B3">
    <w:name w:val="B3"/>
    <w:basedOn w:val="List3"/>
    <w:link w:val="B3Char2"/>
    <w:rsid w:val="00387C93"/>
  </w:style>
  <w:style w:type="paragraph" w:customStyle="1" w:styleId="B4">
    <w:name w:val="B4"/>
    <w:basedOn w:val="List4"/>
    <w:link w:val="B4Char"/>
    <w:rsid w:val="00387C93"/>
  </w:style>
  <w:style w:type="paragraph" w:customStyle="1" w:styleId="B5">
    <w:name w:val="B5"/>
    <w:basedOn w:val="List5"/>
    <w:link w:val="B5Char"/>
    <w:rsid w:val="00387C93"/>
  </w:style>
  <w:style w:type="paragraph" w:customStyle="1" w:styleId="ZTD">
    <w:name w:val="ZTD"/>
    <w:basedOn w:val="ZB"/>
    <w:rsid w:val="00387C93"/>
    <w:pPr>
      <w:framePr w:hRule="auto" w:wrap="notBeside" w:y="852"/>
    </w:pPr>
    <w:rPr>
      <w:i w:val="0"/>
      <w:sz w:val="40"/>
    </w:rPr>
  </w:style>
  <w:style w:type="paragraph" w:customStyle="1" w:styleId="ZV">
    <w:name w:val="ZV"/>
    <w:basedOn w:val="ZU"/>
    <w:rsid w:val="00387C93"/>
    <w:pPr>
      <w:framePr w:wrap="notBeside" w:y="16161"/>
    </w:pPr>
  </w:style>
  <w:style w:type="paragraph" w:styleId="Index1">
    <w:name w:val="index 1"/>
    <w:basedOn w:val="Normal"/>
    <w:rsid w:val="00387C93"/>
    <w:pPr>
      <w:keepLines/>
      <w:spacing w:after="0"/>
    </w:pPr>
  </w:style>
  <w:style w:type="paragraph" w:styleId="Index2">
    <w:name w:val="index 2"/>
    <w:basedOn w:val="Index1"/>
    <w:rsid w:val="00387C93"/>
    <w:pPr>
      <w:ind w:left="284"/>
    </w:pPr>
  </w:style>
  <w:style w:type="character" w:styleId="FootnoteReference">
    <w:name w:val="footnote reference"/>
    <w:basedOn w:val="DefaultParagraphFont"/>
    <w:rsid w:val="00387C93"/>
    <w:rPr>
      <w:b/>
      <w:position w:val="6"/>
      <w:sz w:val="16"/>
    </w:rPr>
  </w:style>
  <w:style w:type="paragraph" w:styleId="FootnoteText">
    <w:name w:val="footnote text"/>
    <w:basedOn w:val="Normal"/>
    <w:link w:val="FootnoteTextChar"/>
    <w:qFormat/>
    <w:rsid w:val="00387C93"/>
    <w:pPr>
      <w:keepLines/>
      <w:spacing w:after="0"/>
      <w:ind w:left="454" w:hanging="454"/>
    </w:pPr>
    <w:rPr>
      <w:sz w:val="16"/>
    </w:rPr>
  </w:style>
  <w:style w:type="character" w:customStyle="1" w:styleId="FootnoteTextChar">
    <w:name w:val="Footnote Text Char"/>
    <w:link w:val="FootnoteText"/>
    <w:rsid w:val="00F03937"/>
    <w:rPr>
      <w:rFonts w:eastAsia="Times New Roman"/>
      <w:sz w:val="16"/>
    </w:rPr>
  </w:style>
  <w:style w:type="paragraph" w:styleId="ListNumber2">
    <w:name w:val="List Number 2"/>
    <w:basedOn w:val="ListNumber"/>
    <w:rsid w:val="00387C93"/>
    <w:pPr>
      <w:ind w:left="851"/>
    </w:pPr>
  </w:style>
  <w:style w:type="paragraph" w:styleId="ListNumber">
    <w:name w:val="List Number"/>
    <w:basedOn w:val="List"/>
    <w:rsid w:val="00387C93"/>
  </w:style>
  <w:style w:type="paragraph" w:styleId="List">
    <w:name w:val="List"/>
    <w:basedOn w:val="Normal"/>
    <w:rsid w:val="00387C93"/>
    <w:pPr>
      <w:ind w:left="568" w:hanging="284"/>
    </w:pPr>
  </w:style>
  <w:style w:type="paragraph" w:styleId="ListBullet2">
    <w:name w:val="List Bullet 2"/>
    <w:basedOn w:val="ListBullet"/>
    <w:rsid w:val="00387C93"/>
    <w:pPr>
      <w:ind w:left="851"/>
    </w:pPr>
  </w:style>
  <w:style w:type="paragraph" w:styleId="ListBullet">
    <w:name w:val="List Bullet"/>
    <w:basedOn w:val="List"/>
    <w:qFormat/>
    <w:rsid w:val="00387C93"/>
  </w:style>
  <w:style w:type="paragraph" w:styleId="ListBullet3">
    <w:name w:val="List Bullet 3"/>
    <w:basedOn w:val="ListBullet2"/>
    <w:rsid w:val="00387C93"/>
    <w:pPr>
      <w:ind w:left="1135"/>
    </w:pPr>
  </w:style>
  <w:style w:type="paragraph" w:styleId="List2">
    <w:name w:val="List 2"/>
    <w:basedOn w:val="List"/>
    <w:rsid w:val="00387C93"/>
    <w:pPr>
      <w:ind w:left="851"/>
    </w:pPr>
  </w:style>
  <w:style w:type="paragraph" w:styleId="List3">
    <w:name w:val="List 3"/>
    <w:basedOn w:val="List2"/>
    <w:rsid w:val="00387C93"/>
    <w:pPr>
      <w:ind w:left="1135"/>
    </w:pPr>
  </w:style>
  <w:style w:type="paragraph" w:styleId="List4">
    <w:name w:val="List 4"/>
    <w:basedOn w:val="List3"/>
    <w:rsid w:val="00387C93"/>
    <w:pPr>
      <w:ind w:left="1418"/>
    </w:pPr>
  </w:style>
  <w:style w:type="paragraph" w:styleId="List5">
    <w:name w:val="List 5"/>
    <w:basedOn w:val="List4"/>
    <w:rsid w:val="00387C93"/>
    <w:pPr>
      <w:ind w:left="1702"/>
    </w:pPr>
  </w:style>
  <w:style w:type="paragraph" w:styleId="ListBullet4">
    <w:name w:val="List Bullet 4"/>
    <w:basedOn w:val="ListBullet3"/>
    <w:rsid w:val="00387C93"/>
    <w:pPr>
      <w:ind w:left="1418"/>
    </w:pPr>
  </w:style>
  <w:style w:type="paragraph" w:styleId="ListBullet5">
    <w:name w:val="List Bullet 5"/>
    <w:basedOn w:val="ListBullet4"/>
    <w:rsid w:val="00387C93"/>
    <w:pPr>
      <w:ind w:left="1702"/>
    </w:pPr>
  </w:style>
  <w:style w:type="character" w:customStyle="1" w:styleId="NOChar">
    <w:name w:val="NO Char"/>
    <w:link w:val="NO"/>
    <w:qFormat/>
    <w:rsid w:val="00F03937"/>
    <w:rPr>
      <w:rFonts w:eastAsia="Times New Roman"/>
    </w:rPr>
  </w:style>
  <w:style w:type="character" w:customStyle="1" w:styleId="Heading1Char">
    <w:name w:val="Heading 1 Char"/>
    <w:link w:val="Heading1"/>
    <w:qFormat/>
    <w:rsid w:val="00F03937"/>
    <w:rPr>
      <w:rFonts w:ascii="Arial" w:eastAsia="Times New Roman" w:hAnsi="Arial"/>
      <w:sz w:val="36"/>
    </w:rPr>
  </w:style>
  <w:style w:type="character" w:customStyle="1" w:styleId="Heading2Char">
    <w:name w:val="Heading 2 Char"/>
    <w:link w:val="Heading2"/>
    <w:qFormat/>
    <w:rsid w:val="00F03937"/>
    <w:rPr>
      <w:rFonts w:ascii="Arial" w:eastAsia="Times New Roman" w:hAnsi="Arial"/>
      <w:sz w:val="32"/>
    </w:rPr>
  </w:style>
  <w:style w:type="character" w:customStyle="1" w:styleId="Heading3Char">
    <w:name w:val="Heading 3 Char"/>
    <w:link w:val="Heading3"/>
    <w:qFormat/>
    <w:rsid w:val="00F03937"/>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F03937"/>
    <w:rPr>
      <w:rFonts w:ascii="Arial" w:eastAsia="Times New Roman" w:hAnsi="Arial"/>
      <w:sz w:val="24"/>
    </w:rPr>
  </w:style>
  <w:style w:type="character" w:customStyle="1" w:styleId="EditorsNoteChar">
    <w:name w:val="Editor's Note Char"/>
    <w:link w:val="EditorsNote"/>
    <w:qFormat/>
    <w:rsid w:val="00F03937"/>
    <w:rPr>
      <w:rFonts w:eastAsia="Times New Roman"/>
      <w:color w:val="FF0000"/>
    </w:rPr>
  </w:style>
  <w:style w:type="character" w:customStyle="1" w:styleId="TALCar">
    <w:name w:val="TAL Car"/>
    <w:link w:val="TAL"/>
    <w:qFormat/>
    <w:rsid w:val="00F03937"/>
    <w:rPr>
      <w:rFonts w:ascii="Arial" w:eastAsia="Times New Roman" w:hAnsi="Arial"/>
      <w:sz w:val="18"/>
    </w:rPr>
  </w:style>
  <w:style w:type="character" w:customStyle="1" w:styleId="THChar">
    <w:name w:val="TH Char"/>
    <w:link w:val="TH"/>
    <w:qFormat/>
    <w:rsid w:val="00F03937"/>
    <w:rPr>
      <w:rFonts w:ascii="Arial" w:eastAsia="Times New Roman" w:hAnsi="Arial"/>
      <w:b/>
    </w:rPr>
  </w:style>
  <w:style w:type="paragraph" w:styleId="Revision">
    <w:name w:val="Revision"/>
    <w:hidden/>
    <w:uiPriority w:val="99"/>
    <w:semiHidden/>
    <w:rsid w:val="00F03937"/>
    <w:rPr>
      <w:rFonts w:eastAsia="Times New Roman"/>
      <w:lang w:eastAsia="en-US"/>
    </w:rPr>
  </w:style>
  <w:style w:type="character" w:customStyle="1" w:styleId="EXChar">
    <w:name w:val="EX Char"/>
    <w:link w:val="EX"/>
    <w:qFormat/>
    <w:locked/>
    <w:rsid w:val="002B412A"/>
    <w:rPr>
      <w:rFonts w:eastAsia="Times New Roman"/>
    </w:rPr>
  </w:style>
  <w:style w:type="character" w:customStyle="1" w:styleId="B1Char1">
    <w:name w:val="B1 Char1"/>
    <w:link w:val="B1"/>
    <w:qFormat/>
    <w:rsid w:val="004637DE"/>
    <w:rPr>
      <w:rFonts w:eastAsia="Times New Roman"/>
    </w:rPr>
  </w:style>
  <w:style w:type="character" w:customStyle="1" w:styleId="TAHCar">
    <w:name w:val="TAH Car"/>
    <w:link w:val="TAH"/>
    <w:qFormat/>
    <w:locked/>
    <w:rsid w:val="00544A1F"/>
    <w:rPr>
      <w:rFonts w:ascii="Arial" w:eastAsia="Times New Roman" w:hAnsi="Arial"/>
      <w:b/>
      <w:sz w:val="18"/>
    </w:rPr>
  </w:style>
  <w:style w:type="character" w:customStyle="1" w:styleId="Heading5Char">
    <w:name w:val="Heading 5 Char"/>
    <w:link w:val="Heading5"/>
    <w:qFormat/>
    <w:rsid w:val="00EA306E"/>
    <w:rPr>
      <w:rFonts w:ascii="Arial" w:eastAsia="Times New Roman" w:hAnsi="Arial"/>
      <w:sz w:val="22"/>
    </w:rPr>
  </w:style>
  <w:style w:type="character" w:customStyle="1" w:styleId="Heading6Char">
    <w:name w:val="Heading 6 Char"/>
    <w:link w:val="Heading6"/>
    <w:rsid w:val="00EA306E"/>
    <w:rPr>
      <w:rFonts w:ascii="Arial" w:eastAsia="Times New Roman" w:hAnsi="Arial"/>
    </w:rPr>
  </w:style>
  <w:style w:type="character" w:customStyle="1" w:styleId="Heading7Char">
    <w:name w:val="Heading 7 Char"/>
    <w:link w:val="Heading7"/>
    <w:rsid w:val="00EA306E"/>
    <w:rPr>
      <w:rFonts w:ascii="Arial" w:eastAsia="Times New Roman" w:hAnsi="Arial"/>
    </w:rPr>
  </w:style>
  <w:style w:type="character" w:customStyle="1" w:styleId="Heading8Char">
    <w:name w:val="Heading 8 Char"/>
    <w:link w:val="Heading8"/>
    <w:rsid w:val="00EA306E"/>
    <w:rPr>
      <w:rFonts w:ascii="Arial" w:eastAsia="Times New Roman" w:hAnsi="Arial"/>
      <w:sz w:val="36"/>
    </w:rPr>
  </w:style>
  <w:style w:type="character" w:customStyle="1" w:styleId="Heading9Char">
    <w:name w:val="Heading 9 Char"/>
    <w:link w:val="Heading9"/>
    <w:rsid w:val="00EA306E"/>
    <w:rPr>
      <w:rFonts w:ascii="Arial" w:eastAsia="Times New Roman" w:hAnsi="Arial"/>
      <w:sz w:val="36"/>
    </w:rPr>
  </w:style>
  <w:style w:type="character" w:customStyle="1" w:styleId="HeaderChar">
    <w:name w:val="Header Char"/>
    <w:link w:val="Header"/>
    <w:rsid w:val="00EA306E"/>
    <w:rPr>
      <w:rFonts w:ascii="Arial" w:eastAsia="Times New Roman" w:hAnsi="Arial"/>
      <w:b/>
      <w:noProof/>
      <w:sz w:val="18"/>
    </w:rPr>
  </w:style>
  <w:style w:type="character" w:customStyle="1" w:styleId="TFChar">
    <w:name w:val="TF Char"/>
    <w:link w:val="TF"/>
    <w:qFormat/>
    <w:rsid w:val="00EA306E"/>
    <w:rPr>
      <w:rFonts w:ascii="Arial" w:eastAsia="Times New Roman" w:hAnsi="Arial"/>
      <w:b/>
    </w:rPr>
  </w:style>
  <w:style w:type="character" w:customStyle="1" w:styleId="PLChar">
    <w:name w:val="PL Char"/>
    <w:link w:val="PL"/>
    <w:qFormat/>
    <w:rsid w:val="00EA306E"/>
    <w:rPr>
      <w:rFonts w:ascii="Courier New" w:eastAsia="Times New Roman" w:hAnsi="Courier New"/>
      <w:noProof/>
      <w:sz w:val="16"/>
    </w:rPr>
  </w:style>
  <w:style w:type="character" w:customStyle="1" w:styleId="B2Char">
    <w:name w:val="B2 Char"/>
    <w:link w:val="B2"/>
    <w:qFormat/>
    <w:rsid w:val="00EA306E"/>
    <w:rPr>
      <w:rFonts w:eastAsia="Times New Roman"/>
    </w:rPr>
  </w:style>
  <w:style w:type="character" w:customStyle="1" w:styleId="B3Char2">
    <w:name w:val="B3 Char2"/>
    <w:link w:val="B3"/>
    <w:qFormat/>
    <w:rsid w:val="00EA306E"/>
    <w:rPr>
      <w:rFonts w:eastAsia="Times New Roman"/>
    </w:rPr>
  </w:style>
  <w:style w:type="character" w:customStyle="1" w:styleId="B4Char">
    <w:name w:val="B4 Char"/>
    <w:link w:val="B4"/>
    <w:qFormat/>
    <w:rsid w:val="00EA306E"/>
    <w:rPr>
      <w:rFonts w:eastAsia="Times New Roman"/>
    </w:rPr>
  </w:style>
  <w:style w:type="character" w:customStyle="1" w:styleId="B5Char">
    <w:name w:val="B5 Char"/>
    <w:link w:val="B5"/>
    <w:qFormat/>
    <w:rsid w:val="00EA306E"/>
    <w:rPr>
      <w:rFonts w:eastAsia="Times New Roman"/>
    </w:rPr>
  </w:style>
  <w:style w:type="character" w:customStyle="1" w:styleId="FooterChar">
    <w:name w:val="Footer Char"/>
    <w:link w:val="Footer"/>
    <w:rsid w:val="00EA306E"/>
    <w:rPr>
      <w:rFonts w:ascii="Arial" w:eastAsia="Times New Roman" w:hAnsi="Arial"/>
      <w:b/>
      <w:i/>
      <w:noProof/>
      <w:sz w:val="18"/>
    </w:rPr>
  </w:style>
  <w:style w:type="paragraph" w:customStyle="1" w:styleId="B6">
    <w:name w:val="B6"/>
    <w:basedOn w:val="B5"/>
    <w:link w:val="B6Char"/>
    <w:qFormat/>
    <w:rsid w:val="00EA306E"/>
    <w:pPr>
      <w:ind w:left="1985"/>
    </w:pPr>
    <w:rPr>
      <w:rFonts w:eastAsia="MS Mincho"/>
      <w:lang w:eastAsia="x-none"/>
    </w:rPr>
  </w:style>
  <w:style w:type="character" w:customStyle="1" w:styleId="B6Char">
    <w:name w:val="B6 Char"/>
    <w:link w:val="B6"/>
    <w:qFormat/>
    <w:rsid w:val="00EA306E"/>
    <w:rPr>
      <w:rFonts w:eastAsia="MS Mincho"/>
    </w:rPr>
  </w:style>
  <w:style w:type="paragraph" w:customStyle="1" w:styleId="B7">
    <w:name w:val="B7"/>
    <w:basedOn w:val="B6"/>
    <w:link w:val="B7Char"/>
    <w:rsid w:val="00EA306E"/>
    <w:pPr>
      <w:ind w:left="2269"/>
    </w:pPr>
  </w:style>
  <w:style w:type="character" w:customStyle="1" w:styleId="B7Char">
    <w:name w:val="B7 Char"/>
    <w:link w:val="B7"/>
    <w:rsid w:val="00EA306E"/>
    <w:rPr>
      <w:rFonts w:eastAsia="MS Mincho"/>
    </w:rPr>
  </w:style>
  <w:style w:type="character" w:customStyle="1" w:styleId="TACChar">
    <w:name w:val="TAC Char"/>
    <w:link w:val="TAC"/>
    <w:qFormat/>
    <w:locked/>
    <w:rsid w:val="00071325"/>
    <w:rPr>
      <w:rFonts w:ascii="Arial" w:eastAsia="Times New Roman" w:hAnsi="Arial"/>
      <w:sz w:val="18"/>
    </w:rPr>
  </w:style>
  <w:style w:type="paragraph" w:styleId="BalloonText">
    <w:name w:val="Balloon Text"/>
    <w:basedOn w:val="Normal"/>
    <w:link w:val="BalloonTextChar"/>
    <w:unhideWhenUsed/>
    <w:qFormat/>
    <w:rsid w:val="003C4ABA"/>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3C4ABA"/>
    <w:rPr>
      <w:rFonts w:ascii="Segoe UI" w:eastAsia="Times New Roman" w:hAnsi="Segoe UI" w:cs="Segoe UI"/>
      <w:sz w:val="18"/>
      <w:szCs w:val="18"/>
    </w:rPr>
  </w:style>
  <w:style w:type="character" w:styleId="Emphasis">
    <w:name w:val="Emphasis"/>
    <w:uiPriority w:val="20"/>
    <w:qFormat/>
    <w:rsid w:val="008C7055"/>
    <w:rPr>
      <w:i/>
      <w:iCs/>
    </w:rPr>
  </w:style>
  <w:style w:type="paragraph" w:styleId="NormalWeb">
    <w:name w:val="Normal (Web)"/>
    <w:basedOn w:val="Normal"/>
    <w:uiPriority w:val="99"/>
    <w:unhideWhenUsed/>
    <w:qFormat/>
    <w:rsid w:val="008C7055"/>
    <w:pPr>
      <w:overflowPunct/>
      <w:autoSpaceDE/>
      <w:autoSpaceDN/>
      <w:adjustRightInd/>
      <w:spacing w:beforeAutospacing="1" w:after="0" w:afterAutospacing="1" w:line="259" w:lineRule="auto"/>
      <w:textAlignment w:val="auto"/>
    </w:pPr>
    <w:rPr>
      <w:rFonts w:ascii="CG Times (WN)" w:eastAsia="CG Times (WN)" w:hAnsi="CG Times (WN)"/>
      <w:sz w:val="24"/>
      <w:szCs w:val="24"/>
      <w:lang w:val="en-US" w:eastAsia="zh-CN"/>
    </w:rPr>
  </w:style>
  <w:style w:type="paragraph" w:styleId="CommentText">
    <w:name w:val="annotation text"/>
    <w:basedOn w:val="Normal"/>
    <w:link w:val="CommentTextChar"/>
    <w:qFormat/>
    <w:rsid w:val="008C7055"/>
    <w:pPr>
      <w:overflowPunct/>
      <w:autoSpaceDE/>
      <w:autoSpaceDN/>
      <w:adjustRightInd/>
      <w:spacing w:line="259" w:lineRule="auto"/>
      <w:textAlignment w:val="auto"/>
    </w:pPr>
    <w:rPr>
      <w:rFonts w:eastAsiaTheme="minorEastAsia"/>
      <w:lang w:eastAsia="en-US"/>
    </w:rPr>
  </w:style>
  <w:style w:type="character" w:customStyle="1" w:styleId="CommentTextChar">
    <w:name w:val="Comment Text Char"/>
    <w:basedOn w:val="DefaultParagraphFont"/>
    <w:link w:val="CommentText"/>
    <w:qFormat/>
    <w:rsid w:val="008C7055"/>
    <w:rPr>
      <w:rFonts w:eastAsiaTheme="minorEastAsia"/>
      <w:lang w:eastAsia="en-US"/>
    </w:rPr>
  </w:style>
  <w:style w:type="paragraph" w:customStyle="1" w:styleId="LGTdoc1">
    <w:name w:val="LGTdoc_제목1"/>
    <w:basedOn w:val="Normal"/>
    <w:qFormat/>
    <w:rsid w:val="008F1D40"/>
    <w:pPr>
      <w:overflowPunct/>
      <w:autoSpaceDE/>
      <w:autoSpaceDN/>
      <w:snapToGrid w:val="0"/>
      <w:spacing w:beforeLines="50" w:before="120" w:after="100" w:afterAutospacing="1"/>
      <w:jc w:val="both"/>
      <w:textAlignment w:val="auto"/>
    </w:pPr>
    <w:rPr>
      <w:rFonts w:eastAsia="Batang"/>
      <w:b/>
      <w:sz w:val="28"/>
      <w:lang w:eastAsia="ko-KR"/>
    </w:rPr>
  </w:style>
  <w:style w:type="paragraph" w:styleId="DocumentMap">
    <w:name w:val="Document Map"/>
    <w:basedOn w:val="Normal"/>
    <w:link w:val="DocumentMapChar"/>
    <w:qFormat/>
    <w:rsid w:val="00E13616"/>
    <w:pPr>
      <w:shd w:val="clear" w:color="auto" w:fill="000080"/>
      <w:overflowPunct/>
      <w:autoSpaceDE/>
      <w:autoSpaceDN/>
      <w:adjustRightInd/>
      <w:spacing w:line="259" w:lineRule="auto"/>
      <w:textAlignment w:val="auto"/>
    </w:pPr>
    <w:rPr>
      <w:rFonts w:ascii="Tahoma" w:eastAsiaTheme="minorEastAsia" w:hAnsi="Tahoma" w:cs="Tahoma"/>
      <w:lang w:eastAsia="en-US"/>
    </w:rPr>
  </w:style>
  <w:style w:type="character" w:customStyle="1" w:styleId="DocumentMapChar">
    <w:name w:val="Document Map Char"/>
    <w:basedOn w:val="DefaultParagraphFont"/>
    <w:link w:val="DocumentMap"/>
    <w:qFormat/>
    <w:rsid w:val="00E13616"/>
    <w:rPr>
      <w:rFonts w:ascii="Tahoma" w:eastAsiaTheme="minorEastAsia" w:hAnsi="Tahoma" w:cs="Tahoma"/>
      <w:shd w:val="clear" w:color="auto" w:fill="000080"/>
      <w:lang w:eastAsia="en-US"/>
    </w:rPr>
  </w:style>
  <w:style w:type="paragraph" w:styleId="ListParagraph">
    <w:name w:val="List Paragraph"/>
    <w:basedOn w:val="Normal"/>
    <w:link w:val="ListParagraphChar"/>
    <w:uiPriority w:val="34"/>
    <w:qFormat/>
    <w:rsid w:val="00C12CA7"/>
    <w:pPr>
      <w:overflowPunct/>
      <w:autoSpaceDE/>
      <w:autoSpaceDN/>
      <w:adjustRightInd/>
      <w:spacing w:after="0"/>
      <w:ind w:leftChars="400" w:left="840" w:hanging="720"/>
      <w:textAlignment w:val="auto"/>
    </w:pPr>
    <w:rPr>
      <w:rFonts w:ascii="Times" w:eastAsia="Batang" w:hAnsi="Times"/>
      <w:szCs w:val="24"/>
      <w:lang w:eastAsia="zh-CN"/>
    </w:rPr>
  </w:style>
  <w:style w:type="character" w:customStyle="1" w:styleId="ListParagraphChar">
    <w:name w:val="List Paragraph Char"/>
    <w:link w:val="ListParagraph"/>
    <w:uiPriority w:val="34"/>
    <w:qFormat/>
    <w:rsid w:val="00C12CA7"/>
    <w:rPr>
      <w:rFonts w:ascii="Times" w:eastAsia="Batang" w:hAnsi="Times"/>
      <w:szCs w:val="24"/>
      <w:lang w:eastAsia="zh-CN"/>
    </w:rPr>
  </w:style>
  <w:style w:type="character" w:customStyle="1" w:styleId="B1Char">
    <w:name w:val="B1 Char"/>
    <w:qFormat/>
    <w:rsid w:val="001C6F6F"/>
  </w:style>
  <w:style w:type="paragraph" w:customStyle="1" w:styleId="CRCoverPage">
    <w:name w:val="CR Cover Page"/>
    <w:link w:val="CRCoverPageZchn"/>
    <w:qFormat/>
    <w:rsid w:val="003C0337"/>
    <w:pPr>
      <w:spacing w:after="120"/>
    </w:pPr>
    <w:rPr>
      <w:rFonts w:ascii="Arial" w:eastAsia="Times New Roman" w:hAnsi="Arial"/>
      <w:lang w:eastAsia="en-US"/>
    </w:rPr>
  </w:style>
  <w:style w:type="character" w:customStyle="1" w:styleId="CRCoverPageZchn">
    <w:name w:val="CR Cover Page Zchn"/>
    <w:link w:val="CRCoverPage"/>
    <w:qFormat/>
    <w:locked/>
    <w:rsid w:val="003C0337"/>
    <w:rPr>
      <w:rFonts w:ascii="Arial" w:eastAsia="Times New Roman" w:hAnsi="Arial"/>
      <w:lang w:eastAsia="en-US"/>
    </w:rPr>
  </w:style>
  <w:style w:type="character" w:styleId="Hyperlink">
    <w:name w:val="Hyperlink"/>
    <w:uiPriority w:val="99"/>
    <w:qFormat/>
    <w:rsid w:val="00B70BA6"/>
    <w:rPr>
      <w:color w:val="0000FF"/>
      <w:u w:val="single"/>
    </w:rPr>
  </w:style>
  <w:style w:type="paragraph" w:customStyle="1" w:styleId="Doc-text2">
    <w:name w:val="Doc-text2"/>
    <w:basedOn w:val="Normal"/>
    <w:link w:val="Doc-text2Char"/>
    <w:qFormat/>
    <w:rsid w:val="007F645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7F6456"/>
    <w:rPr>
      <w:rFonts w:ascii="Arial" w:eastAsia="MS Mincho" w:hAnsi="Arial"/>
      <w:szCs w:val="24"/>
      <w:lang w:eastAsia="en-GB"/>
    </w:rPr>
  </w:style>
  <w:style w:type="character" w:styleId="CommentReference">
    <w:name w:val="annotation reference"/>
    <w:basedOn w:val="DefaultParagraphFont"/>
    <w:qFormat/>
    <w:rsid w:val="0031401C"/>
    <w:rPr>
      <w:sz w:val="21"/>
      <w:szCs w:val="21"/>
    </w:rPr>
  </w:style>
  <w:style w:type="paragraph" w:styleId="CommentSubject">
    <w:name w:val="annotation subject"/>
    <w:basedOn w:val="CommentText"/>
    <w:next w:val="CommentText"/>
    <w:link w:val="CommentSubjectChar"/>
    <w:rsid w:val="0031401C"/>
    <w:pPr>
      <w:overflowPunct w:val="0"/>
      <w:autoSpaceDE w:val="0"/>
      <w:autoSpaceDN w:val="0"/>
      <w:adjustRightInd w:val="0"/>
      <w:spacing w:line="240" w:lineRule="auto"/>
      <w:textAlignment w:val="baseline"/>
    </w:pPr>
    <w:rPr>
      <w:rFonts w:eastAsia="Times New Roman"/>
      <w:b/>
      <w:bCs/>
      <w:lang w:eastAsia="ja-JP"/>
    </w:rPr>
  </w:style>
  <w:style w:type="character" w:customStyle="1" w:styleId="CommentSubjectChar">
    <w:name w:val="Comment Subject Char"/>
    <w:basedOn w:val="CommentTextChar"/>
    <w:link w:val="CommentSubject"/>
    <w:rsid w:val="0031401C"/>
    <w:rPr>
      <w:rFonts w:eastAsia="Times New Roman"/>
      <w:b/>
      <w:bCs/>
      <w:lang w:eastAsia="en-US"/>
    </w:rPr>
  </w:style>
  <w:style w:type="character" w:customStyle="1" w:styleId="TALChar">
    <w:name w:val="TAL Char"/>
    <w:qFormat/>
    <w:rsid w:val="00DB698E"/>
    <w:rPr>
      <w:rFonts w:ascii="Arial" w:hAnsi="Arial"/>
      <w:sz w:val="18"/>
      <w:lang w:eastAsia="en-US"/>
    </w:rPr>
  </w:style>
  <w:style w:type="paragraph" w:styleId="TableofFigures">
    <w:name w:val="table of figures"/>
    <w:basedOn w:val="BodyText"/>
    <w:next w:val="Normal"/>
    <w:uiPriority w:val="99"/>
    <w:qFormat/>
    <w:rsid w:val="00E03ABD"/>
    <w:pPr>
      <w:ind w:left="1701" w:hanging="1701"/>
    </w:pPr>
    <w:rPr>
      <w:rFonts w:ascii="Arial" w:eastAsia="SimSun" w:hAnsi="Arial"/>
      <w:b/>
      <w:lang w:eastAsia="zh-CN"/>
    </w:rPr>
  </w:style>
  <w:style w:type="paragraph" w:styleId="BodyText">
    <w:name w:val="Body Text"/>
    <w:basedOn w:val="Normal"/>
    <w:link w:val="BodyTextChar"/>
    <w:rsid w:val="00E03ABD"/>
    <w:pPr>
      <w:spacing w:after="120"/>
    </w:pPr>
  </w:style>
  <w:style w:type="character" w:customStyle="1" w:styleId="BodyTextChar">
    <w:name w:val="Body Text Char"/>
    <w:basedOn w:val="DefaultParagraphFont"/>
    <w:link w:val="BodyText"/>
    <w:rsid w:val="00E03ABD"/>
    <w:rPr>
      <w:rFonts w:eastAsia="Times New Roman"/>
    </w:rPr>
  </w:style>
  <w:style w:type="character" w:customStyle="1" w:styleId="TAHChar">
    <w:name w:val="TAH Char"/>
    <w:rsid w:val="007F2242"/>
    <w:rPr>
      <w:rFonts w:ascii="Arial" w:hAnsi="Arial"/>
      <w:b/>
      <w:sz w:val="18"/>
    </w:rPr>
  </w:style>
  <w:style w:type="character" w:customStyle="1" w:styleId="TANChar">
    <w:name w:val="TAN Char"/>
    <w:link w:val="TAN"/>
    <w:locked/>
    <w:rsid w:val="007F2242"/>
    <w:rPr>
      <w:rFonts w:ascii="Arial" w:eastAsia="Times New Roman"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37864">
      <w:bodyDiv w:val="1"/>
      <w:marLeft w:val="0"/>
      <w:marRight w:val="0"/>
      <w:marTop w:val="0"/>
      <w:marBottom w:val="0"/>
      <w:divBdr>
        <w:top w:val="none" w:sz="0" w:space="0" w:color="auto"/>
        <w:left w:val="none" w:sz="0" w:space="0" w:color="auto"/>
        <w:bottom w:val="none" w:sz="0" w:space="0" w:color="auto"/>
        <w:right w:val="none" w:sz="0" w:space="0" w:color="auto"/>
      </w:divBdr>
    </w:div>
    <w:div w:id="329256780">
      <w:bodyDiv w:val="1"/>
      <w:marLeft w:val="0"/>
      <w:marRight w:val="0"/>
      <w:marTop w:val="0"/>
      <w:marBottom w:val="0"/>
      <w:divBdr>
        <w:top w:val="none" w:sz="0" w:space="0" w:color="auto"/>
        <w:left w:val="none" w:sz="0" w:space="0" w:color="auto"/>
        <w:bottom w:val="none" w:sz="0" w:space="0" w:color="auto"/>
        <w:right w:val="none" w:sz="0" w:space="0" w:color="auto"/>
      </w:divBdr>
    </w:div>
    <w:div w:id="590428899">
      <w:bodyDiv w:val="1"/>
      <w:marLeft w:val="0"/>
      <w:marRight w:val="0"/>
      <w:marTop w:val="0"/>
      <w:marBottom w:val="0"/>
      <w:divBdr>
        <w:top w:val="none" w:sz="0" w:space="0" w:color="auto"/>
        <w:left w:val="none" w:sz="0" w:space="0" w:color="auto"/>
        <w:bottom w:val="none" w:sz="0" w:space="0" w:color="auto"/>
        <w:right w:val="none" w:sz="0" w:space="0" w:color="auto"/>
      </w:divBdr>
    </w:div>
    <w:div w:id="952442034">
      <w:bodyDiv w:val="1"/>
      <w:marLeft w:val="0"/>
      <w:marRight w:val="0"/>
      <w:marTop w:val="0"/>
      <w:marBottom w:val="0"/>
      <w:divBdr>
        <w:top w:val="none" w:sz="0" w:space="0" w:color="auto"/>
        <w:left w:val="none" w:sz="0" w:space="0" w:color="auto"/>
        <w:bottom w:val="none" w:sz="0" w:space="0" w:color="auto"/>
        <w:right w:val="none" w:sz="0" w:space="0" w:color="auto"/>
      </w:divBdr>
    </w:div>
    <w:div w:id="1063139884">
      <w:bodyDiv w:val="1"/>
      <w:marLeft w:val="0"/>
      <w:marRight w:val="0"/>
      <w:marTop w:val="0"/>
      <w:marBottom w:val="0"/>
      <w:divBdr>
        <w:top w:val="none" w:sz="0" w:space="0" w:color="auto"/>
        <w:left w:val="none" w:sz="0" w:space="0" w:color="auto"/>
        <w:bottom w:val="none" w:sz="0" w:space="0" w:color="auto"/>
        <w:right w:val="none" w:sz="0" w:space="0" w:color="auto"/>
      </w:divBdr>
    </w:div>
    <w:div w:id="1148933759">
      <w:bodyDiv w:val="1"/>
      <w:marLeft w:val="0"/>
      <w:marRight w:val="0"/>
      <w:marTop w:val="0"/>
      <w:marBottom w:val="0"/>
      <w:divBdr>
        <w:top w:val="none" w:sz="0" w:space="0" w:color="auto"/>
        <w:left w:val="none" w:sz="0" w:space="0" w:color="auto"/>
        <w:bottom w:val="none" w:sz="0" w:space="0" w:color="auto"/>
        <w:right w:val="none" w:sz="0" w:space="0" w:color="auto"/>
      </w:divBdr>
    </w:div>
    <w:div w:id="1435636460">
      <w:bodyDiv w:val="1"/>
      <w:marLeft w:val="0"/>
      <w:marRight w:val="0"/>
      <w:marTop w:val="0"/>
      <w:marBottom w:val="0"/>
      <w:divBdr>
        <w:top w:val="none" w:sz="0" w:space="0" w:color="auto"/>
        <w:left w:val="none" w:sz="0" w:space="0" w:color="auto"/>
        <w:bottom w:val="none" w:sz="0" w:space="0" w:color="auto"/>
        <w:right w:val="none" w:sz="0" w:space="0" w:color="auto"/>
      </w:divBdr>
    </w:div>
    <w:div w:id="1528713215">
      <w:bodyDiv w:val="1"/>
      <w:marLeft w:val="0"/>
      <w:marRight w:val="0"/>
      <w:marTop w:val="0"/>
      <w:marBottom w:val="0"/>
      <w:divBdr>
        <w:top w:val="none" w:sz="0" w:space="0" w:color="auto"/>
        <w:left w:val="none" w:sz="0" w:space="0" w:color="auto"/>
        <w:bottom w:val="none" w:sz="0" w:space="0" w:color="auto"/>
        <w:right w:val="none" w:sz="0" w:space="0" w:color="auto"/>
      </w:divBdr>
    </w:div>
    <w:div w:id="1578975176">
      <w:bodyDiv w:val="1"/>
      <w:marLeft w:val="0"/>
      <w:marRight w:val="0"/>
      <w:marTop w:val="0"/>
      <w:marBottom w:val="0"/>
      <w:divBdr>
        <w:top w:val="none" w:sz="0" w:space="0" w:color="auto"/>
        <w:left w:val="none" w:sz="0" w:space="0" w:color="auto"/>
        <w:bottom w:val="none" w:sz="0" w:space="0" w:color="auto"/>
        <w:right w:val="none" w:sz="0" w:space="0" w:color="auto"/>
      </w:divBdr>
    </w:div>
    <w:div w:id="1752581687">
      <w:bodyDiv w:val="1"/>
      <w:marLeft w:val="0"/>
      <w:marRight w:val="0"/>
      <w:marTop w:val="0"/>
      <w:marBottom w:val="0"/>
      <w:divBdr>
        <w:top w:val="none" w:sz="0" w:space="0" w:color="auto"/>
        <w:left w:val="none" w:sz="0" w:space="0" w:color="auto"/>
        <w:bottom w:val="none" w:sz="0" w:space="0" w:color="auto"/>
        <w:right w:val="none" w:sz="0" w:space="0" w:color="auto"/>
      </w:divBdr>
    </w:div>
    <w:div w:id="181609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117" Type="http://schemas.openxmlformats.org/officeDocument/2006/relationships/footer" Target="footer4.xml"/><Relationship Id="rId21" Type="http://schemas.openxmlformats.org/officeDocument/2006/relationships/footer" Target="footer3.xml"/><Relationship Id="rId42" Type="http://schemas.openxmlformats.org/officeDocument/2006/relationships/image" Target="media/image9.emf"/><Relationship Id="rId47" Type="http://schemas.openxmlformats.org/officeDocument/2006/relationships/oleObject" Target="embeddings/Microsoft_Visio_2003-2010_Drawing10.vsd"/><Relationship Id="rId63" Type="http://schemas.openxmlformats.org/officeDocument/2006/relationships/oleObject" Target="embeddings/Microsoft_Visio_2003-2010_Drawing18.vsd"/><Relationship Id="rId68" Type="http://schemas.openxmlformats.org/officeDocument/2006/relationships/image" Target="media/image22.emf"/><Relationship Id="rId84" Type="http://schemas.openxmlformats.org/officeDocument/2006/relationships/image" Target="media/image30.emf"/><Relationship Id="rId89" Type="http://schemas.openxmlformats.org/officeDocument/2006/relationships/package" Target="embeddings/Microsoft_Visio_Drawing5.vsdx"/><Relationship Id="rId112" Type="http://schemas.openxmlformats.org/officeDocument/2006/relationships/oleObject" Target="embeddings/Microsoft_Visio_2003-2010_Drawing35.vsd"/><Relationship Id="rId16" Type="http://schemas.openxmlformats.org/officeDocument/2006/relationships/header" Target="header1.xml"/><Relationship Id="rId107" Type="http://schemas.openxmlformats.org/officeDocument/2006/relationships/oleObject" Target="embeddings/Microsoft_Visio_2003-2010_Drawing31.vsd"/><Relationship Id="rId11" Type="http://schemas.openxmlformats.org/officeDocument/2006/relationships/footnotes" Target="footnotes.xml"/><Relationship Id="rId24" Type="http://schemas.microsoft.com/office/2016/09/relationships/commentsIds" Target="commentsIds.xml"/><Relationship Id="rId32" Type="http://schemas.openxmlformats.org/officeDocument/2006/relationships/image" Target="media/image4.emf"/><Relationship Id="rId37" Type="http://schemas.openxmlformats.org/officeDocument/2006/relationships/oleObject" Target="embeddings/Microsoft_Visio_2003-2010_Drawing5.vsd"/><Relationship Id="rId40" Type="http://schemas.openxmlformats.org/officeDocument/2006/relationships/image" Target="media/image8.emf"/><Relationship Id="rId45" Type="http://schemas.openxmlformats.org/officeDocument/2006/relationships/oleObject" Target="embeddings/Microsoft_Visio_2003-2010_Drawing9.vsd"/><Relationship Id="rId53" Type="http://schemas.openxmlformats.org/officeDocument/2006/relationships/oleObject" Target="embeddings/Microsoft_Visio_2003-2010_Drawing13.vsd"/><Relationship Id="rId58" Type="http://schemas.openxmlformats.org/officeDocument/2006/relationships/image" Target="media/image17.emf"/><Relationship Id="rId66" Type="http://schemas.openxmlformats.org/officeDocument/2006/relationships/image" Target="media/image21.emf"/><Relationship Id="rId74" Type="http://schemas.openxmlformats.org/officeDocument/2006/relationships/image" Target="media/image25.emf"/><Relationship Id="rId79" Type="http://schemas.openxmlformats.org/officeDocument/2006/relationships/oleObject" Target="embeddings/Microsoft_Visio_2003-2010_Drawing22.vsd"/><Relationship Id="rId87" Type="http://schemas.openxmlformats.org/officeDocument/2006/relationships/package" Target="embeddings/Microsoft_Visio_Drawing4.vsdx"/><Relationship Id="rId102" Type="http://schemas.openxmlformats.org/officeDocument/2006/relationships/package" Target="embeddings/Microsoft_Visio_Drawing11.vsdx"/><Relationship Id="rId110" Type="http://schemas.openxmlformats.org/officeDocument/2006/relationships/oleObject" Target="embeddings/Microsoft_Visio_2003-2010_Drawing33.vsd"/><Relationship Id="rId115" Type="http://schemas.openxmlformats.org/officeDocument/2006/relationships/oleObject" Target="embeddings/Microsoft_Visio_2003-2010_Drawing37.vsd"/><Relationship Id="rId5" Type="http://schemas.openxmlformats.org/officeDocument/2006/relationships/customXml" Target="../customXml/item4.xml"/><Relationship Id="rId61" Type="http://schemas.openxmlformats.org/officeDocument/2006/relationships/oleObject" Target="embeddings/Microsoft_Visio_2003-2010_Drawing17.vsd"/><Relationship Id="rId82" Type="http://schemas.openxmlformats.org/officeDocument/2006/relationships/image" Target="media/image29.emf"/><Relationship Id="rId90" Type="http://schemas.openxmlformats.org/officeDocument/2006/relationships/image" Target="media/image33.emf"/><Relationship Id="rId95" Type="http://schemas.openxmlformats.org/officeDocument/2006/relationships/image" Target="media/image35.emf"/><Relationship Id="rId19" Type="http://schemas.openxmlformats.org/officeDocument/2006/relationships/footer" Target="footer2.xml"/><Relationship Id="rId14" Type="http://schemas.openxmlformats.org/officeDocument/2006/relationships/hyperlink" Target="http://www.3gpp.org/Change-Requests" TargetMode="External"/><Relationship Id="rId22" Type="http://schemas.openxmlformats.org/officeDocument/2006/relationships/comments" Target="comments.xml"/><Relationship Id="rId27" Type="http://schemas.openxmlformats.org/officeDocument/2006/relationships/oleObject" Target="embeddings/Microsoft_Visio_2003-2010_Drawing.vsd"/><Relationship Id="rId30" Type="http://schemas.openxmlformats.org/officeDocument/2006/relationships/image" Target="media/image3.emf"/><Relationship Id="rId35" Type="http://schemas.openxmlformats.org/officeDocument/2006/relationships/oleObject" Target="embeddings/Microsoft_Visio_2003-2010_Drawing4.vsd"/><Relationship Id="rId43" Type="http://schemas.openxmlformats.org/officeDocument/2006/relationships/oleObject" Target="embeddings/Microsoft_Visio_2003-2010_Drawing8.vsd"/><Relationship Id="rId48" Type="http://schemas.openxmlformats.org/officeDocument/2006/relationships/image" Target="media/image12.emf"/><Relationship Id="rId56" Type="http://schemas.openxmlformats.org/officeDocument/2006/relationships/image" Target="media/image16.emf"/><Relationship Id="rId64" Type="http://schemas.openxmlformats.org/officeDocument/2006/relationships/image" Target="media/image20.emf"/><Relationship Id="rId69" Type="http://schemas.openxmlformats.org/officeDocument/2006/relationships/package" Target="embeddings/Microsoft_Visio_Drawing.vsdx"/><Relationship Id="rId77" Type="http://schemas.openxmlformats.org/officeDocument/2006/relationships/oleObject" Target="embeddings/Microsoft_Visio_2003-2010_Drawing21.vsd"/><Relationship Id="rId100" Type="http://schemas.openxmlformats.org/officeDocument/2006/relationships/package" Target="embeddings/Microsoft_Visio_Drawing10.vsdx"/><Relationship Id="rId105" Type="http://schemas.openxmlformats.org/officeDocument/2006/relationships/oleObject" Target="embeddings/Microsoft_Visio_2003-2010_Drawing29.vsd"/><Relationship Id="rId113" Type="http://schemas.openxmlformats.org/officeDocument/2006/relationships/oleObject" Target="embeddings/Microsoft_Visio_2003-2010_Drawing36.vsd"/><Relationship Id="rId118"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Microsoft_Visio_2003-2010_Drawing12.vsd"/><Relationship Id="rId72" Type="http://schemas.openxmlformats.org/officeDocument/2006/relationships/image" Target="media/image24.emf"/><Relationship Id="rId80" Type="http://schemas.openxmlformats.org/officeDocument/2006/relationships/image" Target="media/image28.emf"/><Relationship Id="rId85" Type="http://schemas.openxmlformats.org/officeDocument/2006/relationships/oleObject" Target="embeddings/Microsoft_Visio_2003-2010_Drawing25.vsd"/><Relationship Id="rId93" Type="http://schemas.openxmlformats.org/officeDocument/2006/relationships/package" Target="embeddings/Microsoft_Visio_Drawing7.vsdx"/><Relationship Id="rId98" Type="http://schemas.openxmlformats.org/officeDocument/2006/relationships/package" Target="embeddings/Microsoft_Visio_Drawing9.vsdx"/><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2.xml"/><Relationship Id="rId25" Type="http://schemas.microsoft.com/office/2018/08/relationships/commentsExtensible" Target="commentsExtensible.xml"/><Relationship Id="rId33" Type="http://schemas.openxmlformats.org/officeDocument/2006/relationships/oleObject" Target="embeddings/Microsoft_Visio_2003-2010_Drawing3.vsd"/><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oleObject" Target="embeddings/Microsoft_Visio_2003-2010_Drawing16.vsd"/><Relationship Id="rId67" Type="http://schemas.openxmlformats.org/officeDocument/2006/relationships/oleObject" Target="embeddings/Microsoft_Visio_2003-2010_Drawing20.vsd"/><Relationship Id="rId103" Type="http://schemas.openxmlformats.org/officeDocument/2006/relationships/oleObject" Target="embeddings/Microsoft_Visio_2003-2010_Drawing27.vsd"/><Relationship Id="rId108" Type="http://schemas.openxmlformats.org/officeDocument/2006/relationships/image" Target="media/image39.emf"/><Relationship Id="rId116" Type="http://schemas.openxmlformats.org/officeDocument/2006/relationships/header" Target="header4.xml"/><Relationship Id="rId20" Type="http://schemas.openxmlformats.org/officeDocument/2006/relationships/header" Target="header3.xml"/><Relationship Id="rId41" Type="http://schemas.openxmlformats.org/officeDocument/2006/relationships/oleObject" Target="embeddings/Microsoft_Visio_2003-2010_Drawing7.vsd"/><Relationship Id="rId54" Type="http://schemas.openxmlformats.org/officeDocument/2006/relationships/image" Target="media/image15.emf"/><Relationship Id="rId62" Type="http://schemas.openxmlformats.org/officeDocument/2006/relationships/image" Target="media/image19.emf"/><Relationship Id="rId70" Type="http://schemas.openxmlformats.org/officeDocument/2006/relationships/image" Target="media/image23.emf"/><Relationship Id="rId75" Type="http://schemas.openxmlformats.org/officeDocument/2006/relationships/package" Target="embeddings/Microsoft_Visio_Drawing3.vsdx"/><Relationship Id="rId83" Type="http://schemas.openxmlformats.org/officeDocument/2006/relationships/oleObject" Target="embeddings/Microsoft_Visio_2003-2010_Drawing24.vsd"/><Relationship Id="rId88" Type="http://schemas.openxmlformats.org/officeDocument/2006/relationships/image" Target="media/image32.emf"/><Relationship Id="rId91" Type="http://schemas.openxmlformats.org/officeDocument/2006/relationships/package" Target="embeddings/Microsoft_Visio_Drawing6.vsdx"/><Relationship Id="rId96" Type="http://schemas.openxmlformats.org/officeDocument/2006/relationships/package" Target="embeddings/Microsoft_Visio_Drawing8.vsdx"/><Relationship Id="rId111" Type="http://schemas.openxmlformats.org/officeDocument/2006/relationships/oleObject" Target="embeddings/Microsoft_Visio_2003-2010_Drawing34.vsd"/><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microsoft.com/office/2011/relationships/commentsExtended" Target="commentsExtended.xml"/><Relationship Id="rId28" Type="http://schemas.openxmlformats.org/officeDocument/2006/relationships/image" Target="media/image2.emf"/><Relationship Id="rId36" Type="http://schemas.openxmlformats.org/officeDocument/2006/relationships/image" Target="media/image6.emf"/><Relationship Id="rId49" Type="http://schemas.openxmlformats.org/officeDocument/2006/relationships/oleObject" Target="embeddings/Microsoft_Visio_2003-2010_Drawing11.vsd"/><Relationship Id="rId57" Type="http://schemas.openxmlformats.org/officeDocument/2006/relationships/oleObject" Target="embeddings/Microsoft_Visio_2003-2010_Drawing15.vsd"/><Relationship Id="rId106" Type="http://schemas.openxmlformats.org/officeDocument/2006/relationships/oleObject" Target="embeddings/Microsoft_Visio_2003-2010_Drawing30.vsd"/><Relationship Id="rId114" Type="http://schemas.openxmlformats.org/officeDocument/2006/relationships/image" Target="media/image40.emf"/><Relationship Id="rId119" Type="http://schemas.microsoft.com/office/2011/relationships/people" Target="people.xml"/><Relationship Id="rId10" Type="http://schemas.openxmlformats.org/officeDocument/2006/relationships/webSettings" Target="webSettings.xml"/><Relationship Id="rId31" Type="http://schemas.openxmlformats.org/officeDocument/2006/relationships/oleObject" Target="embeddings/Microsoft_Visio_2003-2010_Drawing2.vsd"/><Relationship Id="rId44" Type="http://schemas.openxmlformats.org/officeDocument/2006/relationships/image" Target="media/image10.emf"/><Relationship Id="rId52" Type="http://schemas.openxmlformats.org/officeDocument/2006/relationships/image" Target="media/image14.emf"/><Relationship Id="rId60" Type="http://schemas.openxmlformats.org/officeDocument/2006/relationships/image" Target="media/image18.emf"/><Relationship Id="rId65" Type="http://schemas.openxmlformats.org/officeDocument/2006/relationships/oleObject" Target="embeddings/Microsoft_Visio_2003-2010_Drawing19.vsd"/><Relationship Id="rId73" Type="http://schemas.openxmlformats.org/officeDocument/2006/relationships/package" Target="embeddings/Microsoft_Visio_Drawing2.vsdx"/><Relationship Id="rId78" Type="http://schemas.openxmlformats.org/officeDocument/2006/relationships/image" Target="media/image27.emf"/><Relationship Id="rId81" Type="http://schemas.openxmlformats.org/officeDocument/2006/relationships/oleObject" Target="embeddings/Microsoft_Visio_2003-2010_Drawing23.vsd"/><Relationship Id="rId86" Type="http://schemas.openxmlformats.org/officeDocument/2006/relationships/image" Target="media/image31.emf"/><Relationship Id="rId94" Type="http://schemas.openxmlformats.org/officeDocument/2006/relationships/oleObject" Target="embeddings/Microsoft_Visio_2003-2010_Drawing26.vsd"/><Relationship Id="rId99" Type="http://schemas.openxmlformats.org/officeDocument/2006/relationships/image" Target="media/image37.emf"/><Relationship Id="rId101" Type="http://schemas.openxmlformats.org/officeDocument/2006/relationships/image" Target="media/image38.emf"/><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footer" Target="footer1.xml"/><Relationship Id="rId39" Type="http://schemas.openxmlformats.org/officeDocument/2006/relationships/oleObject" Target="embeddings/Microsoft_Visio_2003-2010_Drawing6.vsd"/><Relationship Id="rId109" Type="http://schemas.openxmlformats.org/officeDocument/2006/relationships/oleObject" Target="embeddings/Microsoft_Visio_2003-2010_Drawing32.vsd"/><Relationship Id="rId34" Type="http://schemas.openxmlformats.org/officeDocument/2006/relationships/image" Target="media/image5.emf"/><Relationship Id="rId50" Type="http://schemas.openxmlformats.org/officeDocument/2006/relationships/image" Target="media/image13.emf"/><Relationship Id="rId55" Type="http://schemas.openxmlformats.org/officeDocument/2006/relationships/oleObject" Target="embeddings/Microsoft_Visio_2003-2010_Drawing14.vsd"/><Relationship Id="rId76" Type="http://schemas.openxmlformats.org/officeDocument/2006/relationships/image" Target="media/image26.emf"/><Relationship Id="rId97" Type="http://schemas.openxmlformats.org/officeDocument/2006/relationships/image" Target="media/image36.emf"/><Relationship Id="rId104" Type="http://schemas.openxmlformats.org/officeDocument/2006/relationships/oleObject" Target="embeddings/Microsoft_Visio_2003-2010_Drawing28.vsd"/><Relationship Id="rId120"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package" Target="embeddings/Microsoft_Visio_Drawing1.vsdx"/><Relationship Id="rId92" Type="http://schemas.openxmlformats.org/officeDocument/2006/relationships/image" Target="media/image34.emf"/><Relationship Id="rId2" Type="http://schemas.openxmlformats.org/officeDocument/2006/relationships/customXml" Target="../customXml/item1.xml"/><Relationship Id="rId2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4" ma:contentTypeDescription="Create a new document." ma:contentTypeScope="" ma:versionID="e2e31f49c0c1e89fccc25f151f9f9873">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5bb3647b7570d24ace9cdf85896256fc"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Props1.xml><?xml version="1.0" encoding="utf-8"?>
<ds:datastoreItem xmlns:ds="http://schemas.openxmlformats.org/officeDocument/2006/customXml" ds:itemID="{7C210B51-3F29-4D42-A517-919564198CE2}">
  <ds:schemaRefs>
    <ds:schemaRef ds:uri="http://schemas.microsoft.com/office/2006/metadata/longProperties"/>
  </ds:schemaRefs>
</ds:datastoreItem>
</file>

<file path=customXml/itemProps2.xml><?xml version="1.0" encoding="utf-8"?>
<ds:datastoreItem xmlns:ds="http://schemas.openxmlformats.org/officeDocument/2006/customXml" ds:itemID="{E0972C28-38F5-4C0D-B7BB-DB1BCD9AEC20}">
  <ds:schemaRefs>
    <ds:schemaRef ds:uri="http://schemas.microsoft.com/sharepoint/v3/contenttype/forms"/>
  </ds:schemaRefs>
</ds:datastoreItem>
</file>

<file path=customXml/itemProps3.xml><?xml version="1.0" encoding="utf-8"?>
<ds:datastoreItem xmlns:ds="http://schemas.openxmlformats.org/officeDocument/2006/customXml" ds:itemID="{75DB4766-0116-4CA7-9961-3D7F95760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060357-AD4D-4C98-B9B1-22B67E123A1E}">
  <ds:schemaRefs>
    <ds:schemaRef ds:uri="http://schemas.openxmlformats.org/officeDocument/2006/bibliography"/>
  </ds:schemaRefs>
</ds:datastoreItem>
</file>

<file path=customXml/itemProps5.xml><?xml version="1.0" encoding="utf-8"?>
<ds:datastoreItem xmlns:ds="http://schemas.openxmlformats.org/officeDocument/2006/customXml" ds:itemID="{C8C2D3E1-CB6F-41C5-B9CD-240B396C2FC2}">
  <ds:schemaRefs>
    <ds:schemaRef ds:uri="http://schemas.microsoft.com/office/2006/metadata/properties"/>
    <ds:schemaRef ds:uri="http://schemas.microsoft.com/office/infopath/2007/PartnerControls"/>
    <ds:schemaRef ds:uri="042397af-7977-45ef-9118-11c18c8623b6"/>
  </ds:schemaRefs>
</ds:datastoreItem>
</file>

<file path=docProps/app.xml><?xml version="1.0" encoding="utf-8"?>
<Properties xmlns="http://schemas.openxmlformats.org/officeDocument/2006/extended-properties" xmlns:vt="http://schemas.openxmlformats.org/officeDocument/2006/docPropsVTypes">
  <Template>3gpp_70.dot</Template>
  <TotalTime>338</TotalTime>
  <Pages>72</Pages>
  <Words>23271</Words>
  <Characters>132647</Characters>
  <Application>Microsoft Office Word</Application>
  <DocSecurity>0</DocSecurity>
  <Lines>1105</Lines>
  <Paragraphs>311</Paragraphs>
  <ScaleCrop>false</ScaleCrop>
  <HeadingPairs>
    <vt:vector size="2" baseType="variant">
      <vt:variant>
        <vt:lpstr>Title</vt:lpstr>
      </vt:variant>
      <vt:variant>
        <vt:i4>1</vt:i4>
      </vt:variant>
    </vt:vector>
  </HeadingPairs>
  <TitlesOfParts>
    <vt:vector size="1" baseType="lpstr">
      <vt:lpstr>3GPP TS 38.306</vt:lpstr>
    </vt:vector>
  </TitlesOfParts>
  <Manager/>
  <Company/>
  <LinksUpToDate>false</LinksUpToDate>
  <CharactersWithSpaces>155607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38.306</dc:title>
  <dc:subject>NR; User Equipment (UE) radio access capabilities (Release 16)</dc:subject>
  <dc:creator>MCC Support</dc:creator>
  <cp:keywords/>
  <dc:description/>
  <cp:lastModifiedBy>RAN2#116bis-R2-2201870</cp:lastModifiedBy>
  <cp:revision>85</cp:revision>
  <cp:lastPrinted>2020-12-18T20:15:00Z</cp:lastPrinted>
  <dcterms:created xsi:type="dcterms:W3CDTF">2021-10-16T08:25:00Z</dcterms:created>
  <dcterms:modified xsi:type="dcterms:W3CDTF">2022-01-24T23:42:00Z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ParentId">
    <vt:lpwstr/>
  </property>
  <property fmtid="{D5CDD505-2E9C-101B-9397-08002B2CF9AE}" pid="5" name="ReportOwner">
    <vt:lpwstr/>
  </property>
  <property fmtid="{D5CDD505-2E9C-101B-9397-08002B2CF9AE}" pid="6" name="ContentTypeId">
    <vt:lpwstr>0x010100C3355BB4B7850E44A83DAD8AF6CF14B0</vt:lpwstr>
  </property>
</Properties>
</file>