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1" w:displacedByCustomXml="next"/>
    <w:sdt>
      <w:sdtPr>
        <w:rPr>
          <w:rFonts w:ascii="Times New Roman" w:hAnsi="Times New Roman"/>
        </w:rPr>
        <w:id w:val="817383423"/>
        <w:docPartObj>
          <w:docPartGallery w:val="Cover Pages"/>
          <w:docPartUnique/>
        </w:docPartObj>
      </w:sdtPr>
      <w:sdtEndPr/>
      <w:sdtContent>
        <w:p w14:paraId="38A17F1C" w14:textId="122B9BEA" w:rsidR="00C3707A" w:rsidRDefault="00C3707A" w:rsidP="00C3707A">
          <w:pPr>
            <w:pStyle w:val="CRCoverPage"/>
            <w:tabs>
              <w:tab w:val="right" w:pos="9639"/>
            </w:tabs>
            <w:spacing w:after="0"/>
            <w:rPr>
              <w:b/>
              <w:i/>
              <w:noProof/>
              <w:sz w:val="28"/>
            </w:rPr>
          </w:pPr>
          <w:r w:rsidRPr="00A1455F">
            <w:rPr>
              <w:b/>
              <w:noProof/>
              <w:sz w:val="24"/>
            </w:rPr>
            <w:t>3GPP TSG-RAN WG2 Meeting #116bis-e</w:t>
          </w:r>
          <w:r>
            <w:rPr>
              <w:b/>
              <w:i/>
              <w:noProof/>
              <w:sz w:val="28"/>
            </w:rPr>
            <w:tab/>
          </w:r>
          <w:r w:rsidR="00DE2C24" w:rsidRPr="00DE2C24">
            <w:rPr>
              <w:b/>
              <w:i/>
              <w:noProof/>
              <w:sz w:val="28"/>
            </w:rPr>
            <w:t>R2-22</w:t>
          </w:r>
          <w:r w:rsidR="00204B48">
            <w:rPr>
              <w:b/>
              <w:i/>
              <w:noProof/>
              <w:sz w:val="28"/>
            </w:rPr>
            <w:t>xxxxx</w:t>
          </w:r>
        </w:p>
        <w:p w14:paraId="2696371B" w14:textId="77777777" w:rsidR="00C3707A" w:rsidRPr="00F53D09" w:rsidRDefault="00C3707A" w:rsidP="00C3707A">
          <w:pPr>
            <w:pStyle w:val="CRCoverPage"/>
            <w:outlineLvl w:val="0"/>
            <w:rPr>
              <w:b/>
              <w:bCs/>
              <w:noProof/>
              <w:sz w:val="24"/>
              <w:szCs w:val="24"/>
            </w:rPr>
          </w:pPr>
          <w:r w:rsidRPr="00F53D09">
            <w:rPr>
              <w:b/>
              <w:bCs/>
              <w:sz w:val="24"/>
              <w:szCs w:val="24"/>
            </w:rPr>
            <w:t>Electronic, January 17 – 25,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3707A" w14:paraId="2A66596C" w14:textId="77777777" w:rsidTr="007215F3">
            <w:tc>
              <w:tcPr>
                <w:tcW w:w="9641" w:type="dxa"/>
                <w:gridSpan w:val="9"/>
                <w:tcBorders>
                  <w:top w:val="single" w:sz="4" w:space="0" w:color="auto"/>
                  <w:left w:val="single" w:sz="4" w:space="0" w:color="auto"/>
                  <w:right w:val="single" w:sz="4" w:space="0" w:color="auto"/>
                </w:tcBorders>
              </w:tcPr>
              <w:p w14:paraId="6BCCC9CB" w14:textId="77777777" w:rsidR="00C3707A" w:rsidRDefault="00C3707A" w:rsidP="007215F3">
                <w:pPr>
                  <w:pStyle w:val="CRCoverPage"/>
                  <w:spacing w:after="0"/>
                  <w:jc w:val="right"/>
                  <w:rPr>
                    <w:i/>
                    <w:noProof/>
                  </w:rPr>
                </w:pPr>
                <w:r>
                  <w:rPr>
                    <w:i/>
                    <w:noProof/>
                    <w:sz w:val="14"/>
                  </w:rPr>
                  <w:t>CR-Form-v12.1</w:t>
                </w:r>
              </w:p>
            </w:tc>
          </w:tr>
          <w:tr w:rsidR="00C3707A" w14:paraId="0398A0E0" w14:textId="77777777" w:rsidTr="007215F3">
            <w:tc>
              <w:tcPr>
                <w:tcW w:w="9641" w:type="dxa"/>
                <w:gridSpan w:val="9"/>
                <w:tcBorders>
                  <w:left w:val="single" w:sz="4" w:space="0" w:color="auto"/>
                  <w:right w:val="single" w:sz="4" w:space="0" w:color="auto"/>
                </w:tcBorders>
              </w:tcPr>
              <w:p w14:paraId="338154A2" w14:textId="77777777" w:rsidR="00C3707A" w:rsidRDefault="00C3707A" w:rsidP="007215F3">
                <w:pPr>
                  <w:pStyle w:val="CRCoverPage"/>
                  <w:spacing w:after="0"/>
                  <w:jc w:val="center"/>
                  <w:rPr>
                    <w:noProof/>
                  </w:rPr>
                </w:pPr>
                <w:r>
                  <w:rPr>
                    <w:b/>
                    <w:noProof/>
                    <w:sz w:val="32"/>
                  </w:rPr>
                  <w:t>CHANGE REQUEST</w:t>
                </w:r>
              </w:p>
            </w:tc>
          </w:tr>
          <w:tr w:rsidR="00C3707A" w14:paraId="374C706C" w14:textId="77777777" w:rsidTr="007215F3">
            <w:tc>
              <w:tcPr>
                <w:tcW w:w="9641" w:type="dxa"/>
                <w:gridSpan w:val="9"/>
                <w:tcBorders>
                  <w:left w:val="single" w:sz="4" w:space="0" w:color="auto"/>
                  <w:right w:val="single" w:sz="4" w:space="0" w:color="auto"/>
                </w:tcBorders>
              </w:tcPr>
              <w:p w14:paraId="11605292" w14:textId="77777777" w:rsidR="00C3707A" w:rsidRDefault="00C3707A" w:rsidP="007215F3">
                <w:pPr>
                  <w:pStyle w:val="CRCoverPage"/>
                  <w:spacing w:after="0"/>
                  <w:rPr>
                    <w:noProof/>
                    <w:sz w:val="8"/>
                    <w:szCs w:val="8"/>
                  </w:rPr>
                </w:pPr>
              </w:p>
            </w:tc>
          </w:tr>
          <w:tr w:rsidR="00C3707A" w14:paraId="1C033330" w14:textId="77777777" w:rsidTr="007215F3">
            <w:tc>
              <w:tcPr>
                <w:tcW w:w="142" w:type="dxa"/>
                <w:tcBorders>
                  <w:left w:val="single" w:sz="4" w:space="0" w:color="auto"/>
                </w:tcBorders>
              </w:tcPr>
              <w:p w14:paraId="0A81C0B8" w14:textId="77777777" w:rsidR="00C3707A" w:rsidRDefault="00C3707A" w:rsidP="007215F3">
                <w:pPr>
                  <w:pStyle w:val="CRCoverPage"/>
                  <w:spacing w:after="0"/>
                  <w:jc w:val="right"/>
                  <w:rPr>
                    <w:noProof/>
                  </w:rPr>
                </w:pPr>
              </w:p>
            </w:tc>
            <w:tc>
              <w:tcPr>
                <w:tcW w:w="1559" w:type="dxa"/>
                <w:shd w:val="pct30" w:color="FFFF00" w:fill="auto"/>
              </w:tcPr>
              <w:p w14:paraId="2ECB1262" w14:textId="77777777" w:rsidR="00C3707A" w:rsidRPr="00F53D09" w:rsidRDefault="00C3707A" w:rsidP="007215F3">
                <w:pPr>
                  <w:pStyle w:val="CRCoverPage"/>
                  <w:spacing w:after="0"/>
                  <w:jc w:val="right"/>
                  <w:rPr>
                    <w:b/>
                    <w:bCs/>
                    <w:noProof/>
                    <w:sz w:val="28"/>
                    <w:szCs w:val="28"/>
                  </w:rPr>
                </w:pPr>
                <w:r w:rsidRPr="00F53D09">
                  <w:rPr>
                    <w:b/>
                    <w:bCs/>
                    <w:sz w:val="28"/>
                    <w:szCs w:val="28"/>
                  </w:rPr>
                  <w:t>37.355</w:t>
                </w:r>
              </w:p>
            </w:tc>
            <w:tc>
              <w:tcPr>
                <w:tcW w:w="709" w:type="dxa"/>
              </w:tcPr>
              <w:p w14:paraId="3F8D14A4" w14:textId="77777777" w:rsidR="00C3707A" w:rsidRDefault="00C3707A" w:rsidP="007215F3">
                <w:pPr>
                  <w:pStyle w:val="CRCoverPage"/>
                  <w:spacing w:after="0"/>
                  <w:jc w:val="center"/>
                  <w:rPr>
                    <w:noProof/>
                  </w:rPr>
                </w:pPr>
                <w:r>
                  <w:rPr>
                    <w:b/>
                    <w:noProof/>
                    <w:sz w:val="28"/>
                  </w:rPr>
                  <w:t>CR</w:t>
                </w:r>
              </w:p>
            </w:tc>
            <w:tc>
              <w:tcPr>
                <w:tcW w:w="1276" w:type="dxa"/>
                <w:shd w:val="pct30" w:color="FFFF00" w:fill="auto"/>
              </w:tcPr>
              <w:p w14:paraId="225DA5A8" w14:textId="77777777" w:rsidR="00C3707A" w:rsidRPr="00410371" w:rsidRDefault="00321EEC" w:rsidP="007215F3">
                <w:pPr>
                  <w:pStyle w:val="CRCoverPage"/>
                  <w:spacing w:after="0"/>
                  <w:rPr>
                    <w:noProof/>
                  </w:rPr>
                </w:pPr>
                <w:r>
                  <w:fldChar w:fldCharType="begin"/>
                </w:r>
                <w:r>
                  <w:instrText xml:space="preserve"> DOCPROPERTY  Cr#  \* MERGEFORMAT </w:instrText>
                </w:r>
                <w:r>
                  <w:fldChar w:fldCharType="separate"/>
                </w:r>
                <w:r w:rsidR="00C3707A" w:rsidRPr="00410371">
                  <w:rPr>
                    <w:b/>
                    <w:noProof/>
                    <w:sz w:val="28"/>
                  </w:rPr>
                  <w:t>&lt;CR#&gt;</w:t>
                </w:r>
                <w:r>
                  <w:rPr>
                    <w:b/>
                    <w:noProof/>
                    <w:sz w:val="28"/>
                  </w:rPr>
                  <w:fldChar w:fldCharType="end"/>
                </w:r>
              </w:p>
            </w:tc>
            <w:tc>
              <w:tcPr>
                <w:tcW w:w="709" w:type="dxa"/>
              </w:tcPr>
              <w:p w14:paraId="7DA8DBD8" w14:textId="77777777" w:rsidR="00C3707A" w:rsidRDefault="00C3707A" w:rsidP="007215F3">
                <w:pPr>
                  <w:pStyle w:val="CRCoverPage"/>
                  <w:tabs>
                    <w:tab w:val="right" w:pos="625"/>
                  </w:tabs>
                  <w:spacing w:after="0"/>
                  <w:jc w:val="center"/>
                  <w:rPr>
                    <w:noProof/>
                  </w:rPr>
                </w:pPr>
                <w:r>
                  <w:rPr>
                    <w:b/>
                    <w:bCs/>
                    <w:noProof/>
                    <w:sz w:val="28"/>
                  </w:rPr>
                  <w:t>rev</w:t>
                </w:r>
              </w:p>
            </w:tc>
            <w:tc>
              <w:tcPr>
                <w:tcW w:w="992" w:type="dxa"/>
                <w:shd w:val="pct30" w:color="FFFF00" w:fill="auto"/>
              </w:tcPr>
              <w:p w14:paraId="5206E80D" w14:textId="77777777" w:rsidR="00C3707A" w:rsidRPr="00F53D09" w:rsidRDefault="00C3707A" w:rsidP="007215F3">
                <w:pPr>
                  <w:pStyle w:val="CRCoverPage"/>
                  <w:spacing w:after="0"/>
                  <w:jc w:val="center"/>
                  <w:rPr>
                    <w:b/>
                    <w:bCs/>
                    <w:noProof/>
                    <w:sz w:val="28"/>
                    <w:szCs w:val="28"/>
                  </w:rPr>
                </w:pPr>
                <w:r w:rsidRPr="00F53D09">
                  <w:rPr>
                    <w:b/>
                    <w:bCs/>
                    <w:sz w:val="28"/>
                    <w:szCs w:val="28"/>
                  </w:rPr>
                  <w:t>-</w:t>
                </w:r>
              </w:p>
            </w:tc>
            <w:tc>
              <w:tcPr>
                <w:tcW w:w="2410" w:type="dxa"/>
              </w:tcPr>
              <w:p w14:paraId="6E011ADA" w14:textId="77777777" w:rsidR="00C3707A" w:rsidRDefault="00C3707A" w:rsidP="007215F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B701F1F" w14:textId="77777777" w:rsidR="00C3707A" w:rsidRPr="00410371" w:rsidRDefault="00321EEC" w:rsidP="007215F3">
                <w:pPr>
                  <w:pStyle w:val="CRCoverPage"/>
                  <w:spacing w:after="0"/>
                  <w:jc w:val="center"/>
                  <w:rPr>
                    <w:noProof/>
                    <w:sz w:val="28"/>
                  </w:rPr>
                </w:pPr>
                <w:r>
                  <w:fldChar w:fldCharType="begin"/>
                </w:r>
                <w:r>
                  <w:instrText xml:space="preserve"> DOCPROPERTY  Version  \* MERGEFORMAT </w:instrText>
                </w:r>
                <w:r>
                  <w:fldChar w:fldCharType="separate"/>
                </w:r>
                <w:r w:rsidR="00C3707A">
                  <w:rPr>
                    <w:b/>
                    <w:noProof/>
                    <w:sz w:val="28"/>
                  </w:rPr>
                  <w:t>16.7.0</w:t>
                </w:r>
                <w:r>
                  <w:rPr>
                    <w:b/>
                    <w:noProof/>
                    <w:sz w:val="28"/>
                  </w:rPr>
                  <w:fldChar w:fldCharType="end"/>
                </w:r>
              </w:p>
            </w:tc>
            <w:tc>
              <w:tcPr>
                <w:tcW w:w="143" w:type="dxa"/>
                <w:tcBorders>
                  <w:right w:val="single" w:sz="4" w:space="0" w:color="auto"/>
                </w:tcBorders>
              </w:tcPr>
              <w:p w14:paraId="5766C0E7" w14:textId="77777777" w:rsidR="00C3707A" w:rsidRDefault="00C3707A" w:rsidP="007215F3">
                <w:pPr>
                  <w:pStyle w:val="CRCoverPage"/>
                  <w:spacing w:after="0"/>
                  <w:rPr>
                    <w:noProof/>
                  </w:rPr>
                </w:pPr>
              </w:p>
            </w:tc>
          </w:tr>
          <w:tr w:rsidR="00C3707A" w14:paraId="517C52DD" w14:textId="77777777" w:rsidTr="007215F3">
            <w:tc>
              <w:tcPr>
                <w:tcW w:w="9641" w:type="dxa"/>
                <w:gridSpan w:val="9"/>
                <w:tcBorders>
                  <w:left w:val="single" w:sz="4" w:space="0" w:color="auto"/>
                  <w:right w:val="single" w:sz="4" w:space="0" w:color="auto"/>
                </w:tcBorders>
              </w:tcPr>
              <w:p w14:paraId="41CF870A" w14:textId="77777777" w:rsidR="00C3707A" w:rsidRDefault="00C3707A" w:rsidP="007215F3">
                <w:pPr>
                  <w:pStyle w:val="CRCoverPage"/>
                  <w:spacing w:after="0"/>
                  <w:rPr>
                    <w:noProof/>
                  </w:rPr>
                </w:pPr>
              </w:p>
            </w:tc>
          </w:tr>
          <w:tr w:rsidR="00C3707A" w14:paraId="3F509092" w14:textId="77777777" w:rsidTr="007215F3">
            <w:tc>
              <w:tcPr>
                <w:tcW w:w="9641" w:type="dxa"/>
                <w:gridSpan w:val="9"/>
                <w:tcBorders>
                  <w:top w:val="single" w:sz="4" w:space="0" w:color="auto"/>
                </w:tcBorders>
              </w:tcPr>
              <w:p w14:paraId="2983C606" w14:textId="77777777" w:rsidR="00C3707A" w:rsidRPr="00F25D98" w:rsidRDefault="00C3707A" w:rsidP="007215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C3707A" w14:paraId="414950C5" w14:textId="77777777" w:rsidTr="007215F3">
            <w:tc>
              <w:tcPr>
                <w:tcW w:w="9641" w:type="dxa"/>
                <w:gridSpan w:val="9"/>
              </w:tcPr>
              <w:p w14:paraId="10C71A51" w14:textId="77777777" w:rsidR="00C3707A" w:rsidRDefault="00C3707A" w:rsidP="007215F3">
                <w:pPr>
                  <w:pStyle w:val="CRCoverPage"/>
                  <w:spacing w:after="0"/>
                  <w:rPr>
                    <w:noProof/>
                    <w:sz w:val="8"/>
                    <w:szCs w:val="8"/>
                  </w:rPr>
                </w:pPr>
              </w:p>
            </w:tc>
          </w:tr>
        </w:tbl>
        <w:p w14:paraId="34AC6A03" w14:textId="77777777" w:rsidR="00C3707A" w:rsidRDefault="00C3707A" w:rsidP="00C3707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3707A" w14:paraId="1C6BAC0E" w14:textId="77777777" w:rsidTr="007215F3">
            <w:tc>
              <w:tcPr>
                <w:tcW w:w="2835" w:type="dxa"/>
              </w:tcPr>
              <w:p w14:paraId="556BC3C3" w14:textId="77777777" w:rsidR="00C3707A" w:rsidRDefault="00C3707A" w:rsidP="007215F3">
                <w:pPr>
                  <w:pStyle w:val="CRCoverPage"/>
                  <w:tabs>
                    <w:tab w:val="right" w:pos="2751"/>
                  </w:tabs>
                  <w:spacing w:after="0"/>
                  <w:rPr>
                    <w:b/>
                    <w:i/>
                    <w:noProof/>
                  </w:rPr>
                </w:pPr>
                <w:r>
                  <w:rPr>
                    <w:b/>
                    <w:i/>
                    <w:noProof/>
                  </w:rPr>
                  <w:t>Proposed change affects:</w:t>
                </w:r>
              </w:p>
            </w:tc>
            <w:tc>
              <w:tcPr>
                <w:tcW w:w="1418" w:type="dxa"/>
              </w:tcPr>
              <w:p w14:paraId="22420568" w14:textId="77777777" w:rsidR="00C3707A" w:rsidRDefault="00C3707A" w:rsidP="007215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9D61A08" w14:textId="77777777" w:rsidR="00C3707A" w:rsidRDefault="00C3707A" w:rsidP="007215F3">
                <w:pPr>
                  <w:pStyle w:val="CRCoverPage"/>
                  <w:spacing w:after="0"/>
                  <w:jc w:val="center"/>
                  <w:rPr>
                    <w:b/>
                    <w:caps/>
                    <w:noProof/>
                  </w:rPr>
                </w:pPr>
              </w:p>
            </w:tc>
            <w:tc>
              <w:tcPr>
                <w:tcW w:w="709" w:type="dxa"/>
                <w:tcBorders>
                  <w:left w:val="single" w:sz="4" w:space="0" w:color="auto"/>
                </w:tcBorders>
              </w:tcPr>
              <w:p w14:paraId="05B1880A" w14:textId="77777777" w:rsidR="00C3707A" w:rsidRDefault="00C3707A" w:rsidP="007215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BCA707" w14:textId="77777777" w:rsidR="00C3707A" w:rsidRDefault="00C3707A" w:rsidP="007215F3">
                <w:pPr>
                  <w:pStyle w:val="CRCoverPage"/>
                  <w:spacing w:after="0"/>
                  <w:jc w:val="center"/>
                  <w:rPr>
                    <w:b/>
                    <w:caps/>
                    <w:noProof/>
                  </w:rPr>
                </w:pPr>
                <w:r>
                  <w:rPr>
                    <w:b/>
                    <w:caps/>
                    <w:noProof/>
                  </w:rPr>
                  <w:t>x</w:t>
                </w:r>
              </w:p>
            </w:tc>
            <w:tc>
              <w:tcPr>
                <w:tcW w:w="2126" w:type="dxa"/>
              </w:tcPr>
              <w:p w14:paraId="0E605E49" w14:textId="77777777" w:rsidR="00C3707A" w:rsidRDefault="00C3707A" w:rsidP="007215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20DC67A" w14:textId="77777777" w:rsidR="00C3707A" w:rsidRDefault="00C3707A" w:rsidP="007215F3">
                <w:pPr>
                  <w:pStyle w:val="CRCoverPage"/>
                  <w:spacing w:after="0"/>
                  <w:jc w:val="center"/>
                  <w:rPr>
                    <w:b/>
                    <w:caps/>
                    <w:noProof/>
                  </w:rPr>
                </w:pPr>
              </w:p>
            </w:tc>
            <w:tc>
              <w:tcPr>
                <w:tcW w:w="1418" w:type="dxa"/>
                <w:tcBorders>
                  <w:left w:val="nil"/>
                </w:tcBorders>
              </w:tcPr>
              <w:p w14:paraId="0583F364" w14:textId="77777777" w:rsidR="00C3707A" w:rsidRDefault="00C3707A" w:rsidP="007215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21CF83B" w14:textId="77777777" w:rsidR="00C3707A" w:rsidRDefault="00C3707A" w:rsidP="007215F3">
                <w:pPr>
                  <w:pStyle w:val="CRCoverPage"/>
                  <w:spacing w:after="0"/>
                  <w:jc w:val="center"/>
                  <w:rPr>
                    <w:b/>
                    <w:bCs/>
                    <w:caps/>
                    <w:noProof/>
                  </w:rPr>
                </w:pPr>
                <w:r>
                  <w:rPr>
                    <w:b/>
                    <w:bCs/>
                    <w:caps/>
                    <w:noProof/>
                  </w:rPr>
                  <w:t>x</w:t>
                </w:r>
              </w:p>
            </w:tc>
          </w:tr>
        </w:tbl>
        <w:p w14:paraId="69B44689" w14:textId="77777777" w:rsidR="00C3707A" w:rsidRDefault="00C3707A" w:rsidP="00C3707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3707A" w14:paraId="3FF6AAE4" w14:textId="77777777" w:rsidTr="007215F3">
            <w:tc>
              <w:tcPr>
                <w:tcW w:w="9640" w:type="dxa"/>
                <w:gridSpan w:val="11"/>
              </w:tcPr>
              <w:p w14:paraId="4402F17A" w14:textId="77777777" w:rsidR="00C3707A" w:rsidRDefault="00C3707A" w:rsidP="007215F3">
                <w:pPr>
                  <w:pStyle w:val="CRCoverPage"/>
                  <w:spacing w:after="0"/>
                  <w:rPr>
                    <w:noProof/>
                    <w:sz w:val="8"/>
                    <w:szCs w:val="8"/>
                  </w:rPr>
                </w:pPr>
              </w:p>
            </w:tc>
          </w:tr>
          <w:tr w:rsidR="00C3707A" w14:paraId="5DA3D3D7" w14:textId="77777777" w:rsidTr="007215F3">
            <w:tc>
              <w:tcPr>
                <w:tcW w:w="1843" w:type="dxa"/>
                <w:tcBorders>
                  <w:top w:val="single" w:sz="4" w:space="0" w:color="auto"/>
                  <w:left w:val="single" w:sz="4" w:space="0" w:color="auto"/>
                </w:tcBorders>
              </w:tcPr>
              <w:p w14:paraId="7506B0EF" w14:textId="77777777" w:rsidR="00C3707A" w:rsidRDefault="00C3707A" w:rsidP="007215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CBEC54D" w14:textId="4BD8A8CF" w:rsidR="00C3707A" w:rsidRDefault="00C85A21" w:rsidP="007215F3">
                <w:pPr>
                  <w:pStyle w:val="CRCoverPage"/>
                  <w:spacing w:after="0"/>
                  <w:ind w:left="100"/>
                  <w:rPr>
                    <w:noProof/>
                  </w:rPr>
                </w:pPr>
                <w:r>
                  <w:rPr>
                    <w:noProof/>
                  </w:rPr>
                  <w:t>Runni</w:t>
                </w:r>
                <w:r w:rsidR="0057128C">
                  <w:rPr>
                    <w:noProof/>
                  </w:rPr>
                  <w:t>n</w:t>
                </w:r>
                <w:r>
                  <w:rPr>
                    <w:noProof/>
                  </w:rPr>
                  <w:t xml:space="preserve">g </w:t>
                </w:r>
                <w:r w:rsidR="00D27DF9">
                  <w:rPr>
                    <w:noProof/>
                  </w:rPr>
                  <w:t xml:space="preserve">LPP </w:t>
                </w:r>
                <w:r>
                  <w:rPr>
                    <w:noProof/>
                  </w:rPr>
                  <w:t xml:space="preserve">CR </w:t>
                </w:r>
                <w:r w:rsidR="0057128C">
                  <w:rPr>
                    <w:noProof/>
                  </w:rPr>
                  <w:t>for NR positioning enhancements</w:t>
                </w:r>
              </w:p>
            </w:tc>
          </w:tr>
          <w:tr w:rsidR="00C3707A" w14:paraId="1DE9AA86" w14:textId="77777777" w:rsidTr="007215F3">
            <w:tc>
              <w:tcPr>
                <w:tcW w:w="1843" w:type="dxa"/>
                <w:tcBorders>
                  <w:left w:val="single" w:sz="4" w:space="0" w:color="auto"/>
                </w:tcBorders>
              </w:tcPr>
              <w:p w14:paraId="7102DA2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1577544C" w14:textId="77777777" w:rsidR="00C3707A" w:rsidRDefault="00C3707A" w:rsidP="007215F3">
                <w:pPr>
                  <w:pStyle w:val="CRCoverPage"/>
                  <w:spacing w:after="0"/>
                  <w:rPr>
                    <w:noProof/>
                    <w:sz w:val="8"/>
                    <w:szCs w:val="8"/>
                  </w:rPr>
                </w:pPr>
              </w:p>
            </w:tc>
          </w:tr>
          <w:tr w:rsidR="00C3707A" w14:paraId="6F70FCCC" w14:textId="77777777" w:rsidTr="007215F3">
            <w:tc>
              <w:tcPr>
                <w:tcW w:w="1843" w:type="dxa"/>
                <w:tcBorders>
                  <w:left w:val="single" w:sz="4" w:space="0" w:color="auto"/>
                </w:tcBorders>
              </w:tcPr>
              <w:p w14:paraId="283F9206" w14:textId="77777777" w:rsidR="00C3707A" w:rsidRDefault="00C3707A" w:rsidP="007215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D1C4A0" w14:textId="3F1585BC" w:rsidR="00C3707A" w:rsidRDefault="00C3707A" w:rsidP="007215F3">
                <w:pPr>
                  <w:pStyle w:val="CRCoverPage"/>
                  <w:spacing w:after="0"/>
                  <w:ind w:left="100"/>
                  <w:rPr>
                    <w:noProof/>
                  </w:rPr>
                </w:pPr>
                <w:bookmarkStart w:id="2" w:name="_Hlk92421409"/>
                <w:r>
                  <w:t>Qualcomm Incorporated</w:t>
                </w:r>
                <w:bookmarkEnd w:id="2"/>
                <w:r w:rsidR="009D29F6">
                  <w:t xml:space="preserve"> (Rapporteur)</w:t>
                </w:r>
              </w:p>
            </w:tc>
          </w:tr>
          <w:tr w:rsidR="00C3707A" w14:paraId="0AC88D16" w14:textId="77777777" w:rsidTr="007215F3">
            <w:tc>
              <w:tcPr>
                <w:tcW w:w="1843" w:type="dxa"/>
                <w:tcBorders>
                  <w:left w:val="single" w:sz="4" w:space="0" w:color="auto"/>
                </w:tcBorders>
              </w:tcPr>
              <w:p w14:paraId="5C9F13AC" w14:textId="77777777" w:rsidR="00C3707A" w:rsidRDefault="00C3707A" w:rsidP="007215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DC2872C" w14:textId="77777777" w:rsidR="00C3707A" w:rsidRDefault="00C3707A" w:rsidP="007215F3">
                <w:pPr>
                  <w:pStyle w:val="CRCoverPage"/>
                  <w:spacing w:after="0"/>
                  <w:ind w:left="100"/>
                  <w:rPr>
                    <w:noProof/>
                  </w:rPr>
                </w:pPr>
                <w:r>
                  <w:t>R2</w:t>
                </w:r>
              </w:p>
            </w:tc>
          </w:tr>
          <w:tr w:rsidR="00C3707A" w14:paraId="3F357FB9" w14:textId="77777777" w:rsidTr="007215F3">
            <w:tc>
              <w:tcPr>
                <w:tcW w:w="1843" w:type="dxa"/>
                <w:tcBorders>
                  <w:left w:val="single" w:sz="4" w:space="0" w:color="auto"/>
                </w:tcBorders>
              </w:tcPr>
              <w:p w14:paraId="4AD94043" w14:textId="77777777" w:rsidR="00C3707A" w:rsidRDefault="00C3707A" w:rsidP="007215F3">
                <w:pPr>
                  <w:pStyle w:val="CRCoverPage"/>
                  <w:spacing w:after="0"/>
                  <w:rPr>
                    <w:b/>
                    <w:i/>
                    <w:noProof/>
                    <w:sz w:val="8"/>
                    <w:szCs w:val="8"/>
                  </w:rPr>
                </w:pPr>
              </w:p>
            </w:tc>
            <w:tc>
              <w:tcPr>
                <w:tcW w:w="7797" w:type="dxa"/>
                <w:gridSpan w:val="10"/>
                <w:tcBorders>
                  <w:right w:val="single" w:sz="4" w:space="0" w:color="auto"/>
                </w:tcBorders>
              </w:tcPr>
              <w:p w14:paraId="0B8317D2" w14:textId="77777777" w:rsidR="00C3707A" w:rsidRDefault="00C3707A" w:rsidP="007215F3">
                <w:pPr>
                  <w:pStyle w:val="CRCoverPage"/>
                  <w:spacing w:after="0"/>
                  <w:rPr>
                    <w:noProof/>
                    <w:sz w:val="8"/>
                    <w:szCs w:val="8"/>
                  </w:rPr>
                </w:pPr>
              </w:p>
            </w:tc>
          </w:tr>
          <w:tr w:rsidR="00C3707A" w14:paraId="1632DF61" w14:textId="77777777" w:rsidTr="007215F3">
            <w:tc>
              <w:tcPr>
                <w:tcW w:w="1843" w:type="dxa"/>
                <w:tcBorders>
                  <w:left w:val="single" w:sz="4" w:space="0" w:color="auto"/>
                </w:tcBorders>
              </w:tcPr>
              <w:p w14:paraId="0271AB09" w14:textId="77777777" w:rsidR="00C3707A" w:rsidRDefault="00C3707A" w:rsidP="007215F3">
                <w:pPr>
                  <w:pStyle w:val="CRCoverPage"/>
                  <w:tabs>
                    <w:tab w:val="right" w:pos="1759"/>
                  </w:tabs>
                  <w:spacing w:after="0"/>
                  <w:rPr>
                    <w:b/>
                    <w:i/>
                    <w:noProof/>
                  </w:rPr>
                </w:pPr>
                <w:r>
                  <w:rPr>
                    <w:b/>
                    <w:i/>
                    <w:noProof/>
                  </w:rPr>
                  <w:t>Work item code:</w:t>
                </w:r>
              </w:p>
            </w:tc>
            <w:tc>
              <w:tcPr>
                <w:tcW w:w="3686" w:type="dxa"/>
                <w:gridSpan w:val="5"/>
                <w:shd w:val="pct30" w:color="FFFF00" w:fill="auto"/>
              </w:tcPr>
              <w:p w14:paraId="5DBB2F0A" w14:textId="74D9EE55" w:rsidR="005A0984" w:rsidRDefault="00385FAD" w:rsidP="007215F3">
                <w:pPr>
                  <w:pStyle w:val="CRCoverPage"/>
                  <w:spacing w:after="0"/>
                  <w:ind w:left="100"/>
                </w:pPr>
                <w:r w:rsidRPr="000D255B">
                  <w:t>NR_</w:t>
                </w:r>
                <w:r>
                  <w:t>pos</w:t>
                </w:r>
                <w:r w:rsidRPr="000D255B">
                  <w:t>_enh</w:t>
                </w:r>
              </w:p>
            </w:tc>
            <w:tc>
              <w:tcPr>
                <w:tcW w:w="567" w:type="dxa"/>
                <w:tcBorders>
                  <w:left w:val="nil"/>
                </w:tcBorders>
              </w:tcPr>
              <w:p w14:paraId="71088A5E" w14:textId="77777777" w:rsidR="00C3707A" w:rsidRDefault="00C3707A" w:rsidP="007215F3">
                <w:pPr>
                  <w:pStyle w:val="CRCoverPage"/>
                  <w:spacing w:after="0"/>
                  <w:ind w:right="100"/>
                  <w:rPr>
                    <w:noProof/>
                  </w:rPr>
                </w:pPr>
              </w:p>
            </w:tc>
            <w:tc>
              <w:tcPr>
                <w:tcW w:w="1417" w:type="dxa"/>
                <w:gridSpan w:val="3"/>
                <w:tcBorders>
                  <w:left w:val="nil"/>
                </w:tcBorders>
              </w:tcPr>
              <w:p w14:paraId="6FB13307" w14:textId="77777777" w:rsidR="00C3707A" w:rsidRDefault="00C3707A" w:rsidP="007215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BFF8F8C" w14:textId="44595D2A" w:rsidR="00C3707A" w:rsidRDefault="00C3707A" w:rsidP="007215F3">
                <w:pPr>
                  <w:pStyle w:val="CRCoverPage"/>
                  <w:spacing w:after="0"/>
                  <w:ind w:left="100"/>
                  <w:rPr>
                    <w:noProof/>
                  </w:rPr>
                </w:pPr>
                <w:r>
                  <w:t>2022-01-</w:t>
                </w:r>
                <w:r w:rsidR="00980FB1">
                  <w:t>24</w:t>
                </w:r>
              </w:p>
            </w:tc>
          </w:tr>
          <w:tr w:rsidR="00C3707A" w14:paraId="330C6C84" w14:textId="77777777" w:rsidTr="007215F3">
            <w:tc>
              <w:tcPr>
                <w:tcW w:w="1843" w:type="dxa"/>
                <w:tcBorders>
                  <w:left w:val="single" w:sz="4" w:space="0" w:color="auto"/>
                </w:tcBorders>
              </w:tcPr>
              <w:p w14:paraId="38B046E8" w14:textId="77777777" w:rsidR="00C3707A" w:rsidRDefault="00C3707A" w:rsidP="007215F3">
                <w:pPr>
                  <w:pStyle w:val="CRCoverPage"/>
                  <w:spacing w:after="0"/>
                  <w:rPr>
                    <w:b/>
                    <w:i/>
                    <w:noProof/>
                    <w:sz w:val="8"/>
                    <w:szCs w:val="8"/>
                  </w:rPr>
                </w:pPr>
              </w:p>
            </w:tc>
            <w:tc>
              <w:tcPr>
                <w:tcW w:w="1986" w:type="dxa"/>
                <w:gridSpan w:val="4"/>
              </w:tcPr>
              <w:p w14:paraId="5D9D14BC" w14:textId="77777777" w:rsidR="00C3707A" w:rsidRDefault="00C3707A" w:rsidP="007215F3">
                <w:pPr>
                  <w:pStyle w:val="CRCoverPage"/>
                  <w:spacing w:after="0"/>
                  <w:rPr>
                    <w:noProof/>
                    <w:sz w:val="8"/>
                    <w:szCs w:val="8"/>
                  </w:rPr>
                </w:pPr>
              </w:p>
            </w:tc>
            <w:tc>
              <w:tcPr>
                <w:tcW w:w="2267" w:type="dxa"/>
                <w:gridSpan w:val="2"/>
              </w:tcPr>
              <w:p w14:paraId="6E31640F" w14:textId="77777777" w:rsidR="00C3707A" w:rsidRDefault="00C3707A" w:rsidP="007215F3">
                <w:pPr>
                  <w:pStyle w:val="CRCoverPage"/>
                  <w:spacing w:after="0"/>
                  <w:rPr>
                    <w:noProof/>
                    <w:sz w:val="8"/>
                    <w:szCs w:val="8"/>
                  </w:rPr>
                </w:pPr>
              </w:p>
            </w:tc>
            <w:tc>
              <w:tcPr>
                <w:tcW w:w="1417" w:type="dxa"/>
                <w:gridSpan w:val="3"/>
              </w:tcPr>
              <w:p w14:paraId="77D885A3" w14:textId="77777777" w:rsidR="00C3707A" w:rsidRDefault="00C3707A" w:rsidP="007215F3">
                <w:pPr>
                  <w:pStyle w:val="CRCoverPage"/>
                  <w:spacing w:after="0"/>
                  <w:rPr>
                    <w:noProof/>
                    <w:sz w:val="8"/>
                    <w:szCs w:val="8"/>
                  </w:rPr>
                </w:pPr>
              </w:p>
            </w:tc>
            <w:tc>
              <w:tcPr>
                <w:tcW w:w="2127" w:type="dxa"/>
                <w:tcBorders>
                  <w:right w:val="single" w:sz="4" w:space="0" w:color="auto"/>
                </w:tcBorders>
              </w:tcPr>
              <w:p w14:paraId="488BB786" w14:textId="77777777" w:rsidR="00C3707A" w:rsidRDefault="00C3707A" w:rsidP="007215F3">
                <w:pPr>
                  <w:pStyle w:val="CRCoverPage"/>
                  <w:spacing w:after="0"/>
                  <w:rPr>
                    <w:noProof/>
                    <w:sz w:val="8"/>
                    <w:szCs w:val="8"/>
                  </w:rPr>
                </w:pPr>
              </w:p>
            </w:tc>
          </w:tr>
          <w:tr w:rsidR="00C3707A" w14:paraId="4A68BC9D" w14:textId="77777777" w:rsidTr="007215F3">
            <w:trPr>
              <w:cantSplit/>
            </w:trPr>
            <w:tc>
              <w:tcPr>
                <w:tcW w:w="1843" w:type="dxa"/>
                <w:tcBorders>
                  <w:left w:val="single" w:sz="4" w:space="0" w:color="auto"/>
                </w:tcBorders>
              </w:tcPr>
              <w:p w14:paraId="7EABDFD0" w14:textId="77777777" w:rsidR="00C3707A" w:rsidRDefault="00C3707A" w:rsidP="007215F3">
                <w:pPr>
                  <w:pStyle w:val="CRCoverPage"/>
                  <w:tabs>
                    <w:tab w:val="right" w:pos="1759"/>
                  </w:tabs>
                  <w:spacing w:after="0"/>
                  <w:rPr>
                    <w:b/>
                    <w:i/>
                    <w:noProof/>
                  </w:rPr>
                </w:pPr>
                <w:r>
                  <w:rPr>
                    <w:b/>
                    <w:i/>
                    <w:noProof/>
                  </w:rPr>
                  <w:t>Category:</w:t>
                </w:r>
              </w:p>
            </w:tc>
            <w:tc>
              <w:tcPr>
                <w:tcW w:w="851" w:type="dxa"/>
                <w:shd w:val="pct30" w:color="FFFF00" w:fill="auto"/>
              </w:tcPr>
              <w:p w14:paraId="22B622EE" w14:textId="798E0F28" w:rsidR="00C3707A" w:rsidRDefault="00934E33" w:rsidP="007215F3">
                <w:pPr>
                  <w:pStyle w:val="CRCoverPage"/>
                  <w:spacing w:after="0"/>
                  <w:ind w:left="100" w:right="-609"/>
                  <w:rPr>
                    <w:b/>
                    <w:noProof/>
                  </w:rPr>
                </w:pPr>
                <w:r>
                  <w:t>B</w:t>
                </w:r>
              </w:p>
            </w:tc>
            <w:tc>
              <w:tcPr>
                <w:tcW w:w="3402" w:type="dxa"/>
                <w:gridSpan w:val="5"/>
                <w:tcBorders>
                  <w:left w:val="nil"/>
                </w:tcBorders>
              </w:tcPr>
              <w:p w14:paraId="4066BB62" w14:textId="77777777" w:rsidR="00C3707A" w:rsidRDefault="00C3707A" w:rsidP="007215F3">
                <w:pPr>
                  <w:pStyle w:val="CRCoverPage"/>
                  <w:spacing w:after="0"/>
                  <w:rPr>
                    <w:noProof/>
                  </w:rPr>
                </w:pPr>
              </w:p>
            </w:tc>
            <w:tc>
              <w:tcPr>
                <w:tcW w:w="1417" w:type="dxa"/>
                <w:gridSpan w:val="3"/>
                <w:tcBorders>
                  <w:left w:val="nil"/>
                </w:tcBorders>
              </w:tcPr>
              <w:p w14:paraId="402F7DE9" w14:textId="77777777" w:rsidR="00C3707A" w:rsidRDefault="00C3707A" w:rsidP="007215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8FE2F47" w14:textId="6FA0D0EB" w:rsidR="00C3707A" w:rsidRDefault="00C3707A" w:rsidP="007215F3">
                <w:pPr>
                  <w:pStyle w:val="CRCoverPage"/>
                  <w:spacing w:after="0"/>
                  <w:ind w:left="100"/>
                  <w:rPr>
                    <w:noProof/>
                  </w:rPr>
                </w:pPr>
                <w:r>
                  <w:t>Rel-1</w:t>
                </w:r>
                <w:r w:rsidR="00934E33">
                  <w:t>7</w:t>
                </w:r>
              </w:p>
            </w:tc>
          </w:tr>
          <w:tr w:rsidR="00C3707A" w14:paraId="0A39EBCE" w14:textId="77777777" w:rsidTr="007215F3">
            <w:tc>
              <w:tcPr>
                <w:tcW w:w="1843" w:type="dxa"/>
                <w:tcBorders>
                  <w:left w:val="single" w:sz="4" w:space="0" w:color="auto"/>
                  <w:bottom w:val="single" w:sz="4" w:space="0" w:color="auto"/>
                </w:tcBorders>
              </w:tcPr>
              <w:p w14:paraId="2F18BCC3" w14:textId="77777777" w:rsidR="00C3707A" w:rsidRDefault="00C3707A" w:rsidP="007215F3">
                <w:pPr>
                  <w:pStyle w:val="CRCoverPage"/>
                  <w:spacing w:after="0"/>
                  <w:rPr>
                    <w:b/>
                    <w:i/>
                    <w:noProof/>
                  </w:rPr>
                </w:pPr>
              </w:p>
            </w:tc>
            <w:tc>
              <w:tcPr>
                <w:tcW w:w="4677" w:type="dxa"/>
                <w:gridSpan w:val="8"/>
                <w:tcBorders>
                  <w:bottom w:val="single" w:sz="4" w:space="0" w:color="auto"/>
                </w:tcBorders>
              </w:tcPr>
              <w:p w14:paraId="630E43A1" w14:textId="77777777" w:rsidR="00C3707A" w:rsidRDefault="00C3707A" w:rsidP="007215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455992" w14:textId="77777777" w:rsidR="00C3707A" w:rsidRDefault="00C3707A" w:rsidP="007215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08A06F6" w14:textId="77777777" w:rsidR="00C3707A" w:rsidRPr="007C2097" w:rsidRDefault="00C3707A" w:rsidP="007215F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C3707A" w14:paraId="4D4AAF8E" w14:textId="77777777" w:rsidTr="007215F3">
            <w:tc>
              <w:tcPr>
                <w:tcW w:w="1843" w:type="dxa"/>
              </w:tcPr>
              <w:p w14:paraId="6B17E88B" w14:textId="77777777" w:rsidR="00C3707A" w:rsidRDefault="00C3707A" w:rsidP="007215F3">
                <w:pPr>
                  <w:pStyle w:val="CRCoverPage"/>
                  <w:spacing w:after="0"/>
                  <w:rPr>
                    <w:b/>
                    <w:i/>
                    <w:noProof/>
                    <w:sz w:val="8"/>
                    <w:szCs w:val="8"/>
                  </w:rPr>
                </w:pPr>
              </w:p>
            </w:tc>
            <w:tc>
              <w:tcPr>
                <w:tcW w:w="7797" w:type="dxa"/>
                <w:gridSpan w:val="10"/>
              </w:tcPr>
              <w:p w14:paraId="0F410ADE" w14:textId="77777777" w:rsidR="00C3707A" w:rsidRDefault="00C3707A" w:rsidP="007215F3">
                <w:pPr>
                  <w:pStyle w:val="CRCoverPage"/>
                  <w:spacing w:after="0"/>
                  <w:rPr>
                    <w:noProof/>
                    <w:sz w:val="8"/>
                    <w:szCs w:val="8"/>
                  </w:rPr>
                </w:pPr>
              </w:p>
            </w:tc>
          </w:tr>
          <w:tr w:rsidR="00C3707A" w14:paraId="789AE3DE" w14:textId="77777777" w:rsidTr="007215F3">
            <w:tc>
              <w:tcPr>
                <w:tcW w:w="2694" w:type="dxa"/>
                <w:gridSpan w:val="2"/>
                <w:tcBorders>
                  <w:top w:val="single" w:sz="4" w:space="0" w:color="auto"/>
                  <w:left w:val="single" w:sz="4" w:space="0" w:color="auto"/>
                </w:tcBorders>
              </w:tcPr>
              <w:p w14:paraId="453DAA4F" w14:textId="77777777" w:rsidR="00C3707A" w:rsidRDefault="00C3707A" w:rsidP="007215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EF9E5A" w14:textId="3199B608" w:rsidR="00C3707A" w:rsidRPr="00EB2829" w:rsidRDefault="00B951B0" w:rsidP="007215F3">
                <w:pPr>
                  <w:pStyle w:val="CRCoverPage"/>
                  <w:spacing w:after="0"/>
                  <w:ind w:left="100"/>
                  <w:rPr>
                    <w:iCs/>
                    <w:noProof/>
                  </w:rPr>
                </w:pPr>
                <w:r>
                  <w:t xml:space="preserve">Support for </w:t>
                </w:r>
                <w:r w:rsidRPr="00B951B0">
                  <w:t>NR Positioning Enhancements</w:t>
                </w:r>
              </w:p>
            </w:tc>
          </w:tr>
          <w:tr w:rsidR="00C3707A" w14:paraId="28EC4C9A" w14:textId="77777777" w:rsidTr="007215F3">
            <w:tc>
              <w:tcPr>
                <w:tcW w:w="2694" w:type="dxa"/>
                <w:gridSpan w:val="2"/>
                <w:tcBorders>
                  <w:left w:val="single" w:sz="4" w:space="0" w:color="auto"/>
                </w:tcBorders>
              </w:tcPr>
              <w:p w14:paraId="6924C18B"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4221E21D" w14:textId="77777777" w:rsidR="00C3707A" w:rsidRDefault="00C3707A" w:rsidP="007215F3">
                <w:pPr>
                  <w:pStyle w:val="CRCoverPage"/>
                  <w:spacing w:after="0"/>
                  <w:rPr>
                    <w:noProof/>
                    <w:sz w:val="8"/>
                    <w:szCs w:val="8"/>
                  </w:rPr>
                </w:pPr>
              </w:p>
            </w:tc>
          </w:tr>
          <w:tr w:rsidR="00C3707A" w14:paraId="6BDBCF2D" w14:textId="77777777" w:rsidTr="007215F3">
            <w:tc>
              <w:tcPr>
                <w:tcW w:w="2694" w:type="dxa"/>
                <w:gridSpan w:val="2"/>
                <w:tcBorders>
                  <w:left w:val="single" w:sz="4" w:space="0" w:color="auto"/>
                </w:tcBorders>
              </w:tcPr>
              <w:p w14:paraId="0C43702A" w14:textId="77777777" w:rsidR="00C3707A" w:rsidRDefault="00C3707A" w:rsidP="007215F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AFA7BA" w14:textId="77777777" w:rsidR="00C3707A" w:rsidRDefault="00390753" w:rsidP="00390753">
                <w:pPr>
                  <w:pStyle w:val="CRCoverPage"/>
                  <w:spacing w:after="0"/>
                  <w:ind w:left="347" w:hanging="247"/>
                  <w:rPr>
                    <w:rFonts w:cs="Arial"/>
                    <w:noProof/>
                  </w:rPr>
                </w:pPr>
                <w:r>
                  <w:rPr>
                    <w:rFonts w:cs="Arial"/>
                    <w:noProof/>
                  </w:rPr>
                  <w:t>-</w:t>
                </w:r>
                <w:r w:rsidRPr="007E29A5">
                  <w:rPr>
                    <w:rFonts w:cs="Arial"/>
                  </w:rPr>
                  <w:t xml:space="preserve"> </w:t>
                </w:r>
                <w:r w:rsidRPr="007E29A5">
                  <w:rPr>
                    <w:rFonts w:cs="Arial"/>
                  </w:rPr>
                  <w:tab/>
                </w:r>
                <w:r w:rsidRPr="007E29A5">
                  <w:rPr>
                    <w:rFonts w:cs="Arial"/>
                    <w:noProof/>
                  </w:rPr>
                  <w:t>Implementation of RAN1 parameter list and agreements</w:t>
                </w:r>
              </w:p>
              <w:p w14:paraId="3B7AAA16" w14:textId="63728A5D" w:rsidR="00980FB1" w:rsidRDefault="00980FB1" w:rsidP="00390753">
                <w:pPr>
                  <w:pStyle w:val="CRCoverPage"/>
                  <w:spacing w:after="0"/>
                  <w:ind w:left="347" w:hanging="247"/>
                  <w:rPr>
                    <w:noProof/>
                  </w:rPr>
                </w:pPr>
                <w:r>
                  <w:rPr>
                    <w:rFonts w:cs="Arial"/>
                    <w:noProof/>
                  </w:rPr>
                  <w:t>-</w:t>
                </w:r>
                <w:r w:rsidRPr="007E29A5">
                  <w:rPr>
                    <w:rFonts w:cs="Arial"/>
                  </w:rPr>
                  <w:t xml:space="preserve"> </w:t>
                </w:r>
                <w:r w:rsidRPr="007E29A5">
                  <w:rPr>
                    <w:rFonts w:cs="Arial"/>
                  </w:rPr>
                  <w:tab/>
                </w:r>
                <w:r>
                  <w:rPr>
                    <w:rFonts w:cs="Arial"/>
                  </w:rPr>
                  <w:t xml:space="preserve">First implementation of RAN2 </w:t>
                </w:r>
                <w:r w:rsidR="007A79DB">
                  <w:rPr>
                    <w:rFonts w:cs="Arial"/>
                  </w:rPr>
                  <w:t xml:space="preserve">(some) </w:t>
                </w:r>
                <w:r>
                  <w:rPr>
                    <w:rFonts w:cs="Arial"/>
                  </w:rPr>
                  <w:t>agreements</w:t>
                </w:r>
              </w:p>
            </w:tc>
          </w:tr>
          <w:tr w:rsidR="00C3707A" w14:paraId="1215F7ED" w14:textId="77777777" w:rsidTr="007215F3">
            <w:tc>
              <w:tcPr>
                <w:tcW w:w="2694" w:type="dxa"/>
                <w:gridSpan w:val="2"/>
                <w:tcBorders>
                  <w:left w:val="single" w:sz="4" w:space="0" w:color="auto"/>
                </w:tcBorders>
              </w:tcPr>
              <w:p w14:paraId="6AA7F299" w14:textId="06295200" w:rsidR="00C3707A" w:rsidRDefault="00980FB1" w:rsidP="007215F3">
                <w:pPr>
                  <w:pStyle w:val="CRCoverPage"/>
                  <w:spacing w:after="0"/>
                  <w:rPr>
                    <w:b/>
                    <w:i/>
                    <w:noProof/>
                    <w:sz w:val="8"/>
                    <w:szCs w:val="8"/>
                  </w:rPr>
                </w:pPr>
                <w:r>
                  <w:rPr>
                    <w:b/>
                    <w:i/>
                    <w:noProof/>
                    <w:sz w:val="8"/>
                    <w:szCs w:val="8"/>
                  </w:rPr>
                  <w:t>In</w:t>
                </w:r>
              </w:p>
            </w:tc>
            <w:tc>
              <w:tcPr>
                <w:tcW w:w="6946" w:type="dxa"/>
                <w:gridSpan w:val="9"/>
                <w:tcBorders>
                  <w:right w:val="single" w:sz="4" w:space="0" w:color="auto"/>
                </w:tcBorders>
              </w:tcPr>
              <w:p w14:paraId="4812BE29" w14:textId="77777777" w:rsidR="00C3707A" w:rsidRDefault="00C3707A" w:rsidP="007215F3">
                <w:pPr>
                  <w:pStyle w:val="CRCoverPage"/>
                  <w:spacing w:after="0"/>
                  <w:rPr>
                    <w:noProof/>
                    <w:sz w:val="8"/>
                    <w:szCs w:val="8"/>
                  </w:rPr>
                </w:pPr>
              </w:p>
            </w:tc>
          </w:tr>
          <w:tr w:rsidR="00C3707A" w14:paraId="489C95BE" w14:textId="77777777" w:rsidTr="007215F3">
            <w:tc>
              <w:tcPr>
                <w:tcW w:w="2694" w:type="dxa"/>
                <w:gridSpan w:val="2"/>
                <w:tcBorders>
                  <w:left w:val="single" w:sz="4" w:space="0" w:color="auto"/>
                  <w:bottom w:val="single" w:sz="4" w:space="0" w:color="auto"/>
                </w:tcBorders>
              </w:tcPr>
              <w:p w14:paraId="6FD4E815" w14:textId="77777777" w:rsidR="00C3707A" w:rsidRDefault="00C3707A" w:rsidP="007215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51A2F7D" w14:textId="36F988A9" w:rsidR="00C3707A" w:rsidRDefault="00C3707A" w:rsidP="007215F3">
                <w:pPr>
                  <w:pStyle w:val="CRCoverPage"/>
                  <w:spacing w:after="0"/>
                  <w:ind w:left="100"/>
                  <w:rPr>
                    <w:noProof/>
                  </w:rPr>
                </w:pPr>
              </w:p>
            </w:tc>
          </w:tr>
          <w:tr w:rsidR="00C3707A" w14:paraId="22CD22C5" w14:textId="77777777" w:rsidTr="007215F3">
            <w:tc>
              <w:tcPr>
                <w:tcW w:w="2694" w:type="dxa"/>
                <w:gridSpan w:val="2"/>
              </w:tcPr>
              <w:p w14:paraId="3A2970DE" w14:textId="77777777" w:rsidR="00C3707A" w:rsidRDefault="00C3707A" w:rsidP="007215F3">
                <w:pPr>
                  <w:pStyle w:val="CRCoverPage"/>
                  <w:spacing w:after="0"/>
                  <w:rPr>
                    <w:b/>
                    <w:i/>
                    <w:noProof/>
                    <w:sz w:val="8"/>
                    <w:szCs w:val="8"/>
                  </w:rPr>
                </w:pPr>
              </w:p>
            </w:tc>
            <w:tc>
              <w:tcPr>
                <w:tcW w:w="6946" w:type="dxa"/>
                <w:gridSpan w:val="9"/>
              </w:tcPr>
              <w:p w14:paraId="62DBBC21" w14:textId="77777777" w:rsidR="00C3707A" w:rsidRDefault="00C3707A" w:rsidP="007215F3">
                <w:pPr>
                  <w:pStyle w:val="CRCoverPage"/>
                  <w:spacing w:after="0"/>
                  <w:rPr>
                    <w:noProof/>
                    <w:sz w:val="8"/>
                    <w:szCs w:val="8"/>
                  </w:rPr>
                </w:pPr>
              </w:p>
            </w:tc>
          </w:tr>
          <w:tr w:rsidR="00C3707A" w14:paraId="340E1059" w14:textId="77777777" w:rsidTr="007215F3">
            <w:tc>
              <w:tcPr>
                <w:tcW w:w="2694" w:type="dxa"/>
                <w:gridSpan w:val="2"/>
                <w:tcBorders>
                  <w:top w:val="single" w:sz="4" w:space="0" w:color="auto"/>
                  <w:left w:val="single" w:sz="4" w:space="0" w:color="auto"/>
                </w:tcBorders>
              </w:tcPr>
              <w:p w14:paraId="32BB9ECF" w14:textId="77777777" w:rsidR="00C3707A" w:rsidRDefault="00C3707A" w:rsidP="007215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C82A5D" w14:textId="2217C7E0" w:rsidR="00C3707A" w:rsidRDefault="00934E33" w:rsidP="007215F3">
                <w:pPr>
                  <w:pStyle w:val="CRCoverPage"/>
                  <w:spacing w:after="0"/>
                  <w:ind w:left="100"/>
                  <w:rPr>
                    <w:noProof/>
                  </w:rPr>
                </w:pPr>
                <w:r>
                  <w:rPr>
                    <w:noProof/>
                  </w:rPr>
                  <w:t>TBD</w:t>
                </w:r>
              </w:p>
            </w:tc>
          </w:tr>
          <w:tr w:rsidR="00C3707A" w14:paraId="38303280" w14:textId="77777777" w:rsidTr="007215F3">
            <w:tc>
              <w:tcPr>
                <w:tcW w:w="2694" w:type="dxa"/>
                <w:gridSpan w:val="2"/>
                <w:tcBorders>
                  <w:left w:val="single" w:sz="4" w:space="0" w:color="auto"/>
                </w:tcBorders>
              </w:tcPr>
              <w:p w14:paraId="1A95E2A7" w14:textId="77777777" w:rsidR="00C3707A" w:rsidRDefault="00C3707A" w:rsidP="007215F3">
                <w:pPr>
                  <w:pStyle w:val="CRCoverPage"/>
                  <w:spacing w:after="0"/>
                  <w:rPr>
                    <w:b/>
                    <w:i/>
                    <w:noProof/>
                    <w:sz w:val="8"/>
                    <w:szCs w:val="8"/>
                  </w:rPr>
                </w:pPr>
              </w:p>
            </w:tc>
            <w:tc>
              <w:tcPr>
                <w:tcW w:w="6946" w:type="dxa"/>
                <w:gridSpan w:val="9"/>
                <w:tcBorders>
                  <w:right w:val="single" w:sz="4" w:space="0" w:color="auto"/>
                </w:tcBorders>
              </w:tcPr>
              <w:p w14:paraId="0324DC9D" w14:textId="77777777" w:rsidR="00C3707A" w:rsidRDefault="00C3707A" w:rsidP="007215F3">
                <w:pPr>
                  <w:pStyle w:val="CRCoverPage"/>
                  <w:spacing w:after="0"/>
                  <w:rPr>
                    <w:noProof/>
                    <w:sz w:val="8"/>
                    <w:szCs w:val="8"/>
                  </w:rPr>
                </w:pPr>
              </w:p>
            </w:tc>
          </w:tr>
          <w:tr w:rsidR="00C3707A" w14:paraId="0DBAB10A" w14:textId="77777777" w:rsidTr="007215F3">
            <w:tc>
              <w:tcPr>
                <w:tcW w:w="2694" w:type="dxa"/>
                <w:gridSpan w:val="2"/>
                <w:tcBorders>
                  <w:left w:val="single" w:sz="4" w:space="0" w:color="auto"/>
                </w:tcBorders>
              </w:tcPr>
              <w:p w14:paraId="2C0E2C93" w14:textId="77777777" w:rsidR="00C3707A" w:rsidRDefault="00C3707A" w:rsidP="007215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6D0C63D" w14:textId="77777777" w:rsidR="00C3707A" w:rsidRDefault="00C3707A" w:rsidP="007215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51ECE7" w14:textId="77777777" w:rsidR="00C3707A" w:rsidRDefault="00C3707A" w:rsidP="007215F3">
                <w:pPr>
                  <w:pStyle w:val="CRCoverPage"/>
                  <w:spacing w:after="0"/>
                  <w:jc w:val="center"/>
                  <w:rPr>
                    <w:b/>
                    <w:caps/>
                    <w:noProof/>
                  </w:rPr>
                </w:pPr>
                <w:r>
                  <w:rPr>
                    <w:b/>
                    <w:caps/>
                    <w:noProof/>
                  </w:rPr>
                  <w:t>N</w:t>
                </w:r>
              </w:p>
            </w:tc>
            <w:tc>
              <w:tcPr>
                <w:tcW w:w="2977" w:type="dxa"/>
                <w:gridSpan w:val="4"/>
              </w:tcPr>
              <w:p w14:paraId="1BFA0C1F" w14:textId="77777777" w:rsidR="00C3707A" w:rsidRDefault="00C3707A" w:rsidP="007215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2AFCF90" w14:textId="77777777" w:rsidR="00C3707A" w:rsidRDefault="00C3707A" w:rsidP="007215F3">
                <w:pPr>
                  <w:pStyle w:val="CRCoverPage"/>
                  <w:spacing w:after="0"/>
                  <w:ind w:left="99"/>
                  <w:rPr>
                    <w:noProof/>
                  </w:rPr>
                </w:pPr>
              </w:p>
            </w:tc>
          </w:tr>
          <w:tr w:rsidR="00C3707A" w14:paraId="606E95CC" w14:textId="77777777" w:rsidTr="007215F3">
            <w:tc>
              <w:tcPr>
                <w:tcW w:w="2694" w:type="dxa"/>
                <w:gridSpan w:val="2"/>
                <w:tcBorders>
                  <w:left w:val="single" w:sz="4" w:space="0" w:color="auto"/>
                </w:tcBorders>
              </w:tcPr>
              <w:p w14:paraId="4E268B6C" w14:textId="77777777" w:rsidR="00C3707A" w:rsidRDefault="00C3707A" w:rsidP="007215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7BF9051"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104459" w14:textId="0C8D3C27" w:rsidR="00C3707A" w:rsidRDefault="00C3707A" w:rsidP="007215F3">
                <w:pPr>
                  <w:pStyle w:val="CRCoverPage"/>
                  <w:spacing w:after="0"/>
                  <w:jc w:val="center"/>
                  <w:rPr>
                    <w:b/>
                    <w:caps/>
                    <w:noProof/>
                  </w:rPr>
                </w:pPr>
              </w:p>
            </w:tc>
            <w:tc>
              <w:tcPr>
                <w:tcW w:w="2977" w:type="dxa"/>
                <w:gridSpan w:val="4"/>
              </w:tcPr>
              <w:p w14:paraId="4A1AEAC4" w14:textId="77777777" w:rsidR="00C3707A" w:rsidRDefault="00C3707A" w:rsidP="007215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AD3248" w14:textId="77777777" w:rsidR="00C3707A" w:rsidRDefault="00C3707A" w:rsidP="007215F3">
                <w:pPr>
                  <w:pStyle w:val="CRCoverPage"/>
                  <w:spacing w:after="0"/>
                  <w:ind w:left="99"/>
                  <w:rPr>
                    <w:noProof/>
                  </w:rPr>
                </w:pPr>
                <w:r>
                  <w:rPr>
                    <w:noProof/>
                  </w:rPr>
                  <w:t xml:space="preserve">TS/TR ... CR ... </w:t>
                </w:r>
              </w:p>
            </w:tc>
          </w:tr>
          <w:tr w:rsidR="00C3707A" w14:paraId="1D413617" w14:textId="77777777" w:rsidTr="007215F3">
            <w:tc>
              <w:tcPr>
                <w:tcW w:w="2694" w:type="dxa"/>
                <w:gridSpan w:val="2"/>
                <w:tcBorders>
                  <w:left w:val="single" w:sz="4" w:space="0" w:color="auto"/>
                </w:tcBorders>
              </w:tcPr>
              <w:p w14:paraId="0D75A24E" w14:textId="77777777" w:rsidR="00C3707A" w:rsidRDefault="00C3707A" w:rsidP="007215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4E05317"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E08181" w14:textId="57F86D66" w:rsidR="00C3707A" w:rsidRDefault="00C3707A" w:rsidP="007215F3">
                <w:pPr>
                  <w:pStyle w:val="CRCoverPage"/>
                  <w:spacing w:after="0"/>
                  <w:jc w:val="center"/>
                  <w:rPr>
                    <w:b/>
                    <w:caps/>
                    <w:noProof/>
                  </w:rPr>
                </w:pPr>
              </w:p>
            </w:tc>
            <w:tc>
              <w:tcPr>
                <w:tcW w:w="2977" w:type="dxa"/>
                <w:gridSpan w:val="4"/>
              </w:tcPr>
              <w:p w14:paraId="2BD51E49" w14:textId="77777777" w:rsidR="00C3707A" w:rsidRDefault="00C3707A" w:rsidP="007215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9F7A9FE" w14:textId="77777777" w:rsidR="00C3707A" w:rsidRDefault="00C3707A" w:rsidP="007215F3">
                <w:pPr>
                  <w:pStyle w:val="CRCoverPage"/>
                  <w:spacing w:after="0"/>
                  <w:ind w:left="99"/>
                  <w:rPr>
                    <w:noProof/>
                  </w:rPr>
                </w:pPr>
                <w:r>
                  <w:rPr>
                    <w:noProof/>
                  </w:rPr>
                  <w:t xml:space="preserve">TS/TR ... CR ... </w:t>
                </w:r>
              </w:p>
            </w:tc>
          </w:tr>
          <w:tr w:rsidR="00C3707A" w14:paraId="38799E7D" w14:textId="77777777" w:rsidTr="007215F3">
            <w:tc>
              <w:tcPr>
                <w:tcW w:w="2694" w:type="dxa"/>
                <w:gridSpan w:val="2"/>
                <w:tcBorders>
                  <w:left w:val="single" w:sz="4" w:space="0" w:color="auto"/>
                </w:tcBorders>
              </w:tcPr>
              <w:p w14:paraId="69C4C866" w14:textId="77777777" w:rsidR="00C3707A" w:rsidRDefault="00C3707A" w:rsidP="007215F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D48EC2A" w14:textId="77777777" w:rsidR="00C3707A" w:rsidRDefault="00C3707A" w:rsidP="007215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98CB72" w14:textId="11B504B2" w:rsidR="00C3707A" w:rsidRDefault="00C3707A" w:rsidP="007215F3">
                <w:pPr>
                  <w:pStyle w:val="CRCoverPage"/>
                  <w:spacing w:after="0"/>
                  <w:jc w:val="center"/>
                  <w:rPr>
                    <w:b/>
                    <w:caps/>
                    <w:noProof/>
                  </w:rPr>
                </w:pPr>
              </w:p>
            </w:tc>
            <w:tc>
              <w:tcPr>
                <w:tcW w:w="2977" w:type="dxa"/>
                <w:gridSpan w:val="4"/>
              </w:tcPr>
              <w:p w14:paraId="4DC19321" w14:textId="77777777" w:rsidR="00C3707A" w:rsidRDefault="00C3707A" w:rsidP="007215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636341B" w14:textId="77777777" w:rsidR="00C3707A" w:rsidRDefault="00C3707A" w:rsidP="007215F3">
                <w:pPr>
                  <w:pStyle w:val="CRCoverPage"/>
                  <w:spacing w:after="0"/>
                  <w:ind w:left="99"/>
                  <w:rPr>
                    <w:noProof/>
                  </w:rPr>
                </w:pPr>
                <w:r>
                  <w:rPr>
                    <w:noProof/>
                  </w:rPr>
                  <w:t xml:space="preserve">TS/TR ... CR ... </w:t>
                </w:r>
              </w:p>
            </w:tc>
          </w:tr>
          <w:tr w:rsidR="00C3707A" w14:paraId="2635670D" w14:textId="77777777" w:rsidTr="007215F3">
            <w:tc>
              <w:tcPr>
                <w:tcW w:w="2694" w:type="dxa"/>
                <w:gridSpan w:val="2"/>
                <w:tcBorders>
                  <w:left w:val="single" w:sz="4" w:space="0" w:color="auto"/>
                </w:tcBorders>
              </w:tcPr>
              <w:p w14:paraId="2CC20178" w14:textId="77777777" w:rsidR="00C3707A" w:rsidRDefault="00C3707A" w:rsidP="007215F3">
                <w:pPr>
                  <w:pStyle w:val="CRCoverPage"/>
                  <w:spacing w:after="0"/>
                  <w:rPr>
                    <w:b/>
                    <w:i/>
                    <w:noProof/>
                  </w:rPr>
                </w:pPr>
              </w:p>
            </w:tc>
            <w:tc>
              <w:tcPr>
                <w:tcW w:w="6946" w:type="dxa"/>
                <w:gridSpan w:val="9"/>
                <w:tcBorders>
                  <w:right w:val="single" w:sz="4" w:space="0" w:color="auto"/>
                </w:tcBorders>
              </w:tcPr>
              <w:p w14:paraId="29BF2D31" w14:textId="77777777" w:rsidR="00C3707A" w:rsidRDefault="00C3707A" w:rsidP="007215F3">
                <w:pPr>
                  <w:pStyle w:val="CRCoverPage"/>
                  <w:spacing w:after="0"/>
                  <w:rPr>
                    <w:noProof/>
                  </w:rPr>
                </w:pPr>
              </w:p>
            </w:tc>
          </w:tr>
          <w:tr w:rsidR="00C3707A" w14:paraId="401C407D" w14:textId="77777777" w:rsidTr="007215F3">
            <w:tc>
              <w:tcPr>
                <w:tcW w:w="2694" w:type="dxa"/>
                <w:gridSpan w:val="2"/>
                <w:tcBorders>
                  <w:left w:val="single" w:sz="4" w:space="0" w:color="auto"/>
                  <w:bottom w:val="single" w:sz="4" w:space="0" w:color="auto"/>
                </w:tcBorders>
              </w:tcPr>
              <w:p w14:paraId="69BF24AD" w14:textId="77777777" w:rsidR="00C3707A" w:rsidRDefault="00C3707A" w:rsidP="007215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4EF0193" w14:textId="77777777" w:rsidR="00C3707A" w:rsidRDefault="00C3707A" w:rsidP="007215F3">
                <w:pPr>
                  <w:pStyle w:val="CRCoverPage"/>
                  <w:spacing w:after="0"/>
                  <w:ind w:left="100"/>
                  <w:rPr>
                    <w:noProof/>
                  </w:rPr>
                </w:pPr>
              </w:p>
            </w:tc>
          </w:tr>
          <w:tr w:rsidR="00C3707A" w:rsidRPr="008863B9" w14:paraId="3F6648E5" w14:textId="77777777" w:rsidTr="007215F3">
            <w:tc>
              <w:tcPr>
                <w:tcW w:w="2694" w:type="dxa"/>
                <w:gridSpan w:val="2"/>
                <w:tcBorders>
                  <w:top w:val="single" w:sz="4" w:space="0" w:color="auto"/>
                  <w:bottom w:val="single" w:sz="4" w:space="0" w:color="auto"/>
                </w:tcBorders>
              </w:tcPr>
              <w:p w14:paraId="16E2DE51" w14:textId="77777777" w:rsidR="00C3707A" w:rsidRPr="008863B9" w:rsidRDefault="00C3707A" w:rsidP="007215F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8779A47" w14:textId="77777777" w:rsidR="00C3707A" w:rsidRPr="008863B9" w:rsidRDefault="00C3707A" w:rsidP="007215F3">
                <w:pPr>
                  <w:pStyle w:val="CRCoverPage"/>
                  <w:spacing w:after="0"/>
                  <w:ind w:left="100"/>
                  <w:rPr>
                    <w:noProof/>
                    <w:sz w:val="8"/>
                    <w:szCs w:val="8"/>
                  </w:rPr>
                </w:pPr>
              </w:p>
            </w:tc>
          </w:tr>
          <w:tr w:rsidR="00C3707A" w14:paraId="0BCC00F0" w14:textId="77777777" w:rsidTr="007215F3">
            <w:tc>
              <w:tcPr>
                <w:tcW w:w="2694" w:type="dxa"/>
                <w:gridSpan w:val="2"/>
                <w:tcBorders>
                  <w:top w:val="single" w:sz="4" w:space="0" w:color="auto"/>
                  <w:left w:val="single" w:sz="4" w:space="0" w:color="auto"/>
                  <w:bottom w:val="single" w:sz="4" w:space="0" w:color="auto"/>
                </w:tcBorders>
              </w:tcPr>
              <w:p w14:paraId="52074E62" w14:textId="77777777" w:rsidR="00C3707A" w:rsidRDefault="00C3707A" w:rsidP="007215F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ED817F0" w14:textId="77777777" w:rsidR="00C3707A" w:rsidRDefault="00B951B0" w:rsidP="007E29A5">
                <w:pPr>
                  <w:pStyle w:val="B1"/>
                  <w:ind w:left="914" w:hanging="630"/>
                  <w:rPr>
                    <w:rFonts w:ascii="Arial" w:hAnsi="Arial" w:cs="Arial"/>
                    <w:noProof/>
                  </w:rPr>
                </w:pPr>
                <w:r w:rsidRPr="007E29A5">
                  <w:rPr>
                    <w:rFonts w:ascii="Arial" w:hAnsi="Arial" w:cs="Arial"/>
                    <w:noProof/>
                  </w:rPr>
                  <w:t>v1:</w:t>
                </w:r>
                <w:r w:rsidR="007E29A5" w:rsidRPr="007E29A5">
                  <w:rPr>
                    <w:rFonts w:ascii="Arial" w:hAnsi="Arial" w:cs="Arial"/>
                  </w:rPr>
                  <w:t xml:space="preserve"> </w:t>
                </w:r>
                <w:r w:rsidR="007E29A5" w:rsidRPr="007E29A5">
                  <w:rPr>
                    <w:rFonts w:ascii="Arial" w:hAnsi="Arial" w:cs="Arial"/>
                  </w:rPr>
                  <w:tab/>
                </w:r>
                <w:r w:rsidR="00470E93" w:rsidRPr="007E29A5">
                  <w:rPr>
                    <w:rFonts w:ascii="Arial" w:hAnsi="Arial" w:cs="Arial"/>
                    <w:noProof/>
                  </w:rPr>
                  <w:t xml:space="preserve">Implementation of RAN1 parameter list and agreements in </w:t>
                </w:r>
                <w:r w:rsidR="006E45EC" w:rsidRPr="007E29A5">
                  <w:rPr>
                    <w:rFonts w:ascii="Arial" w:hAnsi="Arial" w:cs="Arial"/>
                    <w:noProof/>
                  </w:rPr>
                  <w:t>R1</w:t>
                </w:r>
                <w:r w:rsidR="007E29A5">
                  <w:rPr>
                    <w:rFonts w:ascii="Arial" w:hAnsi="Arial" w:cs="Arial"/>
                    <w:noProof/>
                  </w:rPr>
                  <w:noBreakHyphen/>
                </w:r>
                <w:r w:rsidR="006E45EC" w:rsidRPr="007E29A5">
                  <w:rPr>
                    <w:rFonts w:ascii="Arial" w:hAnsi="Arial" w:cs="Arial"/>
                    <w:noProof/>
                  </w:rPr>
                  <w:t>2112976 (</w:t>
                </w:r>
                <w:r w:rsidR="007E29A5" w:rsidRPr="007E29A5">
                  <w:rPr>
                    <w:rFonts w:ascii="Arial" w:hAnsi="Arial" w:cs="Arial"/>
                    <w:noProof/>
                  </w:rPr>
                  <w:t>R2-2200095)</w:t>
                </w:r>
              </w:p>
              <w:p w14:paraId="7D56F398" w14:textId="74F199B5" w:rsidR="00980FB1" w:rsidRPr="007E29A5" w:rsidRDefault="00980FB1" w:rsidP="007E29A5">
                <w:pPr>
                  <w:pStyle w:val="B1"/>
                  <w:ind w:left="914" w:hanging="630"/>
                  <w:rPr>
                    <w:rFonts w:ascii="Arial" w:hAnsi="Arial" w:cs="Arial"/>
                  </w:rPr>
                </w:pPr>
                <w:r>
                  <w:rPr>
                    <w:rFonts w:ascii="Arial" w:hAnsi="Arial" w:cs="Arial"/>
                    <w:noProof/>
                  </w:rPr>
                  <w:t>v2:</w:t>
                </w:r>
                <w:r w:rsidRPr="007E29A5">
                  <w:rPr>
                    <w:rFonts w:ascii="Arial" w:hAnsi="Arial" w:cs="Arial"/>
                  </w:rPr>
                  <w:t xml:space="preserve"> </w:t>
                </w:r>
                <w:r w:rsidRPr="007E29A5">
                  <w:rPr>
                    <w:rFonts w:ascii="Arial" w:hAnsi="Arial" w:cs="Arial"/>
                  </w:rPr>
                  <w:tab/>
                </w:r>
                <w:r>
                  <w:rPr>
                    <w:rFonts w:ascii="Arial" w:hAnsi="Arial" w:cs="Arial"/>
                  </w:rPr>
                  <w:t xml:space="preserve">Including RAN2 agreements as outlined in </w:t>
                </w:r>
                <w:r w:rsidR="007A79DB">
                  <w:rPr>
                    <w:rFonts w:ascii="Arial" w:hAnsi="Arial" w:cs="Arial"/>
                  </w:rPr>
                  <w:t xml:space="preserve">R2-220xxxx - </w:t>
                </w:r>
                <w:r w:rsidR="002F5731" w:rsidRPr="002F5731">
                  <w:rPr>
                    <w:rFonts w:ascii="Arial" w:hAnsi="Arial" w:cs="Arial"/>
                  </w:rPr>
                  <w:t>[Post116bis</w:t>
                </w:r>
                <w:r w:rsidR="002F5731">
                  <w:rPr>
                    <w:rFonts w:ascii="Arial" w:hAnsi="Arial" w:cs="Arial"/>
                  </w:rPr>
                  <w:noBreakHyphen/>
                </w:r>
                <w:r w:rsidR="002F5731" w:rsidRPr="002F5731">
                  <w:rPr>
                    <w:rFonts w:ascii="Arial" w:hAnsi="Arial" w:cs="Arial"/>
                  </w:rPr>
                  <w:t>e][628][POS] 37.355 running CR (Qualcomm)</w:t>
                </w:r>
              </w:p>
            </w:tc>
          </w:tr>
        </w:tbl>
        <w:p w14:paraId="2C4CAE43" w14:textId="77777777" w:rsidR="00C3707A" w:rsidRDefault="00C3707A" w:rsidP="00C3707A">
          <w:pPr>
            <w:pStyle w:val="CRCoverPage"/>
            <w:spacing w:after="0"/>
            <w:rPr>
              <w:noProof/>
              <w:sz w:val="8"/>
              <w:szCs w:val="8"/>
            </w:rPr>
          </w:pPr>
        </w:p>
        <w:p w14:paraId="57E4C5AB" w14:textId="3F6B3A56" w:rsidR="00DA5A83" w:rsidRDefault="007E29A5">
          <w:r>
            <w:tab/>
          </w:r>
        </w:p>
        <w:p w14:paraId="7A9AD410" w14:textId="24926B5F" w:rsidR="00DA5A83" w:rsidRDefault="00DA5A83">
          <w:r>
            <w:br w:type="page"/>
          </w:r>
        </w:p>
      </w:sdtContent>
    </w:sdt>
    <w:p w14:paraId="3E05DB55" w14:textId="1774E5A6" w:rsidR="002B1632" w:rsidRPr="00073C73" w:rsidRDefault="00374182" w:rsidP="002D60CB">
      <w:pPr>
        <w:pStyle w:val="ZA"/>
        <w:framePr w:wrap="notBeside"/>
      </w:pPr>
      <w:r w:rsidRPr="00073C73">
        <w:rPr>
          <w:sz w:val="64"/>
        </w:rPr>
        <w:lastRenderedPageBreak/>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D04D0A" w:rsidRPr="00073C73">
        <w:t>6</w:t>
      </w:r>
      <w:r w:rsidR="007A4687" w:rsidRPr="00073C73">
        <w:t>.</w:t>
      </w:r>
      <w:r w:rsidR="00DD7DAB" w:rsidRPr="00073C73">
        <w:t>7</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3328DB" w:rsidRPr="00073C73">
        <w:rPr>
          <w:sz w:val="32"/>
        </w:rPr>
        <w:t>1</w:t>
      </w:r>
      <w:r w:rsidR="00E77E9C" w:rsidRPr="00073C73">
        <w:rPr>
          <w:sz w:val="32"/>
        </w:rPr>
        <w:t>-</w:t>
      </w:r>
      <w:r w:rsidR="00DD7DAB" w:rsidRPr="00073C73">
        <w:rPr>
          <w:sz w:val="32"/>
        </w:rPr>
        <w:t>12</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4E0240">
      <w:pPr>
        <w:pStyle w:val="ZT"/>
        <w:framePr w:wrap="notBeside" w:vAnchor="page" w:hAnchor="page" w:x="853" w:y="2946"/>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4E0240">
      <w:pPr>
        <w:pStyle w:val="ZT"/>
        <w:framePr w:wrap="notBeside" w:vAnchor="page" w:hAnchor="page" w:x="853" w:y="2946"/>
      </w:pPr>
      <w:r w:rsidRPr="00073C73">
        <w:t>Technical Specification Group Radio Access Network;</w:t>
      </w:r>
    </w:p>
    <w:p w14:paraId="5B88B3A8" w14:textId="77777777" w:rsidR="002B1632" w:rsidRPr="00073C73" w:rsidRDefault="002B1632" w:rsidP="004E0240">
      <w:pPr>
        <w:pStyle w:val="ZT"/>
        <w:framePr w:wrap="notBeside" w:vAnchor="page" w:hAnchor="page" w:x="853" w:y="2946"/>
      </w:pPr>
      <w:r w:rsidRPr="00073C73">
        <w:t>LTE Positioning Protocol (LPP)</w:t>
      </w:r>
    </w:p>
    <w:p w14:paraId="26611C55" w14:textId="77777777" w:rsidR="002B1632" w:rsidRPr="00073C73" w:rsidRDefault="002B1632" w:rsidP="004E0240">
      <w:pPr>
        <w:pStyle w:val="ZT"/>
        <w:framePr w:wrap="notBeside" w:vAnchor="page" w:hAnchor="page" w:x="853" w:y="2946"/>
      </w:pPr>
      <w:r w:rsidRPr="00073C73">
        <w:t>(</w:t>
      </w:r>
      <w:r w:rsidRPr="00073C73">
        <w:rPr>
          <w:rStyle w:val="ZGSM"/>
        </w:rPr>
        <w:t xml:space="preserve">Release </w:t>
      </w:r>
      <w:r w:rsidR="00FA00CC" w:rsidRPr="00073C73">
        <w:rPr>
          <w:rStyle w:val="ZGSM"/>
        </w:rPr>
        <w:t>1</w:t>
      </w:r>
      <w:r w:rsidR="00D04D0A" w:rsidRPr="00073C73">
        <w:rPr>
          <w:rStyle w:val="ZGSM"/>
        </w:rPr>
        <w:t>6</w:t>
      </w:r>
      <w:r w:rsidRPr="00073C73">
        <w:t>)</w:t>
      </w:r>
    </w:p>
    <w:p w14:paraId="7688BCB8" w14:textId="77777777" w:rsidR="002B1632" w:rsidRPr="00073C73" w:rsidRDefault="002B1632" w:rsidP="004E0240">
      <w:pPr>
        <w:pStyle w:val="ZT"/>
        <w:framePr w:wrap="notBeside" w:vAnchor="page" w:hAnchor="page" w:x="853" w:y="2946"/>
        <w:rPr>
          <w:i/>
          <w:sz w:val="28"/>
        </w:rPr>
      </w:pPr>
    </w:p>
    <w:p w14:paraId="76BCE8DC" w14:textId="77777777" w:rsidR="002B1632" w:rsidRPr="00073C73" w:rsidRDefault="002B1632" w:rsidP="004E0240">
      <w:pPr>
        <w:pStyle w:val="ZU"/>
        <w:framePr w:h="4929" w:hRule="exact" w:wrap="notBeside" w:hAnchor="page" w:x="961" w:y="5325"/>
        <w:tabs>
          <w:tab w:val="right" w:pos="10206"/>
        </w:tabs>
        <w:jc w:val="left"/>
      </w:pPr>
    </w:p>
    <w:p w14:paraId="483E303D" w14:textId="016718D8" w:rsidR="002B1632" w:rsidRPr="00073C73" w:rsidRDefault="001C75A0" w:rsidP="004E0240">
      <w:pPr>
        <w:pStyle w:val="ZU"/>
        <w:framePr w:h="4929" w:hRule="exact" w:wrap="notBeside" w:hAnchor="page" w:x="961" w:y="5325"/>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79.5pt" o:ole="">
            <v:imagedata r:id="rId11" o:title=""/>
          </v:shape>
          <o:OLEObject Type="Embed" ProgID="Visio.Drawing.15" ShapeID="_x0000_i1025" DrawAspect="Content" ObjectID="_1704484921" r:id="rId12"/>
        </w:object>
      </w:r>
      <w:r w:rsidR="002B1632" w:rsidRPr="00073C73">
        <w:tab/>
      </w:r>
      <w:r w:rsidR="002B1632" w:rsidRPr="00073C73">
        <w:object w:dxaOrig="2551" w:dyaOrig="1300" w14:anchorId="5475E657">
          <v:shape id="_x0000_i1026" type="#_x0000_t75" style="width:129.6pt;height:64.5pt" o:ole="">
            <v:imagedata r:id="rId13" o:title=""/>
          </v:shape>
          <o:OLEObject Type="Embed" ProgID="Word.Picture.8" ShapeID="_x0000_i1026" DrawAspect="Content" ObjectID="_1704484922" r:id="rId14"/>
        </w:object>
      </w:r>
    </w:p>
    <w:p w14:paraId="14CD78CB" w14:textId="77777777" w:rsidR="002B1632" w:rsidRPr="00073C73" w:rsidRDefault="002B1632" w:rsidP="004E0240">
      <w:pPr>
        <w:pStyle w:val="ZU"/>
        <w:framePr w:h="4929" w:hRule="exact" w:wrap="notBeside" w:hAnchor="page" w:x="961" w:y="5325"/>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rsidSect="00DA5A83">
          <w:footnotePr>
            <w:numRestart w:val="eachSect"/>
          </w:footnotePr>
          <w:pgSz w:w="11907" w:h="16840"/>
          <w:pgMar w:top="709" w:right="851" w:bottom="709" w:left="851" w:header="0" w:footer="0" w:gutter="0"/>
          <w:pgNumType w:start="0"/>
          <w:cols w:space="720"/>
          <w:titlePg/>
          <w:docGrid w:linePitch="272"/>
        </w:sectPr>
      </w:pPr>
    </w:p>
    <w:p w14:paraId="79D86D87" w14:textId="77777777" w:rsidR="002B1632" w:rsidRPr="00073C73" w:rsidRDefault="002B1632" w:rsidP="002D60CB">
      <w:bookmarkStart w:id="3"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38A5B6A5"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670648" w:rsidRPr="00073C73">
        <w:rPr>
          <w:noProof/>
          <w:sz w:val="18"/>
        </w:rPr>
        <w:t>1</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4" w:name="copyrightaddon"/>
      <w:bookmarkEnd w:id="4"/>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3"/>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5" w:name="_Toc27765081"/>
      <w:bookmarkStart w:id="6" w:name="_Toc37680738"/>
      <w:bookmarkStart w:id="7" w:name="_Toc46486308"/>
      <w:bookmarkStart w:id="8" w:name="_Toc52546653"/>
      <w:bookmarkStart w:id="9" w:name="_Toc52547183"/>
      <w:bookmarkStart w:id="10" w:name="_Toc52547713"/>
      <w:bookmarkStart w:id="11" w:name="_Toc52548243"/>
      <w:bookmarkStart w:id="12" w:name="_Toc90719489"/>
      <w:r w:rsidRPr="00073C73">
        <w:lastRenderedPageBreak/>
        <w:t>Foreword</w:t>
      </w:r>
      <w:bookmarkEnd w:id="5"/>
      <w:bookmarkEnd w:id="6"/>
      <w:bookmarkEnd w:id="7"/>
      <w:bookmarkEnd w:id="8"/>
      <w:bookmarkEnd w:id="9"/>
      <w:bookmarkEnd w:id="10"/>
      <w:bookmarkEnd w:id="11"/>
      <w:bookmarkEnd w:id="12"/>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3" w:name="_Toc27765082"/>
      <w:bookmarkStart w:id="14" w:name="_Toc37680739"/>
      <w:bookmarkStart w:id="15" w:name="_Toc46486309"/>
      <w:bookmarkStart w:id="16" w:name="_Toc52546654"/>
      <w:bookmarkStart w:id="17" w:name="_Toc52547184"/>
      <w:bookmarkStart w:id="18" w:name="_Toc52547714"/>
      <w:bookmarkStart w:id="19" w:name="_Toc52548244"/>
      <w:bookmarkStart w:id="20" w:name="_Toc90719490"/>
      <w:r w:rsidRPr="00073C73">
        <w:lastRenderedPageBreak/>
        <w:t>1</w:t>
      </w:r>
      <w:r w:rsidRPr="00073C73">
        <w:tab/>
        <w:t>Scope</w:t>
      </w:r>
      <w:bookmarkEnd w:id="13"/>
      <w:bookmarkEnd w:id="14"/>
      <w:bookmarkEnd w:id="15"/>
      <w:bookmarkEnd w:id="16"/>
      <w:bookmarkEnd w:id="17"/>
      <w:bookmarkEnd w:id="18"/>
      <w:bookmarkEnd w:id="19"/>
      <w:bookmarkEnd w:id="20"/>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21" w:name="_Toc27765083"/>
      <w:bookmarkStart w:id="22" w:name="_Toc37680740"/>
      <w:bookmarkStart w:id="23" w:name="_Toc46486310"/>
      <w:bookmarkStart w:id="24" w:name="_Toc52546655"/>
      <w:bookmarkStart w:id="25" w:name="_Toc52547185"/>
      <w:bookmarkStart w:id="26" w:name="_Toc52547715"/>
      <w:bookmarkStart w:id="27" w:name="_Toc52548245"/>
      <w:bookmarkStart w:id="28" w:name="_Toc90719491"/>
      <w:r w:rsidRPr="00073C73">
        <w:t>2</w:t>
      </w:r>
      <w:r w:rsidRPr="00073C73">
        <w:tab/>
        <w:t>References</w:t>
      </w:r>
      <w:bookmarkEnd w:id="21"/>
      <w:bookmarkEnd w:id="22"/>
      <w:bookmarkEnd w:id="23"/>
      <w:bookmarkEnd w:id="24"/>
      <w:bookmarkEnd w:id="25"/>
      <w:bookmarkEnd w:id="26"/>
      <w:bookmarkEnd w:id="27"/>
      <w:bookmarkEnd w:id="28"/>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9" w:name="_Toc27765084"/>
      <w:bookmarkStart w:id="30"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31" w:name="_Toc46486311"/>
      <w:bookmarkStart w:id="32" w:name="_Toc52546656"/>
      <w:bookmarkStart w:id="33" w:name="_Toc52547186"/>
      <w:bookmarkStart w:id="34" w:name="_Toc52547716"/>
      <w:bookmarkStart w:id="35" w:name="_Toc52548246"/>
      <w:r w:rsidRPr="00073C73">
        <w:rPr>
          <w:lang w:val="en-GB"/>
        </w:rPr>
        <w:t>[47]</w:t>
      </w:r>
      <w:r w:rsidRPr="00073C73">
        <w:rPr>
          <w:lang w:val="en-GB"/>
        </w:rPr>
        <w:tab/>
        <w:t>3GPP TS 38.300: "NR; NR and NG-RAN Overall Description; Stage 2".</w:t>
      </w:r>
    </w:p>
    <w:p w14:paraId="79235650" w14:textId="29A02E4D" w:rsidR="00AA1FC6" w:rsidRPr="00073C73"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4CDD1715" w14:textId="77777777" w:rsidR="002B1632" w:rsidRPr="00073C73" w:rsidRDefault="002B1632" w:rsidP="00C42F64">
      <w:pPr>
        <w:pStyle w:val="Heading1"/>
      </w:pPr>
      <w:bookmarkStart w:id="36" w:name="_Toc90719492"/>
      <w:r w:rsidRPr="00073C73">
        <w:t>3</w:t>
      </w:r>
      <w:r w:rsidRPr="00073C73">
        <w:tab/>
        <w:t>Definitions and Abbreviations</w:t>
      </w:r>
      <w:bookmarkEnd w:id="29"/>
      <w:bookmarkEnd w:id="30"/>
      <w:bookmarkEnd w:id="31"/>
      <w:bookmarkEnd w:id="32"/>
      <w:bookmarkEnd w:id="33"/>
      <w:bookmarkEnd w:id="34"/>
      <w:bookmarkEnd w:id="35"/>
      <w:bookmarkEnd w:id="36"/>
    </w:p>
    <w:p w14:paraId="58CB58AB" w14:textId="77777777" w:rsidR="002B1632" w:rsidRPr="00073C73" w:rsidRDefault="002B1632" w:rsidP="00C42F64">
      <w:pPr>
        <w:pStyle w:val="Heading2"/>
      </w:pPr>
      <w:bookmarkStart w:id="37" w:name="_Toc27765085"/>
      <w:bookmarkStart w:id="38" w:name="_Toc37680742"/>
      <w:bookmarkStart w:id="39" w:name="_Toc46486312"/>
      <w:bookmarkStart w:id="40" w:name="_Toc52546657"/>
      <w:bookmarkStart w:id="41" w:name="_Toc52547187"/>
      <w:bookmarkStart w:id="42" w:name="_Toc52547717"/>
      <w:bookmarkStart w:id="43" w:name="_Toc52548247"/>
      <w:bookmarkStart w:id="44" w:name="_Toc90719493"/>
      <w:r w:rsidRPr="00073C73">
        <w:t>3.1</w:t>
      </w:r>
      <w:r w:rsidRPr="00073C73">
        <w:tab/>
        <w:t>Definitions</w:t>
      </w:r>
      <w:bookmarkEnd w:id="37"/>
      <w:bookmarkEnd w:id="38"/>
      <w:bookmarkEnd w:id="39"/>
      <w:bookmarkEnd w:id="40"/>
      <w:bookmarkEnd w:id="41"/>
      <w:bookmarkEnd w:id="42"/>
      <w:bookmarkEnd w:id="43"/>
      <w:bookmarkEnd w:id="44"/>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6C53A63D" w14:textId="77777777" w:rsidR="00505293" w:rsidRDefault="009E61AC" w:rsidP="00505293">
      <w:pPr>
        <w:rPr>
          <w:ins w:id="45" w:author="Sven Fischer" w:date="2022-01-06T10:31: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601D6F24" w14:textId="77777777" w:rsidR="00505293" w:rsidRPr="005E2A4E" w:rsidRDefault="00505293" w:rsidP="00505293">
      <w:pPr>
        <w:rPr>
          <w:ins w:id="46" w:author="Sven Fischer" w:date="2022-01-06T10:31:00Z"/>
          <w:rFonts w:eastAsia="MS PGothic"/>
        </w:rPr>
      </w:pPr>
      <w:ins w:id="47" w:author="Sven Fischer" w:date="2022-01-06T10:31: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errors within a certain margin.</w:t>
        </w:r>
      </w:ins>
    </w:p>
    <w:p w14:paraId="643D9104" w14:textId="77777777" w:rsidR="00505293" w:rsidRDefault="00505293" w:rsidP="00505293">
      <w:pPr>
        <w:rPr>
          <w:ins w:id="48" w:author="Sven Fischer" w:date="2022-01-06T10:31:00Z"/>
          <w:rFonts w:eastAsia="MS PGothic"/>
          <w:bCs/>
        </w:rPr>
      </w:pPr>
      <w:ins w:id="49" w:author="Sven Fischer" w:date="2022-01-06T10:31:00Z">
        <w:r w:rsidRPr="00B51AC4">
          <w:rPr>
            <w:rFonts w:eastAsia="MS PGothic"/>
            <w:b/>
          </w:rPr>
          <w:t>UE Rx Timing Error Group (UE Rx TEG)</w:t>
        </w:r>
        <w:r>
          <w:rPr>
            <w:rFonts w:eastAsia="MS PGothic"/>
            <w:bCs/>
          </w:rPr>
          <w:t xml:space="preserve">: </w:t>
        </w:r>
        <w:r w:rsidRPr="00FA54D7">
          <w:rPr>
            <w:rFonts w:eastAsia="MS PGothic"/>
            <w:bCs/>
          </w:rPr>
          <w:t>A UE Rx TEG is associated with one or more DL</w:t>
        </w:r>
        <w:r>
          <w:rPr>
            <w:rFonts w:eastAsia="MS PGothic"/>
            <w:bCs/>
          </w:rPr>
          <w:t>-PRS</w:t>
        </w:r>
        <w:r w:rsidRPr="00FA54D7">
          <w:rPr>
            <w:rFonts w:eastAsia="MS PGothic"/>
            <w:bCs/>
          </w:rPr>
          <w:t xml:space="preserve"> measurements, which have the Rx timing errors within a certain margin.</w:t>
        </w:r>
      </w:ins>
    </w:p>
    <w:p w14:paraId="28F13799" w14:textId="77777777" w:rsidR="00505293" w:rsidRDefault="00505293" w:rsidP="00505293">
      <w:pPr>
        <w:rPr>
          <w:ins w:id="50" w:author="Sven Fischer" w:date="2022-01-06T10:31:00Z"/>
          <w:rFonts w:eastAsia="MS PGothic"/>
          <w:bCs/>
        </w:rPr>
      </w:pPr>
      <w:ins w:id="51" w:author="Sven Fischer" w:date="2022-01-06T10:31: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errors within a certain margin.</w:t>
        </w:r>
      </w:ins>
    </w:p>
    <w:p w14:paraId="3998AF15" w14:textId="48EEA6B3" w:rsidR="009E61AC" w:rsidRPr="00073C73" w:rsidRDefault="00505293" w:rsidP="00505293">
      <w:ins w:id="52" w:author="Sven Fischer" w:date="2022-01-06T10:31:00Z">
        <w:r w:rsidRPr="00505293">
          <w:rPr>
            <w:b/>
            <w:bCs/>
            <w:lang w:eastAsia="x-none"/>
          </w:rPr>
          <w:lastRenderedPageBreak/>
          <w:t>UE RxTx Timing Error Group (UE RxTx TEG):</w:t>
        </w:r>
        <w:r w:rsidRPr="00505293">
          <w:rPr>
            <w:lang w:eastAsia="x-none"/>
          </w:rPr>
          <w:t xml:space="preserve"> A UE RxTx TEG is associated with one or more UE Rx-Tx time difference measurements, and one or more UL SRS Resource for Positioning, which have the sum of Rx timing errors and Tx timing errors within a certain margin.</w:t>
        </w:r>
      </w:ins>
    </w:p>
    <w:p w14:paraId="31817E63" w14:textId="77777777" w:rsidR="002B1632" w:rsidRPr="00073C73" w:rsidRDefault="002B1632" w:rsidP="00C42F64">
      <w:pPr>
        <w:pStyle w:val="Heading2"/>
      </w:pPr>
      <w:bookmarkStart w:id="53" w:name="_Toc27765086"/>
      <w:bookmarkStart w:id="54" w:name="_Toc37680743"/>
      <w:bookmarkStart w:id="55" w:name="_Toc46486313"/>
      <w:bookmarkStart w:id="56" w:name="_Toc52546658"/>
      <w:bookmarkStart w:id="57" w:name="_Toc52547188"/>
      <w:bookmarkStart w:id="58" w:name="_Toc52547718"/>
      <w:bookmarkStart w:id="59" w:name="_Toc52548248"/>
      <w:bookmarkStart w:id="60" w:name="_Toc90719494"/>
      <w:r w:rsidRPr="00073C73">
        <w:t>3.2</w:t>
      </w:r>
      <w:r w:rsidRPr="00073C73">
        <w:tab/>
        <w:t>Abbreviations</w:t>
      </w:r>
      <w:bookmarkEnd w:id="53"/>
      <w:bookmarkEnd w:id="54"/>
      <w:bookmarkEnd w:id="55"/>
      <w:bookmarkEnd w:id="56"/>
      <w:bookmarkEnd w:id="57"/>
      <w:bookmarkEnd w:id="58"/>
      <w:bookmarkEnd w:id="59"/>
      <w:bookmarkEnd w:id="60"/>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AFE5D99" w:rsidR="002B1632" w:rsidRDefault="002B1632" w:rsidP="002D60CB">
      <w:pPr>
        <w:pStyle w:val="EW"/>
        <w:rPr>
          <w:ins w:id="61" w:author="Sven Fischer" w:date="2022-01-06T10:32:00Z"/>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3803CEF2" w14:textId="77777777" w:rsidR="008B7431" w:rsidRDefault="008B7431" w:rsidP="008B7431">
      <w:pPr>
        <w:pStyle w:val="EW"/>
        <w:rPr>
          <w:ins w:id="62" w:author="Sven Fischer" w:date="2022-01-06T10:32:00Z"/>
          <w:lang w:val="en-GB"/>
        </w:rPr>
      </w:pPr>
      <w:ins w:id="63" w:author="Sven Fischer" w:date="2022-01-06T10:32:00Z">
        <w:r>
          <w:rPr>
            <w:lang w:val="en-GB"/>
          </w:rPr>
          <w:t>AoA</w:t>
        </w:r>
        <w:r>
          <w:rPr>
            <w:lang w:val="en-GB"/>
          </w:rPr>
          <w:tab/>
          <w:t>Angle-of-Arrival</w:t>
        </w:r>
      </w:ins>
    </w:p>
    <w:p w14:paraId="0B59A58E" w14:textId="57C1DED8" w:rsidR="008B7431" w:rsidRPr="00073C73" w:rsidRDefault="008B7431" w:rsidP="002D60CB">
      <w:pPr>
        <w:pStyle w:val="EW"/>
        <w:rPr>
          <w:lang w:val="en-GB"/>
        </w:rPr>
      </w:pPr>
      <w:ins w:id="64" w:author="Sven Fischer" w:date="2022-01-06T10:32:00Z">
        <w:r>
          <w:rPr>
            <w:lang w:val="en-GB"/>
          </w:rPr>
          <w:t>AoD</w:t>
        </w:r>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3D2F31B1" w14:textId="77777777" w:rsidR="00A7167E" w:rsidRDefault="009E61AC" w:rsidP="00A7167E">
      <w:pPr>
        <w:pStyle w:val="EW"/>
        <w:rPr>
          <w:ins w:id="65" w:author="Sven Fischer" w:date="2022-01-06T10:32:00Z"/>
          <w:lang w:val="en-GB"/>
        </w:rPr>
      </w:pPr>
      <w:r w:rsidRPr="00073C73">
        <w:rPr>
          <w:lang w:val="en-GB"/>
        </w:rPr>
        <w:t>DL-TDOA</w:t>
      </w:r>
      <w:r w:rsidRPr="00073C73">
        <w:rPr>
          <w:lang w:val="en-GB"/>
        </w:rPr>
        <w:tab/>
        <w:t>Downlink Time Difference Of Arrival</w:t>
      </w:r>
    </w:p>
    <w:p w14:paraId="1CD2547B" w14:textId="56923A2D" w:rsidR="009E61AC" w:rsidRPr="00073C73" w:rsidRDefault="00A7167E" w:rsidP="00A7167E">
      <w:pPr>
        <w:pStyle w:val="EW"/>
        <w:rPr>
          <w:lang w:val="en-GB"/>
        </w:rPr>
      </w:pPr>
      <w:ins w:id="66" w:author="Sven Fischer" w:date="2022-01-06T10:32:00Z">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ins>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037C1172" w14:textId="77777777" w:rsidR="00EE602A" w:rsidRDefault="009E61AC" w:rsidP="00EE602A">
      <w:pPr>
        <w:pStyle w:val="EW"/>
        <w:rPr>
          <w:ins w:id="67" w:author="Sven Fischer" w:date="2022-01-06T10:32:00Z"/>
          <w:lang w:val="en-GB"/>
        </w:rPr>
      </w:pPr>
      <w:r w:rsidRPr="00073C73">
        <w:rPr>
          <w:lang w:val="en-GB"/>
        </w:rPr>
        <w:t>LMF</w:t>
      </w:r>
      <w:r w:rsidRPr="00073C73">
        <w:rPr>
          <w:lang w:val="en-GB"/>
        </w:rPr>
        <w:tab/>
        <w:t>Location Management Function</w:t>
      </w:r>
    </w:p>
    <w:p w14:paraId="16B43EE1" w14:textId="49B5FCB5" w:rsidR="009E61AC" w:rsidRPr="00073C73" w:rsidRDefault="00EE602A" w:rsidP="00EE602A">
      <w:pPr>
        <w:pStyle w:val="EW"/>
        <w:rPr>
          <w:lang w:val="en-GB"/>
        </w:rPr>
      </w:pPr>
      <w:ins w:id="68" w:author="Sven Fischer" w:date="2022-01-06T10:32: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lastRenderedPageBreak/>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79738F99" w14:textId="77777777" w:rsidR="00C602FD" w:rsidRDefault="002B1632" w:rsidP="00C602FD">
      <w:pPr>
        <w:pStyle w:val="EW"/>
        <w:rPr>
          <w:ins w:id="69" w:author="Sven Fischer" w:date="2022-01-06T10:33:00Z"/>
          <w:lang w:val="en-GB"/>
        </w:rPr>
      </w:pPr>
      <w:r w:rsidRPr="00073C73">
        <w:rPr>
          <w:lang w:val="en-GB"/>
        </w:rPr>
        <w:t>NI-LR</w:t>
      </w:r>
      <w:r w:rsidRPr="00073C73">
        <w:rPr>
          <w:lang w:val="en-GB"/>
        </w:rPr>
        <w:tab/>
        <w:t>Network Induced Location Request</w:t>
      </w:r>
    </w:p>
    <w:p w14:paraId="6E9BE401" w14:textId="6158E847" w:rsidR="006C6D0E" w:rsidRPr="00073C73" w:rsidRDefault="00C602FD" w:rsidP="00C602FD">
      <w:pPr>
        <w:pStyle w:val="EW"/>
        <w:rPr>
          <w:lang w:val="en-GB"/>
        </w:rPr>
      </w:pPr>
      <w:ins w:id="70" w:author="Sven Fischer" w:date="2022-01-06T10:33: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ins>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35016B28" w14:textId="77777777" w:rsidR="00516346" w:rsidRDefault="009E61AC" w:rsidP="00516346">
      <w:pPr>
        <w:pStyle w:val="EW"/>
        <w:rPr>
          <w:ins w:id="71" w:author="Sven Fischer" w:date="2022-01-06T10:33:00Z"/>
          <w:lang w:val="en-GB"/>
        </w:rPr>
      </w:pPr>
      <w:r w:rsidRPr="00073C73">
        <w:rPr>
          <w:lang w:val="en-GB"/>
        </w:rPr>
        <w:t>TECU</w:t>
      </w:r>
      <w:r w:rsidRPr="00073C73">
        <w:rPr>
          <w:lang w:val="en-GB"/>
        </w:rPr>
        <w:tab/>
        <w:t>TEC Units</w:t>
      </w:r>
    </w:p>
    <w:p w14:paraId="075A95D2" w14:textId="1278B9B2" w:rsidR="009E61AC" w:rsidRPr="00073C73" w:rsidRDefault="00516346" w:rsidP="00516346">
      <w:pPr>
        <w:pStyle w:val="EW"/>
        <w:rPr>
          <w:lang w:val="en-GB"/>
        </w:rPr>
      </w:pPr>
      <w:ins w:id="72" w:author="Sven Fischer" w:date="2022-01-06T10:33: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lastRenderedPageBreak/>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73" w:name="_Toc27765087"/>
      <w:bookmarkStart w:id="74" w:name="_Toc37680744"/>
      <w:bookmarkStart w:id="75" w:name="_Toc46486314"/>
      <w:bookmarkStart w:id="76" w:name="_Toc52546659"/>
      <w:bookmarkStart w:id="77" w:name="_Toc52547189"/>
      <w:bookmarkStart w:id="78" w:name="_Toc52547719"/>
      <w:bookmarkStart w:id="79" w:name="_Toc52548249"/>
      <w:bookmarkStart w:id="80" w:name="_Toc90719495"/>
      <w:r w:rsidRPr="00073C73">
        <w:t>4</w:t>
      </w:r>
      <w:r w:rsidRPr="00073C73">
        <w:tab/>
        <w:t>Functionality of Protocol</w:t>
      </w:r>
      <w:bookmarkEnd w:id="73"/>
      <w:bookmarkEnd w:id="74"/>
      <w:bookmarkEnd w:id="75"/>
      <w:bookmarkEnd w:id="76"/>
      <w:bookmarkEnd w:id="77"/>
      <w:bookmarkEnd w:id="78"/>
      <w:bookmarkEnd w:id="79"/>
      <w:bookmarkEnd w:id="80"/>
    </w:p>
    <w:p w14:paraId="33A239AF" w14:textId="77777777" w:rsidR="002B1632" w:rsidRPr="00073C73" w:rsidRDefault="002B1632" w:rsidP="00C42F64">
      <w:pPr>
        <w:pStyle w:val="Heading2"/>
      </w:pPr>
      <w:bookmarkStart w:id="81" w:name="_Toc27765088"/>
      <w:bookmarkStart w:id="82" w:name="_Toc37680745"/>
      <w:bookmarkStart w:id="83" w:name="_Toc46486315"/>
      <w:bookmarkStart w:id="84" w:name="_Toc52546660"/>
      <w:bookmarkStart w:id="85" w:name="_Toc52547190"/>
      <w:bookmarkStart w:id="86" w:name="_Toc52547720"/>
      <w:bookmarkStart w:id="87" w:name="_Toc52548250"/>
      <w:bookmarkStart w:id="88" w:name="_Toc90719496"/>
      <w:r w:rsidRPr="00073C73">
        <w:t>4.1</w:t>
      </w:r>
      <w:r w:rsidRPr="00073C73">
        <w:tab/>
        <w:t>General</w:t>
      </w:r>
      <w:bookmarkEnd w:id="81"/>
      <w:bookmarkEnd w:id="82"/>
      <w:bookmarkEnd w:id="83"/>
      <w:bookmarkEnd w:id="84"/>
      <w:bookmarkEnd w:id="85"/>
      <w:bookmarkEnd w:id="86"/>
      <w:bookmarkEnd w:id="87"/>
      <w:bookmarkEnd w:id="88"/>
    </w:p>
    <w:p w14:paraId="718BAE43" w14:textId="77777777" w:rsidR="002B1632" w:rsidRPr="00073C73" w:rsidRDefault="002B1632" w:rsidP="00C42F64">
      <w:pPr>
        <w:pStyle w:val="Heading3"/>
      </w:pPr>
      <w:bookmarkStart w:id="89" w:name="_Toc27765089"/>
      <w:bookmarkStart w:id="90" w:name="_Toc37680746"/>
      <w:bookmarkStart w:id="91" w:name="_Toc46486316"/>
      <w:bookmarkStart w:id="92" w:name="_Toc52546661"/>
      <w:bookmarkStart w:id="93" w:name="_Toc52547191"/>
      <w:bookmarkStart w:id="94" w:name="_Toc52547721"/>
      <w:bookmarkStart w:id="95" w:name="_Toc52548251"/>
      <w:bookmarkStart w:id="96" w:name="_Toc90719497"/>
      <w:r w:rsidRPr="00073C73">
        <w:t>4.1.1</w:t>
      </w:r>
      <w:r w:rsidRPr="00073C73">
        <w:tab/>
        <w:t>LPP Configuration</w:t>
      </w:r>
      <w:bookmarkEnd w:id="89"/>
      <w:bookmarkEnd w:id="90"/>
      <w:bookmarkEnd w:id="91"/>
      <w:bookmarkEnd w:id="92"/>
      <w:bookmarkEnd w:id="93"/>
      <w:bookmarkEnd w:id="94"/>
      <w:bookmarkEnd w:id="95"/>
      <w:bookmarkEnd w:id="96"/>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97" w:name="_MON_1309687544"/>
    <w:bookmarkStart w:id="98" w:name="_MON_1309687589"/>
    <w:bookmarkStart w:id="99" w:name="_MON_1309687657"/>
    <w:bookmarkStart w:id="100" w:name="_MON_1309687756"/>
    <w:bookmarkStart w:id="101" w:name="_MON_1309687824"/>
    <w:bookmarkStart w:id="102" w:name="_MON_1309687828"/>
    <w:bookmarkStart w:id="103" w:name="_MON_1309808743"/>
    <w:bookmarkStart w:id="104" w:name="_MON_1309812323"/>
    <w:bookmarkStart w:id="105" w:name="_MON_1311196432"/>
    <w:bookmarkStart w:id="106" w:name="_MON_1311808229"/>
    <w:bookmarkStart w:id="107" w:name="_MON_1321924054"/>
    <w:bookmarkStart w:id="108" w:name="_MON_1321932962"/>
    <w:bookmarkStart w:id="109" w:name="_MON_1306860156"/>
    <w:bookmarkEnd w:id="97"/>
    <w:bookmarkEnd w:id="98"/>
    <w:bookmarkEnd w:id="99"/>
    <w:bookmarkEnd w:id="100"/>
    <w:bookmarkEnd w:id="101"/>
    <w:bookmarkEnd w:id="102"/>
    <w:bookmarkEnd w:id="103"/>
    <w:bookmarkEnd w:id="104"/>
    <w:bookmarkEnd w:id="105"/>
    <w:bookmarkEnd w:id="106"/>
    <w:bookmarkEnd w:id="107"/>
    <w:bookmarkEnd w:id="108"/>
    <w:bookmarkEnd w:id="109"/>
    <w:bookmarkStart w:id="110" w:name="_MON_1306860215"/>
    <w:bookmarkEnd w:id="110"/>
    <w:p w14:paraId="6AD27EC6" w14:textId="77777777" w:rsidR="002B1632" w:rsidRPr="00073C73" w:rsidRDefault="009E61AC" w:rsidP="002D60CB">
      <w:pPr>
        <w:pStyle w:val="TH"/>
      </w:pPr>
      <w:r w:rsidRPr="00073C73">
        <w:object w:dxaOrig="8222" w:dyaOrig="6914" w14:anchorId="4A128C0B">
          <v:shape id="_x0000_i1027" type="#_x0000_t75" style="width:345.6pt;height:295.5pt" o:ole="" fillcolor="window">
            <v:imagedata r:id="rId15" o:title=""/>
          </v:shape>
          <o:OLEObject Type="Embed" ProgID="Word.Picture.8" ShapeID="_x0000_i1027" DrawAspect="Content" ObjectID="_1704484923"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111" w:name="_Toc27765090"/>
      <w:bookmarkStart w:id="112" w:name="_Toc37680747"/>
      <w:bookmarkStart w:id="113" w:name="_Toc46486317"/>
      <w:bookmarkStart w:id="114" w:name="_Toc52546662"/>
      <w:bookmarkStart w:id="115" w:name="_Toc52547192"/>
      <w:bookmarkStart w:id="116" w:name="_Toc52547722"/>
      <w:bookmarkStart w:id="117" w:name="_Toc52548252"/>
      <w:bookmarkStart w:id="118" w:name="_Toc90719498"/>
      <w:r w:rsidRPr="00073C73">
        <w:rPr>
          <w:rFonts w:eastAsia="MS Mincho"/>
        </w:rPr>
        <w:t>4.1.2</w:t>
      </w:r>
      <w:r w:rsidRPr="00073C73">
        <w:rPr>
          <w:rFonts w:eastAsia="MS Mincho"/>
        </w:rPr>
        <w:tab/>
        <w:t>LPP Sessions and Transactions</w:t>
      </w:r>
      <w:bookmarkEnd w:id="111"/>
      <w:bookmarkEnd w:id="112"/>
      <w:bookmarkEnd w:id="113"/>
      <w:bookmarkEnd w:id="114"/>
      <w:bookmarkEnd w:id="115"/>
      <w:bookmarkEnd w:id="116"/>
      <w:bookmarkEnd w:id="117"/>
      <w:bookmarkEnd w:id="118"/>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w:t>
      </w:r>
      <w:r w:rsidRPr="00073C73">
        <w:lastRenderedPageBreak/>
        <w:t>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19" w:name="_Toc27765091"/>
      <w:bookmarkStart w:id="120" w:name="_Toc37680748"/>
      <w:bookmarkStart w:id="121" w:name="_Toc46486318"/>
      <w:bookmarkStart w:id="122" w:name="_Toc52546663"/>
      <w:bookmarkStart w:id="123" w:name="_Toc52547193"/>
      <w:bookmarkStart w:id="124" w:name="_Toc52547723"/>
      <w:bookmarkStart w:id="125" w:name="_Toc52548253"/>
      <w:bookmarkStart w:id="126" w:name="_Toc90719499"/>
      <w:r w:rsidRPr="00073C73">
        <w:rPr>
          <w:rFonts w:eastAsia="MS Mincho"/>
        </w:rPr>
        <w:t>4.1.3</w:t>
      </w:r>
      <w:r w:rsidRPr="00073C73">
        <w:rPr>
          <w:rFonts w:eastAsia="MS Mincho"/>
        </w:rPr>
        <w:tab/>
        <w:t>LPP Position Methods</w:t>
      </w:r>
      <w:bookmarkEnd w:id="119"/>
      <w:bookmarkEnd w:id="120"/>
      <w:bookmarkEnd w:id="121"/>
      <w:bookmarkEnd w:id="122"/>
      <w:bookmarkEnd w:id="123"/>
      <w:bookmarkEnd w:id="124"/>
      <w:bookmarkEnd w:id="125"/>
      <w:bookmarkEnd w:id="126"/>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27" w:name="_Toc27765092"/>
      <w:bookmarkStart w:id="128" w:name="_Toc37680749"/>
      <w:bookmarkStart w:id="129" w:name="_Toc46486319"/>
      <w:bookmarkStart w:id="130" w:name="_Toc52546664"/>
      <w:bookmarkStart w:id="131" w:name="_Toc52547194"/>
      <w:bookmarkStart w:id="132" w:name="_Toc52547724"/>
      <w:bookmarkStart w:id="133" w:name="_Toc52548254"/>
      <w:bookmarkStart w:id="134" w:name="_Toc90719500"/>
      <w:r w:rsidRPr="00073C73">
        <w:rPr>
          <w:rFonts w:eastAsia="MS Mincho"/>
        </w:rPr>
        <w:t>4.1.4</w:t>
      </w:r>
      <w:r w:rsidRPr="00073C73">
        <w:rPr>
          <w:rFonts w:eastAsia="MS Mincho"/>
        </w:rPr>
        <w:tab/>
        <w:t>LPP Messages</w:t>
      </w:r>
      <w:bookmarkEnd w:id="127"/>
      <w:bookmarkEnd w:id="128"/>
      <w:bookmarkEnd w:id="129"/>
      <w:bookmarkEnd w:id="130"/>
      <w:bookmarkEnd w:id="131"/>
      <w:bookmarkEnd w:id="132"/>
      <w:bookmarkEnd w:id="133"/>
      <w:bookmarkEnd w:id="134"/>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35" w:name="_Toc27765093"/>
      <w:bookmarkStart w:id="136" w:name="_Toc37680750"/>
      <w:bookmarkStart w:id="137" w:name="_Toc46486320"/>
      <w:bookmarkStart w:id="138" w:name="_Toc52546665"/>
      <w:bookmarkStart w:id="139" w:name="_Toc52547195"/>
      <w:bookmarkStart w:id="140" w:name="_Toc52547725"/>
      <w:bookmarkStart w:id="141" w:name="_Toc52548255"/>
      <w:bookmarkStart w:id="142" w:name="_Toc90719501"/>
      <w:r w:rsidRPr="00073C73">
        <w:t>4.2</w:t>
      </w:r>
      <w:r w:rsidRPr="00073C73">
        <w:tab/>
        <w:t>Common LPP Session Procedure</w:t>
      </w:r>
      <w:bookmarkEnd w:id="135"/>
      <w:bookmarkEnd w:id="136"/>
      <w:bookmarkEnd w:id="137"/>
      <w:bookmarkEnd w:id="138"/>
      <w:bookmarkEnd w:id="139"/>
      <w:bookmarkEnd w:id="140"/>
      <w:bookmarkEnd w:id="141"/>
      <w:bookmarkEnd w:id="142"/>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6.3pt;height:223.5pt" o:ole="" fillcolor="window">
            <v:imagedata r:id="rId17" o:title=""/>
          </v:shape>
          <o:OLEObject Type="Embed" ProgID="Word.Picture.8" ShapeID="_x0000_i1028" DrawAspect="Content" ObjectID="_1704484924"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43" w:name="_Toc27765094"/>
      <w:bookmarkStart w:id="144" w:name="_Toc37680751"/>
      <w:bookmarkStart w:id="145" w:name="_Toc46486321"/>
      <w:bookmarkStart w:id="146" w:name="_Toc52546666"/>
      <w:bookmarkStart w:id="147" w:name="_Toc52547196"/>
      <w:bookmarkStart w:id="148" w:name="_Toc52547726"/>
      <w:bookmarkStart w:id="149" w:name="_Toc52548256"/>
      <w:bookmarkStart w:id="150" w:name="_Toc90719502"/>
      <w:r w:rsidRPr="00073C73">
        <w:t>4.3</w:t>
      </w:r>
      <w:r w:rsidRPr="00073C73">
        <w:tab/>
        <w:t>LPP Transport</w:t>
      </w:r>
      <w:bookmarkEnd w:id="143"/>
      <w:bookmarkEnd w:id="144"/>
      <w:bookmarkEnd w:id="145"/>
      <w:bookmarkEnd w:id="146"/>
      <w:bookmarkEnd w:id="147"/>
      <w:bookmarkEnd w:id="148"/>
      <w:bookmarkEnd w:id="149"/>
      <w:bookmarkEnd w:id="150"/>
    </w:p>
    <w:p w14:paraId="039485CE" w14:textId="77777777" w:rsidR="002B1632" w:rsidRPr="00073C73" w:rsidRDefault="002B1632" w:rsidP="00C42F64">
      <w:pPr>
        <w:pStyle w:val="Heading3"/>
        <w:rPr>
          <w:rFonts w:eastAsia="MS Mincho"/>
        </w:rPr>
      </w:pPr>
      <w:bookmarkStart w:id="151" w:name="_Toc27765095"/>
      <w:bookmarkStart w:id="152" w:name="_Toc37680752"/>
      <w:bookmarkStart w:id="153" w:name="_Toc46486322"/>
      <w:bookmarkStart w:id="154" w:name="_Toc52546667"/>
      <w:bookmarkStart w:id="155" w:name="_Toc52547197"/>
      <w:bookmarkStart w:id="156" w:name="_Toc52547727"/>
      <w:bookmarkStart w:id="157" w:name="_Toc52548257"/>
      <w:bookmarkStart w:id="158" w:name="_Toc90719503"/>
      <w:r w:rsidRPr="00073C73">
        <w:rPr>
          <w:rFonts w:eastAsia="MS Mincho"/>
        </w:rPr>
        <w:t>4.3.1</w:t>
      </w:r>
      <w:r w:rsidRPr="00073C73">
        <w:rPr>
          <w:rFonts w:eastAsia="MS Mincho"/>
        </w:rPr>
        <w:tab/>
        <w:t>Transport Layer Requirements</w:t>
      </w:r>
      <w:bookmarkEnd w:id="151"/>
      <w:bookmarkEnd w:id="152"/>
      <w:bookmarkEnd w:id="153"/>
      <w:bookmarkEnd w:id="154"/>
      <w:bookmarkEnd w:id="155"/>
      <w:bookmarkEnd w:id="156"/>
      <w:bookmarkEnd w:id="157"/>
      <w:bookmarkEnd w:id="158"/>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59" w:name="_Toc27765096"/>
      <w:bookmarkStart w:id="160" w:name="_Toc37680753"/>
      <w:bookmarkStart w:id="161" w:name="_Toc46486323"/>
      <w:bookmarkStart w:id="162" w:name="_Toc52546668"/>
      <w:bookmarkStart w:id="163" w:name="_Toc52547198"/>
      <w:bookmarkStart w:id="164" w:name="_Toc52547728"/>
      <w:bookmarkStart w:id="165" w:name="_Toc52548258"/>
      <w:bookmarkStart w:id="166" w:name="_Toc90719504"/>
      <w:r w:rsidRPr="00073C73">
        <w:rPr>
          <w:lang w:eastAsia="en-GB"/>
        </w:rPr>
        <w:t>4.3.2</w:t>
      </w:r>
      <w:r w:rsidRPr="00073C73">
        <w:rPr>
          <w:lang w:eastAsia="en-GB"/>
        </w:rPr>
        <w:tab/>
        <w:t>LPP Duplicate Detection</w:t>
      </w:r>
      <w:bookmarkEnd w:id="159"/>
      <w:bookmarkEnd w:id="160"/>
      <w:bookmarkEnd w:id="161"/>
      <w:bookmarkEnd w:id="162"/>
      <w:bookmarkEnd w:id="163"/>
      <w:bookmarkEnd w:id="164"/>
      <w:bookmarkEnd w:id="165"/>
      <w:bookmarkEnd w:id="166"/>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67" w:name="_Toc27765097"/>
      <w:bookmarkStart w:id="168" w:name="_Toc37680754"/>
      <w:bookmarkStart w:id="169" w:name="_Toc46486324"/>
      <w:bookmarkStart w:id="170" w:name="_Toc52546669"/>
      <w:bookmarkStart w:id="171" w:name="_Toc52547199"/>
      <w:bookmarkStart w:id="172" w:name="_Toc52547729"/>
      <w:bookmarkStart w:id="173" w:name="_Toc52548259"/>
      <w:bookmarkStart w:id="174"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67"/>
      <w:bookmarkEnd w:id="168"/>
      <w:bookmarkEnd w:id="169"/>
      <w:bookmarkEnd w:id="170"/>
      <w:bookmarkEnd w:id="171"/>
      <w:bookmarkEnd w:id="172"/>
      <w:bookmarkEnd w:id="173"/>
      <w:bookmarkEnd w:id="174"/>
    </w:p>
    <w:p w14:paraId="57BEC8B1" w14:textId="77777777" w:rsidR="002B1632" w:rsidRPr="00073C73" w:rsidRDefault="002B1632" w:rsidP="002D60CB">
      <w:pPr>
        <w:pStyle w:val="Heading4"/>
        <w:rPr>
          <w:lang w:eastAsia="en-GB"/>
        </w:rPr>
      </w:pPr>
      <w:bookmarkStart w:id="175" w:name="_Toc27765098"/>
      <w:bookmarkStart w:id="176" w:name="_Toc37680755"/>
      <w:bookmarkStart w:id="177" w:name="_Toc46486325"/>
      <w:bookmarkStart w:id="178" w:name="_Toc52546670"/>
      <w:bookmarkStart w:id="179" w:name="_Toc52547200"/>
      <w:bookmarkStart w:id="180" w:name="_Toc52547730"/>
      <w:bookmarkStart w:id="181" w:name="_Toc52548260"/>
      <w:bookmarkStart w:id="182" w:name="_Toc90719506"/>
      <w:r w:rsidRPr="00073C73">
        <w:rPr>
          <w:lang w:eastAsia="en-GB"/>
        </w:rPr>
        <w:t>4.3.3.1</w:t>
      </w:r>
      <w:r w:rsidRPr="00073C73">
        <w:rPr>
          <w:lang w:eastAsia="en-GB"/>
        </w:rPr>
        <w:tab/>
        <w:t>General</w:t>
      </w:r>
      <w:bookmarkEnd w:id="175"/>
      <w:bookmarkEnd w:id="176"/>
      <w:bookmarkEnd w:id="177"/>
      <w:bookmarkEnd w:id="178"/>
      <w:bookmarkEnd w:id="179"/>
      <w:bookmarkEnd w:id="180"/>
      <w:bookmarkEnd w:id="181"/>
      <w:bookmarkEnd w:id="182"/>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83" w:name="_Toc27765099"/>
      <w:bookmarkStart w:id="184" w:name="_Toc37680756"/>
      <w:bookmarkStart w:id="185" w:name="_Toc46486326"/>
      <w:bookmarkStart w:id="186" w:name="_Toc52546671"/>
      <w:bookmarkStart w:id="187" w:name="_Toc52547201"/>
      <w:bookmarkStart w:id="188" w:name="_Toc52547731"/>
      <w:bookmarkStart w:id="189" w:name="_Toc52548261"/>
      <w:bookmarkStart w:id="190"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83"/>
      <w:bookmarkEnd w:id="184"/>
      <w:bookmarkEnd w:id="185"/>
      <w:bookmarkEnd w:id="186"/>
      <w:bookmarkEnd w:id="187"/>
      <w:bookmarkEnd w:id="188"/>
      <w:bookmarkEnd w:id="189"/>
      <w:bookmarkEnd w:id="190"/>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6.3pt;height:158.4pt" o:ole="">
            <v:imagedata r:id="rId19" o:title=""/>
          </v:shape>
          <o:OLEObject Type="Embed" ProgID="Visio.Drawing.11" ShapeID="_x0000_i1029" DrawAspect="Content" ObjectID="_1704484925"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91" w:name="_Toc27765100"/>
      <w:bookmarkStart w:id="192" w:name="_Toc37680757"/>
      <w:bookmarkStart w:id="193" w:name="_Toc46486327"/>
      <w:bookmarkStart w:id="194" w:name="_Toc52546672"/>
      <w:bookmarkStart w:id="195" w:name="_Toc52547202"/>
      <w:bookmarkStart w:id="196" w:name="_Toc52547732"/>
      <w:bookmarkStart w:id="197" w:name="_Toc52548262"/>
      <w:bookmarkStart w:id="198" w:name="_Toc90719508"/>
      <w:r w:rsidRPr="00073C73">
        <w:rPr>
          <w:lang w:eastAsia="en-GB"/>
        </w:rPr>
        <w:lastRenderedPageBreak/>
        <w:t>4.3.4</w:t>
      </w:r>
      <w:r w:rsidRPr="00073C73">
        <w:rPr>
          <w:lang w:eastAsia="en-GB"/>
        </w:rPr>
        <w:tab/>
        <w:t>LPP Retransmission</w:t>
      </w:r>
      <w:bookmarkEnd w:id="191"/>
      <w:bookmarkEnd w:id="192"/>
      <w:bookmarkEnd w:id="193"/>
      <w:bookmarkEnd w:id="194"/>
      <w:bookmarkEnd w:id="195"/>
      <w:bookmarkEnd w:id="196"/>
      <w:bookmarkEnd w:id="197"/>
      <w:bookmarkEnd w:id="198"/>
    </w:p>
    <w:p w14:paraId="27BD19BB" w14:textId="77777777" w:rsidR="002B1632" w:rsidRPr="00073C73" w:rsidRDefault="002B1632" w:rsidP="002D60CB">
      <w:pPr>
        <w:pStyle w:val="Heading4"/>
        <w:rPr>
          <w:lang w:eastAsia="en-GB"/>
        </w:rPr>
      </w:pPr>
      <w:bookmarkStart w:id="199" w:name="_Toc27765101"/>
      <w:bookmarkStart w:id="200" w:name="_Toc37680758"/>
      <w:bookmarkStart w:id="201" w:name="_Toc46486328"/>
      <w:bookmarkStart w:id="202" w:name="_Toc52546673"/>
      <w:bookmarkStart w:id="203" w:name="_Toc52547203"/>
      <w:bookmarkStart w:id="204" w:name="_Toc52547733"/>
      <w:bookmarkStart w:id="205" w:name="_Toc52548263"/>
      <w:bookmarkStart w:id="206" w:name="_Toc90719509"/>
      <w:r w:rsidRPr="00073C73">
        <w:rPr>
          <w:lang w:eastAsia="en-GB"/>
        </w:rPr>
        <w:t>4.3.4.1</w:t>
      </w:r>
      <w:r w:rsidRPr="00073C73">
        <w:rPr>
          <w:lang w:eastAsia="en-GB"/>
        </w:rPr>
        <w:tab/>
        <w:t>General</w:t>
      </w:r>
      <w:bookmarkEnd w:id="199"/>
      <w:bookmarkEnd w:id="200"/>
      <w:bookmarkEnd w:id="201"/>
      <w:bookmarkEnd w:id="202"/>
      <w:bookmarkEnd w:id="203"/>
      <w:bookmarkEnd w:id="204"/>
      <w:bookmarkEnd w:id="205"/>
      <w:bookmarkEnd w:id="206"/>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207" w:name="_Toc27765102"/>
      <w:bookmarkStart w:id="208" w:name="_Toc37680759"/>
      <w:bookmarkStart w:id="209" w:name="_Toc46486329"/>
      <w:bookmarkStart w:id="210" w:name="_Toc52546674"/>
      <w:bookmarkStart w:id="211" w:name="_Toc52547204"/>
      <w:bookmarkStart w:id="212" w:name="_Toc52547734"/>
      <w:bookmarkStart w:id="213" w:name="_Toc52548264"/>
      <w:bookmarkStart w:id="214" w:name="_Toc90719510"/>
      <w:r w:rsidRPr="00073C73">
        <w:rPr>
          <w:lang w:eastAsia="en-GB"/>
        </w:rPr>
        <w:t>4.3.4.2</w:t>
      </w:r>
      <w:r w:rsidRPr="00073C73">
        <w:rPr>
          <w:lang w:eastAsia="en-GB"/>
        </w:rPr>
        <w:tab/>
        <w:t>Procedure related to Retransmission</w:t>
      </w:r>
      <w:bookmarkEnd w:id="207"/>
      <w:bookmarkEnd w:id="208"/>
      <w:bookmarkEnd w:id="209"/>
      <w:bookmarkEnd w:id="210"/>
      <w:bookmarkEnd w:id="211"/>
      <w:bookmarkEnd w:id="212"/>
      <w:bookmarkEnd w:id="213"/>
      <w:bookmarkEnd w:id="214"/>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6.3pt;height:237.9pt" o:ole="">
            <v:imagedata r:id="rId21" o:title=""/>
          </v:shape>
          <o:OLEObject Type="Embed" ProgID="Visio.Drawing.11" ShapeID="_x0000_i1030" DrawAspect="Content" ObjectID="_1704484926"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15" w:name="_Toc27765103"/>
      <w:bookmarkStart w:id="216" w:name="_Toc37680760"/>
      <w:bookmarkStart w:id="217" w:name="_Toc46486330"/>
      <w:bookmarkStart w:id="218" w:name="_Toc52546675"/>
      <w:bookmarkStart w:id="219" w:name="_Toc52547205"/>
      <w:bookmarkStart w:id="220" w:name="_Toc52547735"/>
      <w:bookmarkStart w:id="221" w:name="_Toc52548265"/>
      <w:bookmarkStart w:id="222" w:name="_Toc90719511"/>
      <w:r w:rsidRPr="00073C73">
        <w:rPr>
          <w:lang w:eastAsia="en-GB"/>
        </w:rPr>
        <w:lastRenderedPageBreak/>
        <w:t>4.3.5</w:t>
      </w:r>
      <w:r w:rsidRPr="00073C73">
        <w:rPr>
          <w:lang w:eastAsia="en-GB"/>
        </w:rPr>
        <w:tab/>
        <w:t>LPP Message Segmentation</w:t>
      </w:r>
      <w:bookmarkEnd w:id="215"/>
      <w:bookmarkEnd w:id="216"/>
      <w:bookmarkEnd w:id="217"/>
      <w:bookmarkEnd w:id="218"/>
      <w:bookmarkEnd w:id="219"/>
      <w:bookmarkEnd w:id="220"/>
      <w:bookmarkEnd w:id="221"/>
      <w:bookmarkEnd w:id="222"/>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6in;height:230.4pt" o:ole="">
            <v:imagedata r:id="rId23" o:title=""/>
          </v:shape>
          <o:OLEObject Type="Embed" ProgID="Visio.Drawing.11" ShapeID="_x0000_i1031" DrawAspect="Content" ObjectID="_1704484927"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23"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23"/>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24" w:name="_Toc27765104"/>
      <w:bookmarkStart w:id="225" w:name="_Toc37680761"/>
      <w:bookmarkStart w:id="226" w:name="_Toc46486331"/>
      <w:bookmarkStart w:id="227" w:name="_Toc52546676"/>
      <w:bookmarkStart w:id="228" w:name="_Toc52547206"/>
      <w:bookmarkStart w:id="229" w:name="_Toc52547736"/>
      <w:bookmarkStart w:id="230" w:name="_Toc52548266"/>
      <w:bookmarkStart w:id="231" w:name="_Toc90719512"/>
      <w:r w:rsidRPr="00073C73">
        <w:lastRenderedPageBreak/>
        <w:t>5</w:t>
      </w:r>
      <w:r w:rsidRPr="00073C73">
        <w:tab/>
        <w:t>LPP Procedures</w:t>
      </w:r>
      <w:bookmarkEnd w:id="224"/>
      <w:bookmarkEnd w:id="225"/>
      <w:bookmarkEnd w:id="226"/>
      <w:bookmarkEnd w:id="227"/>
      <w:bookmarkEnd w:id="228"/>
      <w:bookmarkEnd w:id="229"/>
      <w:bookmarkEnd w:id="230"/>
      <w:bookmarkEnd w:id="231"/>
    </w:p>
    <w:p w14:paraId="5F18743A" w14:textId="77777777" w:rsidR="002B1632" w:rsidRPr="00073C73" w:rsidRDefault="002B1632" w:rsidP="00C42F64">
      <w:pPr>
        <w:pStyle w:val="Heading2"/>
      </w:pPr>
      <w:bookmarkStart w:id="232" w:name="_Toc27765105"/>
      <w:bookmarkStart w:id="233" w:name="_Toc37680762"/>
      <w:bookmarkStart w:id="234" w:name="_Toc46486332"/>
      <w:bookmarkStart w:id="235" w:name="_Toc52546677"/>
      <w:bookmarkStart w:id="236" w:name="_Toc52547207"/>
      <w:bookmarkStart w:id="237" w:name="_Toc52547737"/>
      <w:bookmarkStart w:id="238" w:name="_Toc52548267"/>
      <w:bookmarkStart w:id="239" w:name="_Toc90719513"/>
      <w:r w:rsidRPr="00073C73">
        <w:t>5.1</w:t>
      </w:r>
      <w:r w:rsidRPr="00073C73">
        <w:tab/>
        <w:t>Procedures related to capability transfer</w:t>
      </w:r>
      <w:bookmarkEnd w:id="232"/>
      <w:bookmarkEnd w:id="233"/>
      <w:bookmarkEnd w:id="234"/>
      <w:bookmarkEnd w:id="235"/>
      <w:bookmarkEnd w:id="236"/>
      <w:bookmarkEnd w:id="237"/>
      <w:bookmarkEnd w:id="238"/>
      <w:bookmarkEnd w:id="239"/>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40" w:name="_Toc27765106"/>
      <w:bookmarkStart w:id="241" w:name="_Toc37680763"/>
      <w:bookmarkStart w:id="242" w:name="_Toc46486333"/>
      <w:bookmarkStart w:id="243" w:name="_Toc52546678"/>
      <w:bookmarkStart w:id="244" w:name="_Toc52547208"/>
      <w:bookmarkStart w:id="245" w:name="_Toc52547738"/>
      <w:bookmarkStart w:id="246" w:name="_Toc52548268"/>
      <w:bookmarkStart w:id="247" w:name="_Toc90719514"/>
      <w:r w:rsidRPr="00073C73">
        <w:t>5.1.1</w:t>
      </w:r>
      <w:r w:rsidRPr="00073C73">
        <w:tab/>
        <w:t>Capability Transfer procedure</w:t>
      </w:r>
      <w:bookmarkEnd w:id="240"/>
      <w:bookmarkEnd w:id="241"/>
      <w:bookmarkEnd w:id="242"/>
      <w:bookmarkEnd w:id="243"/>
      <w:bookmarkEnd w:id="244"/>
      <w:bookmarkEnd w:id="245"/>
      <w:bookmarkEnd w:id="246"/>
      <w:bookmarkEnd w:id="247"/>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5in;height:151.5pt" o:ole="">
            <v:imagedata r:id="rId25" o:title=""/>
          </v:shape>
          <o:OLEObject Type="Embed" ProgID="Visio.Drawing.11" ShapeID="_x0000_i1032" DrawAspect="Content" ObjectID="_1704484928"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48" w:name="_Toc27765107"/>
      <w:bookmarkStart w:id="249" w:name="_Toc37680764"/>
      <w:bookmarkStart w:id="250" w:name="_Toc46486334"/>
      <w:bookmarkStart w:id="251" w:name="_Toc52546679"/>
      <w:bookmarkStart w:id="252" w:name="_Toc52547209"/>
      <w:bookmarkStart w:id="253" w:name="_Toc52547739"/>
      <w:bookmarkStart w:id="254" w:name="_Toc52548269"/>
      <w:bookmarkStart w:id="255" w:name="_Toc90719515"/>
      <w:r w:rsidRPr="00073C73">
        <w:t>5.1.2</w:t>
      </w:r>
      <w:r w:rsidRPr="00073C73">
        <w:tab/>
        <w:t>Capability Indication procedure</w:t>
      </w:r>
      <w:bookmarkEnd w:id="248"/>
      <w:bookmarkEnd w:id="249"/>
      <w:bookmarkEnd w:id="250"/>
      <w:bookmarkEnd w:id="251"/>
      <w:bookmarkEnd w:id="252"/>
      <w:bookmarkEnd w:id="253"/>
      <w:bookmarkEnd w:id="254"/>
      <w:bookmarkEnd w:id="255"/>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5in;height:108.3pt" o:ole="">
            <v:imagedata r:id="rId27" o:title=""/>
          </v:shape>
          <o:OLEObject Type="Embed" ProgID="Visio.Drawing.11" ShapeID="_x0000_i1033" DrawAspect="Content" ObjectID="_1704484929"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56" w:name="_Toc27765108"/>
      <w:bookmarkStart w:id="257" w:name="_Toc37680765"/>
      <w:bookmarkStart w:id="258" w:name="_Toc46486335"/>
      <w:bookmarkStart w:id="259" w:name="_Toc52546680"/>
      <w:bookmarkStart w:id="260" w:name="_Toc52547210"/>
      <w:bookmarkStart w:id="261" w:name="_Toc52547740"/>
      <w:bookmarkStart w:id="262" w:name="_Toc52548270"/>
      <w:bookmarkStart w:id="263" w:name="_Toc90719516"/>
      <w:r w:rsidRPr="00073C73">
        <w:lastRenderedPageBreak/>
        <w:t>5.1.3</w:t>
      </w:r>
      <w:r w:rsidRPr="00073C73">
        <w:tab/>
        <w:t>Reception of LPP Request Capabilities</w:t>
      </w:r>
      <w:bookmarkEnd w:id="256"/>
      <w:bookmarkEnd w:id="257"/>
      <w:bookmarkEnd w:id="258"/>
      <w:bookmarkEnd w:id="259"/>
      <w:bookmarkEnd w:id="260"/>
      <w:bookmarkEnd w:id="261"/>
      <w:bookmarkEnd w:id="262"/>
      <w:bookmarkEnd w:id="263"/>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64" w:name="_Toc27765109"/>
      <w:bookmarkStart w:id="265" w:name="_Toc37680766"/>
      <w:bookmarkStart w:id="266" w:name="_Toc46486336"/>
      <w:bookmarkStart w:id="267" w:name="_Toc52546681"/>
      <w:bookmarkStart w:id="268" w:name="_Toc52547211"/>
      <w:bookmarkStart w:id="269" w:name="_Toc52547741"/>
      <w:bookmarkStart w:id="270" w:name="_Toc52548271"/>
      <w:bookmarkStart w:id="271" w:name="_Toc90719517"/>
      <w:r w:rsidRPr="00073C73">
        <w:t>5.1.4</w:t>
      </w:r>
      <w:r w:rsidRPr="00073C73">
        <w:tab/>
        <w:t>Transmission of LPP Provide Capabilities</w:t>
      </w:r>
      <w:bookmarkEnd w:id="264"/>
      <w:bookmarkEnd w:id="265"/>
      <w:bookmarkEnd w:id="266"/>
      <w:bookmarkEnd w:id="267"/>
      <w:bookmarkEnd w:id="268"/>
      <w:bookmarkEnd w:id="269"/>
      <w:bookmarkEnd w:id="270"/>
      <w:bookmarkEnd w:id="271"/>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72" w:name="_Toc27765110"/>
      <w:bookmarkStart w:id="273" w:name="_Toc37680767"/>
      <w:bookmarkStart w:id="274" w:name="_Toc46486337"/>
      <w:bookmarkStart w:id="275" w:name="_Toc52546682"/>
      <w:bookmarkStart w:id="276" w:name="_Toc52547212"/>
      <w:bookmarkStart w:id="277" w:name="_Toc52547742"/>
      <w:bookmarkStart w:id="278" w:name="_Toc52548272"/>
      <w:bookmarkStart w:id="279" w:name="_Toc90719518"/>
      <w:r w:rsidRPr="00073C73">
        <w:t>5.2</w:t>
      </w:r>
      <w:r w:rsidRPr="00073C73">
        <w:tab/>
        <w:t>Procedures related to Assistance Data Transfer</w:t>
      </w:r>
      <w:bookmarkEnd w:id="272"/>
      <w:bookmarkEnd w:id="273"/>
      <w:bookmarkEnd w:id="274"/>
      <w:bookmarkEnd w:id="275"/>
      <w:bookmarkEnd w:id="276"/>
      <w:bookmarkEnd w:id="277"/>
      <w:bookmarkEnd w:id="278"/>
      <w:bookmarkEnd w:id="279"/>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80" w:name="_Toc27765111"/>
      <w:bookmarkStart w:id="281" w:name="_Toc37680768"/>
      <w:bookmarkStart w:id="282" w:name="_Toc46486338"/>
      <w:bookmarkStart w:id="283" w:name="_Toc52546683"/>
      <w:bookmarkStart w:id="284" w:name="_Toc52547213"/>
      <w:bookmarkStart w:id="285" w:name="_Toc52547743"/>
      <w:bookmarkStart w:id="286" w:name="_Toc52548273"/>
      <w:bookmarkStart w:id="287" w:name="_Toc90719519"/>
      <w:r w:rsidRPr="00073C73">
        <w:t>5.2.1</w:t>
      </w:r>
      <w:r w:rsidRPr="00073C73">
        <w:tab/>
        <w:t>Assistance Data Transfer procedure</w:t>
      </w:r>
      <w:bookmarkEnd w:id="280"/>
      <w:bookmarkEnd w:id="281"/>
      <w:bookmarkEnd w:id="282"/>
      <w:bookmarkEnd w:id="283"/>
      <w:bookmarkEnd w:id="284"/>
      <w:bookmarkEnd w:id="285"/>
      <w:bookmarkEnd w:id="286"/>
      <w:bookmarkEnd w:id="287"/>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5in;height:151.5pt" o:ole="">
            <v:imagedata r:id="rId29" o:title=""/>
          </v:shape>
          <o:OLEObject Type="Embed" ProgID="Visio.Drawing.11" ShapeID="_x0000_i1034" DrawAspect="Content" ObjectID="_1704484930"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lastRenderedPageBreak/>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88" w:name="_Toc27765112"/>
      <w:bookmarkStart w:id="289" w:name="_Toc37680769"/>
      <w:bookmarkStart w:id="290" w:name="_Toc46486339"/>
      <w:bookmarkStart w:id="291" w:name="_Toc52546684"/>
      <w:bookmarkStart w:id="292" w:name="_Toc52547214"/>
      <w:bookmarkStart w:id="293" w:name="_Toc52547744"/>
      <w:bookmarkStart w:id="294" w:name="_Toc52548274"/>
      <w:bookmarkStart w:id="295" w:name="_Toc90719520"/>
      <w:r w:rsidRPr="00073C73">
        <w:t>5.2.1a</w:t>
      </w:r>
      <w:r w:rsidRPr="00073C73">
        <w:tab/>
        <w:t>Periodic Assistance Data Transfer procedure</w:t>
      </w:r>
      <w:bookmarkEnd w:id="288"/>
      <w:bookmarkEnd w:id="289"/>
      <w:bookmarkEnd w:id="290"/>
      <w:bookmarkEnd w:id="291"/>
      <w:bookmarkEnd w:id="292"/>
      <w:bookmarkEnd w:id="293"/>
      <w:bookmarkEnd w:id="294"/>
      <w:bookmarkEnd w:id="295"/>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6.3pt;height:489.6pt" o:ole="">
            <v:imagedata r:id="rId31" o:title=""/>
          </v:shape>
          <o:OLEObject Type="Embed" ProgID="Visio.Drawing.11" ShapeID="_x0000_i1035" DrawAspect="Content" ObjectID="_1704484931" r:id="rId32"/>
        </w:object>
      </w:r>
    </w:p>
    <w:p w14:paraId="7DDE54BF" w14:textId="77777777" w:rsidR="005E110F" w:rsidRPr="00073C73" w:rsidRDefault="005E110F" w:rsidP="005903F8">
      <w:pPr>
        <w:pStyle w:val="TF"/>
      </w:pPr>
      <w:r w:rsidRPr="00073C73">
        <w:lastRenderedPageBreak/>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96" w:name="_Toc27765113"/>
      <w:bookmarkStart w:id="297" w:name="_Toc37680770"/>
      <w:bookmarkStart w:id="298" w:name="_Toc46486340"/>
      <w:bookmarkStart w:id="299" w:name="_Toc52546685"/>
      <w:bookmarkStart w:id="300" w:name="_Toc52547215"/>
      <w:bookmarkStart w:id="301" w:name="_Toc52547745"/>
      <w:bookmarkStart w:id="302" w:name="_Toc52548275"/>
      <w:bookmarkStart w:id="303" w:name="_Toc90719521"/>
      <w:r w:rsidRPr="00073C73">
        <w:lastRenderedPageBreak/>
        <w:t>5.2.1b</w:t>
      </w:r>
      <w:r w:rsidRPr="00073C73">
        <w:tab/>
        <w:t>Periodic Assistance Data Transfer with Update procedure</w:t>
      </w:r>
      <w:bookmarkEnd w:id="296"/>
      <w:bookmarkEnd w:id="297"/>
      <w:bookmarkEnd w:id="298"/>
      <w:bookmarkEnd w:id="299"/>
      <w:bookmarkEnd w:id="300"/>
      <w:bookmarkEnd w:id="301"/>
      <w:bookmarkEnd w:id="302"/>
      <w:bookmarkEnd w:id="303"/>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6.3pt;height:4in" o:ole="">
            <v:imagedata r:id="rId33" o:title=""/>
          </v:shape>
          <o:OLEObject Type="Embed" ProgID="Visio.Drawing.11" ShapeID="_x0000_i1036" DrawAspect="Content" ObjectID="_1704484932"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304" w:name="_Toc27765114"/>
      <w:bookmarkStart w:id="305" w:name="_Toc37680771"/>
      <w:bookmarkStart w:id="306" w:name="_Toc46486341"/>
      <w:bookmarkStart w:id="307" w:name="_Toc52546686"/>
      <w:bookmarkStart w:id="308" w:name="_Toc52547216"/>
      <w:bookmarkStart w:id="309" w:name="_Toc52547746"/>
      <w:bookmarkStart w:id="310" w:name="_Toc52548276"/>
      <w:bookmarkStart w:id="311" w:name="_Toc90719522"/>
      <w:r w:rsidRPr="00073C73">
        <w:t>5.2.2</w:t>
      </w:r>
      <w:r w:rsidRPr="00073C73">
        <w:tab/>
        <w:t>Assistance Data Delivery procedure</w:t>
      </w:r>
      <w:bookmarkEnd w:id="304"/>
      <w:bookmarkEnd w:id="305"/>
      <w:bookmarkEnd w:id="306"/>
      <w:bookmarkEnd w:id="307"/>
      <w:bookmarkEnd w:id="308"/>
      <w:bookmarkEnd w:id="309"/>
      <w:bookmarkEnd w:id="310"/>
      <w:bookmarkEnd w:id="311"/>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6.3pt;height:158.4pt" o:ole="">
            <v:imagedata r:id="rId35" o:title=""/>
          </v:shape>
          <o:OLEObject Type="Embed" ProgID="Visio.Drawing.11" ShapeID="_x0000_i1037" DrawAspect="Content" ObjectID="_1704484933"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312" w:name="_Toc27765115"/>
      <w:bookmarkStart w:id="313" w:name="_Toc37680772"/>
      <w:bookmarkStart w:id="314" w:name="_Toc46486342"/>
      <w:bookmarkStart w:id="315" w:name="_Toc52546687"/>
      <w:bookmarkStart w:id="316" w:name="_Toc52547217"/>
      <w:bookmarkStart w:id="317" w:name="_Toc52547747"/>
      <w:bookmarkStart w:id="318" w:name="_Toc52548277"/>
      <w:bookmarkStart w:id="319" w:name="_Toc90719523"/>
      <w:r w:rsidRPr="00073C73">
        <w:t>5.2.2a</w:t>
      </w:r>
      <w:r w:rsidRPr="00073C73">
        <w:tab/>
        <w:t>Periodic Assistance Data Delivery procedure</w:t>
      </w:r>
      <w:bookmarkEnd w:id="312"/>
      <w:bookmarkEnd w:id="313"/>
      <w:bookmarkEnd w:id="314"/>
      <w:bookmarkEnd w:id="315"/>
      <w:bookmarkEnd w:id="316"/>
      <w:bookmarkEnd w:id="317"/>
      <w:bookmarkEnd w:id="318"/>
      <w:bookmarkEnd w:id="319"/>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3.85pt;height:6in" o:ole="">
            <v:imagedata r:id="rId37" o:title=""/>
          </v:shape>
          <o:OLEObject Type="Embed" ProgID="Visio.Drawing.11" ShapeID="_x0000_i1038" DrawAspect="Content" ObjectID="_1704484934"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20" w:name="_Toc27765116"/>
      <w:bookmarkStart w:id="321" w:name="_Toc37680773"/>
      <w:bookmarkStart w:id="322" w:name="_Toc46486343"/>
      <w:bookmarkStart w:id="323" w:name="_Toc52546688"/>
      <w:bookmarkStart w:id="324" w:name="_Toc52547218"/>
      <w:bookmarkStart w:id="325" w:name="_Toc52547748"/>
      <w:bookmarkStart w:id="326" w:name="_Toc52548278"/>
      <w:bookmarkStart w:id="327" w:name="_Toc90719524"/>
      <w:r w:rsidRPr="00073C73">
        <w:t>5.2.3</w:t>
      </w:r>
      <w:r w:rsidRPr="00073C73">
        <w:tab/>
        <w:t>Transmission of LPP Request Assistance Data</w:t>
      </w:r>
      <w:bookmarkEnd w:id="320"/>
      <w:bookmarkEnd w:id="321"/>
      <w:bookmarkEnd w:id="322"/>
      <w:bookmarkEnd w:id="323"/>
      <w:bookmarkEnd w:id="324"/>
      <w:bookmarkEnd w:id="325"/>
      <w:bookmarkEnd w:id="326"/>
      <w:bookmarkEnd w:id="327"/>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28" w:name="_Toc27765117"/>
      <w:bookmarkStart w:id="329" w:name="_Toc37680774"/>
      <w:bookmarkStart w:id="330" w:name="_Toc46486344"/>
      <w:bookmarkStart w:id="331" w:name="_Toc52546689"/>
      <w:bookmarkStart w:id="332" w:name="_Toc52547219"/>
      <w:bookmarkStart w:id="333" w:name="_Toc52547749"/>
      <w:bookmarkStart w:id="334" w:name="_Toc52548279"/>
      <w:bookmarkStart w:id="335" w:name="_Toc90719525"/>
      <w:r w:rsidRPr="00073C73">
        <w:t>5.2.4</w:t>
      </w:r>
      <w:r w:rsidRPr="00073C73">
        <w:tab/>
        <w:t>Reception of LPP Provide Assistance Data</w:t>
      </w:r>
      <w:bookmarkEnd w:id="328"/>
      <w:bookmarkEnd w:id="329"/>
      <w:bookmarkEnd w:id="330"/>
      <w:bookmarkEnd w:id="331"/>
      <w:bookmarkEnd w:id="332"/>
      <w:bookmarkEnd w:id="333"/>
      <w:bookmarkEnd w:id="334"/>
      <w:bookmarkEnd w:id="335"/>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36" w:name="_Toc27765118"/>
      <w:bookmarkStart w:id="337" w:name="_Toc37680775"/>
      <w:bookmarkStart w:id="338" w:name="_Toc46486345"/>
      <w:bookmarkStart w:id="339" w:name="_Toc52546690"/>
      <w:bookmarkStart w:id="340" w:name="_Toc52547220"/>
      <w:bookmarkStart w:id="341" w:name="_Toc52547750"/>
      <w:bookmarkStart w:id="342" w:name="_Toc52548280"/>
      <w:bookmarkStart w:id="343" w:name="_Toc90719526"/>
      <w:r w:rsidRPr="00073C73">
        <w:t>5.3</w:t>
      </w:r>
      <w:r w:rsidRPr="00073C73">
        <w:tab/>
        <w:t>Procedures related to Location Information Transfer</w:t>
      </w:r>
      <w:bookmarkEnd w:id="336"/>
      <w:bookmarkEnd w:id="337"/>
      <w:bookmarkEnd w:id="338"/>
      <w:bookmarkEnd w:id="339"/>
      <w:bookmarkEnd w:id="340"/>
      <w:bookmarkEnd w:id="341"/>
      <w:bookmarkEnd w:id="342"/>
      <w:bookmarkEnd w:id="343"/>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44" w:name="_Toc27765119"/>
      <w:bookmarkStart w:id="345" w:name="_Toc37680776"/>
      <w:bookmarkStart w:id="346" w:name="_Toc46486346"/>
      <w:bookmarkStart w:id="347" w:name="_Toc52546691"/>
      <w:bookmarkStart w:id="348" w:name="_Toc52547221"/>
      <w:bookmarkStart w:id="349" w:name="_Toc52547751"/>
      <w:bookmarkStart w:id="350" w:name="_Toc52548281"/>
      <w:bookmarkStart w:id="351" w:name="_Toc90719527"/>
      <w:r w:rsidRPr="00073C73">
        <w:t>5.3.1</w:t>
      </w:r>
      <w:r w:rsidRPr="00073C73">
        <w:tab/>
        <w:t>Location Information Transfer procedure</w:t>
      </w:r>
      <w:bookmarkEnd w:id="344"/>
      <w:bookmarkEnd w:id="345"/>
      <w:bookmarkEnd w:id="346"/>
      <w:bookmarkEnd w:id="347"/>
      <w:bookmarkEnd w:id="348"/>
      <w:bookmarkEnd w:id="349"/>
      <w:bookmarkEnd w:id="350"/>
      <w:bookmarkEnd w:id="351"/>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5in;height:151.5pt" o:ole="">
            <v:imagedata r:id="rId39" o:title=""/>
          </v:shape>
          <o:OLEObject Type="Embed" ProgID="Visio.Drawing.11" ShapeID="_x0000_i1039" DrawAspect="Content" ObjectID="_1704484935"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52" w:name="_Toc27765120"/>
      <w:bookmarkStart w:id="353" w:name="_Toc37680777"/>
      <w:bookmarkStart w:id="354" w:name="_Toc46486347"/>
      <w:bookmarkStart w:id="355" w:name="_Toc52546692"/>
      <w:bookmarkStart w:id="356" w:name="_Toc52547222"/>
      <w:bookmarkStart w:id="357" w:name="_Toc52547752"/>
      <w:bookmarkStart w:id="358" w:name="_Toc52548282"/>
      <w:bookmarkStart w:id="359" w:name="_Toc90719528"/>
      <w:r w:rsidRPr="00073C73">
        <w:t>5.3.2</w:t>
      </w:r>
      <w:r w:rsidRPr="00073C73">
        <w:tab/>
        <w:t>Location Information Delivery procedure</w:t>
      </w:r>
      <w:bookmarkEnd w:id="352"/>
      <w:bookmarkEnd w:id="353"/>
      <w:bookmarkEnd w:id="354"/>
      <w:bookmarkEnd w:id="355"/>
      <w:bookmarkEnd w:id="356"/>
      <w:bookmarkEnd w:id="357"/>
      <w:bookmarkEnd w:id="358"/>
      <w:bookmarkEnd w:id="359"/>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6.3pt;height:180.3pt" o:ole="">
            <v:imagedata r:id="rId41" o:title=""/>
          </v:shape>
          <o:OLEObject Type="Embed" ProgID="Visio.Drawing.11" ShapeID="_x0000_i1040" DrawAspect="Content" ObjectID="_1704484936"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60" w:name="_Toc27765121"/>
      <w:bookmarkStart w:id="361" w:name="_Toc37680778"/>
      <w:bookmarkStart w:id="362" w:name="_Toc46486348"/>
      <w:bookmarkStart w:id="363" w:name="_Toc52546693"/>
      <w:bookmarkStart w:id="364" w:name="_Toc52547223"/>
      <w:bookmarkStart w:id="365" w:name="_Toc52547753"/>
      <w:bookmarkStart w:id="366" w:name="_Toc52548283"/>
      <w:bookmarkStart w:id="367" w:name="_Toc90719529"/>
      <w:r w:rsidRPr="00073C73">
        <w:t>5.3.3</w:t>
      </w:r>
      <w:r w:rsidRPr="00073C73">
        <w:tab/>
        <w:t>Reception of Request Location Information</w:t>
      </w:r>
      <w:bookmarkEnd w:id="360"/>
      <w:bookmarkEnd w:id="361"/>
      <w:bookmarkEnd w:id="362"/>
      <w:bookmarkEnd w:id="363"/>
      <w:bookmarkEnd w:id="364"/>
      <w:bookmarkEnd w:id="365"/>
      <w:bookmarkEnd w:id="366"/>
      <w:bookmarkEnd w:id="367"/>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68" w:name="_Toc27765122"/>
      <w:bookmarkStart w:id="369" w:name="_Toc37680779"/>
      <w:bookmarkStart w:id="370" w:name="_Toc46486349"/>
      <w:bookmarkStart w:id="371" w:name="_Toc52546694"/>
      <w:bookmarkStart w:id="372" w:name="_Toc52547224"/>
      <w:bookmarkStart w:id="373" w:name="_Toc52547754"/>
      <w:bookmarkStart w:id="374" w:name="_Toc52548284"/>
      <w:bookmarkStart w:id="375" w:name="_Toc90719530"/>
      <w:r w:rsidRPr="00073C73">
        <w:lastRenderedPageBreak/>
        <w:t>5.3.4</w:t>
      </w:r>
      <w:r w:rsidRPr="00073C73">
        <w:tab/>
        <w:t>Transmission of Provide Location Information</w:t>
      </w:r>
      <w:bookmarkEnd w:id="368"/>
      <w:bookmarkEnd w:id="369"/>
      <w:bookmarkEnd w:id="370"/>
      <w:bookmarkEnd w:id="371"/>
      <w:bookmarkEnd w:id="372"/>
      <w:bookmarkEnd w:id="373"/>
      <w:bookmarkEnd w:id="374"/>
      <w:bookmarkEnd w:id="375"/>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76" w:name="_Toc27765123"/>
      <w:bookmarkStart w:id="377" w:name="_Toc37680780"/>
      <w:bookmarkStart w:id="378" w:name="_Toc46486350"/>
      <w:bookmarkStart w:id="379" w:name="_Toc52546695"/>
      <w:bookmarkStart w:id="380" w:name="_Toc52547225"/>
      <w:bookmarkStart w:id="381" w:name="_Toc52547755"/>
      <w:bookmarkStart w:id="382" w:name="_Toc52548285"/>
      <w:bookmarkStart w:id="383" w:name="_Toc90719531"/>
      <w:r w:rsidRPr="00073C73">
        <w:t>5.4</w:t>
      </w:r>
      <w:r w:rsidRPr="00073C73">
        <w:tab/>
        <w:t>Error Handling Procedures</w:t>
      </w:r>
      <w:bookmarkEnd w:id="376"/>
      <w:bookmarkEnd w:id="377"/>
      <w:bookmarkEnd w:id="378"/>
      <w:bookmarkEnd w:id="379"/>
      <w:bookmarkEnd w:id="380"/>
      <w:bookmarkEnd w:id="381"/>
      <w:bookmarkEnd w:id="382"/>
      <w:bookmarkEnd w:id="383"/>
    </w:p>
    <w:p w14:paraId="48979C0C" w14:textId="77777777" w:rsidR="002B1632" w:rsidRPr="00073C73" w:rsidRDefault="002B1632" w:rsidP="00C42F64">
      <w:pPr>
        <w:pStyle w:val="Heading3"/>
      </w:pPr>
      <w:bookmarkStart w:id="384" w:name="_Toc27765124"/>
      <w:bookmarkStart w:id="385" w:name="_Toc37680781"/>
      <w:bookmarkStart w:id="386" w:name="_Toc46486351"/>
      <w:bookmarkStart w:id="387" w:name="_Toc52546696"/>
      <w:bookmarkStart w:id="388" w:name="_Toc52547226"/>
      <w:bookmarkStart w:id="389" w:name="_Toc52547756"/>
      <w:bookmarkStart w:id="390" w:name="_Toc52548286"/>
      <w:bookmarkStart w:id="391" w:name="_Toc90719532"/>
      <w:r w:rsidRPr="00073C73">
        <w:t>5.4.1</w:t>
      </w:r>
      <w:r w:rsidRPr="00073C73">
        <w:tab/>
        <w:t>General</w:t>
      </w:r>
      <w:bookmarkEnd w:id="384"/>
      <w:bookmarkEnd w:id="385"/>
      <w:bookmarkEnd w:id="386"/>
      <w:bookmarkEnd w:id="387"/>
      <w:bookmarkEnd w:id="388"/>
      <w:bookmarkEnd w:id="389"/>
      <w:bookmarkEnd w:id="390"/>
      <w:bookmarkEnd w:id="391"/>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92" w:name="_Toc27765125"/>
      <w:bookmarkStart w:id="393" w:name="_Toc37680782"/>
      <w:bookmarkStart w:id="394" w:name="_Toc46486352"/>
      <w:bookmarkStart w:id="395" w:name="_Toc52546697"/>
      <w:bookmarkStart w:id="396" w:name="_Toc52547227"/>
      <w:bookmarkStart w:id="397" w:name="_Toc52547757"/>
      <w:bookmarkStart w:id="398" w:name="_Toc52548287"/>
      <w:bookmarkStart w:id="399" w:name="_Toc90719533"/>
      <w:r w:rsidRPr="00073C73">
        <w:t>5.4.2</w:t>
      </w:r>
      <w:r w:rsidRPr="00073C73">
        <w:tab/>
        <w:t>Procedures related to Error Indication</w:t>
      </w:r>
      <w:bookmarkEnd w:id="392"/>
      <w:bookmarkEnd w:id="393"/>
      <w:bookmarkEnd w:id="394"/>
      <w:bookmarkEnd w:id="395"/>
      <w:bookmarkEnd w:id="396"/>
      <w:bookmarkEnd w:id="397"/>
      <w:bookmarkEnd w:id="398"/>
      <w:bookmarkEnd w:id="399"/>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6.3pt;height:122.1pt" o:ole="">
            <v:imagedata r:id="rId43" o:title=""/>
          </v:shape>
          <o:OLEObject Type="Embed" ProgID="Visio.Drawing.11" ShapeID="_x0000_i1041" DrawAspect="Content" ObjectID="_1704484937"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400" w:name="_Toc27765126"/>
      <w:bookmarkStart w:id="401" w:name="_Toc37680783"/>
      <w:bookmarkStart w:id="402" w:name="_Toc46486353"/>
      <w:bookmarkStart w:id="403" w:name="_Toc52546698"/>
      <w:bookmarkStart w:id="404" w:name="_Toc52547228"/>
      <w:bookmarkStart w:id="405" w:name="_Toc52547758"/>
      <w:bookmarkStart w:id="406" w:name="_Toc52548288"/>
      <w:bookmarkStart w:id="407" w:name="_Toc90719534"/>
      <w:r w:rsidRPr="00073C73">
        <w:rPr>
          <w:lang w:eastAsia="en-GB"/>
        </w:rPr>
        <w:t>5.4.3</w:t>
      </w:r>
      <w:r w:rsidRPr="00073C73">
        <w:rPr>
          <w:lang w:eastAsia="en-GB"/>
        </w:rPr>
        <w:tab/>
        <w:t>LPP Error Detection</w:t>
      </w:r>
      <w:bookmarkEnd w:id="400"/>
      <w:bookmarkEnd w:id="401"/>
      <w:bookmarkEnd w:id="402"/>
      <w:bookmarkEnd w:id="403"/>
      <w:bookmarkEnd w:id="404"/>
      <w:bookmarkEnd w:id="405"/>
      <w:bookmarkEnd w:id="406"/>
      <w:bookmarkEnd w:id="407"/>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408" w:name="_Toc27765127"/>
      <w:bookmarkStart w:id="409" w:name="_Toc37680784"/>
      <w:bookmarkStart w:id="410" w:name="_Toc46486354"/>
      <w:bookmarkStart w:id="411" w:name="_Toc52546699"/>
      <w:bookmarkStart w:id="412" w:name="_Toc52547229"/>
      <w:bookmarkStart w:id="413" w:name="_Toc52547759"/>
      <w:bookmarkStart w:id="414" w:name="_Toc52548289"/>
      <w:bookmarkStart w:id="415" w:name="_Toc90719535"/>
      <w:r w:rsidRPr="00073C73">
        <w:rPr>
          <w:lang w:eastAsia="en-GB"/>
        </w:rPr>
        <w:t>5.4.4</w:t>
      </w:r>
      <w:r w:rsidRPr="00073C73">
        <w:rPr>
          <w:lang w:eastAsia="en-GB"/>
        </w:rPr>
        <w:tab/>
        <w:t>Reception of an LPP Error Message</w:t>
      </w:r>
      <w:bookmarkEnd w:id="408"/>
      <w:bookmarkEnd w:id="409"/>
      <w:bookmarkEnd w:id="410"/>
      <w:bookmarkEnd w:id="411"/>
      <w:bookmarkEnd w:id="412"/>
      <w:bookmarkEnd w:id="413"/>
      <w:bookmarkEnd w:id="414"/>
      <w:bookmarkEnd w:id="415"/>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16" w:name="_Toc27765128"/>
      <w:bookmarkStart w:id="417" w:name="_Toc37680785"/>
      <w:bookmarkStart w:id="418" w:name="_Toc46486355"/>
      <w:bookmarkStart w:id="419" w:name="_Toc52546700"/>
      <w:bookmarkStart w:id="420" w:name="_Toc52547230"/>
      <w:bookmarkStart w:id="421" w:name="_Toc52547760"/>
      <w:bookmarkStart w:id="422" w:name="_Toc52548290"/>
      <w:bookmarkStart w:id="423" w:name="_Toc90719536"/>
      <w:r w:rsidRPr="00073C73">
        <w:rPr>
          <w:lang w:eastAsia="en-GB"/>
        </w:rPr>
        <w:lastRenderedPageBreak/>
        <w:t>5.5</w:t>
      </w:r>
      <w:r w:rsidRPr="00073C73">
        <w:rPr>
          <w:lang w:eastAsia="en-GB"/>
        </w:rPr>
        <w:tab/>
        <w:t>Abort Procedure</w:t>
      </w:r>
      <w:bookmarkEnd w:id="416"/>
      <w:bookmarkEnd w:id="417"/>
      <w:bookmarkEnd w:id="418"/>
      <w:bookmarkEnd w:id="419"/>
      <w:bookmarkEnd w:id="420"/>
      <w:bookmarkEnd w:id="421"/>
      <w:bookmarkEnd w:id="422"/>
      <w:bookmarkEnd w:id="423"/>
    </w:p>
    <w:p w14:paraId="41BA572C" w14:textId="77777777" w:rsidR="002B1632" w:rsidRPr="00073C73" w:rsidRDefault="002B1632" w:rsidP="00C42F64">
      <w:pPr>
        <w:pStyle w:val="Heading3"/>
        <w:rPr>
          <w:lang w:eastAsia="en-GB"/>
        </w:rPr>
      </w:pPr>
      <w:bookmarkStart w:id="424" w:name="_Toc27765129"/>
      <w:bookmarkStart w:id="425" w:name="_Toc37680786"/>
      <w:bookmarkStart w:id="426" w:name="_Toc46486356"/>
      <w:bookmarkStart w:id="427" w:name="_Toc52546701"/>
      <w:bookmarkStart w:id="428" w:name="_Toc52547231"/>
      <w:bookmarkStart w:id="429" w:name="_Toc52547761"/>
      <w:bookmarkStart w:id="430" w:name="_Toc52548291"/>
      <w:bookmarkStart w:id="431" w:name="_Toc90719537"/>
      <w:r w:rsidRPr="00073C73">
        <w:rPr>
          <w:lang w:eastAsia="en-GB"/>
        </w:rPr>
        <w:t>5.5.1</w:t>
      </w:r>
      <w:r w:rsidRPr="00073C73">
        <w:rPr>
          <w:lang w:eastAsia="en-GB"/>
        </w:rPr>
        <w:tab/>
        <w:t>General</w:t>
      </w:r>
      <w:bookmarkEnd w:id="424"/>
      <w:bookmarkEnd w:id="425"/>
      <w:bookmarkEnd w:id="426"/>
      <w:bookmarkEnd w:id="427"/>
      <w:bookmarkEnd w:id="428"/>
      <w:bookmarkEnd w:id="429"/>
      <w:bookmarkEnd w:id="430"/>
      <w:bookmarkEnd w:id="431"/>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32" w:name="_Toc27765130"/>
      <w:bookmarkStart w:id="433" w:name="_Toc37680787"/>
      <w:bookmarkStart w:id="434" w:name="_Toc46486357"/>
      <w:bookmarkStart w:id="435" w:name="_Toc52546702"/>
      <w:bookmarkStart w:id="436" w:name="_Toc52547232"/>
      <w:bookmarkStart w:id="437" w:name="_Toc52547762"/>
      <w:bookmarkStart w:id="438" w:name="_Toc52548292"/>
      <w:bookmarkStart w:id="439" w:name="_Toc90719538"/>
      <w:r w:rsidRPr="00073C73">
        <w:rPr>
          <w:lang w:eastAsia="en-GB"/>
        </w:rPr>
        <w:t>5.5.2</w:t>
      </w:r>
      <w:r w:rsidRPr="00073C73">
        <w:rPr>
          <w:lang w:eastAsia="en-GB"/>
        </w:rPr>
        <w:tab/>
        <w:t>Procedures related to Abort</w:t>
      </w:r>
      <w:bookmarkEnd w:id="432"/>
      <w:bookmarkEnd w:id="433"/>
      <w:bookmarkEnd w:id="434"/>
      <w:bookmarkEnd w:id="435"/>
      <w:bookmarkEnd w:id="436"/>
      <w:bookmarkEnd w:id="437"/>
      <w:bookmarkEnd w:id="438"/>
      <w:bookmarkEnd w:id="439"/>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6.3pt;height:136.5pt" o:ole="">
            <v:imagedata r:id="rId45" o:title=""/>
          </v:shape>
          <o:OLEObject Type="Embed" ProgID="Visio.Drawing.11" ShapeID="_x0000_i1042" DrawAspect="Content" ObjectID="_1704484938"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40" w:name="_Toc27765131"/>
      <w:bookmarkStart w:id="441" w:name="_Toc37680788"/>
      <w:bookmarkStart w:id="442" w:name="_Toc46486358"/>
      <w:bookmarkStart w:id="443" w:name="_Toc52546703"/>
      <w:bookmarkStart w:id="444" w:name="_Toc52547233"/>
      <w:bookmarkStart w:id="445" w:name="_Toc52547763"/>
      <w:bookmarkStart w:id="446" w:name="_Toc52548293"/>
      <w:bookmarkStart w:id="447" w:name="_Toc90719539"/>
      <w:r w:rsidRPr="00073C73">
        <w:rPr>
          <w:lang w:eastAsia="en-GB"/>
        </w:rPr>
        <w:t>5.5.3</w:t>
      </w:r>
      <w:r w:rsidRPr="00073C73">
        <w:rPr>
          <w:lang w:eastAsia="en-GB"/>
        </w:rPr>
        <w:tab/>
        <w:t>Reception of an LPP Abort Message</w:t>
      </w:r>
      <w:bookmarkEnd w:id="440"/>
      <w:bookmarkEnd w:id="441"/>
      <w:bookmarkEnd w:id="442"/>
      <w:bookmarkEnd w:id="443"/>
      <w:bookmarkEnd w:id="444"/>
      <w:bookmarkEnd w:id="445"/>
      <w:bookmarkEnd w:id="446"/>
      <w:bookmarkEnd w:id="447"/>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48" w:name="_Toc27765132"/>
      <w:bookmarkStart w:id="449" w:name="_Toc37680789"/>
      <w:bookmarkStart w:id="450" w:name="_Toc46486359"/>
      <w:bookmarkStart w:id="451" w:name="_Toc52546704"/>
      <w:bookmarkStart w:id="452" w:name="_Toc52547234"/>
      <w:bookmarkStart w:id="453" w:name="_Toc52547764"/>
      <w:bookmarkStart w:id="454" w:name="_Toc52548294"/>
      <w:bookmarkStart w:id="455" w:name="_Toc90719540"/>
      <w:r w:rsidRPr="00073C73">
        <w:t>6</w:t>
      </w:r>
      <w:r w:rsidRPr="00073C73">
        <w:tab/>
        <w:t>Information Element Abstract Syntax Definition</w:t>
      </w:r>
      <w:bookmarkEnd w:id="448"/>
      <w:bookmarkEnd w:id="449"/>
      <w:bookmarkEnd w:id="450"/>
      <w:bookmarkEnd w:id="451"/>
      <w:bookmarkEnd w:id="452"/>
      <w:bookmarkEnd w:id="453"/>
      <w:bookmarkEnd w:id="454"/>
      <w:bookmarkEnd w:id="455"/>
    </w:p>
    <w:p w14:paraId="2C556A85" w14:textId="77777777" w:rsidR="002B1632" w:rsidRPr="00073C73" w:rsidRDefault="002B1632" w:rsidP="00C42F64">
      <w:pPr>
        <w:pStyle w:val="Heading2"/>
      </w:pPr>
      <w:bookmarkStart w:id="456" w:name="_Toc27765133"/>
      <w:bookmarkStart w:id="457" w:name="_Toc37680790"/>
      <w:bookmarkStart w:id="458" w:name="_Toc46486360"/>
      <w:bookmarkStart w:id="459" w:name="_Toc52546705"/>
      <w:bookmarkStart w:id="460" w:name="_Toc52547235"/>
      <w:bookmarkStart w:id="461" w:name="_Toc52547765"/>
      <w:bookmarkStart w:id="462" w:name="_Toc52548295"/>
      <w:bookmarkStart w:id="463" w:name="_Toc90719541"/>
      <w:r w:rsidRPr="00073C73">
        <w:t>6.1</w:t>
      </w:r>
      <w:r w:rsidRPr="00073C73">
        <w:tab/>
        <w:t>General</w:t>
      </w:r>
      <w:bookmarkEnd w:id="456"/>
      <w:bookmarkEnd w:id="457"/>
      <w:bookmarkEnd w:id="458"/>
      <w:bookmarkEnd w:id="459"/>
      <w:bookmarkEnd w:id="460"/>
      <w:bookmarkEnd w:id="461"/>
      <w:bookmarkEnd w:id="462"/>
      <w:bookmarkEnd w:id="463"/>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64" w:name="_Toc27765134"/>
      <w:bookmarkStart w:id="465" w:name="_Toc37680791"/>
      <w:bookmarkStart w:id="466" w:name="_Toc46486361"/>
      <w:bookmarkStart w:id="467" w:name="_Toc52546706"/>
      <w:bookmarkStart w:id="468" w:name="_Toc52547236"/>
      <w:bookmarkStart w:id="469" w:name="_Toc52547766"/>
      <w:bookmarkStart w:id="470" w:name="_Toc52548296"/>
      <w:bookmarkStart w:id="471" w:name="_Toc90719542"/>
      <w:r w:rsidRPr="00073C73">
        <w:t>6.2</w:t>
      </w:r>
      <w:r w:rsidRPr="00073C73">
        <w:tab/>
        <w:t>LPP PDU Structure</w:t>
      </w:r>
      <w:bookmarkEnd w:id="464"/>
      <w:bookmarkEnd w:id="465"/>
      <w:bookmarkEnd w:id="466"/>
      <w:bookmarkEnd w:id="467"/>
      <w:bookmarkEnd w:id="468"/>
      <w:bookmarkEnd w:id="469"/>
      <w:bookmarkEnd w:id="470"/>
      <w:bookmarkEnd w:id="471"/>
    </w:p>
    <w:p w14:paraId="62453D23" w14:textId="77777777" w:rsidR="002B1632" w:rsidRPr="00073C73" w:rsidRDefault="002B1632" w:rsidP="002D60CB">
      <w:pPr>
        <w:pStyle w:val="Heading4"/>
        <w:rPr>
          <w:i/>
        </w:rPr>
      </w:pPr>
      <w:bookmarkStart w:id="472" w:name="_Toc27765135"/>
      <w:bookmarkStart w:id="473" w:name="_Toc37680792"/>
      <w:bookmarkStart w:id="474" w:name="_Toc46486362"/>
      <w:bookmarkStart w:id="475" w:name="_Toc52546707"/>
      <w:bookmarkStart w:id="476" w:name="_Toc52547237"/>
      <w:bookmarkStart w:id="477" w:name="_Toc52547767"/>
      <w:bookmarkStart w:id="478" w:name="_Toc52548297"/>
      <w:bookmarkStart w:id="479" w:name="_Toc90719543"/>
      <w:r w:rsidRPr="00073C73">
        <w:rPr>
          <w:i/>
        </w:rPr>
        <w:t>–</w:t>
      </w:r>
      <w:r w:rsidRPr="00073C73">
        <w:rPr>
          <w:i/>
        </w:rPr>
        <w:tab/>
        <w:t>LPP-PDU-Definitions</w:t>
      </w:r>
      <w:bookmarkEnd w:id="472"/>
      <w:bookmarkEnd w:id="473"/>
      <w:bookmarkEnd w:id="474"/>
      <w:bookmarkEnd w:id="475"/>
      <w:bookmarkEnd w:id="476"/>
      <w:bookmarkEnd w:id="477"/>
      <w:bookmarkEnd w:id="478"/>
      <w:bookmarkEnd w:id="479"/>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77777777" w:rsidR="005903F8" w:rsidRPr="00073C73" w:rsidRDefault="005903F8" w:rsidP="005903F8">
      <w:pPr>
        <w:pStyle w:val="PL"/>
        <w:shd w:val="clear" w:color="auto" w:fill="E6E6E6"/>
      </w:pPr>
      <w:r w:rsidRPr="00073C73">
        <w:t>LPP-PDU-Definitions {</w:t>
      </w:r>
    </w:p>
    <w:p w14:paraId="05E44327" w14:textId="77777777" w:rsidR="005903F8" w:rsidRPr="00073C73" w:rsidRDefault="005903F8" w:rsidP="005903F8">
      <w:pPr>
        <w:pStyle w:val="PL"/>
        <w:shd w:val="clear" w:color="auto" w:fill="E6E6E6"/>
      </w:pPr>
      <w:r w:rsidRPr="00073C73">
        <w:t>itu-t (0) identified-organization (4) etsi (0) mobileDomain (0)</w:t>
      </w:r>
    </w:p>
    <w:p w14:paraId="20F0D5FC" w14:textId="77777777" w:rsidR="005903F8" w:rsidRPr="00073C73" w:rsidRDefault="005903F8" w:rsidP="005903F8">
      <w:pPr>
        <w:pStyle w:val="PL"/>
        <w:shd w:val="clear" w:color="auto" w:fill="E6E6E6"/>
      </w:pPr>
      <w:r w:rsidRPr="00073C73">
        <w:t>eps-Access (21) modules (3) lpp (7) version1 (1) lpp-PDU-Definitions (1) }</w:t>
      </w:r>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80" w:name="_Toc27765136"/>
      <w:bookmarkStart w:id="481" w:name="_Toc37680793"/>
      <w:bookmarkStart w:id="482" w:name="_Toc46486363"/>
      <w:bookmarkStart w:id="483" w:name="_Toc52546708"/>
      <w:bookmarkStart w:id="484" w:name="_Toc52547238"/>
      <w:bookmarkStart w:id="485" w:name="_Toc52547768"/>
      <w:bookmarkStart w:id="486" w:name="_Toc52548298"/>
      <w:bookmarkStart w:id="487" w:name="_Toc90719544"/>
      <w:r w:rsidRPr="00073C73">
        <w:rPr>
          <w:i/>
        </w:rPr>
        <w:t>–</w:t>
      </w:r>
      <w:r w:rsidRPr="00073C73">
        <w:rPr>
          <w:i/>
        </w:rPr>
        <w:tab/>
        <w:t>LPP-Message</w:t>
      </w:r>
      <w:bookmarkEnd w:id="480"/>
      <w:bookmarkEnd w:id="481"/>
      <w:bookmarkEnd w:id="482"/>
      <w:bookmarkEnd w:id="483"/>
      <w:bookmarkEnd w:id="484"/>
      <w:bookmarkEnd w:id="485"/>
      <w:bookmarkEnd w:id="486"/>
      <w:bookmarkEnd w:id="487"/>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88" w:name="_Toc27765137"/>
      <w:bookmarkStart w:id="489" w:name="_Toc37680794"/>
      <w:bookmarkStart w:id="490" w:name="_Toc46486364"/>
      <w:bookmarkStart w:id="491" w:name="_Toc52546709"/>
      <w:bookmarkStart w:id="492" w:name="_Toc52547239"/>
      <w:bookmarkStart w:id="493" w:name="_Toc52547769"/>
      <w:bookmarkStart w:id="494" w:name="_Toc52548299"/>
      <w:bookmarkStart w:id="495" w:name="_Toc90719545"/>
      <w:r w:rsidRPr="00073C73">
        <w:rPr>
          <w:i/>
        </w:rPr>
        <w:t>–</w:t>
      </w:r>
      <w:r w:rsidRPr="00073C73">
        <w:rPr>
          <w:i/>
        </w:rPr>
        <w:tab/>
        <w:t>LPP-MessageBody</w:t>
      </w:r>
      <w:bookmarkEnd w:id="488"/>
      <w:bookmarkEnd w:id="489"/>
      <w:bookmarkEnd w:id="490"/>
      <w:bookmarkEnd w:id="491"/>
      <w:bookmarkEnd w:id="492"/>
      <w:bookmarkEnd w:id="493"/>
      <w:bookmarkEnd w:id="494"/>
      <w:bookmarkEnd w:id="495"/>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96" w:name="_Toc27765138"/>
      <w:bookmarkStart w:id="497" w:name="_Toc37680795"/>
      <w:bookmarkStart w:id="498" w:name="_Toc46486365"/>
      <w:bookmarkStart w:id="499" w:name="_Toc52546710"/>
      <w:bookmarkStart w:id="500" w:name="_Toc52547240"/>
      <w:bookmarkStart w:id="501" w:name="_Toc52547770"/>
      <w:bookmarkStart w:id="502" w:name="_Toc52548300"/>
      <w:bookmarkStart w:id="503" w:name="_Toc90719546"/>
      <w:r w:rsidRPr="00073C73">
        <w:rPr>
          <w:i/>
        </w:rPr>
        <w:t>–</w:t>
      </w:r>
      <w:r w:rsidRPr="00073C73">
        <w:rPr>
          <w:i/>
        </w:rPr>
        <w:tab/>
        <w:t>LPP-TransactionID</w:t>
      </w:r>
      <w:bookmarkEnd w:id="496"/>
      <w:bookmarkEnd w:id="497"/>
      <w:bookmarkEnd w:id="498"/>
      <w:bookmarkEnd w:id="499"/>
      <w:bookmarkEnd w:id="500"/>
      <w:bookmarkEnd w:id="501"/>
      <w:bookmarkEnd w:id="502"/>
      <w:bookmarkEnd w:id="503"/>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504" w:name="_Toc27765139"/>
      <w:bookmarkStart w:id="505" w:name="_Toc37680796"/>
      <w:bookmarkStart w:id="506" w:name="_Toc46486366"/>
      <w:bookmarkStart w:id="507" w:name="_Toc52546711"/>
      <w:bookmarkStart w:id="508" w:name="_Toc52547241"/>
      <w:bookmarkStart w:id="509" w:name="_Toc52547771"/>
      <w:bookmarkStart w:id="510" w:name="_Toc52548301"/>
      <w:bookmarkStart w:id="511" w:name="_Toc90719547"/>
      <w:r w:rsidRPr="00073C73">
        <w:t>6.3</w:t>
      </w:r>
      <w:r w:rsidRPr="00073C73">
        <w:tab/>
        <w:t>Message Body IEs</w:t>
      </w:r>
      <w:bookmarkEnd w:id="504"/>
      <w:bookmarkEnd w:id="505"/>
      <w:bookmarkEnd w:id="506"/>
      <w:bookmarkEnd w:id="507"/>
      <w:bookmarkEnd w:id="508"/>
      <w:bookmarkEnd w:id="509"/>
      <w:bookmarkEnd w:id="510"/>
      <w:bookmarkEnd w:id="511"/>
    </w:p>
    <w:p w14:paraId="0220ABE7" w14:textId="77777777" w:rsidR="002B1632" w:rsidRPr="00073C73" w:rsidRDefault="002B1632" w:rsidP="002D60CB">
      <w:pPr>
        <w:pStyle w:val="Heading4"/>
      </w:pPr>
      <w:bookmarkStart w:id="512" w:name="_Toc27765140"/>
      <w:bookmarkStart w:id="513" w:name="_Toc37680797"/>
      <w:bookmarkStart w:id="514" w:name="_Toc46486367"/>
      <w:bookmarkStart w:id="515" w:name="_Toc52546712"/>
      <w:bookmarkStart w:id="516" w:name="_Toc52547242"/>
      <w:bookmarkStart w:id="517" w:name="_Toc52547772"/>
      <w:bookmarkStart w:id="518" w:name="_Toc52548302"/>
      <w:bookmarkStart w:id="519" w:name="_Toc90719548"/>
      <w:r w:rsidRPr="00073C73">
        <w:t>–</w:t>
      </w:r>
      <w:r w:rsidRPr="00073C73">
        <w:tab/>
      </w:r>
      <w:r w:rsidRPr="00073C73">
        <w:rPr>
          <w:i/>
        </w:rPr>
        <w:t>RequestCapabilities</w:t>
      </w:r>
      <w:bookmarkEnd w:id="512"/>
      <w:bookmarkEnd w:id="513"/>
      <w:bookmarkEnd w:id="514"/>
      <w:bookmarkEnd w:id="515"/>
      <w:bookmarkEnd w:id="516"/>
      <w:bookmarkEnd w:id="517"/>
      <w:bookmarkEnd w:id="518"/>
      <w:bookmarkEnd w:id="519"/>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20" w:name="OLE_LINK1"/>
      <w:bookmarkStart w:id="521" w:name="OLE_LINK2"/>
      <w:r w:rsidRPr="00073C73">
        <w:t xml:space="preserve">body in a LPP message </w:t>
      </w:r>
      <w:bookmarkEnd w:id="520"/>
      <w:bookmarkEnd w:id="521"/>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22" w:name="_Toc27765141"/>
      <w:bookmarkStart w:id="523" w:name="_Toc37680798"/>
      <w:bookmarkStart w:id="524" w:name="_Toc46486368"/>
      <w:bookmarkStart w:id="525" w:name="_Toc52546713"/>
      <w:bookmarkStart w:id="526" w:name="_Toc52547243"/>
      <w:bookmarkStart w:id="527" w:name="_Toc52547773"/>
      <w:bookmarkStart w:id="528" w:name="_Toc52548303"/>
      <w:bookmarkStart w:id="529" w:name="_Toc90719549"/>
      <w:r w:rsidRPr="00073C73">
        <w:t>–</w:t>
      </w:r>
      <w:r w:rsidRPr="00073C73">
        <w:tab/>
      </w:r>
      <w:r w:rsidRPr="00073C73">
        <w:rPr>
          <w:i/>
        </w:rPr>
        <w:t>ProvideCapabilities</w:t>
      </w:r>
      <w:bookmarkEnd w:id="522"/>
      <w:bookmarkEnd w:id="523"/>
      <w:bookmarkEnd w:id="524"/>
      <w:bookmarkEnd w:id="525"/>
      <w:bookmarkEnd w:id="526"/>
      <w:bookmarkEnd w:id="527"/>
      <w:bookmarkEnd w:id="528"/>
      <w:bookmarkEnd w:id="529"/>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30" w:name="_Toc27765142"/>
      <w:bookmarkStart w:id="531" w:name="_Toc37680799"/>
      <w:bookmarkStart w:id="532" w:name="_Toc46486369"/>
      <w:bookmarkStart w:id="533" w:name="_Toc52546714"/>
      <w:bookmarkStart w:id="534" w:name="_Toc52547244"/>
      <w:bookmarkStart w:id="535" w:name="_Toc52547774"/>
      <w:bookmarkStart w:id="536" w:name="_Toc52548304"/>
      <w:bookmarkStart w:id="537" w:name="_Toc90719550"/>
      <w:r w:rsidRPr="00073C73">
        <w:t>–</w:t>
      </w:r>
      <w:r w:rsidRPr="00073C73">
        <w:tab/>
      </w:r>
      <w:r w:rsidRPr="00073C73">
        <w:rPr>
          <w:i/>
        </w:rPr>
        <w:t>RequestAssistanceData</w:t>
      </w:r>
      <w:bookmarkEnd w:id="530"/>
      <w:bookmarkEnd w:id="531"/>
      <w:bookmarkEnd w:id="532"/>
      <w:bookmarkEnd w:id="533"/>
      <w:bookmarkEnd w:id="534"/>
      <w:bookmarkEnd w:id="535"/>
      <w:bookmarkEnd w:id="536"/>
      <w:bookmarkEnd w:id="537"/>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38" w:name="_Toc27765143"/>
      <w:bookmarkStart w:id="539" w:name="_Toc37680800"/>
      <w:bookmarkStart w:id="540" w:name="_Toc46486370"/>
      <w:bookmarkStart w:id="541" w:name="_Toc52546715"/>
      <w:bookmarkStart w:id="542" w:name="_Toc52547245"/>
      <w:bookmarkStart w:id="543" w:name="_Toc52547775"/>
      <w:bookmarkStart w:id="544" w:name="_Toc52548305"/>
      <w:bookmarkStart w:id="545" w:name="_Toc90719551"/>
      <w:r w:rsidRPr="00073C73">
        <w:t>–</w:t>
      </w:r>
      <w:r w:rsidRPr="00073C73">
        <w:tab/>
      </w:r>
      <w:r w:rsidRPr="00073C73">
        <w:rPr>
          <w:i/>
        </w:rPr>
        <w:t>ProvideAssistanceData</w:t>
      </w:r>
      <w:bookmarkEnd w:id="538"/>
      <w:bookmarkEnd w:id="539"/>
      <w:bookmarkEnd w:id="540"/>
      <w:bookmarkEnd w:id="541"/>
      <w:bookmarkEnd w:id="542"/>
      <w:bookmarkEnd w:id="543"/>
      <w:bookmarkEnd w:id="544"/>
      <w:bookmarkEnd w:id="545"/>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46" w:name="_Toc27765144"/>
      <w:bookmarkStart w:id="547" w:name="_Toc37680801"/>
      <w:bookmarkStart w:id="548" w:name="_Toc46486371"/>
      <w:bookmarkStart w:id="549" w:name="_Toc52546716"/>
      <w:bookmarkStart w:id="550" w:name="_Toc52547246"/>
      <w:bookmarkStart w:id="551" w:name="_Toc52547776"/>
      <w:bookmarkStart w:id="552" w:name="_Toc52548306"/>
      <w:bookmarkStart w:id="553" w:name="_Toc90719552"/>
      <w:r w:rsidRPr="00073C73">
        <w:t>–</w:t>
      </w:r>
      <w:r w:rsidRPr="00073C73">
        <w:tab/>
      </w:r>
      <w:r w:rsidRPr="00073C73">
        <w:rPr>
          <w:i/>
        </w:rPr>
        <w:t>RequestLocationInformation</w:t>
      </w:r>
      <w:bookmarkEnd w:id="546"/>
      <w:bookmarkEnd w:id="547"/>
      <w:bookmarkEnd w:id="548"/>
      <w:bookmarkEnd w:id="549"/>
      <w:bookmarkEnd w:id="550"/>
      <w:bookmarkEnd w:id="551"/>
      <w:bookmarkEnd w:id="552"/>
      <w:bookmarkEnd w:id="553"/>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54" w:name="_Toc27765145"/>
      <w:bookmarkStart w:id="555" w:name="_Toc37680802"/>
      <w:bookmarkStart w:id="556" w:name="_Toc46486372"/>
      <w:bookmarkStart w:id="557" w:name="_Toc52546717"/>
      <w:bookmarkStart w:id="558" w:name="_Toc52547247"/>
      <w:bookmarkStart w:id="559" w:name="_Toc52547777"/>
      <w:bookmarkStart w:id="560" w:name="_Toc52548307"/>
      <w:bookmarkStart w:id="561" w:name="_Toc90719553"/>
      <w:r w:rsidRPr="00073C73">
        <w:t>–</w:t>
      </w:r>
      <w:r w:rsidRPr="00073C73">
        <w:tab/>
      </w:r>
      <w:r w:rsidRPr="00073C73">
        <w:rPr>
          <w:i/>
        </w:rPr>
        <w:t>ProvideLocationInformation</w:t>
      </w:r>
      <w:bookmarkEnd w:id="554"/>
      <w:bookmarkEnd w:id="555"/>
      <w:bookmarkEnd w:id="556"/>
      <w:bookmarkEnd w:id="557"/>
      <w:bookmarkEnd w:id="558"/>
      <w:bookmarkEnd w:id="559"/>
      <w:bookmarkEnd w:id="560"/>
      <w:bookmarkEnd w:id="561"/>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62" w:name="_Toc27765146"/>
      <w:bookmarkStart w:id="563" w:name="_Toc37680803"/>
      <w:bookmarkStart w:id="564" w:name="_Toc46486373"/>
      <w:bookmarkStart w:id="565" w:name="_Toc52546718"/>
      <w:bookmarkStart w:id="566" w:name="_Toc52547248"/>
      <w:bookmarkStart w:id="567" w:name="_Toc52547778"/>
      <w:bookmarkStart w:id="568" w:name="_Toc52548308"/>
      <w:bookmarkStart w:id="569" w:name="_Toc90719554"/>
      <w:r w:rsidRPr="00073C73">
        <w:rPr>
          <w:i/>
          <w:lang w:eastAsia="en-GB"/>
        </w:rPr>
        <w:t>–</w:t>
      </w:r>
      <w:r w:rsidRPr="00073C73">
        <w:rPr>
          <w:i/>
          <w:lang w:eastAsia="en-GB"/>
        </w:rPr>
        <w:tab/>
      </w:r>
      <w:r w:rsidRPr="00073C73">
        <w:rPr>
          <w:i/>
        </w:rPr>
        <w:t>Abort</w:t>
      </w:r>
      <w:bookmarkEnd w:id="562"/>
      <w:bookmarkEnd w:id="563"/>
      <w:bookmarkEnd w:id="564"/>
      <w:bookmarkEnd w:id="565"/>
      <w:bookmarkEnd w:id="566"/>
      <w:bookmarkEnd w:id="567"/>
      <w:bookmarkEnd w:id="568"/>
      <w:bookmarkEnd w:id="569"/>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70" w:name="_Toc27765147"/>
      <w:bookmarkStart w:id="571" w:name="_Toc37680804"/>
      <w:bookmarkStart w:id="572" w:name="_Toc46486374"/>
      <w:bookmarkStart w:id="573" w:name="_Toc52546719"/>
      <w:bookmarkStart w:id="574" w:name="_Toc52547249"/>
      <w:bookmarkStart w:id="575" w:name="_Toc52547779"/>
      <w:bookmarkStart w:id="576" w:name="_Toc52548309"/>
      <w:bookmarkStart w:id="577" w:name="_Toc90719555"/>
      <w:r w:rsidRPr="00073C73">
        <w:rPr>
          <w:i/>
          <w:lang w:eastAsia="en-GB"/>
        </w:rPr>
        <w:t>–</w:t>
      </w:r>
      <w:r w:rsidRPr="00073C73">
        <w:rPr>
          <w:i/>
          <w:lang w:eastAsia="en-GB"/>
        </w:rPr>
        <w:tab/>
      </w:r>
      <w:r w:rsidRPr="00073C73">
        <w:rPr>
          <w:i/>
        </w:rPr>
        <w:t>Error</w:t>
      </w:r>
      <w:bookmarkEnd w:id="570"/>
      <w:bookmarkEnd w:id="571"/>
      <w:bookmarkEnd w:id="572"/>
      <w:bookmarkEnd w:id="573"/>
      <w:bookmarkEnd w:id="574"/>
      <w:bookmarkEnd w:id="575"/>
      <w:bookmarkEnd w:id="576"/>
      <w:bookmarkEnd w:id="577"/>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78" w:name="_Toc27765148"/>
      <w:bookmarkStart w:id="579" w:name="_Toc37680805"/>
      <w:bookmarkStart w:id="580" w:name="_Toc46486375"/>
      <w:bookmarkStart w:id="581" w:name="_Toc52546720"/>
      <w:bookmarkStart w:id="582" w:name="_Toc52547250"/>
      <w:bookmarkStart w:id="583" w:name="_Toc52547780"/>
      <w:bookmarkStart w:id="584" w:name="_Toc52548310"/>
      <w:bookmarkStart w:id="585" w:name="_Toc90719556"/>
      <w:r w:rsidRPr="00073C73">
        <w:t>6.4</w:t>
      </w:r>
      <w:r w:rsidRPr="00073C73">
        <w:tab/>
        <w:t>Common IEs</w:t>
      </w:r>
      <w:bookmarkEnd w:id="578"/>
      <w:bookmarkEnd w:id="579"/>
      <w:bookmarkEnd w:id="580"/>
      <w:bookmarkEnd w:id="581"/>
      <w:bookmarkEnd w:id="582"/>
      <w:bookmarkEnd w:id="583"/>
      <w:bookmarkEnd w:id="584"/>
      <w:bookmarkEnd w:id="585"/>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86" w:name="_Toc27765149"/>
      <w:bookmarkStart w:id="587" w:name="_Toc37680806"/>
      <w:bookmarkStart w:id="588" w:name="_Toc46486376"/>
      <w:bookmarkStart w:id="589" w:name="_Toc52546721"/>
      <w:bookmarkStart w:id="590" w:name="_Toc52547251"/>
      <w:bookmarkStart w:id="591" w:name="_Toc52547781"/>
      <w:bookmarkStart w:id="592" w:name="_Toc52548311"/>
      <w:bookmarkStart w:id="593" w:name="_Toc90719557"/>
      <w:r w:rsidRPr="00073C73">
        <w:t>6.4.1</w:t>
      </w:r>
      <w:r w:rsidRPr="00073C73">
        <w:tab/>
        <w:t>Common Lower-Level IEs</w:t>
      </w:r>
      <w:bookmarkEnd w:id="586"/>
      <w:bookmarkEnd w:id="587"/>
      <w:bookmarkEnd w:id="588"/>
      <w:bookmarkEnd w:id="589"/>
      <w:bookmarkEnd w:id="590"/>
      <w:bookmarkEnd w:id="591"/>
      <w:bookmarkEnd w:id="592"/>
      <w:bookmarkEnd w:id="593"/>
    </w:p>
    <w:p w14:paraId="31C2D00E" w14:textId="77777777" w:rsidR="002B1632" w:rsidRPr="00073C73" w:rsidRDefault="002B1632" w:rsidP="005903F8">
      <w:pPr>
        <w:pStyle w:val="Heading4"/>
        <w:rPr>
          <w:i/>
          <w:noProof/>
        </w:rPr>
      </w:pPr>
      <w:bookmarkStart w:id="594" w:name="_Toc27765150"/>
      <w:bookmarkStart w:id="595" w:name="_Toc37680807"/>
      <w:bookmarkStart w:id="596" w:name="_Toc46486377"/>
      <w:bookmarkStart w:id="597" w:name="_Toc52546722"/>
      <w:bookmarkStart w:id="598" w:name="_Toc52547252"/>
      <w:bookmarkStart w:id="599" w:name="_Toc52547782"/>
      <w:bookmarkStart w:id="600" w:name="_Toc52548312"/>
      <w:bookmarkStart w:id="601" w:name="_Toc90719558"/>
      <w:r w:rsidRPr="00073C73">
        <w:t>–</w:t>
      </w:r>
      <w:r w:rsidRPr="00073C73">
        <w:tab/>
      </w:r>
      <w:r w:rsidRPr="00073C73">
        <w:rPr>
          <w:i/>
          <w:noProof/>
        </w:rPr>
        <w:t>AccessTypes</w:t>
      </w:r>
      <w:bookmarkEnd w:id="594"/>
      <w:bookmarkEnd w:id="595"/>
      <w:bookmarkEnd w:id="596"/>
      <w:bookmarkEnd w:id="597"/>
      <w:bookmarkEnd w:id="598"/>
      <w:bookmarkEnd w:id="599"/>
      <w:bookmarkEnd w:id="600"/>
      <w:bookmarkEnd w:id="601"/>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602" w:name="_Toc27765151"/>
      <w:bookmarkStart w:id="603" w:name="_Toc37680808"/>
      <w:bookmarkStart w:id="604" w:name="_Toc46486378"/>
      <w:bookmarkStart w:id="605" w:name="_Toc52546723"/>
      <w:bookmarkStart w:id="606" w:name="_Toc52547253"/>
      <w:bookmarkStart w:id="607" w:name="_Toc52547783"/>
      <w:bookmarkStart w:id="608" w:name="_Toc52548313"/>
      <w:bookmarkStart w:id="609" w:name="_Toc90719559"/>
      <w:r w:rsidRPr="00073C73">
        <w:rPr>
          <w:i/>
          <w:iCs/>
        </w:rPr>
        <w:lastRenderedPageBreak/>
        <w:t>–</w:t>
      </w:r>
      <w:r w:rsidRPr="00073C73">
        <w:rPr>
          <w:i/>
          <w:iCs/>
        </w:rPr>
        <w:tab/>
      </w:r>
      <w:bookmarkStart w:id="610" w:name="OLE_LINK121"/>
      <w:bookmarkStart w:id="611" w:name="OLE_LINK122"/>
      <w:r w:rsidRPr="00073C73">
        <w:rPr>
          <w:i/>
          <w:iCs/>
          <w:noProof/>
        </w:rPr>
        <w:t>ARFCN-Value</w:t>
      </w:r>
      <w:bookmarkEnd w:id="610"/>
      <w:bookmarkEnd w:id="611"/>
      <w:r w:rsidRPr="00073C73">
        <w:rPr>
          <w:i/>
          <w:iCs/>
          <w:noProof/>
        </w:rPr>
        <w:t>EUTRA</w:t>
      </w:r>
      <w:bookmarkEnd w:id="602"/>
      <w:bookmarkEnd w:id="603"/>
      <w:bookmarkEnd w:id="604"/>
      <w:bookmarkEnd w:id="605"/>
      <w:bookmarkEnd w:id="606"/>
      <w:bookmarkEnd w:id="607"/>
      <w:bookmarkEnd w:id="608"/>
      <w:bookmarkEnd w:id="609"/>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12" w:name="_Toc27765152"/>
      <w:bookmarkStart w:id="613" w:name="_Toc37680809"/>
      <w:bookmarkStart w:id="614" w:name="_Toc46486379"/>
      <w:bookmarkStart w:id="615" w:name="_Toc52546724"/>
      <w:bookmarkStart w:id="616" w:name="_Toc52547254"/>
      <w:bookmarkStart w:id="617" w:name="_Toc52547784"/>
      <w:bookmarkStart w:id="618" w:name="_Toc52548314"/>
      <w:bookmarkStart w:id="619" w:name="_Toc90719560"/>
      <w:r w:rsidRPr="00073C73">
        <w:t>–</w:t>
      </w:r>
      <w:r w:rsidRPr="00073C73">
        <w:tab/>
      </w:r>
      <w:r w:rsidRPr="00073C73">
        <w:rPr>
          <w:i/>
          <w:noProof/>
        </w:rPr>
        <w:t>ARFCN-ValueNR</w:t>
      </w:r>
      <w:bookmarkEnd w:id="612"/>
      <w:bookmarkEnd w:id="613"/>
      <w:bookmarkEnd w:id="614"/>
      <w:bookmarkEnd w:id="615"/>
      <w:bookmarkEnd w:id="616"/>
      <w:bookmarkEnd w:id="617"/>
      <w:bookmarkEnd w:id="618"/>
      <w:bookmarkEnd w:id="619"/>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20" w:name="_Toc27765153"/>
      <w:bookmarkStart w:id="621" w:name="_Toc37680810"/>
      <w:bookmarkStart w:id="622" w:name="_Toc46486380"/>
      <w:bookmarkStart w:id="623" w:name="_Toc52546725"/>
      <w:bookmarkStart w:id="624" w:name="_Toc52547255"/>
      <w:bookmarkStart w:id="625" w:name="_Toc52547785"/>
      <w:bookmarkStart w:id="626" w:name="_Toc52548315"/>
      <w:bookmarkStart w:id="627" w:name="_Toc90719561"/>
      <w:r w:rsidRPr="00073C73">
        <w:rPr>
          <w:i/>
          <w:iCs/>
        </w:rPr>
        <w:t>–</w:t>
      </w:r>
      <w:r w:rsidRPr="00073C73">
        <w:rPr>
          <w:i/>
          <w:iCs/>
        </w:rPr>
        <w:tab/>
      </w:r>
      <w:r w:rsidRPr="00073C73">
        <w:rPr>
          <w:i/>
          <w:iCs/>
          <w:noProof/>
        </w:rPr>
        <w:t>ARFCN-ValueUTRA</w:t>
      </w:r>
      <w:bookmarkEnd w:id="620"/>
      <w:bookmarkEnd w:id="621"/>
      <w:bookmarkEnd w:id="622"/>
      <w:bookmarkEnd w:id="623"/>
      <w:bookmarkEnd w:id="624"/>
      <w:bookmarkEnd w:id="625"/>
      <w:bookmarkEnd w:id="626"/>
      <w:bookmarkEnd w:id="627"/>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28" w:name="_Toc27765154"/>
      <w:bookmarkStart w:id="629" w:name="_Toc37680811"/>
      <w:bookmarkStart w:id="630" w:name="_Toc46486381"/>
      <w:bookmarkStart w:id="631" w:name="_Toc52546726"/>
      <w:bookmarkStart w:id="632" w:name="_Toc52547256"/>
      <w:bookmarkStart w:id="633" w:name="_Toc52547786"/>
      <w:bookmarkStart w:id="634" w:name="_Toc52548316"/>
      <w:bookmarkStart w:id="635" w:name="_Toc90719562"/>
      <w:r w:rsidRPr="00073C73">
        <w:t>–</w:t>
      </w:r>
      <w:r w:rsidRPr="00073C73">
        <w:tab/>
      </w:r>
      <w:r w:rsidRPr="00073C73">
        <w:rPr>
          <w:i/>
          <w:noProof/>
        </w:rPr>
        <w:t>CarrierFreq-NB</w:t>
      </w:r>
      <w:bookmarkEnd w:id="628"/>
      <w:bookmarkEnd w:id="629"/>
      <w:bookmarkEnd w:id="630"/>
      <w:bookmarkEnd w:id="631"/>
      <w:bookmarkEnd w:id="632"/>
      <w:bookmarkEnd w:id="633"/>
      <w:bookmarkEnd w:id="634"/>
      <w:bookmarkEnd w:id="635"/>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36" w:name="_Toc27765155"/>
      <w:bookmarkStart w:id="637" w:name="_Toc37680812"/>
      <w:bookmarkStart w:id="638" w:name="_Toc46486382"/>
      <w:bookmarkStart w:id="639" w:name="_Toc52546727"/>
      <w:bookmarkStart w:id="640" w:name="_Toc52547257"/>
      <w:bookmarkStart w:id="641" w:name="_Toc52547787"/>
      <w:bookmarkStart w:id="642" w:name="_Toc52548317"/>
      <w:bookmarkStart w:id="643" w:name="_Toc90719563"/>
      <w:r w:rsidRPr="00073C73">
        <w:rPr>
          <w:i/>
          <w:iCs/>
          <w:lang w:eastAsia="ko-KR"/>
        </w:rPr>
        <w:t>–</w:t>
      </w:r>
      <w:r w:rsidRPr="00073C73">
        <w:rPr>
          <w:i/>
          <w:iCs/>
          <w:lang w:eastAsia="ko-KR"/>
        </w:rPr>
        <w:tab/>
      </w:r>
      <w:r w:rsidRPr="00073C73">
        <w:rPr>
          <w:i/>
          <w:iCs/>
          <w:noProof/>
          <w:lang w:eastAsia="ko-KR"/>
        </w:rPr>
        <w:t>CellGlobalIdEUTRA-AndUTRA</w:t>
      </w:r>
      <w:bookmarkEnd w:id="636"/>
      <w:bookmarkEnd w:id="637"/>
      <w:bookmarkEnd w:id="638"/>
      <w:bookmarkEnd w:id="639"/>
      <w:bookmarkEnd w:id="640"/>
      <w:bookmarkEnd w:id="641"/>
      <w:bookmarkEnd w:id="642"/>
      <w:bookmarkEnd w:id="643"/>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44" w:name="_Toc27765156"/>
      <w:bookmarkStart w:id="645" w:name="_Toc37680813"/>
      <w:bookmarkStart w:id="646" w:name="_Toc46486383"/>
      <w:bookmarkStart w:id="647" w:name="_Toc52546728"/>
      <w:bookmarkStart w:id="648" w:name="_Toc52547258"/>
      <w:bookmarkStart w:id="649" w:name="_Toc52547788"/>
      <w:bookmarkStart w:id="650" w:name="_Toc52548318"/>
      <w:bookmarkStart w:id="651" w:name="_Toc90719564"/>
      <w:r w:rsidRPr="00073C73">
        <w:rPr>
          <w:i/>
          <w:iCs/>
          <w:lang w:eastAsia="ko-KR"/>
        </w:rPr>
        <w:t>–</w:t>
      </w:r>
      <w:r w:rsidRPr="00073C73">
        <w:rPr>
          <w:i/>
          <w:iCs/>
          <w:lang w:eastAsia="ko-KR"/>
        </w:rPr>
        <w:tab/>
      </w:r>
      <w:r w:rsidRPr="00073C73">
        <w:rPr>
          <w:i/>
          <w:iCs/>
          <w:noProof/>
          <w:lang w:eastAsia="ko-KR"/>
        </w:rPr>
        <w:t>CellGlobalIdGERAN</w:t>
      </w:r>
      <w:bookmarkEnd w:id="644"/>
      <w:bookmarkEnd w:id="645"/>
      <w:bookmarkEnd w:id="646"/>
      <w:bookmarkEnd w:id="647"/>
      <w:bookmarkEnd w:id="648"/>
      <w:bookmarkEnd w:id="649"/>
      <w:bookmarkEnd w:id="650"/>
      <w:bookmarkEnd w:id="651"/>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52" w:name="_Toc27765157"/>
      <w:bookmarkStart w:id="653" w:name="_Toc37680814"/>
      <w:bookmarkStart w:id="654" w:name="_Toc46486384"/>
      <w:bookmarkStart w:id="655" w:name="_Toc52546729"/>
      <w:bookmarkStart w:id="656" w:name="_Toc52547259"/>
      <w:bookmarkStart w:id="657" w:name="_Toc52547789"/>
      <w:bookmarkStart w:id="658" w:name="_Toc52548319"/>
      <w:bookmarkStart w:id="659" w:name="_Toc90719565"/>
      <w:r w:rsidRPr="00073C73">
        <w:rPr>
          <w:i/>
          <w:iCs/>
          <w:lang w:eastAsia="ko-KR"/>
        </w:rPr>
        <w:t>–</w:t>
      </w:r>
      <w:r w:rsidRPr="00073C73">
        <w:rPr>
          <w:i/>
          <w:iCs/>
          <w:lang w:eastAsia="ko-KR"/>
        </w:rPr>
        <w:tab/>
      </w:r>
      <w:r w:rsidRPr="00073C73">
        <w:rPr>
          <w:i/>
          <w:iCs/>
          <w:noProof/>
          <w:lang w:eastAsia="ko-KR"/>
        </w:rPr>
        <w:t>ECGI</w:t>
      </w:r>
      <w:bookmarkEnd w:id="652"/>
      <w:bookmarkEnd w:id="653"/>
      <w:bookmarkEnd w:id="654"/>
      <w:bookmarkEnd w:id="655"/>
      <w:bookmarkEnd w:id="656"/>
      <w:bookmarkEnd w:id="657"/>
      <w:bookmarkEnd w:id="658"/>
      <w:bookmarkEnd w:id="659"/>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60" w:name="_Toc27765158"/>
      <w:bookmarkStart w:id="661" w:name="_Toc37680815"/>
      <w:bookmarkStart w:id="662" w:name="_Toc46486385"/>
      <w:bookmarkStart w:id="663" w:name="_Toc52546730"/>
      <w:bookmarkStart w:id="664" w:name="_Toc52547260"/>
      <w:bookmarkStart w:id="665" w:name="_Toc52547790"/>
      <w:bookmarkStart w:id="666" w:name="_Toc52548320"/>
      <w:bookmarkStart w:id="667" w:name="_Toc90719566"/>
      <w:r w:rsidRPr="00073C73">
        <w:rPr>
          <w:i/>
          <w:iCs/>
          <w:lang w:eastAsia="ko-KR"/>
        </w:rPr>
        <w:t>–</w:t>
      </w:r>
      <w:r w:rsidRPr="00073C73">
        <w:rPr>
          <w:i/>
          <w:iCs/>
          <w:lang w:eastAsia="ko-KR"/>
        </w:rPr>
        <w:tab/>
      </w:r>
      <w:r w:rsidRPr="00073C73">
        <w:rPr>
          <w:i/>
          <w:iCs/>
          <w:noProof/>
          <w:lang w:eastAsia="ko-KR"/>
        </w:rPr>
        <w:t>Ellipsoid-Point</w:t>
      </w:r>
      <w:bookmarkEnd w:id="660"/>
      <w:bookmarkEnd w:id="661"/>
      <w:bookmarkEnd w:id="662"/>
      <w:bookmarkEnd w:id="663"/>
      <w:bookmarkEnd w:id="664"/>
      <w:bookmarkEnd w:id="665"/>
      <w:bookmarkEnd w:id="666"/>
      <w:bookmarkEnd w:id="667"/>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68" w:name="_Toc27765159"/>
      <w:bookmarkStart w:id="669" w:name="_Toc37680816"/>
      <w:bookmarkStart w:id="670" w:name="_Toc46486386"/>
      <w:bookmarkStart w:id="671" w:name="_Toc52546731"/>
      <w:bookmarkStart w:id="672" w:name="_Toc52547261"/>
      <w:bookmarkStart w:id="673" w:name="_Toc52547791"/>
      <w:bookmarkStart w:id="674" w:name="_Toc52548321"/>
      <w:bookmarkStart w:id="675" w:name="_Toc90719567"/>
      <w:r w:rsidRPr="00073C73">
        <w:rPr>
          <w:i/>
          <w:iCs/>
          <w:lang w:eastAsia="ko-KR"/>
        </w:rPr>
        <w:t>–</w:t>
      </w:r>
      <w:r w:rsidRPr="00073C73">
        <w:rPr>
          <w:i/>
          <w:iCs/>
          <w:lang w:eastAsia="ko-KR"/>
        </w:rPr>
        <w:tab/>
      </w:r>
      <w:r w:rsidRPr="00073C73">
        <w:rPr>
          <w:i/>
          <w:iCs/>
          <w:noProof/>
          <w:lang w:eastAsia="ko-KR"/>
        </w:rPr>
        <w:t>Ellipsoid-PointWithUncertaintyCircle</w:t>
      </w:r>
      <w:bookmarkEnd w:id="668"/>
      <w:bookmarkEnd w:id="669"/>
      <w:bookmarkEnd w:id="670"/>
      <w:bookmarkEnd w:id="671"/>
      <w:bookmarkEnd w:id="672"/>
      <w:bookmarkEnd w:id="673"/>
      <w:bookmarkEnd w:id="674"/>
      <w:bookmarkEnd w:id="675"/>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76" w:name="_Toc27765160"/>
      <w:bookmarkStart w:id="677" w:name="_Toc37680817"/>
      <w:bookmarkStart w:id="678" w:name="_Toc46486387"/>
      <w:bookmarkStart w:id="679" w:name="_Toc52546732"/>
      <w:bookmarkStart w:id="680" w:name="_Toc52547262"/>
      <w:bookmarkStart w:id="681" w:name="_Toc52547792"/>
      <w:bookmarkStart w:id="682" w:name="_Toc52548322"/>
      <w:bookmarkStart w:id="683" w:name="_Toc90719568"/>
      <w:r w:rsidRPr="00073C73">
        <w:rPr>
          <w:i/>
          <w:iCs/>
          <w:lang w:eastAsia="ko-KR"/>
        </w:rPr>
        <w:t>–</w:t>
      </w:r>
      <w:r w:rsidRPr="00073C73">
        <w:rPr>
          <w:i/>
          <w:iCs/>
          <w:lang w:eastAsia="ko-KR"/>
        </w:rPr>
        <w:tab/>
      </w:r>
      <w:r w:rsidRPr="00073C73">
        <w:rPr>
          <w:i/>
          <w:iCs/>
          <w:noProof/>
          <w:lang w:eastAsia="ko-KR"/>
        </w:rPr>
        <w:t>EllipsoidPointWithUncertaintyEllipse</w:t>
      </w:r>
      <w:bookmarkEnd w:id="676"/>
      <w:bookmarkEnd w:id="677"/>
      <w:bookmarkEnd w:id="678"/>
      <w:bookmarkEnd w:id="679"/>
      <w:bookmarkEnd w:id="680"/>
      <w:bookmarkEnd w:id="681"/>
      <w:bookmarkEnd w:id="682"/>
      <w:bookmarkEnd w:id="683"/>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84" w:name="_Toc27765161"/>
      <w:bookmarkStart w:id="685" w:name="_Toc37680818"/>
      <w:bookmarkStart w:id="686" w:name="_Toc46486388"/>
      <w:bookmarkStart w:id="687" w:name="_Toc52546733"/>
      <w:bookmarkStart w:id="688" w:name="_Toc52547263"/>
      <w:bookmarkStart w:id="689" w:name="_Toc52547793"/>
      <w:bookmarkStart w:id="690" w:name="_Toc52548323"/>
      <w:bookmarkStart w:id="691" w:name="_Toc90719569"/>
      <w:r w:rsidRPr="00073C73">
        <w:rPr>
          <w:i/>
          <w:iCs/>
          <w:lang w:eastAsia="ko-KR"/>
        </w:rPr>
        <w:t>–</w:t>
      </w:r>
      <w:r w:rsidRPr="00073C73">
        <w:rPr>
          <w:i/>
          <w:iCs/>
          <w:lang w:eastAsia="ko-KR"/>
        </w:rPr>
        <w:tab/>
      </w:r>
      <w:r w:rsidRPr="00073C73">
        <w:rPr>
          <w:i/>
          <w:iCs/>
          <w:noProof/>
          <w:lang w:eastAsia="ko-KR"/>
        </w:rPr>
        <w:t>EllipsoidPointWithAltitude</w:t>
      </w:r>
      <w:bookmarkEnd w:id="684"/>
      <w:bookmarkEnd w:id="685"/>
      <w:bookmarkEnd w:id="686"/>
      <w:bookmarkEnd w:id="687"/>
      <w:bookmarkEnd w:id="688"/>
      <w:bookmarkEnd w:id="689"/>
      <w:bookmarkEnd w:id="690"/>
      <w:bookmarkEnd w:id="691"/>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92" w:name="_Toc27765162"/>
      <w:bookmarkStart w:id="693" w:name="_Toc37680819"/>
      <w:bookmarkStart w:id="694" w:name="_Toc46486389"/>
      <w:bookmarkStart w:id="695" w:name="_Toc52546734"/>
      <w:bookmarkStart w:id="696" w:name="_Toc52547264"/>
      <w:bookmarkStart w:id="697" w:name="_Toc52547794"/>
      <w:bookmarkStart w:id="698" w:name="_Toc52548324"/>
      <w:bookmarkStart w:id="699"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92"/>
      <w:bookmarkEnd w:id="693"/>
      <w:bookmarkEnd w:id="694"/>
      <w:bookmarkEnd w:id="695"/>
      <w:bookmarkEnd w:id="696"/>
      <w:bookmarkEnd w:id="697"/>
      <w:bookmarkEnd w:id="698"/>
      <w:bookmarkEnd w:id="699"/>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700" w:name="_Toc27765163"/>
      <w:bookmarkStart w:id="701" w:name="_Toc37680820"/>
      <w:bookmarkStart w:id="702" w:name="_Toc46486390"/>
      <w:bookmarkStart w:id="703" w:name="_Toc52546735"/>
      <w:bookmarkStart w:id="704" w:name="_Toc52547265"/>
      <w:bookmarkStart w:id="705" w:name="_Toc52547795"/>
      <w:bookmarkStart w:id="706" w:name="_Toc52548325"/>
      <w:bookmarkStart w:id="707" w:name="_Toc90719571"/>
      <w:r w:rsidRPr="00073C73">
        <w:rPr>
          <w:i/>
          <w:iCs/>
          <w:lang w:eastAsia="ko-KR"/>
        </w:rPr>
        <w:t>–</w:t>
      </w:r>
      <w:r w:rsidRPr="00073C73">
        <w:rPr>
          <w:i/>
          <w:iCs/>
          <w:lang w:eastAsia="ko-KR"/>
        </w:rPr>
        <w:tab/>
      </w:r>
      <w:r w:rsidRPr="00073C73">
        <w:rPr>
          <w:i/>
          <w:iCs/>
          <w:noProof/>
          <w:lang w:eastAsia="ko-KR"/>
        </w:rPr>
        <w:t>EllipsoidArc</w:t>
      </w:r>
      <w:bookmarkEnd w:id="700"/>
      <w:bookmarkEnd w:id="701"/>
      <w:bookmarkEnd w:id="702"/>
      <w:bookmarkEnd w:id="703"/>
      <w:bookmarkEnd w:id="704"/>
      <w:bookmarkEnd w:id="705"/>
      <w:bookmarkEnd w:id="706"/>
      <w:bookmarkEnd w:id="707"/>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08" w:name="_Toc27765164"/>
      <w:bookmarkStart w:id="709" w:name="_Toc37680821"/>
      <w:bookmarkStart w:id="710" w:name="_Toc46486391"/>
      <w:bookmarkStart w:id="711" w:name="_Toc52546736"/>
      <w:bookmarkStart w:id="712" w:name="_Toc52547266"/>
      <w:bookmarkStart w:id="713" w:name="_Toc52547796"/>
      <w:bookmarkStart w:id="714" w:name="_Toc52548326"/>
      <w:bookmarkStart w:id="715"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08"/>
      <w:bookmarkEnd w:id="709"/>
      <w:bookmarkEnd w:id="710"/>
      <w:bookmarkEnd w:id="711"/>
      <w:bookmarkEnd w:id="712"/>
      <w:bookmarkEnd w:id="713"/>
      <w:bookmarkEnd w:id="714"/>
      <w:bookmarkEnd w:id="715"/>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16" w:name="_Toc46486392"/>
      <w:bookmarkStart w:id="717" w:name="_Toc52546737"/>
      <w:bookmarkStart w:id="718" w:name="_Toc52547267"/>
      <w:bookmarkStart w:id="719" w:name="_Toc52547797"/>
      <w:bookmarkStart w:id="720" w:name="_Toc52548327"/>
      <w:bookmarkStart w:id="721" w:name="_Toc90719573"/>
      <w:r w:rsidRPr="00073C73">
        <w:rPr>
          <w:i/>
          <w:iCs/>
          <w:lang w:eastAsia="ko-KR"/>
        </w:rPr>
        <w:t>–</w:t>
      </w:r>
      <w:r w:rsidRPr="00073C73">
        <w:rPr>
          <w:i/>
          <w:noProof/>
          <w:lang w:eastAsia="en-US"/>
        </w:rPr>
        <w:tab/>
      </w:r>
      <w:r w:rsidRPr="00073C73">
        <w:rPr>
          <w:i/>
          <w:noProof/>
        </w:rPr>
        <w:t>FreqBandIndicatorNR</w:t>
      </w:r>
      <w:bookmarkEnd w:id="716"/>
      <w:bookmarkEnd w:id="717"/>
      <w:bookmarkEnd w:id="718"/>
      <w:bookmarkEnd w:id="719"/>
      <w:bookmarkEnd w:id="720"/>
      <w:bookmarkEnd w:id="721"/>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77777777" w:rsidR="005E110F" w:rsidRPr="00073C73" w:rsidRDefault="005E110F" w:rsidP="005E110F">
      <w:pPr>
        <w:rPr>
          <w:iCs/>
          <w:lang w:eastAsia="ko-KR"/>
        </w:rPr>
      </w:pPr>
    </w:p>
    <w:p w14:paraId="4E540378" w14:textId="77777777" w:rsidR="006751C4" w:rsidRPr="00073C73" w:rsidRDefault="006751C4" w:rsidP="006751C4">
      <w:pPr>
        <w:pStyle w:val="Heading4"/>
        <w:rPr>
          <w:i/>
          <w:iCs/>
          <w:noProof/>
          <w:lang w:eastAsia="ko-KR"/>
        </w:rPr>
      </w:pPr>
      <w:bookmarkStart w:id="722" w:name="_Toc27765165"/>
      <w:bookmarkStart w:id="723" w:name="_Toc37680822"/>
      <w:bookmarkStart w:id="724" w:name="_Toc46486393"/>
      <w:bookmarkStart w:id="725" w:name="_Toc52546738"/>
      <w:bookmarkStart w:id="726" w:name="_Toc52547268"/>
      <w:bookmarkStart w:id="727" w:name="_Toc52547798"/>
      <w:bookmarkStart w:id="728" w:name="_Toc52548328"/>
      <w:bookmarkStart w:id="729"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22"/>
      <w:bookmarkEnd w:id="723"/>
      <w:bookmarkEnd w:id="724"/>
      <w:bookmarkEnd w:id="725"/>
      <w:bookmarkEnd w:id="726"/>
      <w:bookmarkEnd w:id="727"/>
      <w:bookmarkEnd w:id="728"/>
      <w:bookmarkEnd w:id="729"/>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lastRenderedPageBreak/>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730" w:name="_Toc27765166"/>
      <w:bookmarkStart w:id="731" w:name="_Toc37680823"/>
      <w:bookmarkStart w:id="732" w:name="_Toc46486394"/>
      <w:bookmarkStart w:id="733" w:name="_Toc52546739"/>
      <w:bookmarkStart w:id="734" w:name="_Toc52547269"/>
      <w:bookmarkStart w:id="735" w:name="_Toc52547799"/>
      <w:bookmarkStart w:id="736" w:name="_Toc52548329"/>
      <w:bookmarkStart w:id="737"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30"/>
      <w:bookmarkEnd w:id="731"/>
      <w:bookmarkEnd w:id="732"/>
      <w:bookmarkEnd w:id="733"/>
      <w:bookmarkEnd w:id="734"/>
      <w:bookmarkEnd w:id="735"/>
      <w:bookmarkEnd w:id="736"/>
      <w:bookmarkEnd w:id="737"/>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738" w:name="_Toc27765167"/>
      <w:bookmarkStart w:id="739" w:name="_Toc37680824"/>
      <w:bookmarkStart w:id="740" w:name="_Toc46486395"/>
      <w:bookmarkStart w:id="741" w:name="_Toc52546740"/>
      <w:bookmarkStart w:id="742" w:name="_Toc52547270"/>
      <w:bookmarkStart w:id="743" w:name="_Toc52547800"/>
      <w:bookmarkStart w:id="744" w:name="_Toc52548330"/>
      <w:bookmarkStart w:id="745" w:name="_Toc90719576"/>
      <w:r w:rsidRPr="00073C73">
        <w:rPr>
          <w:i/>
          <w:iCs/>
          <w:lang w:eastAsia="ko-KR"/>
        </w:rPr>
        <w:t>–</w:t>
      </w:r>
      <w:r w:rsidRPr="00073C73">
        <w:rPr>
          <w:i/>
          <w:iCs/>
          <w:lang w:eastAsia="ko-KR"/>
        </w:rPr>
        <w:tab/>
      </w:r>
      <w:r w:rsidRPr="00073C73">
        <w:rPr>
          <w:i/>
          <w:iCs/>
          <w:noProof/>
          <w:lang w:eastAsia="ko-KR"/>
        </w:rPr>
        <w:t>HorizontalVelocity</w:t>
      </w:r>
      <w:bookmarkEnd w:id="738"/>
      <w:bookmarkEnd w:id="739"/>
      <w:bookmarkEnd w:id="740"/>
      <w:bookmarkEnd w:id="741"/>
      <w:bookmarkEnd w:id="742"/>
      <w:bookmarkEnd w:id="743"/>
      <w:bookmarkEnd w:id="744"/>
      <w:bookmarkEnd w:id="745"/>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746" w:name="_Toc27765168"/>
      <w:bookmarkStart w:id="747" w:name="_Toc37680825"/>
      <w:bookmarkStart w:id="748" w:name="_Toc46486396"/>
      <w:bookmarkStart w:id="749" w:name="_Toc52546741"/>
      <w:bookmarkStart w:id="750" w:name="_Toc52547271"/>
      <w:bookmarkStart w:id="751" w:name="_Toc52547801"/>
      <w:bookmarkStart w:id="752" w:name="_Toc52548331"/>
      <w:bookmarkStart w:id="753" w:name="_Toc90719577"/>
      <w:r w:rsidRPr="00073C73">
        <w:rPr>
          <w:i/>
          <w:iCs/>
          <w:lang w:eastAsia="ko-KR"/>
        </w:rPr>
        <w:t>–</w:t>
      </w:r>
      <w:r w:rsidRPr="00073C73">
        <w:rPr>
          <w:i/>
          <w:iCs/>
          <w:lang w:eastAsia="ko-KR"/>
        </w:rPr>
        <w:tab/>
      </w:r>
      <w:r w:rsidRPr="00073C73">
        <w:rPr>
          <w:i/>
          <w:iCs/>
          <w:noProof/>
          <w:lang w:eastAsia="ko-KR"/>
        </w:rPr>
        <w:t>HorizontalWithVerticalVelocity</w:t>
      </w:r>
      <w:bookmarkEnd w:id="746"/>
      <w:bookmarkEnd w:id="747"/>
      <w:bookmarkEnd w:id="748"/>
      <w:bookmarkEnd w:id="749"/>
      <w:bookmarkEnd w:id="750"/>
      <w:bookmarkEnd w:id="751"/>
      <w:bookmarkEnd w:id="752"/>
      <w:bookmarkEnd w:id="753"/>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754" w:name="_Toc27765169"/>
      <w:bookmarkStart w:id="755" w:name="_Toc37680826"/>
      <w:bookmarkStart w:id="756" w:name="_Toc46486397"/>
      <w:bookmarkStart w:id="757" w:name="_Toc52546742"/>
      <w:bookmarkStart w:id="758" w:name="_Toc52547272"/>
      <w:bookmarkStart w:id="759" w:name="_Toc52547802"/>
      <w:bookmarkStart w:id="760" w:name="_Toc52548332"/>
      <w:bookmarkStart w:id="761" w:name="_Toc90719578"/>
      <w:r w:rsidRPr="00073C73">
        <w:rPr>
          <w:i/>
          <w:iCs/>
          <w:lang w:eastAsia="ko-KR"/>
        </w:rPr>
        <w:t>–</w:t>
      </w:r>
      <w:r w:rsidRPr="00073C73">
        <w:rPr>
          <w:i/>
          <w:iCs/>
          <w:lang w:eastAsia="ko-KR"/>
        </w:rPr>
        <w:tab/>
      </w:r>
      <w:r w:rsidRPr="00073C73">
        <w:rPr>
          <w:i/>
          <w:iCs/>
          <w:noProof/>
          <w:lang w:eastAsia="ko-KR"/>
        </w:rPr>
        <w:t>HorizontalVelocityWithUncertainty</w:t>
      </w:r>
      <w:bookmarkEnd w:id="754"/>
      <w:bookmarkEnd w:id="755"/>
      <w:bookmarkEnd w:id="756"/>
      <w:bookmarkEnd w:id="757"/>
      <w:bookmarkEnd w:id="758"/>
      <w:bookmarkEnd w:id="759"/>
      <w:bookmarkEnd w:id="760"/>
      <w:bookmarkEnd w:id="761"/>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762" w:name="_Toc27765170"/>
      <w:bookmarkStart w:id="763" w:name="_Toc37680827"/>
      <w:bookmarkStart w:id="764" w:name="_Toc46486398"/>
      <w:bookmarkStart w:id="765" w:name="_Toc52546743"/>
      <w:bookmarkStart w:id="766" w:name="_Toc52547273"/>
      <w:bookmarkStart w:id="767" w:name="_Toc52547803"/>
      <w:bookmarkStart w:id="768" w:name="_Toc52548333"/>
      <w:bookmarkStart w:id="769" w:name="_Toc90719579"/>
      <w:r w:rsidRPr="00073C73">
        <w:rPr>
          <w:i/>
          <w:iCs/>
          <w:lang w:eastAsia="ko-KR"/>
        </w:rPr>
        <w:lastRenderedPageBreak/>
        <w:t>–</w:t>
      </w:r>
      <w:r w:rsidRPr="00073C73">
        <w:rPr>
          <w:i/>
          <w:iCs/>
          <w:lang w:eastAsia="ko-KR"/>
        </w:rPr>
        <w:tab/>
        <w:t>HorizontalWithVerticalVelocityAndUncertainty</w:t>
      </w:r>
      <w:bookmarkEnd w:id="762"/>
      <w:bookmarkEnd w:id="763"/>
      <w:bookmarkEnd w:id="764"/>
      <w:bookmarkEnd w:id="765"/>
      <w:bookmarkEnd w:id="766"/>
      <w:bookmarkEnd w:id="767"/>
      <w:bookmarkEnd w:id="768"/>
      <w:bookmarkEnd w:id="769"/>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770" w:name="_Toc27765171"/>
      <w:bookmarkStart w:id="771" w:name="_Toc37680828"/>
      <w:bookmarkStart w:id="772" w:name="_Toc46486399"/>
      <w:bookmarkStart w:id="773" w:name="_Toc52546744"/>
      <w:bookmarkStart w:id="774" w:name="_Toc52547274"/>
      <w:bookmarkStart w:id="775" w:name="_Toc52547804"/>
      <w:bookmarkStart w:id="776" w:name="_Toc52548334"/>
      <w:bookmarkStart w:id="777" w:name="_Toc90719580"/>
      <w:r w:rsidRPr="00073C73">
        <w:rPr>
          <w:i/>
          <w:iCs/>
          <w:lang w:eastAsia="ko-KR"/>
        </w:rPr>
        <w:t>–</w:t>
      </w:r>
      <w:r w:rsidRPr="00073C73">
        <w:rPr>
          <w:i/>
          <w:iCs/>
          <w:lang w:eastAsia="ko-KR"/>
        </w:rPr>
        <w:tab/>
      </w:r>
      <w:r w:rsidRPr="00073C73">
        <w:rPr>
          <w:i/>
          <w:iCs/>
          <w:noProof/>
          <w:lang w:eastAsia="ko-KR"/>
        </w:rPr>
        <w:t>LocationCoordinateTypes</w:t>
      </w:r>
      <w:bookmarkEnd w:id="770"/>
      <w:bookmarkEnd w:id="771"/>
      <w:bookmarkEnd w:id="772"/>
      <w:bookmarkEnd w:id="773"/>
      <w:bookmarkEnd w:id="774"/>
      <w:bookmarkEnd w:id="775"/>
      <w:bookmarkEnd w:id="776"/>
      <w:bookmarkEnd w:id="777"/>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E59027B"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778" w:name="_Toc27765172"/>
      <w:bookmarkStart w:id="779" w:name="_Toc37680829"/>
      <w:bookmarkStart w:id="780" w:name="_Toc46486400"/>
      <w:bookmarkStart w:id="781" w:name="_Toc52546745"/>
      <w:bookmarkStart w:id="782" w:name="_Toc52547275"/>
      <w:bookmarkStart w:id="783" w:name="_Toc52547805"/>
      <w:bookmarkStart w:id="784" w:name="_Toc52548335"/>
      <w:bookmarkStart w:id="785" w:name="_Toc90719581"/>
      <w:r w:rsidRPr="00073C73">
        <w:rPr>
          <w:i/>
          <w:iCs/>
          <w:lang w:eastAsia="ko-KR"/>
        </w:rPr>
        <w:t>–</w:t>
      </w:r>
      <w:r w:rsidRPr="00073C73">
        <w:rPr>
          <w:i/>
          <w:iCs/>
          <w:lang w:eastAsia="ko-KR"/>
        </w:rPr>
        <w:tab/>
      </w:r>
      <w:r w:rsidRPr="00073C73">
        <w:rPr>
          <w:i/>
          <w:iCs/>
          <w:noProof/>
          <w:lang w:eastAsia="ko-KR"/>
        </w:rPr>
        <w:t>NCGI</w:t>
      </w:r>
      <w:bookmarkEnd w:id="778"/>
      <w:bookmarkEnd w:id="779"/>
      <w:bookmarkEnd w:id="780"/>
      <w:bookmarkEnd w:id="781"/>
      <w:bookmarkEnd w:id="782"/>
      <w:bookmarkEnd w:id="783"/>
      <w:bookmarkEnd w:id="784"/>
      <w:bookmarkEnd w:id="785"/>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786" w:name="_Toc37680830"/>
      <w:bookmarkStart w:id="787" w:name="_Toc46486401"/>
      <w:bookmarkStart w:id="788" w:name="_Toc52546746"/>
      <w:bookmarkStart w:id="789" w:name="_Toc52547276"/>
      <w:bookmarkStart w:id="790" w:name="_Toc52547806"/>
      <w:bookmarkStart w:id="791" w:name="_Toc52548336"/>
      <w:bookmarkStart w:id="792" w:name="_Toc90719582"/>
      <w:r w:rsidRPr="00073C73">
        <w:rPr>
          <w:i/>
          <w:iCs/>
          <w:lang w:eastAsia="ko-KR"/>
        </w:rPr>
        <w:t>–</w:t>
      </w:r>
      <w:r w:rsidRPr="00073C73">
        <w:rPr>
          <w:i/>
          <w:iCs/>
          <w:lang w:eastAsia="ko-KR"/>
        </w:rPr>
        <w:tab/>
      </w:r>
      <w:r w:rsidRPr="00073C73">
        <w:rPr>
          <w:i/>
          <w:iCs/>
          <w:noProof/>
          <w:lang w:eastAsia="ko-KR"/>
        </w:rPr>
        <w:t>NR-PhysCellId</w:t>
      </w:r>
      <w:bookmarkEnd w:id="786"/>
      <w:bookmarkEnd w:id="787"/>
      <w:bookmarkEnd w:id="788"/>
      <w:bookmarkEnd w:id="789"/>
      <w:bookmarkEnd w:id="790"/>
      <w:bookmarkEnd w:id="791"/>
      <w:bookmarkEnd w:id="792"/>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793" w:name="_Toc27765173"/>
      <w:bookmarkStart w:id="794" w:name="_Toc37680831"/>
      <w:bookmarkStart w:id="795" w:name="_Toc46486402"/>
      <w:bookmarkStart w:id="796" w:name="_Toc52546747"/>
      <w:bookmarkStart w:id="797" w:name="_Toc52547277"/>
      <w:bookmarkStart w:id="798" w:name="_Toc52547807"/>
      <w:bookmarkStart w:id="799" w:name="_Toc52548337"/>
      <w:bookmarkStart w:id="800" w:name="_Toc90719583"/>
      <w:r w:rsidRPr="00073C73">
        <w:rPr>
          <w:i/>
          <w:iCs/>
          <w:lang w:eastAsia="ko-KR"/>
        </w:rPr>
        <w:lastRenderedPageBreak/>
        <w:t>–</w:t>
      </w:r>
      <w:r w:rsidRPr="00073C73">
        <w:rPr>
          <w:i/>
          <w:iCs/>
          <w:lang w:eastAsia="ko-KR"/>
        </w:rPr>
        <w:tab/>
      </w:r>
      <w:r w:rsidRPr="00073C73">
        <w:rPr>
          <w:i/>
          <w:iCs/>
          <w:noProof/>
          <w:lang w:eastAsia="ko-KR"/>
        </w:rPr>
        <w:t>PeriodicAssistanceDataControlParameters</w:t>
      </w:r>
      <w:bookmarkEnd w:id="793"/>
      <w:bookmarkEnd w:id="794"/>
      <w:bookmarkEnd w:id="795"/>
      <w:bookmarkEnd w:id="796"/>
      <w:bookmarkEnd w:id="797"/>
      <w:bookmarkEnd w:id="798"/>
      <w:bookmarkEnd w:id="799"/>
      <w:bookmarkEnd w:id="800"/>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801" w:name="_Toc27765174"/>
      <w:bookmarkStart w:id="802" w:name="_Toc37680832"/>
      <w:bookmarkStart w:id="803" w:name="_Toc46486403"/>
      <w:bookmarkStart w:id="804" w:name="_Toc52546748"/>
      <w:bookmarkStart w:id="805" w:name="_Toc52547278"/>
      <w:bookmarkStart w:id="806" w:name="_Toc52547808"/>
      <w:bookmarkStart w:id="807" w:name="_Toc52548338"/>
      <w:bookmarkStart w:id="808" w:name="_Toc90719584"/>
      <w:r w:rsidRPr="00073C73">
        <w:rPr>
          <w:i/>
          <w:iCs/>
          <w:lang w:eastAsia="ko-KR"/>
        </w:rPr>
        <w:t>–</w:t>
      </w:r>
      <w:r w:rsidRPr="00073C73">
        <w:rPr>
          <w:i/>
          <w:iCs/>
          <w:lang w:eastAsia="ko-KR"/>
        </w:rPr>
        <w:tab/>
      </w:r>
      <w:r w:rsidRPr="00073C73">
        <w:rPr>
          <w:i/>
          <w:iCs/>
          <w:noProof/>
          <w:lang w:eastAsia="ko-KR"/>
        </w:rPr>
        <w:t>Polygon</w:t>
      </w:r>
      <w:bookmarkEnd w:id="801"/>
      <w:bookmarkEnd w:id="802"/>
      <w:bookmarkEnd w:id="803"/>
      <w:bookmarkEnd w:id="804"/>
      <w:bookmarkEnd w:id="805"/>
      <w:bookmarkEnd w:id="806"/>
      <w:bookmarkEnd w:id="807"/>
      <w:bookmarkEnd w:id="808"/>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809" w:name="_Toc27765175"/>
      <w:bookmarkStart w:id="810" w:name="_Toc37680833"/>
      <w:bookmarkStart w:id="811" w:name="_Toc46486404"/>
      <w:bookmarkStart w:id="812" w:name="_Toc52546749"/>
      <w:bookmarkStart w:id="813" w:name="_Toc52547279"/>
      <w:bookmarkStart w:id="814" w:name="_Toc52547809"/>
      <w:bookmarkStart w:id="815" w:name="_Toc52548339"/>
      <w:bookmarkStart w:id="816" w:name="_Toc90719585"/>
      <w:r w:rsidRPr="00073C73">
        <w:rPr>
          <w:i/>
          <w:iCs/>
        </w:rPr>
        <w:t>–</w:t>
      </w:r>
      <w:r w:rsidRPr="00073C73">
        <w:rPr>
          <w:i/>
          <w:iCs/>
        </w:rPr>
        <w:tab/>
      </w:r>
      <w:r w:rsidRPr="00073C73">
        <w:rPr>
          <w:i/>
          <w:iCs/>
          <w:noProof/>
        </w:rPr>
        <w:t>PositioningModes</w:t>
      </w:r>
      <w:bookmarkEnd w:id="809"/>
      <w:bookmarkEnd w:id="810"/>
      <w:bookmarkEnd w:id="811"/>
      <w:bookmarkEnd w:id="812"/>
      <w:bookmarkEnd w:id="813"/>
      <w:bookmarkEnd w:id="814"/>
      <w:bookmarkEnd w:id="815"/>
      <w:bookmarkEnd w:id="816"/>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817" w:name="_Toc27765176"/>
      <w:bookmarkStart w:id="818" w:name="_Toc37680834"/>
      <w:bookmarkStart w:id="819" w:name="_Toc46486405"/>
      <w:bookmarkStart w:id="820" w:name="_Toc52546750"/>
      <w:bookmarkStart w:id="821" w:name="_Toc52547280"/>
      <w:bookmarkStart w:id="822" w:name="_Toc52547810"/>
      <w:bookmarkStart w:id="823" w:name="_Toc52548340"/>
      <w:bookmarkStart w:id="824" w:name="_Toc90719586"/>
      <w:r w:rsidRPr="00073C73">
        <w:t>–</w:t>
      </w:r>
      <w:r w:rsidRPr="00073C73">
        <w:tab/>
      </w:r>
      <w:r w:rsidRPr="00073C73">
        <w:rPr>
          <w:i/>
          <w:noProof/>
        </w:rPr>
        <w:t>SegmentationInfo</w:t>
      </w:r>
      <w:bookmarkEnd w:id="817"/>
      <w:bookmarkEnd w:id="818"/>
      <w:bookmarkEnd w:id="819"/>
      <w:bookmarkEnd w:id="820"/>
      <w:bookmarkEnd w:id="821"/>
      <w:bookmarkEnd w:id="822"/>
      <w:bookmarkEnd w:id="823"/>
      <w:bookmarkEnd w:id="824"/>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825" w:name="_Toc27765177"/>
      <w:bookmarkStart w:id="826" w:name="_Toc37680835"/>
      <w:bookmarkStart w:id="827" w:name="_Toc46486406"/>
      <w:bookmarkStart w:id="828" w:name="_Toc52546751"/>
      <w:bookmarkStart w:id="829" w:name="_Toc52547281"/>
      <w:bookmarkStart w:id="830" w:name="_Toc52547811"/>
      <w:bookmarkStart w:id="831" w:name="_Toc52548341"/>
      <w:bookmarkStart w:id="832" w:name="_Toc90719587"/>
      <w:r w:rsidRPr="00073C73">
        <w:rPr>
          <w:i/>
          <w:iCs/>
        </w:rPr>
        <w:t>–</w:t>
      </w:r>
      <w:r w:rsidRPr="00073C73">
        <w:rPr>
          <w:i/>
          <w:iCs/>
        </w:rPr>
        <w:tab/>
      </w:r>
      <w:r w:rsidRPr="00073C73">
        <w:rPr>
          <w:i/>
          <w:iCs/>
          <w:noProof/>
        </w:rPr>
        <w:t>VelocityTypes</w:t>
      </w:r>
      <w:bookmarkEnd w:id="825"/>
      <w:bookmarkEnd w:id="826"/>
      <w:bookmarkEnd w:id="827"/>
      <w:bookmarkEnd w:id="828"/>
      <w:bookmarkEnd w:id="829"/>
      <w:bookmarkEnd w:id="830"/>
      <w:bookmarkEnd w:id="831"/>
      <w:bookmarkEnd w:id="832"/>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833" w:name="_Toc37680836"/>
      <w:bookmarkStart w:id="834" w:name="_Toc46486407"/>
      <w:bookmarkStart w:id="835" w:name="_Toc52546752"/>
      <w:bookmarkStart w:id="836" w:name="_Toc52547282"/>
      <w:bookmarkStart w:id="837" w:name="_Toc52547812"/>
      <w:bookmarkStart w:id="838" w:name="_Toc52548342"/>
      <w:bookmarkStart w:id="839" w:name="_Toc90719588"/>
      <w:r w:rsidRPr="00073C73">
        <w:t>6.4.2</w:t>
      </w:r>
      <w:r w:rsidRPr="00073C73">
        <w:tab/>
        <w:t>Common Positioning</w:t>
      </w:r>
      <w:bookmarkEnd w:id="833"/>
      <w:bookmarkEnd w:id="834"/>
      <w:bookmarkEnd w:id="835"/>
      <w:bookmarkEnd w:id="836"/>
      <w:bookmarkEnd w:id="837"/>
      <w:bookmarkEnd w:id="838"/>
      <w:bookmarkEnd w:id="839"/>
    </w:p>
    <w:p w14:paraId="1D646529" w14:textId="77777777" w:rsidR="00C55484" w:rsidRPr="00073C73" w:rsidRDefault="00C55484" w:rsidP="00C55484">
      <w:pPr>
        <w:pStyle w:val="Heading4"/>
      </w:pPr>
      <w:bookmarkStart w:id="840" w:name="_Toc37680837"/>
      <w:bookmarkStart w:id="841" w:name="_Toc46486408"/>
      <w:bookmarkStart w:id="842" w:name="_Toc52546753"/>
      <w:bookmarkStart w:id="843" w:name="_Toc52547283"/>
      <w:bookmarkStart w:id="844" w:name="_Toc52547813"/>
      <w:bookmarkStart w:id="845" w:name="_Toc52548343"/>
      <w:bookmarkStart w:id="846" w:name="_Toc90719589"/>
      <w:r w:rsidRPr="00073C73">
        <w:t>–</w:t>
      </w:r>
      <w:r w:rsidRPr="00073C73">
        <w:tab/>
      </w:r>
      <w:r w:rsidRPr="00073C73">
        <w:rPr>
          <w:i/>
          <w:iCs/>
        </w:rPr>
        <w:t>CommonIEsRequestCapabilities</w:t>
      </w:r>
      <w:bookmarkEnd w:id="840"/>
      <w:bookmarkEnd w:id="841"/>
      <w:bookmarkEnd w:id="842"/>
      <w:bookmarkEnd w:id="843"/>
      <w:bookmarkEnd w:id="844"/>
      <w:bookmarkEnd w:id="845"/>
      <w:bookmarkEnd w:id="846"/>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847" w:name="_Toc37680838"/>
      <w:bookmarkStart w:id="848" w:name="_Toc46486409"/>
      <w:bookmarkStart w:id="849" w:name="_Toc52546754"/>
      <w:bookmarkStart w:id="850" w:name="_Toc52547284"/>
      <w:bookmarkStart w:id="851" w:name="_Toc52547814"/>
      <w:bookmarkStart w:id="852" w:name="_Toc52548344"/>
      <w:bookmarkStart w:id="853" w:name="_Toc90719590"/>
      <w:r w:rsidRPr="00073C73">
        <w:lastRenderedPageBreak/>
        <w:t>–</w:t>
      </w:r>
      <w:r w:rsidRPr="00073C73">
        <w:tab/>
      </w:r>
      <w:r w:rsidRPr="00073C73">
        <w:rPr>
          <w:i/>
          <w:iCs/>
        </w:rPr>
        <w:t>CommonIEsProvideCapabilities</w:t>
      </w:r>
      <w:bookmarkEnd w:id="847"/>
      <w:bookmarkEnd w:id="848"/>
      <w:bookmarkEnd w:id="849"/>
      <w:bookmarkEnd w:id="850"/>
      <w:bookmarkEnd w:id="851"/>
      <w:bookmarkEnd w:id="852"/>
      <w:bookmarkEnd w:id="853"/>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854" w:name="_Toc37680839"/>
      <w:bookmarkStart w:id="855" w:name="_Toc46486410"/>
      <w:bookmarkStart w:id="856" w:name="_Toc52546755"/>
      <w:bookmarkStart w:id="857" w:name="_Toc52547285"/>
      <w:bookmarkStart w:id="858" w:name="_Toc52547815"/>
      <w:bookmarkStart w:id="859" w:name="_Toc52548345"/>
      <w:bookmarkStart w:id="860" w:name="_Toc90719591"/>
      <w:r w:rsidRPr="00073C73">
        <w:t>–</w:t>
      </w:r>
      <w:r w:rsidRPr="00073C73">
        <w:tab/>
      </w:r>
      <w:r w:rsidRPr="00073C73">
        <w:rPr>
          <w:i/>
          <w:iCs/>
        </w:rPr>
        <w:t>CommonIEsRequestAssistanceData</w:t>
      </w:r>
      <w:bookmarkEnd w:id="854"/>
      <w:bookmarkEnd w:id="855"/>
      <w:bookmarkEnd w:id="856"/>
      <w:bookmarkEnd w:id="857"/>
      <w:bookmarkEnd w:id="858"/>
      <w:bookmarkEnd w:id="859"/>
      <w:bookmarkEnd w:id="860"/>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lastRenderedPageBreak/>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861" w:name="_Toc37680840"/>
      <w:bookmarkStart w:id="862" w:name="_Toc46486411"/>
      <w:bookmarkStart w:id="863" w:name="_Toc52546756"/>
      <w:bookmarkStart w:id="864" w:name="_Toc52547286"/>
      <w:bookmarkStart w:id="865" w:name="_Toc52547816"/>
      <w:bookmarkStart w:id="866" w:name="_Toc52548346"/>
      <w:bookmarkStart w:id="867" w:name="_Toc90719592"/>
      <w:r w:rsidRPr="00073C73">
        <w:t>–</w:t>
      </w:r>
      <w:r w:rsidRPr="00073C73">
        <w:tab/>
      </w:r>
      <w:r w:rsidRPr="00073C73">
        <w:rPr>
          <w:i/>
          <w:iCs/>
        </w:rPr>
        <w:t>CommonIEsProvideAssistanceData</w:t>
      </w:r>
      <w:bookmarkEnd w:id="861"/>
      <w:bookmarkEnd w:id="862"/>
      <w:bookmarkEnd w:id="863"/>
      <w:bookmarkEnd w:id="864"/>
      <w:bookmarkEnd w:id="865"/>
      <w:bookmarkEnd w:id="866"/>
      <w:bookmarkEnd w:id="867"/>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868" w:name="_Toc37680841"/>
      <w:bookmarkStart w:id="869" w:name="_Toc46486412"/>
      <w:bookmarkStart w:id="870" w:name="_Toc52546757"/>
      <w:bookmarkStart w:id="871" w:name="_Toc52547287"/>
      <w:bookmarkStart w:id="872" w:name="_Toc52547817"/>
      <w:bookmarkStart w:id="873" w:name="_Toc52548347"/>
      <w:bookmarkStart w:id="874" w:name="_Toc90719593"/>
      <w:r w:rsidRPr="00073C73">
        <w:t>–</w:t>
      </w:r>
      <w:r w:rsidRPr="00073C73">
        <w:tab/>
      </w:r>
      <w:r w:rsidRPr="00073C73">
        <w:rPr>
          <w:i/>
          <w:iCs/>
        </w:rPr>
        <w:t>CommonIEsRequestLocationInformation</w:t>
      </w:r>
      <w:bookmarkEnd w:id="868"/>
      <w:bookmarkEnd w:id="869"/>
      <w:bookmarkEnd w:id="870"/>
      <w:bookmarkEnd w:id="871"/>
      <w:bookmarkEnd w:id="872"/>
      <w:bookmarkEnd w:id="873"/>
      <w:bookmarkEnd w:id="874"/>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12AD54D7" w:rsidR="00C55484" w:rsidRDefault="00C55484" w:rsidP="00C55484">
      <w:pPr>
        <w:pStyle w:val="PL"/>
        <w:shd w:val="clear" w:color="auto" w:fill="E6E6E6"/>
        <w:rPr>
          <w:ins w:id="875" w:author="RAN2" w:date="2022-01-23T11:42:00Z"/>
          <w:snapToGrid w:val="0"/>
        </w:rPr>
      </w:pPr>
      <w:r w:rsidRPr="00073C73">
        <w:rPr>
          <w:snapToGrid w:val="0"/>
        </w:rPr>
        <w:tab/>
        <w:t>]]</w:t>
      </w:r>
      <w:ins w:id="876" w:author="RAN2" w:date="2022-01-23T11:42:00Z">
        <w:r w:rsidR="003E72EB">
          <w:rPr>
            <w:snapToGrid w:val="0"/>
          </w:rPr>
          <w:t>,</w:t>
        </w:r>
      </w:ins>
    </w:p>
    <w:p w14:paraId="1E9C84CA" w14:textId="1561BAB4" w:rsidR="003E72EB" w:rsidRDefault="003E72EB" w:rsidP="00C55484">
      <w:pPr>
        <w:pStyle w:val="PL"/>
        <w:shd w:val="clear" w:color="auto" w:fill="E6E6E6"/>
        <w:rPr>
          <w:ins w:id="877" w:author="RAN2" w:date="2022-01-23T12:06:00Z"/>
          <w:snapToGrid w:val="0"/>
        </w:rPr>
      </w:pPr>
      <w:ins w:id="878" w:author="RAN2" w:date="2022-01-23T11:42:00Z">
        <w:r>
          <w:rPr>
            <w:snapToGrid w:val="0"/>
          </w:rPr>
          <w:tab/>
        </w:r>
      </w:ins>
      <w:ins w:id="879" w:author="RAN2" w:date="2022-01-23T11:43:00Z">
        <w:r w:rsidR="00520ACE">
          <w:rPr>
            <w:snapToGrid w:val="0"/>
          </w:rPr>
          <w:t>[[</w:t>
        </w:r>
      </w:ins>
    </w:p>
    <w:p w14:paraId="7FD6F3A4" w14:textId="7E8DF41F" w:rsidR="00AA70CA" w:rsidRDefault="00AA70CA" w:rsidP="00AA70CA">
      <w:pPr>
        <w:pStyle w:val="PL"/>
        <w:shd w:val="clear" w:color="auto" w:fill="E6E6E6"/>
        <w:rPr>
          <w:ins w:id="880" w:author="RAN2" w:date="2022-01-23T12:06:00Z"/>
          <w:snapToGrid w:val="0"/>
        </w:rPr>
      </w:pPr>
      <w:ins w:id="881" w:author="RAN2" w:date="2022-01-23T12:06:00Z">
        <w:r>
          <w:rPr>
            <w:snapToGrid w:val="0"/>
          </w:rPr>
          <w:tab/>
        </w:r>
        <w:r>
          <w:rPr>
            <w:snapToGrid w:val="0"/>
          </w:rPr>
          <w:tab/>
          <w:t>scheduledLocationRequest-r17</w:t>
        </w:r>
      </w:ins>
    </w:p>
    <w:p w14:paraId="744DE0EC" w14:textId="77777777" w:rsidR="00AA70CA" w:rsidRDefault="00AA70CA" w:rsidP="00AA70CA">
      <w:pPr>
        <w:pStyle w:val="PL"/>
        <w:shd w:val="clear" w:color="auto" w:fill="E6E6E6"/>
        <w:rPr>
          <w:ins w:id="882" w:author="RAN2" w:date="2022-01-23T12:06:00Z"/>
          <w:snapToGrid w:val="0"/>
        </w:rPr>
      </w:pPr>
      <w:ins w:id="883"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ScheduledLocationRequest-r17</w:t>
        </w:r>
      </w:ins>
    </w:p>
    <w:p w14:paraId="6144544B" w14:textId="4EEFB2E9" w:rsidR="00AA70CA" w:rsidRDefault="00AA70CA" w:rsidP="00C55484">
      <w:pPr>
        <w:pStyle w:val="PL"/>
        <w:shd w:val="clear" w:color="auto" w:fill="E6E6E6"/>
        <w:rPr>
          <w:ins w:id="884" w:author="RAN2" w:date="2022-01-23T11:43:00Z"/>
          <w:snapToGrid w:val="0"/>
        </w:rPr>
      </w:pPr>
      <w:ins w:id="885" w:author="RAN2" w:date="2022-01-23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886" w:author="RAN2" w:date="2022-01-23T22:50:00Z">
        <w:r w:rsidR="00350154">
          <w:rPr>
            <w:snapToGrid w:val="0"/>
          </w:rPr>
          <w:t>,</w:t>
        </w:r>
      </w:ins>
      <w:ins w:id="887" w:author="RAN2" w:date="2022-01-23T12:06:00Z">
        <w:r>
          <w:rPr>
            <w:snapToGrid w:val="0"/>
          </w:rPr>
          <w:tab/>
          <w:t>-- Need ON</w:t>
        </w:r>
      </w:ins>
    </w:p>
    <w:p w14:paraId="21B8B44D" w14:textId="57CF606E" w:rsidR="00520ACE" w:rsidRDefault="00520ACE" w:rsidP="00C55484">
      <w:pPr>
        <w:pStyle w:val="PL"/>
        <w:shd w:val="clear" w:color="auto" w:fill="E6E6E6"/>
        <w:rPr>
          <w:ins w:id="888" w:author="RAN2" w:date="2022-01-23T11:43:00Z"/>
          <w:snapToGrid w:val="0"/>
        </w:rPr>
      </w:pPr>
      <w:ins w:id="889" w:author="RAN2" w:date="2022-01-23T11:43:00Z">
        <w:r>
          <w:rPr>
            <w:snapToGrid w:val="0"/>
          </w:rPr>
          <w:tab/>
        </w:r>
        <w:r>
          <w:rPr>
            <w:snapToGrid w:val="0"/>
          </w:rPr>
          <w:tab/>
          <w:t>integrityInformationRequest-r17</w:t>
        </w:r>
      </w:ins>
    </w:p>
    <w:p w14:paraId="49B34DB4" w14:textId="78B18EFB" w:rsidR="00520ACE" w:rsidRDefault="00520ACE" w:rsidP="00C55484">
      <w:pPr>
        <w:pStyle w:val="PL"/>
        <w:shd w:val="clear" w:color="auto" w:fill="E6E6E6"/>
        <w:rPr>
          <w:ins w:id="890" w:author="RAN2" w:date="2022-01-23T11:43:00Z"/>
          <w:snapToGrid w:val="0"/>
        </w:rPr>
      </w:pPr>
      <w:ins w:id="891" w:author="RAN2" w:date="2022-01-23T11:4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IntegrityInformationRequest-r17</w:t>
        </w:r>
      </w:ins>
    </w:p>
    <w:p w14:paraId="4EC72C31" w14:textId="559A5F8B" w:rsidR="00520ACE" w:rsidRDefault="00520ACE" w:rsidP="00C55484">
      <w:pPr>
        <w:pStyle w:val="PL"/>
        <w:shd w:val="clear" w:color="auto" w:fill="E6E6E6"/>
        <w:rPr>
          <w:ins w:id="892" w:author="RAN2" w:date="2022-01-23T11:44:00Z"/>
          <w:snapToGrid w:val="0"/>
        </w:rPr>
      </w:pPr>
      <w:ins w:id="893" w:author="RAN2" w:date="2022-01-23T11:43: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894" w:author="RAN2" w:date="2022-01-23T11: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1FD7DE3" w14:textId="1C4BD1C0" w:rsidR="00520ACE" w:rsidRPr="00073C73" w:rsidRDefault="00520ACE" w:rsidP="00C55484">
      <w:pPr>
        <w:pStyle w:val="PL"/>
        <w:shd w:val="clear" w:color="auto" w:fill="E6E6E6"/>
        <w:rPr>
          <w:snapToGrid w:val="0"/>
        </w:rPr>
      </w:pPr>
      <w:ins w:id="895" w:author="RAN2" w:date="2022-01-23T11:44:00Z">
        <w:r>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lastRenderedPageBreak/>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DDDAE0D" w14:textId="77777777" w:rsidR="00E96AFD" w:rsidRDefault="00C55484" w:rsidP="00E96AFD">
      <w:pPr>
        <w:pStyle w:val="PL"/>
        <w:shd w:val="clear" w:color="auto" w:fill="E6E6E6"/>
        <w:rPr>
          <w:ins w:id="896" w:author="Sven Fischer" w:date="2022-01-06T10:34:00Z"/>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w:t>
      </w:r>
      <w:ins w:id="897" w:author="Sven Fischer" w:date="2022-01-06T10:34:00Z">
        <w:r w:rsidR="007A3002" w:rsidRPr="007A3002">
          <w:rPr>
            <w:snapToGrid w:val="0"/>
          </w:rPr>
          <w:t xml:space="preserve"> </w:t>
        </w:r>
        <w:r w:rsidR="007A3002">
          <w:rPr>
            <w:snapToGrid w:val="0"/>
          </w:rPr>
          <w:t>, ten-milli-seconds-r17</w:t>
        </w:r>
      </w:ins>
      <w:r w:rsidRPr="00073C73">
        <w:rPr>
          <w:snapToGrid w:val="0"/>
        </w:rPr>
        <w:t xml:space="preserve"> }</w:t>
      </w:r>
      <w:r w:rsidRPr="00073C73">
        <w:rPr>
          <w:snapToGrid w:val="0"/>
        </w:rPr>
        <w:tab/>
      </w:r>
    </w:p>
    <w:p w14:paraId="7AE63BC8" w14:textId="3C6B1632" w:rsidR="00C55484" w:rsidRPr="00073C73" w:rsidRDefault="00E96AFD" w:rsidP="00E96AFD">
      <w:pPr>
        <w:pStyle w:val="PL"/>
        <w:shd w:val="clear" w:color="auto" w:fill="E6E6E6"/>
        <w:rPr>
          <w:snapToGrid w:val="0"/>
        </w:rPr>
      </w:pPr>
      <w:ins w:id="898" w:author="Sven Fischer" w:date="2022-01-06T10:3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C55484" w:rsidRPr="00073C73">
        <w:rPr>
          <w:snapToGrid w:val="0"/>
        </w:rPr>
        <w:t>OPTIONAL</w:t>
      </w:r>
      <w:r w:rsidR="00C55484" w:rsidRPr="00073C73">
        <w:rPr>
          <w:snapToGrid w:val="0"/>
        </w:rPr>
        <w:tab/>
      </w:r>
      <w:r w:rsidR="00C55484"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2BBB2477" w:rsidR="00C55484" w:rsidRDefault="00C55484" w:rsidP="00C55484">
      <w:pPr>
        <w:pStyle w:val="PL"/>
        <w:shd w:val="clear" w:color="auto" w:fill="E6E6E6"/>
        <w:rPr>
          <w:ins w:id="899" w:author="RAN2" w:date="2022-01-23T12:06:00Z"/>
          <w:snapToGrid w:val="0"/>
        </w:rPr>
      </w:pPr>
      <w:r w:rsidRPr="00073C73">
        <w:rPr>
          <w:snapToGrid w:val="0"/>
        </w:rPr>
        <w:t>}</w:t>
      </w:r>
    </w:p>
    <w:p w14:paraId="4572B85B" w14:textId="4B23AF4A" w:rsidR="00AA70CA" w:rsidRDefault="00AA70CA" w:rsidP="00C55484">
      <w:pPr>
        <w:pStyle w:val="PL"/>
        <w:shd w:val="clear" w:color="auto" w:fill="E6E6E6"/>
        <w:rPr>
          <w:ins w:id="900" w:author="RAN2" w:date="2022-01-23T12:06:00Z"/>
          <w:snapToGrid w:val="0"/>
        </w:rPr>
      </w:pPr>
    </w:p>
    <w:p w14:paraId="2A3CEEE1" w14:textId="77777777" w:rsidR="00AA70CA" w:rsidRPr="00AA33BB" w:rsidRDefault="00AA70CA" w:rsidP="00AA70CA">
      <w:pPr>
        <w:pStyle w:val="PL"/>
        <w:shd w:val="clear" w:color="auto" w:fill="E6E6E6"/>
        <w:rPr>
          <w:ins w:id="901" w:author="RAN2" w:date="2022-01-23T12:06:00Z"/>
          <w:snapToGrid w:val="0"/>
        </w:rPr>
      </w:pPr>
      <w:ins w:id="902" w:author="RAN2" w:date="2022-01-23T12:06:00Z">
        <w:r w:rsidRPr="004F0F3B">
          <w:rPr>
            <w:snapToGrid w:val="0"/>
          </w:rPr>
          <w:t>ScheduledLocationRequest-r17</w:t>
        </w:r>
        <w:r w:rsidRPr="00AA33BB">
          <w:rPr>
            <w:snapToGrid w:val="0"/>
          </w:rPr>
          <w:t xml:space="preserve"> ::= SEQUENCE {</w:t>
        </w:r>
      </w:ins>
    </w:p>
    <w:p w14:paraId="7EA4E7E1" w14:textId="0455189E" w:rsidR="00AA70CA" w:rsidRPr="00AA33BB" w:rsidRDefault="00AA70CA" w:rsidP="00AA70CA">
      <w:pPr>
        <w:pStyle w:val="PL"/>
        <w:shd w:val="clear" w:color="auto" w:fill="E6E6E6"/>
        <w:rPr>
          <w:ins w:id="903" w:author="RAN2" w:date="2022-01-23T12:06:00Z"/>
          <w:snapToGrid w:val="0"/>
        </w:rPr>
      </w:pPr>
      <w:ins w:id="904" w:author="RAN2" w:date="2022-01-23T12:06:00Z">
        <w:r w:rsidRPr="00AA33BB">
          <w:rPr>
            <w:snapToGrid w:val="0"/>
          </w:rPr>
          <w:tab/>
        </w:r>
        <w:r>
          <w:rPr>
            <w:snapToGrid w:val="0"/>
          </w:rPr>
          <w:t>scheduled</w:t>
        </w:r>
        <w:r w:rsidRPr="00AA33BB">
          <w:rPr>
            <w:snapToGrid w:val="0"/>
          </w:rPr>
          <w:t>LocationTime-r17</w:t>
        </w:r>
        <w:r w:rsidRPr="00AA33BB">
          <w:rPr>
            <w:snapToGrid w:val="0"/>
          </w:rPr>
          <w:tab/>
        </w:r>
        <w:r>
          <w:rPr>
            <w:snapToGrid w:val="0"/>
          </w:rPr>
          <w:t>ScheduledLocation</w:t>
        </w:r>
        <w:r w:rsidRPr="00AA33BB">
          <w:rPr>
            <w:snapToGrid w:val="0"/>
          </w:rPr>
          <w:t>Time-r17,</w:t>
        </w:r>
      </w:ins>
    </w:p>
    <w:p w14:paraId="79385B97" w14:textId="77777777" w:rsidR="00AA70CA" w:rsidRPr="00AA33BB" w:rsidRDefault="00AA70CA" w:rsidP="00AA70CA">
      <w:pPr>
        <w:pStyle w:val="PL"/>
        <w:shd w:val="clear" w:color="auto" w:fill="E6E6E6"/>
        <w:rPr>
          <w:ins w:id="905" w:author="RAN2" w:date="2022-01-23T12:06:00Z"/>
        </w:rPr>
      </w:pPr>
      <w:ins w:id="906" w:author="RAN2" w:date="2022-01-23T12:06:00Z">
        <w:r w:rsidRPr="00AA33BB">
          <w:rPr>
            <w:snapToGrid w:val="0"/>
          </w:rPr>
          <w:tab/>
          <w:t>...</w:t>
        </w:r>
        <w:r w:rsidRPr="00AA33BB">
          <w:rPr>
            <w:snapToGrid w:val="0"/>
          </w:rPr>
          <w:tab/>
        </w:r>
      </w:ins>
    </w:p>
    <w:p w14:paraId="021E977C" w14:textId="77777777" w:rsidR="00AA70CA" w:rsidRPr="00AA33BB" w:rsidRDefault="00AA70CA" w:rsidP="00AA70CA">
      <w:pPr>
        <w:pStyle w:val="PL"/>
        <w:shd w:val="clear" w:color="auto" w:fill="E6E6E6"/>
        <w:rPr>
          <w:ins w:id="907" w:author="RAN2" w:date="2022-01-23T12:06:00Z"/>
          <w:snapToGrid w:val="0"/>
        </w:rPr>
      </w:pPr>
      <w:ins w:id="908" w:author="RAN2" w:date="2022-01-23T12:06:00Z">
        <w:r w:rsidRPr="00AA33BB">
          <w:rPr>
            <w:snapToGrid w:val="0"/>
          </w:rPr>
          <w:t>}</w:t>
        </w:r>
      </w:ins>
    </w:p>
    <w:p w14:paraId="33087FE7" w14:textId="77777777" w:rsidR="00AA70CA" w:rsidRDefault="00AA70CA" w:rsidP="00C55484">
      <w:pPr>
        <w:pStyle w:val="PL"/>
        <w:shd w:val="clear" w:color="auto" w:fill="E6E6E6"/>
        <w:rPr>
          <w:ins w:id="909" w:author="RAN2" w:date="2022-01-23T11:45:00Z"/>
          <w:snapToGrid w:val="0"/>
        </w:rPr>
      </w:pPr>
    </w:p>
    <w:p w14:paraId="71470BA1" w14:textId="77777777" w:rsidR="00AA70CA" w:rsidRPr="00E9740D" w:rsidRDefault="00AA70CA" w:rsidP="00AA70CA">
      <w:pPr>
        <w:pStyle w:val="PL"/>
        <w:shd w:val="clear" w:color="auto" w:fill="E6E6E6"/>
        <w:rPr>
          <w:ins w:id="910" w:author="RAN2" w:date="2022-01-23T12:09:00Z"/>
          <w:snapToGrid w:val="0"/>
        </w:rPr>
      </w:pPr>
      <w:ins w:id="911" w:author="RAN2" w:date="2022-01-23T12:09:00Z">
        <w:r>
          <w:rPr>
            <w:snapToGrid w:val="0"/>
          </w:rPr>
          <w:t>ScheduledLocation</w:t>
        </w:r>
        <w:r w:rsidRPr="00AA33BB">
          <w:rPr>
            <w:snapToGrid w:val="0"/>
          </w:rPr>
          <w:t>Time</w:t>
        </w:r>
        <w:r w:rsidRPr="00E9740D">
          <w:rPr>
            <w:snapToGrid w:val="0"/>
          </w:rPr>
          <w:t>-r17 ::= CHOICE {</w:t>
        </w:r>
      </w:ins>
    </w:p>
    <w:p w14:paraId="4D9608E9" w14:textId="77777777" w:rsidR="00AA70CA" w:rsidRPr="00E9740D" w:rsidRDefault="00AA70CA" w:rsidP="00AA70CA">
      <w:pPr>
        <w:pStyle w:val="PL"/>
        <w:shd w:val="clear" w:color="auto" w:fill="E6E6E6"/>
        <w:rPr>
          <w:ins w:id="912" w:author="RAN2" w:date="2022-01-23T12:09:00Z"/>
          <w:snapToGrid w:val="0"/>
        </w:rPr>
      </w:pPr>
      <w:ins w:id="913" w:author="RAN2" w:date="2022-01-23T12:09:00Z">
        <w:r w:rsidRPr="00E9740D">
          <w:rPr>
            <w:snapToGrid w:val="0"/>
          </w:rPr>
          <w:tab/>
          <w:t>utcTime-r17</w:t>
        </w:r>
        <w:r w:rsidRPr="00E9740D">
          <w:rPr>
            <w:snapToGrid w:val="0"/>
          </w:rPr>
          <w:tab/>
        </w:r>
        <w:r w:rsidRPr="00E9740D">
          <w:rPr>
            <w:snapToGrid w:val="0"/>
          </w:rPr>
          <w:tab/>
        </w:r>
        <w:r>
          <w:rPr>
            <w:snapToGrid w:val="0"/>
          </w:rPr>
          <w:tab/>
        </w:r>
        <w:r w:rsidRPr="00E9740D">
          <w:rPr>
            <w:snapToGrid w:val="0"/>
          </w:rPr>
          <w:t>UTCTime,</w:t>
        </w:r>
      </w:ins>
    </w:p>
    <w:p w14:paraId="0FE0C25E" w14:textId="77777777" w:rsidR="00AA70CA" w:rsidRPr="00E9740D" w:rsidRDefault="00AA70CA" w:rsidP="00AA70CA">
      <w:pPr>
        <w:pStyle w:val="PL"/>
        <w:shd w:val="clear" w:color="auto" w:fill="E6E6E6"/>
        <w:rPr>
          <w:ins w:id="914" w:author="RAN2" w:date="2022-01-23T12:09:00Z"/>
          <w:snapToGrid w:val="0"/>
        </w:rPr>
      </w:pPr>
      <w:ins w:id="915" w:author="RAN2" w:date="2022-01-23T12:09:00Z">
        <w:r w:rsidRPr="00E9740D">
          <w:rPr>
            <w:snapToGrid w:val="0"/>
          </w:rPr>
          <w:tab/>
          <w:t>gnssTime-r17</w:t>
        </w:r>
        <w:r w:rsidRPr="00E9740D">
          <w:rPr>
            <w:snapToGrid w:val="0"/>
          </w:rPr>
          <w:tab/>
        </w:r>
        <w:r w:rsidRPr="00E9740D">
          <w:rPr>
            <w:snapToGrid w:val="0"/>
          </w:rPr>
          <w:tab/>
          <w:t>SEQUENCE {</w:t>
        </w:r>
      </w:ins>
    </w:p>
    <w:p w14:paraId="3C8D3CF5" w14:textId="77777777" w:rsidR="00AA70CA" w:rsidRPr="00E9740D" w:rsidRDefault="00AA70CA" w:rsidP="00AA70CA">
      <w:pPr>
        <w:pStyle w:val="PL"/>
        <w:shd w:val="clear" w:color="auto" w:fill="E6E6E6"/>
        <w:rPr>
          <w:ins w:id="916" w:author="RAN2" w:date="2022-01-23T12:09:00Z"/>
        </w:rPr>
      </w:pPr>
      <w:ins w:id="917" w:author="RAN2" w:date="2022-01-23T12:0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t>gnss-TOD-msec-r17</w:t>
        </w:r>
        <w:r w:rsidRPr="00E9740D">
          <w:tab/>
        </w:r>
        <w:r w:rsidRPr="00E9740D">
          <w:tab/>
          <w:t>INTEGER (0..3599999),</w:t>
        </w:r>
      </w:ins>
    </w:p>
    <w:p w14:paraId="11684E4F" w14:textId="77777777" w:rsidR="00AA70CA" w:rsidRPr="00E9740D" w:rsidRDefault="00AA70CA" w:rsidP="00AA70CA">
      <w:pPr>
        <w:pStyle w:val="PL"/>
        <w:shd w:val="clear" w:color="auto" w:fill="E6E6E6"/>
        <w:rPr>
          <w:ins w:id="918" w:author="RAN2" w:date="2022-01-23T12:09:00Z"/>
        </w:rPr>
      </w:pPr>
      <w:ins w:id="919" w:author="RAN2" w:date="2022-01-23T12:09:00Z">
        <w:r w:rsidRPr="00E9740D">
          <w:tab/>
        </w:r>
        <w:r w:rsidRPr="00E9740D">
          <w:tab/>
        </w:r>
        <w:r w:rsidRPr="00E9740D">
          <w:tab/>
        </w:r>
        <w:r w:rsidRPr="00E9740D">
          <w:tab/>
        </w:r>
        <w:r w:rsidRPr="00E9740D">
          <w:tab/>
        </w:r>
        <w:r w:rsidRPr="00E9740D">
          <w:tab/>
        </w:r>
        <w:r w:rsidRPr="00E9740D">
          <w:tab/>
          <w:t>gnss-TimeID-r17</w:t>
        </w:r>
        <w:r w:rsidRPr="00E9740D">
          <w:tab/>
        </w:r>
        <w:r w:rsidRPr="00E9740D">
          <w:tab/>
        </w:r>
        <w:r w:rsidRPr="00E9740D">
          <w:tab/>
          <w:t>GNSS-ID</w:t>
        </w:r>
      </w:ins>
    </w:p>
    <w:p w14:paraId="6990F53A" w14:textId="77777777" w:rsidR="00AA70CA" w:rsidRPr="00E9740D" w:rsidRDefault="00AA70CA" w:rsidP="00AA70CA">
      <w:pPr>
        <w:pStyle w:val="PL"/>
        <w:shd w:val="clear" w:color="auto" w:fill="E6E6E6"/>
        <w:rPr>
          <w:ins w:id="920" w:author="RAN2" w:date="2022-01-23T12:09:00Z"/>
        </w:rPr>
      </w:pPr>
      <w:ins w:id="921" w:author="RAN2" w:date="2022-01-23T12:09:00Z">
        <w:r w:rsidRPr="00E9740D">
          <w:tab/>
        </w:r>
        <w:r w:rsidRPr="00E9740D">
          <w:tab/>
        </w:r>
        <w:r w:rsidRPr="00E9740D">
          <w:tab/>
        </w:r>
        <w:r w:rsidRPr="00E9740D">
          <w:tab/>
        </w:r>
        <w:r w:rsidRPr="00E9740D">
          <w:tab/>
        </w:r>
        <w:r w:rsidRPr="00E9740D">
          <w:tab/>
          <w:t>},</w:t>
        </w:r>
      </w:ins>
    </w:p>
    <w:p w14:paraId="791CABAD" w14:textId="77777777" w:rsidR="00AA70CA" w:rsidRPr="00E9740D" w:rsidRDefault="00AA70CA" w:rsidP="00AA70CA">
      <w:pPr>
        <w:pStyle w:val="PL"/>
        <w:shd w:val="clear" w:color="auto" w:fill="E6E6E6"/>
        <w:rPr>
          <w:ins w:id="922" w:author="RAN2" w:date="2022-01-23T12:09:00Z"/>
        </w:rPr>
      </w:pPr>
      <w:ins w:id="923" w:author="RAN2" w:date="2022-01-23T12:09:00Z">
        <w:r w:rsidRPr="00E9740D">
          <w:tab/>
          <w:t>networkTime-r17</w:t>
        </w:r>
        <w:r w:rsidRPr="00E9740D">
          <w:tab/>
        </w:r>
        <w:r w:rsidRPr="00E9740D">
          <w:tab/>
          <w:t>CHOICE {</w:t>
        </w:r>
      </w:ins>
    </w:p>
    <w:p w14:paraId="5BF3047B" w14:textId="77777777" w:rsidR="00AA70CA" w:rsidRPr="00E9740D" w:rsidRDefault="00AA70CA" w:rsidP="00AA70CA">
      <w:pPr>
        <w:pStyle w:val="PL"/>
        <w:shd w:val="clear" w:color="auto" w:fill="E6E6E6"/>
        <w:rPr>
          <w:ins w:id="924" w:author="RAN2" w:date="2022-01-23T12:09:00Z"/>
        </w:rPr>
      </w:pPr>
      <w:ins w:id="925" w:author="RAN2" w:date="2022-01-23T12:09:00Z">
        <w:r w:rsidRPr="00E9740D">
          <w:tab/>
        </w:r>
        <w:r>
          <w:tab/>
        </w:r>
        <w:r>
          <w:tab/>
        </w:r>
        <w:r>
          <w:tab/>
        </w:r>
        <w:r>
          <w:tab/>
        </w:r>
        <w:r>
          <w:tab/>
        </w:r>
        <w:r>
          <w:tab/>
          <w:t>e-utra</w:t>
        </w:r>
        <w:r w:rsidRPr="00E9740D">
          <w:t>Time-r17</w:t>
        </w:r>
        <w:r w:rsidRPr="00E9740D">
          <w:tab/>
        </w:r>
        <w:r>
          <w:tab/>
        </w:r>
        <w:r>
          <w:tab/>
        </w:r>
        <w:r w:rsidRPr="00E9740D">
          <w:t>SEQUENCE {</w:t>
        </w:r>
      </w:ins>
    </w:p>
    <w:p w14:paraId="14FFCD9C" w14:textId="77777777" w:rsidR="00AA70CA" w:rsidRPr="00E9740D" w:rsidRDefault="00AA70CA" w:rsidP="00AA70CA">
      <w:pPr>
        <w:pStyle w:val="PL"/>
        <w:shd w:val="clear" w:color="auto" w:fill="E6E6E6"/>
        <w:rPr>
          <w:ins w:id="926" w:author="RAN2" w:date="2022-01-23T12:09:00Z"/>
        </w:rPr>
      </w:pPr>
      <w:ins w:id="927" w:author="RAN2" w:date="2022-01-23T12:09:00Z">
        <w:r w:rsidRPr="00E9740D">
          <w:tab/>
        </w:r>
        <w:r w:rsidRPr="00E9740D">
          <w:tab/>
        </w:r>
        <w:r w:rsidRPr="00E9740D">
          <w:tab/>
        </w:r>
        <w:r w:rsidRPr="00E9740D">
          <w:tab/>
        </w:r>
        <w:r w:rsidRPr="00E9740D">
          <w:tab/>
        </w:r>
        <w:r w:rsidRPr="00E9740D">
          <w:tab/>
        </w:r>
        <w:r w:rsidRPr="00E9740D">
          <w:tab/>
        </w:r>
        <w:r w:rsidRPr="00E9740D">
          <w:tab/>
        </w:r>
        <w:r>
          <w:t>lte-</w:t>
        </w:r>
        <w:r w:rsidRPr="00E9740D">
          <w:t>physCellId</w:t>
        </w:r>
        <w:r>
          <w:t>-r17</w:t>
        </w:r>
        <w:r w:rsidRPr="00E9740D">
          <w:tab/>
        </w:r>
        <w:r w:rsidRPr="00E9740D">
          <w:tab/>
        </w:r>
        <w:r>
          <w:tab/>
        </w:r>
        <w:r w:rsidRPr="00E9740D">
          <w:t>INTEGER (0..503),</w:t>
        </w:r>
      </w:ins>
    </w:p>
    <w:p w14:paraId="347F94DE" w14:textId="77777777" w:rsidR="00AA70CA" w:rsidRPr="00E9740D" w:rsidRDefault="00AA70CA" w:rsidP="00AA70CA">
      <w:pPr>
        <w:pStyle w:val="PL"/>
        <w:shd w:val="clear" w:color="auto" w:fill="E6E6E6"/>
        <w:rPr>
          <w:ins w:id="928" w:author="RAN2" w:date="2022-01-23T12:09:00Z"/>
        </w:rPr>
      </w:pPr>
      <w:ins w:id="929" w:author="RAN2" w:date="2022-01-23T12:09:00Z">
        <w:r w:rsidRPr="00E9740D">
          <w:tab/>
        </w:r>
        <w:r w:rsidRPr="00E9740D">
          <w:tab/>
        </w:r>
        <w:r w:rsidRPr="00E9740D">
          <w:tab/>
        </w:r>
        <w:r w:rsidRPr="00E9740D">
          <w:tab/>
        </w:r>
        <w:r w:rsidRPr="00E9740D">
          <w:tab/>
        </w:r>
        <w:r w:rsidRPr="00E9740D">
          <w:tab/>
        </w:r>
        <w:r w:rsidRPr="00E9740D">
          <w:tab/>
        </w:r>
        <w:r>
          <w:tab/>
          <w:t>lte-</w:t>
        </w:r>
        <w:r w:rsidRPr="00E9740D">
          <w:t>arfcnEUTRA</w:t>
        </w:r>
        <w:r>
          <w:t>-r17</w:t>
        </w:r>
        <w:r w:rsidRPr="00E9740D">
          <w:tab/>
        </w:r>
        <w:r w:rsidRPr="00E9740D">
          <w:tab/>
        </w:r>
        <w:r>
          <w:tab/>
        </w:r>
        <w:r w:rsidRPr="00E9740D">
          <w:t>ARFCN-ValueEUTRA,</w:t>
        </w:r>
      </w:ins>
    </w:p>
    <w:p w14:paraId="1D7ECF29" w14:textId="77777777" w:rsidR="00AA70CA" w:rsidRDefault="00AA70CA" w:rsidP="00AA70CA">
      <w:pPr>
        <w:pStyle w:val="PL"/>
        <w:shd w:val="clear" w:color="auto" w:fill="E6E6E6"/>
        <w:rPr>
          <w:ins w:id="930" w:author="RAN2" w:date="2022-01-23T12:09:00Z"/>
        </w:rPr>
      </w:pPr>
      <w:ins w:id="931" w:author="RAN2" w:date="2022-01-23T12:09:00Z">
        <w:r w:rsidRPr="00E9740D">
          <w:tab/>
        </w:r>
        <w:r w:rsidRPr="00E9740D">
          <w:tab/>
        </w:r>
        <w:r w:rsidRPr="00E9740D">
          <w:tab/>
        </w:r>
        <w:r w:rsidRPr="00E9740D">
          <w:tab/>
        </w:r>
        <w:r w:rsidRPr="00E9740D">
          <w:tab/>
        </w:r>
        <w:r w:rsidRPr="00E9740D">
          <w:tab/>
        </w:r>
        <w:r w:rsidRPr="00E9740D">
          <w:tab/>
        </w:r>
        <w:r>
          <w:tab/>
          <w:t>lte-</w:t>
        </w:r>
        <w:r w:rsidRPr="00E9740D">
          <w:t>cellGlobalId</w:t>
        </w:r>
        <w:r>
          <w:t>-r17</w:t>
        </w:r>
        <w:r w:rsidRPr="00E9740D">
          <w:tab/>
        </w:r>
        <w:r>
          <w:tab/>
        </w:r>
        <w:r w:rsidRPr="00E9740D">
          <w:t>CellGlobalIdEUTRA-AndUTRA</w:t>
        </w:r>
      </w:ins>
    </w:p>
    <w:p w14:paraId="24DE0873" w14:textId="77777777" w:rsidR="00AA70CA" w:rsidRPr="00E9740D" w:rsidRDefault="00AA70CA" w:rsidP="00AA70CA">
      <w:pPr>
        <w:pStyle w:val="PL"/>
        <w:shd w:val="clear" w:color="auto" w:fill="E6E6E6"/>
        <w:rPr>
          <w:ins w:id="932" w:author="RAN2" w:date="2022-01-23T12:09:00Z"/>
        </w:rPr>
      </w:pPr>
      <w:ins w:id="933" w:author="RAN2" w:date="2022-01-23T12:09:00Z">
        <w:r>
          <w:tab/>
        </w:r>
        <w:r>
          <w:tab/>
        </w:r>
        <w:r>
          <w:tab/>
        </w:r>
        <w:r>
          <w:tab/>
        </w:r>
        <w:r>
          <w:tab/>
        </w:r>
        <w:r>
          <w:tab/>
        </w:r>
        <w:r>
          <w:tab/>
        </w:r>
        <w:r>
          <w:tab/>
        </w:r>
        <w:r>
          <w:tab/>
        </w:r>
        <w:r>
          <w:tab/>
        </w:r>
        <w:r>
          <w:tab/>
        </w:r>
        <w:r>
          <w:tab/>
        </w:r>
        <w:r>
          <w:tab/>
        </w:r>
        <w:r>
          <w:tab/>
        </w:r>
        <w:r>
          <w:tab/>
        </w:r>
        <w:r>
          <w:tab/>
        </w:r>
        <w:r>
          <w:tab/>
        </w:r>
        <w:r>
          <w:tab/>
        </w:r>
        <w:r>
          <w:tab/>
        </w:r>
        <w:r w:rsidRPr="00E9740D">
          <w:t>OPTIONAL,</w:t>
        </w:r>
        <w:r>
          <w:tab/>
          <w:t>-- Need ON</w:t>
        </w:r>
      </w:ins>
    </w:p>
    <w:p w14:paraId="74F6F239" w14:textId="77777777" w:rsidR="00AA70CA" w:rsidRPr="00E9740D" w:rsidRDefault="00AA70CA" w:rsidP="00AA70CA">
      <w:pPr>
        <w:pStyle w:val="PL"/>
        <w:shd w:val="clear" w:color="auto" w:fill="E6E6E6"/>
        <w:rPr>
          <w:ins w:id="934" w:author="RAN2" w:date="2022-01-23T12:09:00Z"/>
        </w:rPr>
      </w:pPr>
      <w:ins w:id="935" w:author="RAN2" w:date="2022-01-23T12:09:00Z">
        <w:r w:rsidRPr="00E9740D">
          <w:tab/>
        </w:r>
        <w:r w:rsidRPr="00E9740D">
          <w:tab/>
        </w:r>
        <w:r w:rsidRPr="00E9740D">
          <w:tab/>
        </w:r>
        <w:r w:rsidRPr="00E9740D">
          <w:tab/>
        </w:r>
        <w:r w:rsidRPr="00E9740D">
          <w:tab/>
        </w:r>
        <w:r w:rsidRPr="00E9740D">
          <w:tab/>
        </w:r>
        <w:r>
          <w:tab/>
        </w:r>
        <w:r>
          <w:tab/>
          <w:t>lte-s</w:t>
        </w:r>
        <w:r w:rsidRPr="00E9740D">
          <w:t>ystemFrameNumber</w:t>
        </w:r>
        <w:r>
          <w:t>-r17</w:t>
        </w:r>
        <w:r>
          <w:tab/>
        </w:r>
        <w:r w:rsidRPr="00E9740D">
          <w:t>INTEGER (0..1023)</w:t>
        </w:r>
      </w:ins>
    </w:p>
    <w:p w14:paraId="40B77BBA" w14:textId="77777777" w:rsidR="00AA70CA" w:rsidRPr="00E9740D" w:rsidRDefault="00AA70CA" w:rsidP="00AA70CA">
      <w:pPr>
        <w:pStyle w:val="PL"/>
        <w:shd w:val="clear" w:color="auto" w:fill="E6E6E6"/>
        <w:rPr>
          <w:ins w:id="936" w:author="RAN2" w:date="2022-01-23T12:09:00Z"/>
        </w:rPr>
      </w:pPr>
      <w:ins w:id="937" w:author="RAN2" w:date="2022-01-23T12:09:00Z">
        <w:r w:rsidRPr="00E9740D">
          <w:tab/>
        </w:r>
        <w:r w:rsidRPr="00E9740D">
          <w:tab/>
        </w:r>
        <w:r w:rsidRPr="00E9740D">
          <w:tab/>
        </w:r>
        <w:r w:rsidRPr="00E9740D">
          <w:tab/>
        </w:r>
        <w:r w:rsidRPr="00E9740D">
          <w:tab/>
        </w:r>
        <w:r w:rsidRPr="00E9740D">
          <w:tab/>
        </w:r>
        <w:r>
          <w:tab/>
        </w:r>
        <w:r>
          <w:tab/>
        </w:r>
        <w:r w:rsidRPr="00E9740D">
          <w:t>},</w:t>
        </w:r>
      </w:ins>
    </w:p>
    <w:p w14:paraId="5A1274B2" w14:textId="77777777" w:rsidR="00AA70CA" w:rsidRPr="00E9740D" w:rsidRDefault="00AA70CA" w:rsidP="00AA70CA">
      <w:pPr>
        <w:pStyle w:val="PL"/>
        <w:shd w:val="clear" w:color="auto" w:fill="E6E6E6"/>
        <w:rPr>
          <w:ins w:id="938" w:author="RAN2" w:date="2022-01-23T12:09:00Z"/>
        </w:rPr>
      </w:pPr>
      <w:ins w:id="939" w:author="RAN2" w:date="2022-01-23T12:09:00Z">
        <w:r w:rsidRPr="00E9740D">
          <w:tab/>
        </w:r>
        <w:r>
          <w:tab/>
        </w:r>
        <w:r>
          <w:tab/>
        </w:r>
        <w:r>
          <w:tab/>
        </w:r>
        <w:r>
          <w:tab/>
        </w:r>
        <w:r>
          <w:tab/>
        </w:r>
        <w:r>
          <w:tab/>
        </w:r>
        <w:r w:rsidRPr="00E9740D">
          <w:t>nrTime-r17</w:t>
        </w:r>
        <w:r w:rsidRPr="00E9740D">
          <w:tab/>
        </w:r>
        <w:r w:rsidRPr="00E9740D">
          <w:tab/>
        </w:r>
        <w:r w:rsidRPr="00E9740D">
          <w:tab/>
        </w:r>
        <w:r w:rsidRPr="00E9740D">
          <w:tab/>
          <w:t>SEQUENCE {</w:t>
        </w:r>
      </w:ins>
    </w:p>
    <w:p w14:paraId="1113C09C" w14:textId="77777777" w:rsidR="00AA70CA" w:rsidRPr="00E9740D" w:rsidRDefault="00AA70CA" w:rsidP="00AA70CA">
      <w:pPr>
        <w:pStyle w:val="PL"/>
        <w:shd w:val="clear" w:color="auto" w:fill="E6E6E6"/>
        <w:rPr>
          <w:ins w:id="940" w:author="RAN2" w:date="2022-01-23T12:09:00Z"/>
        </w:rPr>
      </w:pPr>
      <w:ins w:id="941" w:author="RAN2" w:date="2022-01-23T12:09:00Z">
        <w:r w:rsidRPr="00E9740D">
          <w:tab/>
        </w:r>
        <w:r w:rsidRPr="00E9740D">
          <w:tab/>
        </w:r>
        <w:r w:rsidRPr="00E9740D">
          <w:tab/>
        </w:r>
        <w:r w:rsidRPr="00E9740D">
          <w:tab/>
        </w:r>
        <w:r w:rsidRPr="00E9740D">
          <w:tab/>
        </w:r>
        <w:r w:rsidRPr="00E9740D">
          <w:tab/>
        </w:r>
        <w:r w:rsidRPr="00E9740D">
          <w:tab/>
        </w:r>
        <w:r>
          <w:tab/>
        </w:r>
        <w:r w:rsidRPr="00E9740D">
          <w:t>nr-PhysCellID-r1</w:t>
        </w:r>
        <w:r>
          <w:t>7</w:t>
        </w:r>
        <w:r w:rsidRPr="00E9740D">
          <w:tab/>
        </w:r>
        <w:r w:rsidRPr="00E9740D">
          <w:tab/>
        </w:r>
        <w:r>
          <w:tab/>
        </w:r>
        <w:r w:rsidRPr="00E9740D">
          <w:t>NR-PhysCellID-r16,</w:t>
        </w:r>
      </w:ins>
    </w:p>
    <w:p w14:paraId="3DD0E262" w14:textId="77777777" w:rsidR="00AA70CA" w:rsidRPr="00E9740D" w:rsidRDefault="00AA70CA" w:rsidP="00AA70CA">
      <w:pPr>
        <w:pStyle w:val="PL"/>
        <w:shd w:val="clear" w:color="auto" w:fill="E6E6E6"/>
        <w:rPr>
          <w:ins w:id="942" w:author="RAN2" w:date="2022-01-23T12:09:00Z"/>
        </w:rPr>
      </w:pPr>
      <w:ins w:id="943" w:author="RAN2" w:date="2022-01-23T12:09:00Z">
        <w:r w:rsidRPr="00E9740D">
          <w:tab/>
        </w:r>
        <w:r w:rsidRPr="00E9740D">
          <w:tab/>
        </w:r>
        <w:r w:rsidRPr="00E9740D">
          <w:tab/>
        </w:r>
        <w:r w:rsidRPr="00E9740D">
          <w:tab/>
        </w:r>
        <w:r w:rsidRPr="00E9740D">
          <w:tab/>
        </w:r>
        <w:r w:rsidRPr="00E9740D">
          <w:tab/>
        </w:r>
        <w:r w:rsidRPr="00E9740D">
          <w:tab/>
        </w:r>
        <w:r>
          <w:tab/>
        </w:r>
        <w:r w:rsidRPr="00E9740D">
          <w:t>nr-ARFCN-r1</w:t>
        </w:r>
        <w:r>
          <w:t>7</w:t>
        </w:r>
        <w:r w:rsidRPr="00E9740D">
          <w:tab/>
        </w:r>
        <w:r w:rsidRPr="00E9740D">
          <w:tab/>
        </w:r>
        <w:r w:rsidRPr="00E9740D">
          <w:tab/>
        </w:r>
        <w:r>
          <w:tab/>
        </w:r>
        <w:r w:rsidRPr="00E9740D">
          <w:t>ARFCN-ValueNR-r15,</w:t>
        </w:r>
      </w:ins>
    </w:p>
    <w:p w14:paraId="1189AEE8" w14:textId="77777777" w:rsidR="00AA70CA" w:rsidRPr="00E9740D" w:rsidRDefault="00AA70CA" w:rsidP="00AA70CA">
      <w:pPr>
        <w:pStyle w:val="PL"/>
        <w:shd w:val="clear" w:color="auto" w:fill="E6E6E6"/>
        <w:rPr>
          <w:ins w:id="944" w:author="RAN2" w:date="2022-01-23T12:09:00Z"/>
        </w:rPr>
      </w:pPr>
      <w:ins w:id="945" w:author="RAN2" w:date="2022-01-23T12:09:00Z">
        <w:r w:rsidRPr="00E9740D">
          <w:tab/>
        </w:r>
        <w:r w:rsidRPr="00E9740D">
          <w:tab/>
        </w:r>
        <w:r w:rsidRPr="00E9740D">
          <w:tab/>
        </w:r>
        <w:r w:rsidRPr="00E9740D">
          <w:tab/>
        </w:r>
        <w:r w:rsidRPr="00E9740D">
          <w:tab/>
        </w:r>
        <w:r w:rsidRPr="00E9740D">
          <w:tab/>
        </w:r>
        <w:r w:rsidRPr="00E9740D">
          <w:tab/>
        </w:r>
        <w:r>
          <w:tab/>
        </w:r>
        <w:r w:rsidRPr="00E9740D">
          <w:t>nr-CellGlobalID-r1</w:t>
        </w:r>
        <w:r>
          <w:t>7</w:t>
        </w:r>
        <w:r w:rsidRPr="00E9740D">
          <w:tab/>
        </w:r>
        <w:r w:rsidRPr="00E9740D">
          <w:tab/>
        </w:r>
        <w:r>
          <w:tab/>
        </w:r>
        <w:r w:rsidRPr="00E9740D">
          <w:t>NCGI-r15</w:t>
        </w:r>
        <w:r w:rsidRPr="00E9740D">
          <w:tab/>
        </w:r>
        <w:r w:rsidRPr="00E9740D">
          <w:tab/>
          <w:t>OPTIONAL,</w:t>
        </w:r>
        <w:r>
          <w:tab/>
          <w:t>-- Need ON</w:t>
        </w:r>
      </w:ins>
    </w:p>
    <w:p w14:paraId="6A07C3EF" w14:textId="77777777" w:rsidR="00AA70CA" w:rsidRPr="00E9740D" w:rsidRDefault="00AA70CA" w:rsidP="00AA70CA">
      <w:pPr>
        <w:pStyle w:val="PL"/>
        <w:shd w:val="clear" w:color="auto" w:fill="E6E6E6"/>
        <w:rPr>
          <w:ins w:id="946" w:author="RAN2" w:date="2022-01-23T12:09:00Z"/>
        </w:rPr>
      </w:pPr>
      <w:ins w:id="947" w:author="RAN2" w:date="2022-01-23T12:09:00Z">
        <w:r w:rsidRPr="00E9740D">
          <w:tab/>
        </w:r>
        <w:r w:rsidRPr="00E9740D">
          <w:tab/>
        </w:r>
        <w:r w:rsidRPr="00E9740D">
          <w:tab/>
        </w:r>
        <w:r w:rsidRPr="00E9740D">
          <w:tab/>
        </w:r>
        <w:r w:rsidRPr="00E9740D">
          <w:tab/>
        </w:r>
        <w:r w:rsidRPr="00E9740D">
          <w:tab/>
        </w:r>
        <w:r w:rsidRPr="00E9740D">
          <w:tab/>
        </w:r>
        <w:r>
          <w:tab/>
        </w:r>
        <w:r w:rsidRPr="00E9740D">
          <w:t>nr-SFN-r1</w:t>
        </w:r>
        <w:r>
          <w:t>7</w:t>
        </w:r>
        <w:r w:rsidRPr="00E9740D">
          <w:tab/>
        </w:r>
        <w:r w:rsidRPr="00E9740D">
          <w:tab/>
        </w:r>
        <w:r w:rsidRPr="00E9740D">
          <w:tab/>
        </w:r>
        <w:r w:rsidRPr="00E9740D">
          <w:tab/>
        </w:r>
        <w:r>
          <w:tab/>
        </w:r>
        <w:r w:rsidRPr="00E9740D">
          <w:t>INTEGER (0..1023),</w:t>
        </w:r>
      </w:ins>
    </w:p>
    <w:p w14:paraId="46F496DE" w14:textId="77777777" w:rsidR="00AA70CA" w:rsidRPr="00E9740D" w:rsidRDefault="00AA70CA" w:rsidP="00AA70CA">
      <w:pPr>
        <w:pStyle w:val="PL"/>
        <w:shd w:val="clear" w:color="auto" w:fill="E6E6E6"/>
        <w:rPr>
          <w:ins w:id="948" w:author="RAN2" w:date="2022-01-23T12:09:00Z"/>
        </w:rPr>
      </w:pPr>
      <w:ins w:id="949" w:author="RAN2" w:date="2022-01-23T12:09:00Z">
        <w:r w:rsidRPr="00E9740D">
          <w:tab/>
        </w:r>
        <w:r w:rsidRPr="00E9740D">
          <w:tab/>
        </w:r>
        <w:r w:rsidRPr="00E9740D">
          <w:tab/>
        </w:r>
        <w:r w:rsidRPr="00E9740D">
          <w:tab/>
        </w:r>
        <w:r w:rsidRPr="00E9740D">
          <w:tab/>
        </w:r>
        <w:r w:rsidRPr="00E9740D">
          <w:tab/>
        </w:r>
        <w:r w:rsidRPr="00E9740D">
          <w:tab/>
        </w:r>
        <w:r>
          <w:tab/>
        </w:r>
        <w:r w:rsidRPr="00E9740D">
          <w:t>nr-Slot-r1</w:t>
        </w:r>
        <w:r>
          <w:t>7</w:t>
        </w:r>
        <w:r w:rsidRPr="00E9740D">
          <w:t xml:space="preserve"> </w:t>
        </w:r>
        <w:r w:rsidRPr="00E9740D">
          <w:tab/>
        </w:r>
        <w:r w:rsidRPr="00E9740D">
          <w:tab/>
        </w:r>
        <w:r w:rsidRPr="00E9740D">
          <w:tab/>
        </w:r>
        <w:r>
          <w:tab/>
        </w:r>
        <w:r w:rsidRPr="00E9740D">
          <w:t>CHOICE {</w:t>
        </w:r>
      </w:ins>
    </w:p>
    <w:p w14:paraId="304CA3D5" w14:textId="77777777" w:rsidR="00AA70CA" w:rsidRPr="00E9740D" w:rsidRDefault="00AA70CA" w:rsidP="00AA70CA">
      <w:pPr>
        <w:pStyle w:val="PL"/>
        <w:shd w:val="clear" w:color="auto" w:fill="E6E6E6"/>
        <w:rPr>
          <w:ins w:id="950" w:author="RAN2" w:date="2022-01-23T12:09:00Z"/>
        </w:rPr>
      </w:pPr>
      <w:ins w:id="951" w:author="RAN2" w:date="2022-01-23T12:09:00Z">
        <w:r w:rsidRPr="00E9740D">
          <w:tab/>
        </w:r>
        <w:r w:rsidRPr="00E9740D">
          <w:tab/>
        </w:r>
        <w:r w:rsidRPr="00E9740D">
          <w:tab/>
        </w:r>
        <w:r w:rsidRPr="00E9740D">
          <w:tab/>
        </w:r>
        <w:r w:rsidRPr="00E9740D">
          <w:tab/>
        </w:r>
        <w:r w:rsidRPr="00E9740D">
          <w:tab/>
        </w:r>
        <w:r w:rsidRPr="00E9740D">
          <w:tab/>
        </w:r>
        <w:r w:rsidRPr="00E9740D">
          <w:tab/>
        </w:r>
        <w:r w:rsidRPr="00E9740D">
          <w:tab/>
        </w:r>
        <w:r>
          <w:tab/>
        </w:r>
        <w:r>
          <w:tab/>
        </w:r>
        <w:r w:rsidRPr="00E9740D">
          <w:t>scs15-r1</w:t>
        </w:r>
        <w:r>
          <w:t>7</w:t>
        </w:r>
        <w:r w:rsidRPr="00E9740D">
          <w:tab/>
        </w:r>
        <w:r w:rsidRPr="00E9740D">
          <w:tab/>
        </w:r>
        <w:r w:rsidRPr="00E9740D">
          <w:tab/>
          <w:t>INTEGER (0..9),</w:t>
        </w:r>
      </w:ins>
    </w:p>
    <w:p w14:paraId="0735EC69" w14:textId="77777777" w:rsidR="00AA70CA" w:rsidRPr="00E9740D" w:rsidRDefault="00AA70CA" w:rsidP="00AA70CA">
      <w:pPr>
        <w:pStyle w:val="PL"/>
        <w:shd w:val="clear" w:color="auto" w:fill="E6E6E6"/>
        <w:rPr>
          <w:ins w:id="952" w:author="RAN2" w:date="2022-01-23T12:09:00Z"/>
        </w:rPr>
      </w:pPr>
      <w:ins w:id="953"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scs30-r1</w:t>
        </w:r>
        <w:r>
          <w:t>7</w:t>
        </w:r>
        <w:r w:rsidRPr="00E9740D">
          <w:tab/>
        </w:r>
        <w:r w:rsidRPr="00E9740D">
          <w:tab/>
        </w:r>
        <w:r w:rsidRPr="00E9740D">
          <w:tab/>
          <w:t>INTEGER (0..19),</w:t>
        </w:r>
      </w:ins>
    </w:p>
    <w:p w14:paraId="3ABB3D4E" w14:textId="77777777" w:rsidR="00AA70CA" w:rsidRPr="00E9740D" w:rsidRDefault="00AA70CA" w:rsidP="00AA70CA">
      <w:pPr>
        <w:pStyle w:val="PL"/>
        <w:shd w:val="clear" w:color="auto" w:fill="E6E6E6"/>
        <w:rPr>
          <w:ins w:id="954" w:author="RAN2" w:date="2022-01-23T12:09:00Z"/>
        </w:rPr>
      </w:pPr>
      <w:ins w:id="955"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scs60-r1</w:t>
        </w:r>
        <w:r>
          <w:t>7</w:t>
        </w:r>
        <w:r w:rsidRPr="00E9740D">
          <w:tab/>
        </w:r>
        <w:r w:rsidRPr="00E9740D">
          <w:tab/>
        </w:r>
        <w:r w:rsidRPr="00E9740D">
          <w:tab/>
          <w:t>INTEGER (0..39),</w:t>
        </w:r>
      </w:ins>
    </w:p>
    <w:p w14:paraId="3C2BA5EA" w14:textId="77777777" w:rsidR="00AA70CA" w:rsidRPr="00E9740D" w:rsidRDefault="00AA70CA" w:rsidP="00AA70CA">
      <w:pPr>
        <w:pStyle w:val="PL"/>
        <w:shd w:val="clear" w:color="auto" w:fill="E6E6E6"/>
        <w:rPr>
          <w:ins w:id="956" w:author="RAN2" w:date="2022-01-23T12:09:00Z"/>
        </w:rPr>
      </w:pPr>
      <w:ins w:id="957" w:author="RAN2" w:date="2022-01-23T12:09:00Z">
        <w:r w:rsidRPr="00E9740D">
          <w:tab/>
        </w:r>
        <w:r w:rsidRPr="00E9740D">
          <w:tab/>
        </w:r>
        <w:r w:rsidRPr="00E9740D">
          <w:tab/>
        </w:r>
        <w:r w:rsidRPr="00E9740D">
          <w:tab/>
        </w:r>
        <w:r w:rsidRPr="00E9740D">
          <w:tab/>
        </w:r>
        <w:r w:rsidRPr="00E9740D">
          <w:tab/>
        </w:r>
        <w:r w:rsidRPr="00E9740D">
          <w:tab/>
        </w:r>
        <w:r w:rsidRPr="00E9740D">
          <w:tab/>
        </w:r>
        <w:r>
          <w:tab/>
        </w:r>
        <w:r>
          <w:tab/>
        </w:r>
        <w:r>
          <w:tab/>
        </w:r>
        <w:r w:rsidRPr="00E9740D">
          <w:t>scs120-r1</w:t>
        </w:r>
        <w:r>
          <w:t>7</w:t>
        </w:r>
        <w:r w:rsidRPr="00E9740D">
          <w:tab/>
        </w:r>
        <w:r w:rsidRPr="00E9740D">
          <w:tab/>
        </w:r>
        <w:r w:rsidRPr="00E9740D">
          <w:tab/>
          <w:t>INTEGER (0..79)</w:t>
        </w:r>
      </w:ins>
    </w:p>
    <w:p w14:paraId="7188CDE8" w14:textId="20CBAE89" w:rsidR="00AA70CA" w:rsidRPr="00E9740D" w:rsidRDefault="00AA70CA" w:rsidP="00AA70CA">
      <w:pPr>
        <w:pStyle w:val="PL"/>
        <w:shd w:val="clear" w:color="auto" w:fill="E6E6E6"/>
        <w:rPr>
          <w:ins w:id="958" w:author="RAN2" w:date="2022-01-23T12:09:00Z"/>
        </w:rPr>
      </w:pPr>
      <w:ins w:id="959" w:author="RAN2" w:date="2022-01-23T12:09:00Z">
        <w:r w:rsidRPr="00E9740D">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t>OPTIONAL</w:t>
        </w:r>
        <w:r>
          <w:tab/>
          <w:t>-- Need ON</w:t>
        </w:r>
      </w:ins>
    </w:p>
    <w:p w14:paraId="28503D8F" w14:textId="77777777" w:rsidR="00AA70CA" w:rsidRDefault="00AA70CA" w:rsidP="00AA70CA">
      <w:pPr>
        <w:pStyle w:val="PL"/>
        <w:shd w:val="clear" w:color="auto" w:fill="E6E6E6"/>
        <w:rPr>
          <w:ins w:id="960" w:author="RAN2" w:date="2022-01-23T12:09:00Z"/>
        </w:rPr>
      </w:pPr>
      <w:ins w:id="961" w:author="RAN2" w:date="2022-01-23T12:09:00Z">
        <w:r w:rsidRPr="00E9740D">
          <w:tab/>
        </w:r>
        <w:r w:rsidRPr="00E9740D">
          <w:tab/>
        </w:r>
        <w:r w:rsidRPr="00E9740D">
          <w:tab/>
        </w:r>
        <w:r w:rsidRPr="00E9740D">
          <w:tab/>
        </w:r>
        <w:r w:rsidRPr="00E9740D">
          <w:tab/>
        </w:r>
        <w:r w:rsidRPr="00E9740D">
          <w:tab/>
        </w:r>
        <w:r>
          <w:tab/>
        </w:r>
        <w:r>
          <w:tab/>
        </w:r>
        <w:r w:rsidRPr="00E9740D">
          <w:t>}</w:t>
        </w:r>
        <w:r>
          <w:t>,</w:t>
        </w:r>
      </w:ins>
    </w:p>
    <w:p w14:paraId="29566F97" w14:textId="77777777" w:rsidR="00AA70CA" w:rsidRDefault="00AA70CA" w:rsidP="00AA70CA">
      <w:pPr>
        <w:pStyle w:val="PL"/>
        <w:shd w:val="clear" w:color="auto" w:fill="E6E6E6"/>
        <w:rPr>
          <w:ins w:id="962" w:author="RAN2" w:date="2022-01-23T12:09:00Z"/>
        </w:rPr>
      </w:pPr>
      <w:ins w:id="963" w:author="RAN2" w:date="2022-01-23T12:09:00Z">
        <w:r>
          <w:tab/>
        </w:r>
        <w:r>
          <w:tab/>
        </w:r>
        <w:r>
          <w:tab/>
        </w:r>
        <w:r>
          <w:tab/>
        </w:r>
        <w:r>
          <w:tab/>
        </w:r>
        <w:r>
          <w:tab/>
        </w:r>
        <w:r>
          <w:tab/>
          <w:t>...</w:t>
        </w:r>
      </w:ins>
    </w:p>
    <w:p w14:paraId="7403C91F" w14:textId="77777777" w:rsidR="00AA70CA" w:rsidRDefault="00AA70CA" w:rsidP="00AA70CA">
      <w:pPr>
        <w:pStyle w:val="PL"/>
        <w:shd w:val="clear" w:color="auto" w:fill="E6E6E6"/>
        <w:rPr>
          <w:ins w:id="964" w:author="RAN2" w:date="2022-01-23T12:09:00Z"/>
        </w:rPr>
      </w:pPr>
      <w:ins w:id="965" w:author="RAN2" w:date="2022-01-23T12:09:00Z">
        <w:r>
          <w:tab/>
        </w:r>
        <w:r>
          <w:tab/>
        </w:r>
        <w:r>
          <w:tab/>
        </w:r>
        <w:r>
          <w:tab/>
        </w:r>
        <w:r>
          <w:tab/>
        </w:r>
        <w:r>
          <w:tab/>
          <w:t>},</w:t>
        </w:r>
      </w:ins>
    </w:p>
    <w:p w14:paraId="50479F39" w14:textId="77777777" w:rsidR="00AA70CA" w:rsidRPr="00E9740D" w:rsidRDefault="00AA70CA" w:rsidP="00AA70CA">
      <w:pPr>
        <w:pStyle w:val="PL"/>
        <w:shd w:val="clear" w:color="auto" w:fill="E6E6E6"/>
        <w:rPr>
          <w:ins w:id="966" w:author="RAN2" w:date="2022-01-23T12:09:00Z"/>
        </w:rPr>
      </w:pPr>
      <w:ins w:id="967" w:author="RAN2" w:date="2022-01-23T12:09:00Z">
        <w:r>
          <w:tab/>
          <w:t>relativeTime-r17</w:t>
        </w:r>
        <w:r>
          <w:tab/>
          <w:t>INTEGER (1..1024),</w:t>
        </w:r>
      </w:ins>
    </w:p>
    <w:p w14:paraId="66B43C60" w14:textId="77777777" w:rsidR="00AA70CA" w:rsidRPr="00E9740D" w:rsidRDefault="00AA70CA" w:rsidP="00AA70CA">
      <w:pPr>
        <w:pStyle w:val="PL"/>
        <w:shd w:val="clear" w:color="auto" w:fill="E6E6E6"/>
        <w:rPr>
          <w:ins w:id="968" w:author="RAN2" w:date="2022-01-23T12:09:00Z"/>
        </w:rPr>
      </w:pPr>
      <w:ins w:id="969" w:author="RAN2" w:date="2022-01-23T12:09:00Z">
        <w:r w:rsidRPr="00E9740D">
          <w:tab/>
          <w:t>...</w:t>
        </w:r>
      </w:ins>
    </w:p>
    <w:p w14:paraId="2249B016" w14:textId="24921721" w:rsidR="00520ACE" w:rsidRPr="00AA70CA" w:rsidRDefault="00AA70CA" w:rsidP="00C55484">
      <w:pPr>
        <w:pStyle w:val="PL"/>
        <w:shd w:val="clear" w:color="auto" w:fill="E6E6E6"/>
        <w:rPr>
          <w:ins w:id="970" w:author="RAN2" w:date="2022-01-23T12:09:00Z"/>
        </w:rPr>
      </w:pPr>
      <w:ins w:id="971" w:author="RAN2" w:date="2022-01-23T12:09:00Z">
        <w:r w:rsidRPr="00E9740D">
          <w:t>}</w:t>
        </w:r>
      </w:ins>
    </w:p>
    <w:p w14:paraId="759185AD" w14:textId="77777777" w:rsidR="00AA70CA" w:rsidRDefault="00AA70CA" w:rsidP="00C55484">
      <w:pPr>
        <w:pStyle w:val="PL"/>
        <w:shd w:val="clear" w:color="auto" w:fill="E6E6E6"/>
        <w:rPr>
          <w:ins w:id="972" w:author="RAN2" w:date="2022-01-23T11:45:00Z"/>
          <w:snapToGrid w:val="0"/>
        </w:rPr>
      </w:pPr>
    </w:p>
    <w:p w14:paraId="4FFE51CC" w14:textId="69EF79B5" w:rsidR="00520ACE" w:rsidRDefault="00520ACE" w:rsidP="00C55484">
      <w:pPr>
        <w:pStyle w:val="PL"/>
        <w:shd w:val="clear" w:color="auto" w:fill="E6E6E6"/>
        <w:rPr>
          <w:ins w:id="973" w:author="RAN2" w:date="2022-01-23T11:45:00Z"/>
          <w:snapToGrid w:val="0"/>
        </w:rPr>
      </w:pPr>
      <w:ins w:id="974" w:author="RAN2" w:date="2022-01-23T11:45:00Z">
        <w:r>
          <w:rPr>
            <w:snapToGrid w:val="0"/>
          </w:rPr>
          <w:t>IntegrityInformationRequest-r17 ::= SEQUENCE {</w:t>
        </w:r>
      </w:ins>
    </w:p>
    <w:p w14:paraId="231D03F3" w14:textId="168F01ED" w:rsidR="00520ACE" w:rsidRDefault="00520ACE" w:rsidP="00C55484">
      <w:pPr>
        <w:pStyle w:val="PL"/>
        <w:shd w:val="clear" w:color="auto" w:fill="E6E6E6"/>
        <w:rPr>
          <w:ins w:id="975" w:author="RAN2" w:date="2022-01-23T11:45:00Z"/>
          <w:snapToGrid w:val="0"/>
        </w:rPr>
      </w:pPr>
      <w:ins w:id="976" w:author="RAN2" w:date="2022-01-23T11:45:00Z">
        <w:r>
          <w:rPr>
            <w:snapToGrid w:val="0"/>
          </w:rPr>
          <w:tab/>
          <w:t xml:space="preserve">-- </w:t>
        </w:r>
        <w:r w:rsidRPr="00520ACE">
          <w:rPr>
            <w:snapToGrid w:val="0"/>
            <w:highlight w:val="yellow"/>
          </w:rPr>
          <w:t>FFS</w:t>
        </w:r>
      </w:ins>
    </w:p>
    <w:p w14:paraId="55432E78" w14:textId="23B23F81" w:rsidR="00520ACE" w:rsidRPr="00073C73" w:rsidRDefault="00520ACE" w:rsidP="00C55484">
      <w:pPr>
        <w:pStyle w:val="PL"/>
        <w:shd w:val="clear" w:color="auto" w:fill="E6E6E6"/>
        <w:rPr>
          <w:snapToGrid w:val="0"/>
        </w:rPr>
      </w:pPr>
      <w:ins w:id="977" w:author="RAN2" w:date="2022-01-23T11:45:00Z">
        <w:r>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lastRenderedPageBreak/>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0CE9B83B"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978" w:author="Sven Fischer" w:date="2022-01-06T10:35:00Z">
              <w:r w:rsidR="00E410A3">
                <w:rPr>
                  <w:rFonts w:ascii="Arial" w:hAnsi="Arial" w:cs="Arial"/>
                  <w:snapToGrid w:val="0"/>
                  <w:sz w:val="18"/>
                  <w:szCs w:val="18"/>
                </w:rPr>
                <w:t xml:space="preserve"> with enumerated value '</w:t>
              </w:r>
              <w:r w:rsidR="00E410A3" w:rsidRPr="00FA4EC7">
                <w:rPr>
                  <w:rFonts w:ascii="Arial" w:hAnsi="Arial" w:cs="Arial"/>
                  <w:i/>
                  <w:iCs/>
                  <w:snapToGrid w:val="0"/>
                  <w:sz w:val="18"/>
                  <w:szCs w:val="18"/>
                </w:rPr>
                <w:t>ten-seconds</w:t>
              </w:r>
              <w:r w:rsidR="00E410A3">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979" w:author="Sven Fischer" w:date="2022-01-06T10:35:00Z">
              <w:r w:rsidR="00256F50" w:rsidRPr="00A85E9E">
                <w:rPr>
                  <w:rFonts w:ascii="Arial" w:hAnsi="Arial" w:cs="Arial"/>
                  <w:snapToGrid w:val="0"/>
                  <w:sz w:val="18"/>
                  <w:szCs w:val="18"/>
                </w:rPr>
                <w:t xml:space="preserve">If the </w:t>
              </w:r>
              <w:r w:rsidR="00256F50" w:rsidRPr="00A85E9E">
                <w:rPr>
                  <w:rFonts w:ascii="Arial" w:hAnsi="Arial" w:cs="Arial"/>
                  <w:i/>
                  <w:snapToGrid w:val="0"/>
                  <w:sz w:val="18"/>
                  <w:szCs w:val="18"/>
                </w:rPr>
                <w:t>unit</w:t>
              </w:r>
              <w:r w:rsidR="00256F50" w:rsidRPr="00A85E9E">
                <w:rPr>
                  <w:rFonts w:ascii="Arial" w:hAnsi="Arial" w:cs="Arial"/>
                  <w:snapToGrid w:val="0"/>
                  <w:sz w:val="18"/>
                  <w:szCs w:val="18"/>
                </w:rPr>
                <w:t xml:space="preserve"> field is present</w:t>
              </w:r>
              <w:r w:rsidR="00256F50">
                <w:rPr>
                  <w:rFonts w:ascii="Arial" w:hAnsi="Arial" w:cs="Arial"/>
                  <w:snapToGrid w:val="0"/>
                  <w:sz w:val="18"/>
                  <w:szCs w:val="18"/>
                </w:rPr>
                <w:t xml:space="preserve"> with enumerated value '</w:t>
              </w:r>
              <w:r w:rsidR="00256F50" w:rsidRPr="00FA4EC7">
                <w:rPr>
                  <w:rFonts w:ascii="Arial" w:hAnsi="Arial" w:cs="Arial"/>
                  <w:i/>
                  <w:iCs/>
                  <w:snapToGrid w:val="0"/>
                  <w:sz w:val="18"/>
                  <w:szCs w:val="18"/>
                </w:rPr>
                <w:t>ten-</w:t>
              </w:r>
              <w:r w:rsidR="00256F50">
                <w:rPr>
                  <w:rFonts w:ascii="Arial" w:hAnsi="Arial" w:cs="Arial"/>
                  <w:i/>
                  <w:iCs/>
                  <w:snapToGrid w:val="0"/>
                  <w:sz w:val="18"/>
                  <w:szCs w:val="18"/>
                </w:rPr>
                <w:t>milli-</w:t>
              </w:r>
              <w:r w:rsidR="00256F50" w:rsidRPr="00FA4EC7">
                <w:rPr>
                  <w:rFonts w:ascii="Arial" w:hAnsi="Arial" w:cs="Arial"/>
                  <w:i/>
                  <w:iCs/>
                  <w:snapToGrid w:val="0"/>
                  <w:sz w:val="18"/>
                  <w:szCs w:val="18"/>
                </w:rPr>
                <w:t>seconds</w:t>
              </w:r>
              <w:r w:rsidR="00256F50">
                <w:rPr>
                  <w:rFonts w:ascii="Arial" w:hAnsi="Arial" w:cs="Arial"/>
                  <w:snapToGrid w:val="0"/>
                  <w:sz w:val="18"/>
                  <w:szCs w:val="18"/>
                </w:rPr>
                <w:t>'</w:t>
              </w:r>
              <w:r w:rsidR="00256F50" w:rsidRPr="00A85E9E">
                <w:rPr>
                  <w:rFonts w:ascii="Arial" w:hAnsi="Arial" w:cs="Arial"/>
                  <w:snapToGrid w:val="0"/>
                  <w:sz w:val="18"/>
                  <w:szCs w:val="18"/>
                </w:rPr>
                <w:t>, the maximum response time is given in units of 10-</w:t>
              </w:r>
              <w:r w:rsidR="00256F50">
                <w:rPr>
                  <w:rFonts w:ascii="Arial" w:hAnsi="Arial" w:cs="Arial"/>
                  <w:snapToGrid w:val="0"/>
                  <w:sz w:val="18"/>
                  <w:szCs w:val="18"/>
                </w:rPr>
                <w:t>milli-</w:t>
              </w:r>
              <w:r w:rsidR="00256F50" w:rsidRPr="00A85E9E">
                <w:rPr>
                  <w:rFonts w:ascii="Arial" w:hAnsi="Arial" w:cs="Arial"/>
                  <w:snapToGrid w:val="0"/>
                  <w:sz w:val="18"/>
                  <w:szCs w:val="18"/>
                </w:rPr>
                <w:t xml:space="preserve">seconds, between </w:t>
              </w:r>
              <w:r w:rsidR="00256F50">
                <w:rPr>
                  <w:rFonts w:ascii="Arial" w:hAnsi="Arial" w:cs="Arial"/>
                  <w:snapToGrid w:val="0"/>
                  <w:sz w:val="18"/>
                  <w:szCs w:val="18"/>
                </w:rPr>
                <w:t>0.01</w:t>
              </w:r>
              <w:r w:rsidR="00256F50" w:rsidRPr="00A85E9E">
                <w:rPr>
                  <w:rFonts w:ascii="Arial" w:hAnsi="Arial" w:cs="Arial"/>
                  <w:snapToGrid w:val="0"/>
                  <w:sz w:val="18"/>
                  <w:szCs w:val="18"/>
                </w:rPr>
                <w:t xml:space="preserve"> and 1</w:t>
              </w:r>
              <w:r w:rsidR="00256F50">
                <w:rPr>
                  <w:rFonts w:ascii="Arial" w:hAnsi="Arial" w:cs="Arial"/>
                  <w:snapToGrid w:val="0"/>
                  <w:sz w:val="18"/>
                  <w:szCs w:val="18"/>
                </w:rPr>
                <w:t>.</w:t>
              </w:r>
              <w:r w:rsidR="00256F50" w:rsidRPr="00A85E9E">
                <w:rPr>
                  <w:rFonts w:ascii="Arial" w:hAnsi="Arial" w:cs="Arial"/>
                  <w:snapToGrid w:val="0"/>
                  <w:sz w:val="18"/>
                  <w:szCs w:val="18"/>
                </w:rPr>
                <w:t>28 seconds.</w:t>
              </w:r>
              <w:r w:rsidR="00256F50">
                <w:rPr>
                  <w:rFonts w:ascii="Arial" w:hAnsi="Arial" w:cs="Arial"/>
                  <w:snapToGrid w:val="0"/>
                  <w:sz w:val="18"/>
                  <w:szCs w:val="18"/>
                </w:rPr>
                <w:t xml:space="preserve"> </w:t>
              </w:r>
            </w:ins>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00854CC3"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980" w:author="Sven Fischer" w:date="2022-01-06T10:36:00Z">
              <w:r w:rsidR="003342D0">
                <w:rPr>
                  <w:rFonts w:ascii="Arial" w:hAnsi="Arial" w:cs="Arial"/>
                  <w:snapToGrid w:val="0"/>
                  <w:sz w:val="18"/>
                  <w:szCs w:val="18"/>
                </w:rPr>
                <w:t xml:space="preserve"> with enumerated value '</w:t>
              </w:r>
              <w:r w:rsidR="003342D0" w:rsidRPr="00FA4EC7">
                <w:rPr>
                  <w:rFonts w:ascii="Arial" w:hAnsi="Arial" w:cs="Arial"/>
                  <w:i/>
                  <w:iCs/>
                  <w:snapToGrid w:val="0"/>
                  <w:sz w:val="18"/>
                  <w:szCs w:val="18"/>
                </w:rPr>
                <w:t>ten-seconds</w:t>
              </w:r>
              <w:r w:rsidR="003342D0">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981" w:author="Sven Fischer" w:date="2022-01-06T10:36:00Z">
              <w:r w:rsidR="00E01AF9" w:rsidRPr="00A85E9E">
                <w:rPr>
                  <w:rFonts w:ascii="Arial" w:hAnsi="Arial" w:cs="Arial"/>
                  <w:snapToGrid w:val="0"/>
                  <w:sz w:val="18"/>
                  <w:szCs w:val="18"/>
                </w:rPr>
                <w:t xml:space="preserve">If the </w:t>
              </w:r>
              <w:r w:rsidR="00E01AF9" w:rsidRPr="00A85E9E">
                <w:rPr>
                  <w:rFonts w:ascii="Arial" w:hAnsi="Arial" w:cs="Arial"/>
                  <w:i/>
                  <w:snapToGrid w:val="0"/>
                  <w:sz w:val="18"/>
                  <w:szCs w:val="18"/>
                </w:rPr>
                <w:t>unit</w:t>
              </w:r>
              <w:r w:rsidR="00E01AF9" w:rsidRPr="00A85E9E">
                <w:rPr>
                  <w:rFonts w:ascii="Arial" w:hAnsi="Arial" w:cs="Arial"/>
                  <w:snapToGrid w:val="0"/>
                  <w:sz w:val="18"/>
                  <w:szCs w:val="18"/>
                </w:rPr>
                <w:t xml:space="preserve"> field is present</w:t>
              </w:r>
              <w:r w:rsidR="00E01AF9">
                <w:rPr>
                  <w:rFonts w:ascii="Arial" w:hAnsi="Arial" w:cs="Arial"/>
                  <w:snapToGrid w:val="0"/>
                  <w:sz w:val="18"/>
                  <w:szCs w:val="18"/>
                </w:rPr>
                <w:t xml:space="preserve"> with </w:t>
              </w:r>
              <w:r w:rsidR="00E01AF9">
                <w:rPr>
                  <w:rFonts w:ascii="Arial" w:hAnsi="Arial" w:cs="Arial"/>
                  <w:snapToGrid w:val="0"/>
                  <w:sz w:val="18"/>
                  <w:szCs w:val="18"/>
                </w:rPr>
                <w:lastRenderedPageBreak/>
                <w:t>enumerated value '</w:t>
              </w:r>
              <w:r w:rsidR="00E01AF9" w:rsidRPr="00FA4EC7">
                <w:rPr>
                  <w:rFonts w:ascii="Arial" w:hAnsi="Arial" w:cs="Arial"/>
                  <w:i/>
                  <w:iCs/>
                  <w:snapToGrid w:val="0"/>
                  <w:sz w:val="18"/>
                  <w:szCs w:val="18"/>
                </w:rPr>
                <w:t>ten-</w:t>
              </w:r>
              <w:r w:rsidR="00E01AF9">
                <w:rPr>
                  <w:rFonts w:ascii="Arial" w:hAnsi="Arial" w:cs="Arial"/>
                  <w:i/>
                  <w:iCs/>
                  <w:snapToGrid w:val="0"/>
                  <w:sz w:val="18"/>
                  <w:szCs w:val="18"/>
                </w:rPr>
                <w:t>milli-</w:t>
              </w:r>
              <w:r w:rsidR="00E01AF9" w:rsidRPr="00FA4EC7">
                <w:rPr>
                  <w:rFonts w:ascii="Arial" w:hAnsi="Arial" w:cs="Arial"/>
                  <w:i/>
                  <w:iCs/>
                  <w:snapToGrid w:val="0"/>
                  <w:sz w:val="18"/>
                  <w:szCs w:val="18"/>
                </w:rPr>
                <w:t>seconds</w:t>
              </w:r>
              <w:r w:rsidR="00E01AF9">
                <w:rPr>
                  <w:rFonts w:ascii="Arial" w:hAnsi="Arial" w:cs="Arial"/>
                  <w:snapToGrid w:val="0"/>
                  <w:sz w:val="18"/>
                  <w:szCs w:val="18"/>
                </w:rPr>
                <w:t>'</w:t>
              </w:r>
              <w:r w:rsidR="00E01AF9" w:rsidRPr="00A85E9E">
                <w:rPr>
                  <w:rFonts w:ascii="Arial" w:hAnsi="Arial" w:cs="Arial"/>
                  <w:snapToGrid w:val="0"/>
                  <w:sz w:val="18"/>
                  <w:szCs w:val="18"/>
                </w:rPr>
                <w:t>, the maximum response time is given in units of 10-</w:t>
              </w:r>
              <w:r w:rsidR="00E01AF9">
                <w:rPr>
                  <w:rFonts w:ascii="Arial" w:hAnsi="Arial" w:cs="Arial"/>
                  <w:snapToGrid w:val="0"/>
                  <w:sz w:val="18"/>
                  <w:szCs w:val="18"/>
                </w:rPr>
                <w:t>milli-</w:t>
              </w:r>
              <w:r w:rsidR="00E01AF9" w:rsidRPr="00A85E9E">
                <w:rPr>
                  <w:rFonts w:ascii="Arial" w:hAnsi="Arial" w:cs="Arial"/>
                  <w:snapToGrid w:val="0"/>
                  <w:sz w:val="18"/>
                  <w:szCs w:val="18"/>
                </w:rPr>
                <w:t xml:space="preserve">seconds, between </w:t>
              </w:r>
              <w:r w:rsidR="00E01AF9">
                <w:rPr>
                  <w:rFonts w:ascii="Arial" w:hAnsi="Arial" w:cs="Arial"/>
                  <w:snapToGrid w:val="0"/>
                  <w:sz w:val="18"/>
                  <w:szCs w:val="18"/>
                </w:rPr>
                <w:t>0.01</w:t>
              </w:r>
              <w:r w:rsidR="00E01AF9" w:rsidRPr="00A85E9E">
                <w:rPr>
                  <w:rFonts w:ascii="Arial" w:hAnsi="Arial" w:cs="Arial"/>
                  <w:snapToGrid w:val="0"/>
                  <w:sz w:val="18"/>
                  <w:szCs w:val="18"/>
                </w:rPr>
                <w:t xml:space="preserve"> and 1</w:t>
              </w:r>
              <w:r w:rsidR="00E01AF9">
                <w:rPr>
                  <w:rFonts w:ascii="Arial" w:hAnsi="Arial" w:cs="Arial"/>
                  <w:snapToGrid w:val="0"/>
                  <w:sz w:val="18"/>
                  <w:szCs w:val="18"/>
                </w:rPr>
                <w:t>.</w:t>
              </w:r>
              <w:r w:rsidR="00E01AF9" w:rsidRPr="00A85E9E">
                <w:rPr>
                  <w:rFonts w:ascii="Arial" w:hAnsi="Arial" w:cs="Arial"/>
                  <w:snapToGrid w:val="0"/>
                  <w:sz w:val="18"/>
                  <w:szCs w:val="18"/>
                </w:rPr>
                <w:t>28 seconds.</w:t>
              </w:r>
              <w:r w:rsidR="00E01AF9">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4EBA48DD"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982" w:author="Sven Fischer" w:date="2022-01-06T10:36:00Z">
              <w:r w:rsidR="001D60DD" w:rsidRPr="00A85E9E">
                <w:rPr>
                  <w:rFonts w:ascii="Arial" w:hAnsi="Arial" w:cs="Arial"/>
                  <w:bCs/>
                  <w:noProof/>
                  <w:sz w:val="18"/>
                  <w:szCs w:val="18"/>
                </w:rPr>
                <w:t>Enumerated value '</w:t>
              </w:r>
              <w:r w:rsidR="001D60DD" w:rsidRPr="00A85E9E">
                <w:rPr>
                  <w:rFonts w:ascii="Arial" w:hAnsi="Arial" w:cs="Arial"/>
                  <w:bCs/>
                  <w:i/>
                  <w:noProof/>
                  <w:sz w:val="18"/>
                  <w:szCs w:val="18"/>
                </w:rPr>
                <w:t>ten-</w:t>
              </w:r>
              <w:r w:rsidR="001D60DD">
                <w:rPr>
                  <w:rFonts w:ascii="Arial" w:hAnsi="Arial" w:cs="Arial"/>
                  <w:bCs/>
                  <w:i/>
                  <w:noProof/>
                  <w:sz w:val="18"/>
                  <w:szCs w:val="18"/>
                </w:rPr>
                <w:t>milli-</w:t>
              </w:r>
              <w:r w:rsidR="001D60DD" w:rsidRPr="00A85E9E">
                <w:rPr>
                  <w:rFonts w:ascii="Arial" w:hAnsi="Arial" w:cs="Arial"/>
                  <w:bCs/>
                  <w:i/>
                  <w:noProof/>
                  <w:sz w:val="18"/>
                  <w:szCs w:val="18"/>
                </w:rPr>
                <w:t>seconds</w:t>
              </w:r>
              <w:r w:rsidR="001D60DD" w:rsidRPr="00A85E9E">
                <w:rPr>
                  <w:rFonts w:ascii="Arial" w:hAnsi="Arial" w:cs="Arial"/>
                  <w:bCs/>
                  <w:noProof/>
                  <w:sz w:val="18"/>
                  <w:szCs w:val="18"/>
                </w:rPr>
                <w:t xml:space="preserve">' corresponds to a resolution of </w:t>
              </w:r>
              <w:r w:rsidR="001D60DD">
                <w:rPr>
                  <w:rFonts w:ascii="Arial" w:hAnsi="Arial" w:cs="Arial"/>
                  <w:bCs/>
                  <w:noProof/>
                  <w:sz w:val="18"/>
                  <w:szCs w:val="18"/>
                </w:rPr>
                <w:t>0.01</w:t>
              </w:r>
              <w:r w:rsidR="001D60DD" w:rsidRPr="00A85E9E">
                <w:rPr>
                  <w:rFonts w:ascii="Arial" w:hAnsi="Arial" w:cs="Arial"/>
                  <w:bCs/>
                  <w:noProof/>
                  <w:sz w:val="18"/>
                  <w:szCs w:val="18"/>
                </w:rPr>
                <w:t xml:space="preserve"> seconds.</w:t>
              </w:r>
              <w:r w:rsidR="001D60DD">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0811150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983" w:author="Sven Fischer" w:date="2022-01-06T10:37:00Z">
              <w:r w:rsidR="000B702B">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984" w:author="Sven Fischer" w:date="2022-01-06T10:37:00Z">
              <w:r w:rsidR="0020028A">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0FAEDCB1"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985" w:author="Sven Fischer" w:date="2022-01-06T10:37:00Z">
              <w:r w:rsidR="00FC4290">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986" w:author="Sven Fischer" w:date="2022-01-06T10:37:00Z">
              <w:r w:rsidR="004522E3">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2E4E81A0"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ins w:id="987" w:author="Sven Fischer" w:date="2022-01-06T10:37:00Z">
              <w:r w:rsidR="00C76ABD">
                <w:rPr>
                  <w:snapToGrid w:val="0"/>
                </w:rPr>
                <w:t xml:space="preserve"> with enumerated value '</w:t>
              </w:r>
              <w:r w:rsidR="00C76ABD" w:rsidRPr="002E3ED6">
                <w:rPr>
                  <w:i/>
                  <w:iCs/>
                  <w:snapToGrid w:val="0"/>
                </w:rPr>
                <w:t>ten-seconds</w:t>
              </w:r>
              <w:r w:rsidR="00C76ABD">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lastRenderedPageBreak/>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AA70CA" w:rsidRPr="00073C73" w14:paraId="2F64476A" w14:textId="77777777" w:rsidTr="00557BF2">
        <w:trPr>
          <w:cantSplit/>
          <w:ins w:id="988" w:author="RAN2" w:date="2022-01-23T12:07:00Z"/>
        </w:trPr>
        <w:tc>
          <w:tcPr>
            <w:tcW w:w="9639" w:type="dxa"/>
            <w:tcBorders>
              <w:top w:val="single" w:sz="4" w:space="0" w:color="808080"/>
              <w:left w:val="single" w:sz="4" w:space="0" w:color="808080"/>
              <w:bottom w:val="single" w:sz="4" w:space="0" w:color="808080"/>
              <w:right w:val="single" w:sz="4" w:space="0" w:color="808080"/>
            </w:tcBorders>
          </w:tcPr>
          <w:p w14:paraId="2D529785" w14:textId="77777777" w:rsidR="00AA70CA" w:rsidRPr="00AA70CA" w:rsidRDefault="00AA70CA" w:rsidP="00557BF2">
            <w:pPr>
              <w:pStyle w:val="TAL"/>
              <w:keepNext w:val="0"/>
              <w:keepLines w:val="0"/>
              <w:rPr>
                <w:ins w:id="989" w:author="RAN2" w:date="2022-01-23T12:07:00Z"/>
                <w:b/>
                <w:bCs/>
                <w:i/>
                <w:iCs/>
                <w:snapToGrid w:val="0"/>
              </w:rPr>
            </w:pPr>
            <w:ins w:id="990" w:author="RAN2" w:date="2022-01-23T12:07:00Z">
              <w:r w:rsidRPr="00AA70CA">
                <w:rPr>
                  <w:b/>
                  <w:bCs/>
                  <w:i/>
                  <w:iCs/>
                  <w:snapToGrid w:val="0"/>
                </w:rPr>
                <w:t>scheduledLocationRequest</w:t>
              </w:r>
            </w:ins>
          </w:p>
          <w:p w14:paraId="237A1E92" w14:textId="77777777" w:rsidR="00AA70CA" w:rsidRPr="00A85E9E" w:rsidRDefault="00AA70CA" w:rsidP="00AA70CA">
            <w:pPr>
              <w:pStyle w:val="TAL"/>
              <w:keepNext w:val="0"/>
              <w:keepLines w:val="0"/>
              <w:rPr>
                <w:ins w:id="991" w:author="RAN2" w:date="2022-01-23T12:08:00Z"/>
                <w:bCs/>
                <w:noProof/>
              </w:rPr>
            </w:pPr>
            <w:ins w:id="992" w:author="RAN2" w:date="2022-01-23T12:08:00Z">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1EF38169" w14:textId="64E702B7" w:rsidR="00AA70CA" w:rsidRDefault="00AA70CA" w:rsidP="00AA70CA">
            <w:pPr>
              <w:pStyle w:val="B1"/>
              <w:spacing w:after="0"/>
              <w:rPr>
                <w:ins w:id="993" w:author="RAN2" w:date="2022-01-23T12:08:00Z"/>
                <w:rFonts w:ascii="Arial" w:hAnsi="Arial" w:cs="Arial"/>
                <w:bCs/>
                <w:iCs/>
                <w:noProof/>
                <w:sz w:val="18"/>
                <w:szCs w:val="18"/>
              </w:rPr>
            </w:pPr>
            <w:ins w:id="994" w:author="RAN2" w:date="2022-01-23T12:08: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ins>
            <w:ins w:id="995" w:author="RAN2" w:date="2022-01-23T12:10:00Z">
              <w:r w:rsidRPr="00AA70CA">
                <w:rPr>
                  <w:rFonts w:ascii="Arial" w:hAnsi="Arial" w:cs="Arial"/>
                  <w:bCs/>
                  <w:i/>
                  <w:noProof/>
                  <w:sz w:val="18"/>
                  <w:szCs w:val="18"/>
                </w:rPr>
                <w:t>T</w:t>
              </w:r>
              <w:r>
                <w:rPr>
                  <w:rFonts w:ascii="Arial" w:hAnsi="Arial" w:cs="Arial"/>
                  <w:bCs/>
                  <w:iCs/>
                  <w:noProof/>
                  <w:sz w:val="18"/>
                  <w:szCs w:val="18"/>
                </w:rPr>
                <w:t xml:space="preserve"> </w:t>
              </w:r>
            </w:ins>
            <w:ins w:id="996" w:author="RAN2" w:date="2022-01-23T12:08:00Z">
              <w:r>
                <w:rPr>
                  <w:rFonts w:ascii="Arial" w:hAnsi="Arial" w:cs="Arial"/>
                  <w:bCs/>
                  <w:iCs/>
                  <w:noProof/>
                  <w:sz w:val="18"/>
                  <w:szCs w:val="18"/>
                </w:rPr>
                <w:t>when the location measurements or location estimate is to be obtained.</w:t>
              </w:r>
            </w:ins>
          </w:p>
          <w:p w14:paraId="7EB85FB9" w14:textId="77777777" w:rsidR="00AA70CA" w:rsidRDefault="00AA70CA" w:rsidP="00AA70CA">
            <w:pPr>
              <w:pStyle w:val="B2"/>
              <w:spacing w:after="0"/>
              <w:rPr>
                <w:ins w:id="997" w:author="RAN2" w:date="2022-01-23T12:08:00Z"/>
                <w:rFonts w:ascii="Arial" w:hAnsi="Arial" w:cs="Arial"/>
                <w:snapToGrid w:val="0"/>
                <w:sz w:val="18"/>
                <w:szCs w:val="18"/>
              </w:rPr>
            </w:pPr>
            <w:ins w:id="998"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ins>
          </w:p>
          <w:p w14:paraId="023D4076" w14:textId="77777777" w:rsidR="00AA70CA" w:rsidRDefault="00AA70CA" w:rsidP="00AA70CA">
            <w:pPr>
              <w:pStyle w:val="B2"/>
              <w:spacing w:after="0"/>
              <w:rPr>
                <w:ins w:id="999" w:author="RAN2" w:date="2022-01-23T12:08:00Z"/>
                <w:rFonts w:ascii="Arial" w:hAnsi="Arial" w:cs="Arial"/>
                <w:snapToGrid w:val="0"/>
                <w:sz w:val="18"/>
                <w:szCs w:val="18"/>
              </w:rPr>
            </w:pPr>
            <w:ins w:id="1000"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ins>
          </w:p>
          <w:p w14:paraId="02DE92E9" w14:textId="77777777" w:rsidR="00AA70CA" w:rsidRDefault="00AA70CA" w:rsidP="00AA70CA">
            <w:pPr>
              <w:pStyle w:val="B3"/>
              <w:spacing w:after="0"/>
              <w:rPr>
                <w:ins w:id="1001" w:author="RAN2" w:date="2022-01-23T12:08:00Z"/>
                <w:rFonts w:ascii="Arial" w:hAnsi="Arial" w:cs="Arial"/>
                <w:snapToGrid w:val="0"/>
                <w:sz w:val="18"/>
                <w:szCs w:val="18"/>
              </w:rPr>
            </w:pPr>
            <w:ins w:id="1002"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FB6B649" w14:textId="77777777" w:rsidR="00AA70CA" w:rsidRDefault="00AA70CA" w:rsidP="00AA70CA">
            <w:pPr>
              <w:pStyle w:val="B2"/>
              <w:spacing w:after="0"/>
              <w:rPr>
                <w:ins w:id="1003" w:author="RAN2" w:date="2022-01-23T12:08:00Z"/>
                <w:rFonts w:ascii="Arial" w:hAnsi="Arial" w:cs="Arial"/>
                <w:snapToGrid w:val="0"/>
                <w:sz w:val="18"/>
                <w:szCs w:val="18"/>
              </w:rPr>
            </w:pPr>
            <w:ins w:id="1004"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0F7BDD7E" w14:textId="77777777" w:rsidR="00AA70CA" w:rsidRDefault="00AA70CA" w:rsidP="00AA70CA">
            <w:pPr>
              <w:pStyle w:val="B3"/>
              <w:spacing w:after="0"/>
              <w:rPr>
                <w:ins w:id="1005" w:author="RAN2" w:date="2022-01-23T12:08:00Z"/>
                <w:rFonts w:ascii="Arial" w:hAnsi="Arial" w:cs="Arial"/>
                <w:snapToGrid w:val="0"/>
                <w:sz w:val="18"/>
                <w:szCs w:val="18"/>
              </w:rPr>
            </w:pPr>
            <w:ins w:id="1006"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1DECE7D8" w14:textId="77777777" w:rsidR="00AA70CA" w:rsidRPr="00DF184C" w:rsidRDefault="00AA70CA" w:rsidP="00AA70CA">
            <w:pPr>
              <w:pStyle w:val="B3"/>
              <w:spacing w:after="0"/>
              <w:rPr>
                <w:ins w:id="1007" w:author="RAN2" w:date="2022-01-23T12:08:00Z"/>
                <w:rFonts w:ascii="Arial" w:hAnsi="Arial" w:cs="Arial"/>
                <w:snapToGrid w:val="0"/>
                <w:sz w:val="18"/>
                <w:szCs w:val="18"/>
              </w:rPr>
            </w:pPr>
            <w:ins w:id="1008" w:author="RAN2" w:date="2022-01-23T12:08: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2486FE5F" w14:textId="77777777" w:rsidR="00AA70CA" w:rsidRPr="00DF184C" w:rsidRDefault="00AA70CA" w:rsidP="00AA70CA">
            <w:pPr>
              <w:pStyle w:val="B3"/>
              <w:spacing w:after="0"/>
              <w:rPr>
                <w:ins w:id="1009" w:author="RAN2" w:date="2022-01-23T12:08:00Z"/>
                <w:rFonts w:ascii="Arial" w:hAnsi="Arial" w:cs="Arial"/>
                <w:snapToGrid w:val="0"/>
                <w:sz w:val="18"/>
                <w:szCs w:val="18"/>
              </w:rPr>
            </w:pPr>
            <w:ins w:id="1010"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69D93F20" w14:textId="77777777" w:rsidR="00AA70CA" w:rsidRPr="00DF184C" w:rsidRDefault="00AA70CA" w:rsidP="00AA70CA">
            <w:pPr>
              <w:pStyle w:val="B3"/>
              <w:spacing w:after="0"/>
              <w:rPr>
                <w:ins w:id="1011" w:author="RAN2" w:date="2022-01-23T12:08:00Z"/>
                <w:rFonts w:ascii="Arial" w:hAnsi="Arial" w:cs="Arial"/>
                <w:snapToGrid w:val="0"/>
                <w:sz w:val="18"/>
                <w:szCs w:val="18"/>
              </w:rPr>
            </w:pPr>
            <w:ins w:id="1012"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4E57ACCE" w14:textId="77777777" w:rsidR="00AA70CA" w:rsidRPr="00581FAA" w:rsidRDefault="00AA70CA" w:rsidP="00AA70CA">
            <w:pPr>
              <w:pStyle w:val="B3"/>
              <w:spacing w:after="0"/>
              <w:rPr>
                <w:ins w:id="1013" w:author="RAN2" w:date="2022-01-23T12:08:00Z"/>
                <w:rFonts w:ascii="Arial" w:hAnsi="Arial" w:cs="Arial"/>
                <w:snapToGrid w:val="0"/>
                <w:sz w:val="18"/>
                <w:szCs w:val="18"/>
              </w:rPr>
            </w:pPr>
            <w:ins w:id="1014" w:author="RAN2" w:date="2022-01-23T12:08: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48D302F" w14:textId="77777777" w:rsidR="00AA70CA" w:rsidRPr="009B5B67" w:rsidRDefault="00AA70CA" w:rsidP="00AA70CA">
            <w:pPr>
              <w:pStyle w:val="B2"/>
              <w:spacing w:after="0"/>
              <w:rPr>
                <w:ins w:id="1015" w:author="RAN2" w:date="2022-01-23T12:08:00Z"/>
                <w:rFonts w:ascii="Arial" w:hAnsi="Arial" w:cs="Arial"/>
                <w:noProof/>
                <w:sz w:val="18"/>
                <w:szCs w:val="18"/>
              </w:rPr>
            </w:pPr>
            <w:ins w:id="1016" w:author="RAN2" w:date="2022-01-23T12:08: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ins>
          </w:p>
          <w:p w14:paraId="1B15D39F" w14:textId="54127564" w:rsidR="00AA70CA" w:rsidRPr="00AA70CA" w:rsidRDefault="00AA70CA" w:rsidP="00AA70CA">
            <w:pPr>
              <w:pStyle w:val="TAL"/>
              <w:keepNext w:val="0"/>
              <w:keepLines w:val="0"/>
              <w:rPr>
                <w:ins w:id="1017" w:author="RAN2" w:date="2022-01-23T12:07:00Z"/>
                <w:iCs/>
                <w:noProof/>
              </w:rPr>
            </w:pPr>
            <w:ins w:id="1018" w:author="RAN2" w:date="2022-01-23T12:08:00Z">
              <w:r>
                <w:rPr>
                  <w:snapToGrid w:val="0"/>
                </w:rPr>
                <w:t>NOTE:</w:t>
              </w:r>
            </w:ins>
            <w:ins w:id="1019" w:author="RAN2" w:date="2022-01-23T12:11:00Z">
              <w:r>
                <w:rPr>
                  <w:snapToGrid w:val="0"/>
                </w:rPr>
                <w:t xml:space="preserve"> </w:t>
              </w:r>
            </w:ins>
            <w:ins w:id="1020" w:author="RAN2" w:date="2022-01-23T12:08:00Z">
              <w:r w:rsidRPr="007C4CC2">
                <w:rPr>
                  <w:rFonts w:cs="Arial"/>
                  <w:snapToGrid w:val="0"/>
                  <w:szCs w:val="18"/>
                </w:rPr>
                <w:t>A location estimate returned to an LCS Client, AF or UE for a scheduled location time can be treated by the LCS Client, AF or UE as an estimate of the location of the UE at the scheduled location time</w:t>
              </w:r>
              <w:r>
                <w:rPr>
                  <w:rFonts w:cs="Arial"/>
                  <w:snapToGrid w:val="0"/>
                  <w:szCs w:val="18"/>
                </w:rPr>
                <w:t xml:space="preserve"> (see TS 23.273 [42]).</w:t>
              </w:r>
            </w:ins>
          </w:p>
        </w:tc>
      </w:tr>
      <w:tr w:rsidR="00520ACE" w:rsidRPr="00073C73" w14:paraId="52745406" w14:textId="77777777" w:rsidTr="00557BF2">
        <w:trPr>
          <w:cantSplit/>
          <w:ins w:id="1021" w:author="RAN2" w:date="2022-01-23T11:45:00Z"/>
        </w:trPr>
        <w:tc>
          <w:tcPr>
            <w:tcW w:w="9639" w:type="dxa"/>
            <w:tcBorders>
              <w:top w:val="single" w:sz="4" w:space="0" w:color="808080"/>
              <w:left w:val="single" w:sz="4" w:space="0" w:color="808080"/>
              <w:bottom w:val="single" w:sz="4" w:space="0" w:color="808080"/>
              <w:right w:val="single" w:sz="4" w:space="0" w:color="808080"/>
            </w:tcBorders>
          </w:tcPr>
          <w:p w14:paraId="1EE57B66" w14:textId="77777777" w:rsidR="00520ACE" w:rsidRPr="00520ACE" w:rsidRDefault="00520ACE" w:rsidP="00557BF2">
            <w:pPr>
              <w:pStyle w:val="TAL"/>
              <w:keepNext w:val="0"/>
              <w:keepLines w:val="0"/>
              <w:rPr>
                <w:ins w:id="1022" w:author="RAN2" w:date="2022-01-23T11:46:00Z"/>
                <w:b/>
                <w:bCs/>
                <w:i/>
                <w:iCs/>
                <w:snapToGrid w:val="0"/>
              </w:rPr>
            </w:pPr>
            <w:ins w:id="1023" w:author="RAN2" w:date="2022-01-23T11:46:00Z">
              <w:r w:rsidRPr="00520ACE">
                <w:rPr>
                  <w:b/>
                  <w:bCs/>
                  <w:i/>
                  <w:iCs/>
                  <w:snapToGrid w:val="0"/>
                </w:rPr>
                <w:t>integrityInformationRequest</w:t>
              </w:r>
            </w:ins>
          </w:p>
          <w:p w14:paraId="055F7128" w14:textId="77777777" w:rsidR="00520ACE" w:rsidRDefault="00520ACE" w:rsidP="00557BF2">
            <w:pPr>
              <w:pStyle w:val="TAL"/>
              <w:keepNext w:val="0"/>
              <w:keepLines w:val="0"/>
              <w:rPr>
                <w:ins w:id="1024" w:author="RAN2" w:date="2022-01-23T11:47:00Z"/>
                <w:bCs/>
                <w:noProof/>
              </w:rPr>
            </w:pPr>
            <w:ins w:id="1025" w:author="RAN2" w:date="2022-01-23T11:46:00Z">
              <w:r w:rsidRPr="00073C73">
                <w:rPr>
                  <w:bCs/>
                  <w:noProof/>
                </w:rPr>
                <w:t xml:space="preserve">This </w:t>
              </w:r>
              <w:r>
                <w:rPr>
                  <w:bCs/>
                  <w:noProof/>
                </w:rPr>
                <w:t>field</w:t>
              </w:r>
            </w:ins>
            <w:ins w:id="1026" w:author="RAN2" w:date="2022-01-23T11:47:00Z">
              <w:r>
                <w:rPr>
                  <w:bCs/>
                  <w:noProof/>
                </w:rPr>
                <w:t xml:space="preserve">, if present, </w:t>
              </w:r>
            </w:ins>
            <w:ins w:id="1027" w:author="RAN2" w:date="2022-01-23T11:46:00Z">
              <w:r w:rsidRPr="00073C73">
                <w:rPr>
                  <w:bCs/>
                  <w:noProof/>
                </w:rPr>
                <w:t xml:space="preserve">indicates </w:t>
              </w:r>
            </w:ins>
            <w:ins w:id="1028" w:author="RAN2" w:date="2022-01-23T11:47:00Z">
              <w:r>
                <w:rPr>
                  <w:bCs/>
                  <w:noProof/>
                </w:rPr>
                <w:t>that the target device is requested to report integrity information for the location estimate and comprises the following subfields:</w:t>
              </w:r>
            </w:ins>
          </w:p>
          <w:p w14:paraId="07047E77" w14:textId="63DFD181" w:rsidR="00520ACE" w:rsidRPr="00520ACE" w:rsidRDefault="00520ACE" w:rsidP="00557BF2">
            <w:pPr>
              <w:pStyle w:val="TAL"/>
              <w:keepNext w:val="0"/>
              <w:keepLines w:val="0"/>
              <w:rPr>
                <w:ins w:id="1029" w:author="RAN2" w:date="2022-01-23T11:45:00Z"/>
                <w:bCs/>
                <w:noProof/>
              </w:rPr>
            </w:pPr>
            <w:ins w:id="1030" w:author="RAN2" w:date="2022-01-23T11:47:00Z">
              <w:r w:rsidRPr="00520ACE">
                <w:rPr>
                  <w:bCs/>
                  <w:noProof/>
                  <w:highlight w:val="yellow"/>
                </w:rPr>
                <w:t>FFS</w:t>
              </w:r>
            </w:ins>
          </w:p>
        </w:tc>
      </w:tr>
    </w:tbl>
    <w:p w14:paraId="6C39012E" w14:textId="01BB4110" w:rsidR="00C55484" w:rsidRDefault="00C55484" w:rsidP="00C55484">
      <w:pPr>
        <w:rPr>
          <w:ins w:id="1031" w:author="Sven Fischer" w:date="2022-01-10T23:37:00Z"/>
        </w:rPr>
      </w:pPr>
    </w:p>
    <w:p w14:paraId="07BBC654" w14:textId="046120EE" w:rsidR="00CD7DF6" w:rsidRPr="00073C73" w:rsidRDefault="00CD7DF6" w:rsidP="00CD7DF6">
      <w:pPr>
        <w:pStyle w:val="NO"/>
      </w:pPr>
      <w:ins w:id="1032" w:author="Sven Fischer" w:date="2022-01-10T23:37:00Z">
        <w:r w:rsidRPr="00CD7DF6">
          <w:rPr>
            <w:highlight w:val="yellow"/>
          </w:rPr>
          <w:t>Editor's Note: FFS on the res</w:t>
        </w:r>
      </w:ins>
      <w:ins w:id="1033" w:author="Sven Fischer" w:date="2022-01-10T23:38:00Z">
        <w:r w:rsidRPr="00CD7DF6">
          <w:rPr>
            <w:highlight w:val="yellow"/>
          </w:rPr>
          <w:t>ponse time granularity.</w:t>
        </w:r>
      </w:ins>
    </w:p>
    <w:p w14:paraId="61EF200B" w14:textId="77777777" w:rsidR="00C55484" w:rsidRPr="00073C73" w:rsidRDefault="00C55484" w:rsidP="00C55484">
      <w:pPr>
        <w:pStyle w:val="Heading4"/>
      </w:pPr>
      <w:bookmarkStart w:id="1034" w:name="_Toc37680842"/>
      <w:bookmarkStart w:id="1035" w:name="_Toc46486413"/>
      <w:bookmarkStart w:id="1036" w:name="_Toc52546758"/>
      <w:bookmarkStart w:id="1037" w:name="_Toc52547288"/>
      <w:bookmarkStart w:id="1038" w:name="_Toc52547818"/>
      <w:bookmarkStart w:id="1039" w:name="_Toc52548348"/>
      <w:bookmarkStart w:id="1040" w:name="_Toc90719594"/>
      <w:r w:rsidRPr="00073C73">
        <w:t>–</w:t>
      </w:r>
      <w:r w:rsidRPr="00073C73">
        <w:tab/>
      </w:r>
      <w:r w:rsidRPr="00073C73">
        <w:rPr>
          <w:i/>
          <w:iCs/>
        </w:rPr>
        <w:t>CommonIEsProvideLocationInformation</w:t>
      </w:r>
      <w:bookmarkEnd w:id="1034"/>
      <w:bookmarkEnd w:id="1035"/>
      <w:bookmarkEnd w:id="1036"/>
      <w:bookmarkEnd w:id="1037"/>
      <w:bookmarkEnd w:id="1038"/>
      <w:bookmarkEnd w:id="1039"/>
      <w:bookmarkEnd w:id="1040"/>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027AFE9B" w:rsidR="00C55484" w:rsidRDefault="00C55484" w:rsidP="00C55484">
      <w:pPr>
        <w:pStyle w:val="PL"/>
        <w:shd w:val="clear" w:color="auto" w:fill="E6E6E6"/>
        <w:rPr>
          <w:ins w:id="1041" w:author="RAN2" w:date="2022-01-23T11:50:00Z"/>
          <w:snapToGrid w:val="0"/>
        </w:rPr>
      </w:pPr>
      <w:r w:rsidRPr="00073C73">
        <w:rPr>
          <w:snapToGrid w:val="0"/>
        </w:rPr>
        <w:tab/>
        <w:t>]]</w:t>
      </w:r>
      <w:ins w:id="1042" w:author="RAN2" w:date="2022-01-23T11:50:00Z">
        <w:r w:rsidR="00520ACE">
          <w:rPr>
            <w:snapToGrid w:val="0"/>
          </w:rPr>
          <w:t>,</w:t>
        </w:r>
      </w:ins>
    </w:p>
    <w:p w14:paraId="438635E2" w14:textId="641A619F" w:rsidR="00520ACE" w:rsidRDefault="00520ACE" w:rsidP="00C55484">
      <w:pPr>
        <w:pStyle w:val="PL"/>
        <w:shd w:val="clear" w:color="auto" w:fill="E6E6E6"/>
        <w:rPr>
          <w:ins w:id="1043" w:author="RAN2" w:date="2022-01-23T11:50:00Z"/>
          <w:snapToGrid w:val="0"/>
        </w:rPr>
      </w:pPr>
      <w:ins w:id="1044" w:author="RAN2" w:date="2022-01-23T11:50:00Z">
        <w:r>
          <w:rPr>
            <w:snapToGrid w:val="0"/>
          </w:rPr>
          <w:tab/>
          <w:t>[[</w:t>
        </w:r>
      </w:ins>
    </w:p>
    <w:p w14:paraId="631FED99" w14:textId="17EA28E9" w:rsidR="00520ACE" w:rsidRDefault="00520ACE" w:rsidP="00C55484">
      <w:pPr>
        <w:pStyle w:val="PL"/>
        <w:shd w:val="clear" w:color="auto" w:fill="E6E6E6"/>
        <w:rPr>
          <w:ins w:id="1045" w:author="RAN2" w:date="2022-01-23T11:50:00Z"/>
          <w:snapToGrid w:val="0"/>
        </w:rPr>
      </w:pPr>
      <w:ins w:id="1046" w:author="RAN2" w:date="2022-01-23T11:50:00Z">
        <w:r>
          <w:rPr>
            <w:snapToGrid w:val="0"/>
          </w:rPr>
          <w:tab/>
        </w:r>
        <w:r>
          <w:rPr>
            <w:snapToGrid w:val="0"/>
          </w:rPr>
          <w:tab/>
          <w:t>integrityInfo-r17</w:t>
        </w:r>
        <w:r>
          <w:rPr>
            <w:snapToGrid w:val="0"/>
          </w:rPr>
          <w:tab/>
        </w:r>
        <w:r>
          <w:rPr>
            <w:snapToGrid w:val="0"/>
          </w:rPr>
          <w:tab/>
          <w:t>IntegrityInfo-r17</w:t>
        </w:r>
        <w:r>
          <w:rPr>
            <w:snapToGrid w:val="0"/>
          </w:rPr>
          <w:tab/>
        </w:r>
        <w:r>
          <w:rPr>
            <w:snapToGrid w:val="0"/>
          </w:rPr>
          <w:tab/>
          <w:t>OPTIONAL</w:t>
        </w:r>
      </w:ins>
    </w:p>
    <w:p w14:paraId="2A694923" w14:textId="4F284FE6" w:rsidR="00520ACE" w:rsidRPr="00073C73" w:rsidRDefault="00520ACE" w:rsidP="00C55484">
      <w:pPr>
        <w:pStyle w:val="PL"/>
        <w:shd w:val="clear" w:color="auto" w:fill="E6E6E6"/>
        <w:rPr>
          <w:snapToGrid w:val="0"/>
        </w:rPr>
      </w:pPr>
      <w:ins w:id="1047" w:author="RAN2" w:date="2022-01-23T11:50:00Z">
        <w:r>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lastRenderedPageBreak/>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7B445409" w14:textId="77777777" w:rsidR="00C55484" w:rsidRPr="00073C73" w:rsidRDefault="00C55484" w:rsidP="00C55484">
      <w:pPr>
        <w:pStyle w:val="PL"/>
        <w:shd w:val="clear" w:color="auto" w:fill="E6E6E6"/>
        <w:rPr>
          <w:snapToGrid w:val="0"/>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5A677DC" w:rsidR="00C55484" w:rsidRDefault="00C55484" w:rsidP="00C55484">
      <w:pPr>
        <w:pStyle w:val="PL"/>
        <w:shd w:val="clear" w:color="auto" w:fill="E6E6E6"/>
        <w:rPr>
          <w:ins w:id="1048" w:author="RAN2" w:date="2022-01-23T11:51:00Z"/>
          <w:snapToGrid w:val="0"/>
        </w:rPr>
      </w:pPr>
    </w:p>
    <w:p w14:paraId="0E5117DB" w14:textId="10BFB441" w:rsidR="0003226D" w:rsidRDefault="0003226D" w:rsidP="00C55484">
      <w:pPr>
        <w:pStyle w:val="PL"/>
        <w:shd w:val="clear" w:color="auto" w:fill="E6E6E6"/>
        <w:rPr>
          <w:ins w:id="1049" w:author="RAN2" w:date="2022-01-23T11:51:00Z"/>
          <w:snapToGrid w:val="0"/>
        </w:rPr>
      </w:pPr>
      <w:ins w:id="1050" w:author="RAN2" w:date="2022-01-23T11:51:00Z">
        <w:r>
          <w:rPr>
            <w:snapToGrid w:val="0"/>
          </w:rPr>
          <w:t>IntegrityInfo-r17 ::= SEQUENCE {</w:t>
        </w:r>
      </w:ins>
    </w:p>
    <w:p w14:paraId="2572DCBC" w14:textId="1954F392" w:rsidR="0003226D" w:rsidRDefault="0003226D" w:rsidP="00C55484">
      <w:pPr>
        <w:pStyle w:val="PL"/>
        <w:shd w:val="clear" w:color="auto" w:fill="E6E6E6"/>
        <w:rPr>
          <w:ins w:id="1051" w:author="RAN2" w:date="2022-01-23T11:55:00Z"/>
          <w:snapToGrid w:val="0"/>
        </w:rPr>
      </w:pPr>
      <w:ins w:id="1052" w:author="RAN2" w:date="2022-01-23T11:51:00Z">
        <w:r>
          <w:rPr>
            <w:snapToGrid w:val="0"/>
          </w:rPr>
          <w:tab/>
          <w:t>protectionLevel-r17</w:t>
        </w:r>
        <w:r>
          <w:rPr>
            <w:snapToGrid w:val="0"/>
          </w:rPr>
          <w:tab/>
        </w:r>
        <w:r>
          <w:rPr>
            <w:snapToGrid w:val="0"/>
          </w:rPr>
          <w:tab/>
        </w:r>
        <w:r>
          <w:rPr>
            <w:snapToGrid w:val="0"/>
          </w:rPr>
          <w:tab/>
        </w:r>
      </w:ins>
      <w:ins w:id="1053" w:author="RAN2" w:date="2022-01-23T11:55:00Z">
        <w:r w:rsidR="00DC2BFA">
          <w:rPr>
            <w:snapToGrid w:val="0"/>
          </w:rPr>
          <w:tab/>
          <w:t>INTEGER (</w:t>
        </w:r>
      </w:ins>
      <w:ins w:id="1054" w:author="RAN2" w:date="2022-01-23T23:07:00Z">
        <w:r w:rsidR="003F6C62">
          <w:rPr>
            <w:snapToGrid w:val="0"/>
          </w:rPr>
          <w:t>0..</w:t>
        </w:r>
      </w:ins>
      <w:ins w:id="1055" w:author="RAN2" w:date="2022-01-23T11:51:00Z">
        <w:r>
          <w:rPr>
            <w:snapToGrid w:val="0"/>
          </w:rPr>
          <w:t>FFS</w:t>
        </w:r>
      </w:ins>
      <w:ins w:id="1056" w:author="RAN2" w:date="2022-01-23T11:55:00Z">
        <w:r w:rsidR="00DC2BFA">
          <w:rPr>
            <w:snapToGrid w:val="0"/>
          </w:rPr>
          <w:t>)</w:t>
        </w:r>
      </w:ins>
      <w:ins w:id="1057" w:author="RAN2" w:date="2022-01-23T11:51:00Z">
        <w:r>
          <w:rPr>
            <w:snapToGrid w:val="0"/>
          </w:rPr>
          <w:t>,</w:t>
        </w:r>
      </w:ins>
    </w:p>
    <w:p w14:paraId="1D9272EA" w14:textId="339C6BA7" w:rsidR="00DC2BFA" w:rsidRDefault="00DC2BFA" w:rsidP="00C55484">
      <w:pPr>
        <w:pStyle w:val="PL"/>
        <w:shd w:val="clear" w:color="auto" w:fill="E6E6E6"/>
        <w:rPr>
          <w:ins w:id="1058" w:author="RAN2" w:date="2022-01-23T11:51:00Z"/>
          <w:snapToGrid w:val="0"/>
        </w:rPr>
      </w:pPr>
      <w:ins w:id="1059" w:author="RAN2" w:date="2022-01-23T11:55:00Z">
        <w:r>
          <w:rPr>
            <w:snapToGrid w:val="0"/>
          </w:rPr>
          <w:tab/>
          <w:t>...</w:t>
        </w:r>
      </w:ins>
    </w:p>
    <w:p w14:paraId="2C3D7E30" w14:textId="7CFD6420" w:rsidR="0003226D" w:rsidRDefault="0003226D" w:rsidP="00C55484">
      <w:pPr>
        <w:pStyle w:val="PL"/>
        <w:shd w:val="clear" w:color="auto" w:fill="E6E6E6"/>
        <w:rPr>
          <w:ins w:id="1060" w:author="RAN2" w:date="2022-01-23T11:51:00Z"/>
          <w:snapToGrid w:val="0"/>
        </w:rPr>
      </w:pPr>
      <w:ins w:id="1061" w:author="RAN2" w:date="2022-01-23T11:51:00Z">
        <w:r>
          <w:rPr>
            <w:snapToGrid w:val="0"/>
          </w:rPr>
          <w:t>}</w:t>
        </w:r>
      </w:ins>
    </w:p>
    <w:p w14:paraId="5208DFEF" w14:textId="77777777" w:rsidR="0003226D" w:rsidRPr="00073C73" w:rsidRDefault="0003226D"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03226D" w:rsidRPr="00073C73" w14:paraId="26683ACC" w14:textId="77777777" w:rsidTr="00557BF2">
        <w:trPr>
          <w:cantSplit/>
          <w:ins w:id="1062" w:author="RAN2" w:date="2022-01-23T11:52:00Z"/>
        </w:trPr>
        <w:tc>
          <w:tcPr>
            <w:tcW w:w="9639" w:type="dxa"/>
            <w:tcBorders>
              <w:top w:val="single" w:sz="4" w:space="0" w:color="808080"/>
              <w:left w:val="single" w:sz="4" w:space="0" w:color="808080"/>
              <w:bottom w:val="single" w:sz="4" w:space="0" w:color="808080"/>
              <w:right w:val="single" w:sz="4" w:space="0" w:color="808080"/>
            </w:tcBorders>
          </w:tcPr>
          <w:p w14:paraId="776019AD" w14:textId="77777777" w:rsidR="0003226D" w:rsidRPr="0003226D" w:rsidRDefault="0003226D" w:rsidP="00557BF2">
            <w:pPr>
              <w:pStyle w:val="TAL"/>
              <w:rPr>
                <w:ins w:id="1063" w:author="RAN2" w:date="2022-01-23T11:52:00Z"/>
                <w:b/>
                <w:bCs/>
                <w:i/>
                <w:iCs/>
                <w:snapToGrid w:val="0"/>
              </w:rPr>
            </w:pPr>
            <w:ins w:id="1064" w:author="RAN2" w:date="2022-01-23T11:52:00Z">
              <w:r w:rsidRPr="0003226D">
                <w:rPr>
                  <w:b/>
                  <w:bCs/>
                  <w:i/>
                  <w:iCs/>
                  <w:snapToGrid w:val="0"/>
                </w:rPr>
                <w:t>integrityInfo</w:t>
              </w:r>
            </w:ins>
          </w:p>
          <w:p w14:paraId="3905966A" w14:textId="0F58F46B" w:rsidR="0003226D" w:rsidRPr="0003226D" w:rsidRDefault="0003226D" w:rsidP="00557BF2">
            <w:pPr>
              <w:pStyle w:val="TAL"/>
              <w:rPr>
                <w:ins w:id="1065" w:author="RAN2" w:date="2022-01-23T11:52:00Z"/>
                <w:b/>
                <w:bCs/>
                <w:iCs/>
                <w:noProof/>
              </w:rPr>
            </w:pPr>
            <w:ins w:id="1066" w:author="RAN2" w:date="2022-01-23T11:52:00Z">
              <w:r w:rsidRPr="0003226D">
                <w:rPr>
                  <w:bCs/>
                  <w:iCs/>
                  <w:snapToGrid w:val="0"/>
                </w:rPr>
                <w:t>This field</w:t>
              </w:r>
              <w:r>
                <w:rPr>
                  <w:bCs/>
                  <w:iCs/>
                  <w:snapToGrid w:val="0"/>
                </w:rPr>
                <w:t xml:space="preserve"> provides the Protection Level for the </w:t>
              </w:r>
              <w:r w:rsidRPr="0003226D">
                <w:rPr>
                  <w:i/>
                  <w:noProof/>
                </w:rPr>
                <w:t>locationEstimate.</w:t>
              </w:r>
            </w:ins>
            <w:ins w:id="1067" w:author="RAN2" w:date="2022-01-23T11:53:00Z">
              <w:r>
                <w:rPr>
                  <w:i/>
                  <w:noProof/>
                </w:rPr>
                <w:t xml:space="preserve"> </w:t>
              </w:r>
              <w:r w:rsidRPr="0003226D">
                <w:rPr>
                  <w:iCs/>
                  <w:noProof/>
                  <w:highlight w:val="yellow"/>
                </w:rPr>
                <w:t>FFS</w:t>
              </w:r>
            </w:ins>
          </w:p>
        </w:tc>
      </w:tr>
    </w:tbl>
    <w:p w14:paraId="40100529" w14:textId="77777777" w:rsidR="00C55484" w:rsidRPr="00073C73" w:rsidRDefault="00C55484" w:rsidP="00C55484"/>
    <w:p w14:paraId="41A2CE89" w14:textId="77777777" w:rsidR="00C55484" w:rsidRPr="00073C73" w:rsidRDefault="00C55484" w:rsidP="00C55484">
      <w:pPr>
        <w:pStyle w:val="Heading4"/>
        <w:rPr>
          <w:i/>
          <w:iCs/>
        </w:rPr>
      </w:pPr>
      <w:bookmarkStart w:id="1068" w:name="_Toc37680843"/>
      <w:bookmarkStart w:id="1069" w:name="_Toc46486414"/>
      <w:bookmarkStart w:id="1070" w:name="_Toc52546759"/>
      <w:bookmarkStart w:id="1071" w:name="_Toc52547289"/>
      <w:bookmarkStart w:id="1072" w:name="_Toc52547819"/>
      <w:bookmarkStart w:id="1073" w:name="_Toc52548349"/>
      <w:bookmarkStart w:id="1074" w:name="_Toc90719595"/>
      <w:r w:rsidRPr="00073C73">
        <w:rPr>
          <w:i/>
          <w:iCs/>
        </w:rPr>
        <w:t>–</w:t>
      </w:r>
      <w:r w:rsidRPr="00073C73">
        <w:rPr>
          <w:i/>
          <w:iCs/>
        </w:rPr>
        <w:tab/>
        <w:t>CommonIEsAbort</w:t>
      </w:r>
      <w:bookmarkEnd w:id="1068"/>
      <w:bookmarkEnd w:id="1069"/>
      <w:bookmarkEnd w:id="1070"/>
      <w:bookmarkEnd w:id="1071"/>
      <w:bookmarkEnd w:id="1072"/>
      <w:bookmarkEnd w:id="1073"/>
      <w:bookmarkEnd w:id="1074"/>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1075" w:name="_Toc37680844"/>
      <w:bookmarkStart w:id="1076" w:name="_Toc46486415"/>
      <w:bookmarkStart w:id="1077" w:name="_Toc52546760"/>
      <w:bookmarkStart w:id="1078" w:name="_Toc52547290"/>
      <w:bookmarkStart w:id="1079" w:name="_Toc52547820"/>
      <w:bookmarkStart w:id="1080" w:name="_Toc52548350"/>
      <w:bookmarkStart w:id="1081" w:name="_Toc90719596"/>
      <w:r w:rsidRPr="00073C73">
        <w:t>–</w:t>
      </w:r>
      <w:r w:rsidRPr="00073C73">
        <w:tab/>
      </w:r>
      <w:r w:rsidRPr="00073C73">
        <w:rPr>
          <w:i/>
          <w:iCs/>
        </w:rPr>
        <w:t>CommonIEsError</w:t>
      </w:r>
      <w:bookmarkEnd w:id="1075"/>
      <w:bookmarkEnd w:id="1076"/>
      <w:bookmarkEnd w:id="1077"/>
      <w:bookmarkEnd w:id="1078"/>
      <w:bookmarkEnd w:id="1079"/>
      <w:bookmarkEnd w:id="1080"/>
      <w:bookmarkEnd w:id="1081"/>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1082" w:name="_Toc27765178"/>
      <w:bookmarkStart w:id="1083" w:name="_Toc37680845"/>
      <w:bookmarkStart w:id="1084" w:name="_Toc46486416"/>
      <w:bookmarkStart w:id="1085" w:name="_Toc52546761"/>
      <w:bookmarkStart w:id="1086" w:name="_Toc52547291"/>
      <w:bookmarkStart w:id="1087" w:name="_Toc52547821"/>
      <w:bookmarkStart w:id="1088" w:name="_Toc52548351"/>
      <w:bookmarkStart w:id="1089" w:name="_Toc90719597"/>
      <w:r w:rsidRPr="00073C73">
        <w:t>6.4.</w:t>
      </w:r>
      <w:r w:rsidR="00C55484" w:rsidRPr="00073C73">
        <w:t>3</w:t>
      </w:r>
      <w:r w:rsidRPr="00073C73">
        <w:tab/>
        <w:t xml:space="preserve">Common </w:t>
      </w:r>
      <w:r w:rsidR="009E61AC" w:rsidRPr="00073C73">
        <w:t xml:space="preserve">NR </w:t>
      </w:r>
      <w:r w:rsidRPr="00073C73">
        <w:t>Positioning</w:t>
      </w:r>
      <w:bookmarkEnd w:id="1082"/>
      <w:r w:rsidR="009E61AC" w:rsidRPr="00073C73">
        <w:t xml:space="preserve"> Information Elements</w:t>
      </w:r>
      <w:bookmarkEnd w:id="1083"/>
      <w:bookmarkEnd w:id="1084"/>
      <w:bookmarkEnd w:id="1085"/>
      <w:bookmarkEnd w:id="1086"/>
      <w:bookmarkEnd w:id="1087"/>
      <w:bookmarkEnd w:id="1088"/>
      <w:bookmarkEnd w:id="1089"/>
    </w:p>
    <w:p w14:paraId="2B0A6A23" w14:textId="77777777" w:rsidR="00A93840" w:rsidRPr="00073C73" w:rsidRDefault="00A93840" w:rsidP="00A93840">
      <w:pPr>
        <w:pStyle w:val="Heading4"/>
      </w:pPr>
      <w:bookmarkStart w:id="1090" w:name="_Toc46486417"/>
      <w:bookmarkStart w:id="1091" w:name="_Toc52546762"/>
      <w:bookmarkStart w:id="1092" w:name="_Toc52547292"/>
      <w:bookmarkStart w:id="1093" w:name="_Toc52547822"/>
      <w:bookmarkStart w:id="1094" w:name="_Toc52548352"/>
      <w:bookmarkStart w:id="1095" w:name="_Toc90719598"/>
      <w:r w:rsidRPr="00073C73">
        <w:t>–</w:t>
      </w:r>
      <w:r w:rsidRPr="00073C73">
        <w:tab/>
      </w:r>
      <w:r w:rsidRPr="00073C73">
        <w:rPr>
          <w:i/>
        </w:rPr>
        <w:t>DL-PRS-ID-Info</w:t>
      </w:r>
      <w:bookmarkEnd w:id="1090"/>
      <w:bookmarkEnd w:id="1091"/>
      <w:bookmarkEnd w:id="1092"/>
      <w:bookmarkEnd w:id="1093"/>
      <w:bookmarkEnd w:id="1094"/>
      <w:bookmarkEnd w:id="1095"/>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3C08C50C" w:rsidR="00A93840" w:rsidRDefault="00A93840" w:rsidP="00A93840">
      <w:pPr>
        <w:rPr>
          <w:ins w:id="1096" w:author="Sven Fischer" w:date="2022-01-06T10:40:00Z"/>
          <w:rFonts w:eastAsia="MS Mincho"/>
        </w:rPr>
      </w:pPr>
    </w:p>
    <w:p w14:paraId="3FE5A39C" w14:textId="77777777" w:rsidR="00C60F80" w:rsidRDefault="00C60F80" w:rsidP="00C60F80">
      <w:pPr>
        <w:pStyle w:val="EditorsNote"/>
        <w:rPr>
          <w:ins w:id="1097" w:author="Sven Fischer" w:date="2022-01-06T10:40:00Z"/>
          <w:rFonts w:eastAsia="MS Mincho"/>
        </w:rPr>
      </w:pPr>
      <w:ins w:id="1098" w:author="Sven Fischer" w:date="2022-01-06T10:40:00Z">
        <w:r w:rsidRPr="00886BB7">
          <w:rPr>
            <w:rFonts w:eastAsia="MS Mincho"/>
            <w:highlight w:val="yellow"/>
          </w:rPr>
          <w:t xml:space="preserve">Editor's Note: The below </w:t>
        </w:r>
        <w:r>
          <w:rPr>
            <w:rFonts w:eastAsia="MS Mincho"/>
            <w:highlight w:val="yellow"/>
          </w:rPr>
          <w:t xml:space="preserve">IE </w:t>
        </w:r>
        <w:r w:rsidRPr="00886BB7">
          <w:rPr>
            <w:rFonts w:eastAsia="MS Mincho"/>
            <w:highlight w:val="yellow"/>
          </w:rPr>
          <w:t xml:space="preserve">is moved from </w:t>
        </w:r>
        <w:r w:rsidRPr="00886BB7">
          <w:rPr>
            <w:rFonts w:eastAsia="MS Mincho"/>
            <w:i/>
            <w:iCs/>
            <w:highlight w:val="yellow"/>
          </w:rPr>
          <w:t>NR-DL-PRS-BeamInfo</w:t>
        </w:r>
        <w:r w:rsidRPr="00886BB7">
          <w:rPr>
            <w:rFonts w:eastAsia="MS Mincho"/>
            <w:highlight w:val="yellow"/>
          </w:rPr>
          <w:t xml:space="preserve"> into a separate IE, since </w:t>
        </w:r>
        <w:r>
          <w:rPr>
            <w:rFonts w:eastAsia="MS Mincho"/>
            <w:highlight w:val="yellow"/>
          </w:rPr>
          <w:t xml:space="preserve">now </w:t>
        </w:r>
        <w:r w:rsidRPr="00886BB7">
          <w:rPr>
            <w:rFonts w:eastAsia="MS Mincho"/>
            <w:highlight w:val="yellow"/>
          </w:rPr>
          <w:t>used at multiple places.</w:t>
        </w:r>
      </w:ins>
    </w:p>
    <w:p w14:paraId="67C27BB3" w14:textId="77777777" w:rsidR="00C60F80" w:rsidRPr="00A85E9E" w:rsidRDefault="00C60F80" w:rsidP="00C60F80">
      <w:pPr>
        <w:pStyle w:val="Heading4"/>
        <w:rPr>
          <w:ins w:id="1099" w:author="Sven Fischer" w:date="2022-01-06T10:40:00Z"/>
        </w:rPr>
      </w:pPr>
      <w:ins w:id="1100" w:author="Sven Fischer" w:date="2022-01-06T10:40:00Z">
        <w:r w:rsidRPr="00A85E9E">
          <w:lastRenderedPageBreak/>
          <w:t>–</w:t>
        </w:r>
        <w:r w:rsidRPr="00A85E9E">
          <w:tab/>
        </w:r>
        <w:r w:rsidRPr="005971D9">
          <w:rPr>
            <w:i/>
          </w:rPr>
          <w:t>LCS-GCS-TranslationParameter</w:t>
        </w:r>
      </w:ins>
    </w:p>
    <w:p w14:paraId="2B106EAD" w14:textId="77777777" w:rsidR="00C60F80" w:rsidRPr="00A85E9E" w:rsidRDefault="00C60F80" w:rsidP="00C60F80">
      <w:pPr>
        <w:keepLines/>
        <w:rPr>
          <w:ins w:id="1101" w:author="Sven Fischer" w:date="2022-01-06T10:40:00Z"/>
          <w:noProof/>
        </w:rPr>
      </w:pPr>
      <w:ins w:id="1102" w:author="Sven Fischer" w:date="2022-01-06T10:40:00Z">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ins>
    </w:p>
    <w:p w14:paraId="3072A4DC" w14:textId="77777777" w:rsidR="00C60F80" w:rsidRPr="00A85E9E" w:rsidRDefault="00C60F80" w:rsidP="00C60F80">
      <w:pPr>
        <w:pStyle w:val="PL"/>
        <w:shd w:val="clear" w:color="auto" w:fill="E6E6E6"/>
        <w:rPr>
          <w:ins w:id="1103" w:author="Sven Fischer" w:date="2022-01-06T10:40:00Z"/>
        </w:rPr>
      </w:pPr>
      <w:ins w:id="1104" w:author="Sven Fischer" w:date="2022-01-06T10:40:00Z">
        <w:r w:rsidRPr="00A85E9E">
          <w:t>-- ASN1START</w:t>
        </w:r>
      </w:ins>
    </w:p>
    <w:p w14:paraId="392B66BC" w14:textId="77777777" w:rsidR="00C60F80" w:rsidRPr="00A85E9E" w:rsidRDefault="00C60F80" w:rsidP="00C60F80">
      <w:pPr>
        <w:pStyle w:val="PL"/>
        <w:shd w:val="clear" w:color="auto" w:fill="E6E6E6"/>
        <w:rPr>
          <w:ins w:id="1105" w:author="Sven Fischer" w:date="2022-01-06T10:40:00Z"/>
          <w:snapToGrid w:val="0"/>
        </w:rPr>
      </w:pPr>
    </w:p>
    <w:p w14:paraId="511119D4" w14:textId="77777777" w:rsidR="00C60F80" w:rsidRPr="00A85E9E" w:rsidRDefault="00C60F80" w:rsidP="00C60F80">
      <w:pPr>
        <w:pStyle w:val="PL"/>
        <w:shd w:val="clear" w:color="auto" w:fill="E6E6E6"/>
        <w:rPr>
          <w:ins w:id="1106" w:author="Sven Fischer" w:date="2022-01-06T10:40:00Z"/>
        </w:rPr>
      </w:pPr>
      <w:ins w:id="1107" w:author="Sven Fischer" w:date="2022-01-06T10:40:00Z">
        <w:r w:rsidRPr="00A85E9E">
          <w:t>LCS-GCS-TranslationParameter-r16 ::= SEQUENCE {</w:t>
        </w:r>
      </w:ins>
    </w:p>
    <w:p w14:paraId="1818CA90" w14:textId="77777777" w:rsidR="00C60F80" w:rsidRPr="00A85E9E" w:rsidRDefault="00C60F80" w:rsidP="00C60F80">
      <w:pPr>
        <w:pStyle w:val="PL"/>
        <w:shd w:val="clear" w:color="auto" w:fill="E6E6E6"/>
        <w:rPr>
          <w:ins w:id="1108" w:author="Sven Fischer" w:date="2022-01-06T10:40:00Z"/>
        </w:rPr>
      </w:pPr>
      <w:ins w:id="1109" w:author="Sven Fischer" w:date="2022-01-06T10:40:00Z">
        <w:r w:rsidRPr="00A85E9E">
          <w:tab/>
          <w:t>alpha-r16</w:t>
        </w:r>
        <w:r w:rsidRPr="00A85E9E">
          <w:tab/>
        </w:r>
        <w:r w:rsidRPr="00A85E9E">
          <w:tab/>
        </w:r>
        <w:r w:rsidRPr="00A85E9E">
          <w:tab/>
        </w:r>
        <w:r w:rsidRPr="00A85E9E">
          <w:tab/>
        </w:r>
        <w:r w:rsidRPr="00A85E9E">
          <w:tab/>
        </w:r>
        <w:r w:rsidRPr="00A85E9E">
          <w:tab/>
          <w:t>INTEGER (0..359),</w:t>
        </w:r>
      </w:ins>
    </w:p>
    <w:p w14:paraId="0A1FA30C" w14:textId="77777777" w:rsidR="00C60F80" w:rsidRPr="00A85E9E" w:rsidRDefault="00C60F80" w:rsidP="00C60F80">
      <w:pPr>
        <w:pStyle w:val="PL"/>
        <w:shd w:val="clear" w:color="auto" w:fill="E6E6E6"/>
        <w:rPr>
          <w:ins w:id="1110" w:author="Sven Fischer" w:date="2022-01-06T10:40:00Z"/>
        </w:rPr>
      </w:pPr>
      <w:ins w:id="1111" w:author="Sven Fischer" w:date="2022-01-06T10:40: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7ABEC7B1" w14:textId="77777777" w:rsidR="00C60F80" w:rsidRPr="00A85E9E" w:rsidRDefault="00C60F80" w:rsidP="00C60F80">
      <w:pPr>
        <w:pStyle w:val="PL"/>
        <w:shd w:val="clear" w:color="auto" w:fill="E6E6E6"/>
        <w:rPr>
          <w:ins w:id="1112" w:author="Sven Fischer" w:date="2022-01-06T10:40:00Z"/>
        </w:rPr>
      </w:pPr>
      <w:ins w:id="1113" w:author="Sven Fischer" w:date="2022-01-06T10:40:00Z">
        <w:r w:rsidRPr="00A85E9E">
          <w:tab/>
          <w:t>beta-r16</w:t>
        </w:r>
        <w:r w:rsidRPr="00A85E9E">
          <w:tab/>
        </w:r>
        <w:r w:rsidRPr="00A85E9E">
          <w:tab/>
        </w:r>
        <w:r w:rsidRPr="00A85E9E">
          <w:tab/>
        </w:r>
        <w:r w:rsidRPr="00A85E9E">
          <w:tab/>
        </w:r>
        <w:r w:rsidRPr="00A85E9E">
          <w:tab/>
        </w:r>
        <w:r w:rsidRPr="00A85E9E">
          <w:tab/>
          <w:t>INTEGER (0..359),</w:t>
        </w:r>
      </w:ins>
    </w:p>
    <w:p w14:paraId="03FFC452" w14:textId="77777777" w:rsidR="00C60F80" w:rsidRPr="00A85E9E" w:rsidRDefault="00C60F80" w:rsidP="00C60F80">
      <w:pPr>
        <w:pStyle w:val="PL"/>
        <w:shd w:val="clear" w:color="auto" w:fill="E6E6E6"/>
        <w:rPr>
          <w:ins w:id="1114" w:author="Sven Fischer" w:date="2022-01-06T10:40:00Z"/>
        </w:rPr>
      </w:pPr>
      <w:ins w:id="1115" w:author="Sven Fischer" w:date="2022-01-06T10:40: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061B2A60" w14:textId="77777777" w:rsidR="00C60F80" w:rsidRPr="00A85E9E" w:rsidRDefault="00C60F80" w:rsidP="00C60F80">
      <w:pPr>
        <w:pStyle w:val="PL"/>
        <w:shd w:val="clear" w:color="auto" w:fill="E6E6E6"/>
        <w:rPr>
          <w:ins w:id="1116" w:author="Sven Fischer" w:date="2022-01-06T10:40:00Z"/>
        </w:rPr>
      </w:pPr>
      <w:ins w:id="1117" w:author="Sven Fischer" w:date="2022-01-06T10:40:00Z">
        <w:r w:rsidRPr="00A85E9E">
          <w:tab/>
          <w:t>gamma-r16</w:t>
        </w:r>
        <w:r w:rsidRPr="00A85E9E">
          <w:tab/>
        </w:r>
        <w:r w:rsidRPr="00A85E9E">
          <w:tab/>
        </w:r>
        <w:r w:rsidRPr="00A85E9E">
          <w:tab/>
        </w:r>
        <w:r w:rsidRPr="00A85E9E">
          <w:tab/>
        </w:r>
        <w:r w:rsidRPr="00A85E9E">
          <w:tab/>
        </w:r>
        <w:r w:rsidRPr="00A85E9E">
          <w:tab/>
          <w:t>INTEGER (0..359),</w:t>
        </w:r>
      </w:ins>
    </w:p>
    <w:p w14:paraId="5B355B46" w14:textId="77777777" w:rsidR="00C60F80" w:rsidRPr="00A85E9E" w:rsidRDefault="00C60F80" w:rsidP="00C60F80">
      <w:pPr>
        <w:pStyle w:val="PL"/>
        <w:shd w:val="clear" w:color="auto" w:fill="E6E6E6"/>
        <w:rPr>
          <w:ins w:id="1118" w:author="Sven Fischer" w:date="2022-01-06T10:40:00Z"/>
        </w:rPr>
      </w:pPr>
      <w:ins w:id="1119" w:author="Sven Fischer" w:date="2022-01-06T10:40: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28FB6153" w14:textId="77777777" w:rsidR="00C60F80" w:rsidRPr="00A85E9E" w:rsidRDefault="00C60F80" w:rsidP="00C60F80">
      <w:pPr>
        <w:pStyle w:val="PL"/>
        <w:shd w:val="clear" w:color="auto" w:fill="E6E6E6"/>
        <w:rPr>
          <w:ins w:id="1120" w:author="Sven Fischer" w:date="2022-01-06T10:40:00Z"/>
        </w:rPr>
      </w:pPr>
      <w:ins w:id="1121" w:author="Sven Fischer" w:date="2022-01-06T10:40:00Z">
        <w:r w:rsidRPr="00A85E9E">
          <w:tab/>
          <w:t>...</w:t>
        </w:r>
      </w:ins>
    </w:p>
    <w:p w14:paraId="4ED17F46" w14:textId="77777777" w:rsidR="00C60F80" w:rsidRPr="00A85E9E" w:rsidRDefault="00C60F80" w:rsidP="00C60F80">
      <w:pPr>
        <w:pStyle w:val="PL"/>
        <w:shd w:val="clear" w:color="auto" w:fill="E6E6E6"/>
        <w:rPr>
          <w:ins w:id="1122" w:author="Sven Fischer" w:date="2022-01-06T10:40:00Z"/>
          <w:snapToGrid w:val="0"/>
        </w:rPr>
      </w:pPr>
      <w:ins w:id="1123" w:author="Sven Fischer" w:date="2022-01-06T10:40:00Z">
        <w:r w:rsidRPr="00A85E9E">
          <w:t>}</w:t>
        </w:r>
      </w:ins>
    </w:p>
    <w:p w14:paraId="560C7D44" w14:textId="77777777" w:rsidR="00C60F80" w:rsidRPr="00A85E9E" w:rsidRDefault="00C60F80" w:rsidP="00C60F80">
      <w:pPr>
        <w:pStyle w:val="PL"/>
        <w:shd w:val="clear" w:color="auto" w:fill="E6E6E6"/>
        <w:rPr>
          <w:ins w:id="1124" w:author="Sven Fischer" w:date="2022-01-06T10:40:00Z"/>
          <w:snapToGrid w:val="0"/>
        </w:rPr>
      </w:pPr>
    </w:p>
    <w:p w14:paraId="382E7591" w14:textId="77777777" w:rsidR="00C60F80" w:rsidRPr="00A85E9E" w:rsidRDefault="00C60F80" w:rsidP="00C60F80">
      <w:pPr>
        <w:pStyle w:val="PL"/>
        <w:shd w:val="clear" w:color="auto" w:fill="E6E6E6"/>
        <w:rPr>
          <w:ins w:id="1125" w:author="Sven Fischer" w:date="2022-01-06T10:40:00Z"/>
          <w:snapToGrid w:val="0"/>
        </w:rPr>
      </w:pPr>
      <w:ins w:id="1126" w:author="Sven Fischer" w:date="2022-01-06T10:40:00Z">
        <w:r w:rsidRPr="00A85E9E">
          <w:t>-- ASN1STOP</w:t>
        </w:r>
      </w:ins>
    </w:p>
    <w:p w14:paraId="696109AD" w14:textId="77777777" w:rsidR="00C60F80" w:rsidRDefault="00C60F80" w:rsidP="00C60F80">
      <w:pPr>
        <w:rPr>
          <w:ins w:id="1127"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0F80" w:rsidRPr="00A85E9E" w14:paraId="20944725" w14:textId="77777777" w:rsidTr="007215F3">
        <w:trPr>
          <w:cantSplit/>
          <w:tblHeader/>
          <w:ins w:id="1128" w:author="Sven Fischer" w:date="2022-01-06T10:40:00Z"/>
        </w:trPr>
        <w:tc>
          <w:tcPr>
            <w:tcW w:w="2268" w:type="dxa"/>
          </w:tcPr>
          <w:p w14:paraId="4ABD0F0F" w14:textId="77777777" w:rsidR="00C60F80" w:rsidRPr="00A85E9E" w:rsidRDefault="00C60F80" w:rsidP="007215F3">
            <w:pPr>
              <w:pStyle w:val="TAH"/>
              <w:rPr>
                <w:ins w:id="1129" w:author="Sven Fischer" w:date="2022-01-06T10:40:00Z"/>
              </w:rPr>
            </w:pPr>
            <w:ins w:id="1130" w:author="Sven Fischer" w:date="2022-01-06T10:40:00Z">
              <w:r w:rsidRPr="00A85E9E">
                <w:t>Conditional presence</w:t>
              </w:r>
            </w:ins>
          </w:p>
        </w:tc>
        <w:tc>
          <w:tcPr>
            <w:tcW w:w="7371" w:type="dxa"/>
          </w:tcPr>
          <w:p w14:paraId="51F78ACA" w14:textId="77777777" w:rsidR="00C60F80" w:rsidRPr="00A85E9E" w:rsidRDefault="00C60F80" w:rsidP="007215F3">
            <w:pPr>
              <w:pStyle w:val="TAH"/>
              <w:rPr>
                <w:ins w:id="1131" w:author="Sven Fischer" w:date="2022-01-06T10:40:00Z"/>
              </w:rPr>
            </w:pPr>
            <w:ins w:id="1132" w:author="Sven Fischer" w:date="2022-01-06T10:40:00Z">
              <w:r w:rsidRPr="00A85E9E">
                <w:t>Explanation</w:t>
              </w:r>
            </w:ins>
          </w:p>
        </w:tc>
      </w:tr>
      <w:tr w:rsidR="00C60F80" w:rsidRPr="00A85E9E" w14:paraId="3E8EC9BB" w14:textId="77777777" w:rsidTr="007215F3">
        <w:trPr>
          <w:cantSplit/>
          <w:ins w:id="1133" w:author="Sven Fischer" w:date="2022-01-06T10:40:00Z"/>
        </w:trPr>
        <w:tc>
          <w:tcPr>
            <w:tcW w:w="2268" w:type="dxa"/>
          </w:tcPr>
          <w:p w14:paraId="737A0F29" w14:textId="77777777" w:rsidR="00C60F80" w:rsidRPr="00A85E9E" w:rsidRDefault="00C60F80" w:rsidP="007215F3">
            <w:pPr>
              <w:pStyle w:val="TAL"/>
              <w:rPr>
                <w:ins w:id="1134" w:author="Sven Fischer" w:date="2022-01-06T10:40:00Z"/>
                <w:i/>
              </w:rPr>
            </w:pPr>
            <w:ins w:id="1135" w:author="Sven Fischer" w:date="2022-01-06T10:40:00Z">
              <w:r w:rsidRPr="00A85E9E">
                <w:rPr>
                  <w:i/>
                </w:rPr>
                <w:t>AzElFine</w:t>
              </w:r>
            </w:ins>
          </w:p>
        </w:tc>
        <w:tc>
          <w:tcPr>
            <w:tcW w:w="7371" w:type="dxa"/>
          </w:tcPr>
          <w:p w14:paraId="2CA484FE" w14:textId="18353C6F" w:rsidR="00C60F80" w:rsidRPr="00A85E9E" w:rsidRDefault="00C60F80" w:rsidP="007215F3">
            <w:pPr>
              <w:pStyle w:val="TAL"/>
              <w:rPr>
                <w:ins w:id="1136" w:author="Sven Fischer" w:date="2022-01-06T10:40:00Z"/>
              </w:rPr>
            </w:pPr>
            <w:ins w:id="1137" w:author="Sven Fischer" w:date="2022-01-06T10:40: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06DDF363" w14:textId="77777777" w:rsidR="00C60F80" w:rsidRPr="00A85E9E" w:rsidRDefault="00C60F80" w:rsidP="00C60F80">
      <w:pPr>
        <w:rPr>
          <w:ins w:id="1138"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19500304" w14:textId="77777777" w:rsidTr="007215F3">
        <w:trPr>
          <w:ins w:id="1139" w:author="Sven Fischer" w:date="2022-01-06T10:40:00Z"/>
        </w:trPr>
        <w:tc>
          <w:tcPr>
            <w:tcW w:w="9639" w:type="dxa"/>
          </w:tcPr>
          <w:p w14:paraId="0BCED863" w14:textId="77777777" w:rsidR="00C60F80" w:rsidRPr="00A85E9E" w:rsidRDefault="00C60F80" w:rsidP="007215F3">
            <w:pPr>
              <w:pStyle w:val="TAH"/>
              <w:keepNext w:val="0"/>
              <w:keepLines w:val="0"/>
              <w:widowControl w:val="0"/>
              <w:rPr>
                <w:ins w:id="1140" w:author="Sven Fischer" w:date="2022-01-06T10:40:00Z"/>
              </w:rPr>
            </w:pPr>
            <w:ins w:id="1141" w:author="Sven Fischer" w:date="2022-01-06T10:40:00Z">
              <w:r w:rsidRPr="000A1B13">
                <w:rPr>
                  <w:i/>
                </w:rPr>
                <w:t>LCS-GCS-TranslationParameter</w:t>
              </w:r>
              <w:r w:rsidRPr="00A85E9E">
                <w:rPr>
                  <w:noProof/>
                </w:rPr>
                <w:t xml:space="preserve"> </w:t>
              </w:r>
              <w:r w:rsidRPr="00A85E9E">
                <w:rPr>
                  <w:iCs/>
                  <w:noProof/>
                </w:rPr>
                <w:t>field descriptions</w:t>
              </w:r>
            </w:ins>
          </w:p>
        </w:tc>
      </w:tr>
      <w:tr w:rsidR="00C60F80" w:rsidRPr="00A85E9E" w14:paraId="050B9DB4" w14:textId="77777777" w:rsidTr="007215F3">
        <w:trPr>
          <w:ins w:id="1142" w:author="Sven Fischer" w:date="2022-01-06T10:40:00Z"/>
        </w:trPr>
        <w:tc>
          <w:tcPr>
            <w:tcW w:w="9639" w:type="dxa"/>
          </w:tcPr>
          <w:p w14:paraId="2D907B02" w14:textId="77777777" w:rsidR="00C60F80" w:rsidRPr="00A85E9E" w:rsidRDefault="00C60F80" w:rsidP="007215F3">
            <w:pPr>
              <w:pStyle w:val="TAL"/>
              <w:keepNext w:val="0"/>
              <w:keepLines w:val="0"/>
              <w:widowControl w:val="0"/>
              <w:rPr>
                <w:ins w:id="1143" w:author="Sven Fischer" w:date="2022-01-06T10:40:00Z"/>
                <w:b/>
                <w:i/>
                <w:snapToGrid w:val="0"/>
              </w:rPr>
            </w:pPr>
            <w:ins w:id="1144" w:author="Sven Fischer" w:date="2022-01-06T10:40:00Z">
              <w:r w:rsidRPr="00A85E9E">
                <w:rPr>
                  <w:b/>
                  <w:i/>
                  <w:snapToGrid w:val="0"/>
                </w:rPr>
                <w:t>alpha</w:t>
              </w:r>
            </w:ins>
          </w:p>
          <w:p w14:paraId="1ACBCB4E" w14:textId="77777777" w:rsidR="00C60F80" w:rsidRPr="00A85E9E" w:rsidRDefault="00C60F80" w:rsidP="007215F3">
            <w:pPr>
              <w:pStyle w:val="TAL"/>
              <w:keepNext w:val="0"/>
              <w:keepLines w:val="0"/>
              <w:widowControl w:val="0"/>
              <w:rPr>
                <w:ins w:id="1145" w:author="Sven Fischer" w:date="2022-01-06T10:40:00Z"/>
                <w:bCs/>
                <w:iCs/>
                <w:snapToGrid w:val="0"/>
              </w:rPr>
            </w:pPr>
            <w:ins w:id="1146" w:author="Sven Fischer" w:date="2022-01-06T10:40:00Z">
              <w:r w:rsidRPr="00A85E9E">
                <w:rPr>
                  <w:bCs/>
                  <w:iCs/>
                  <w:snapToGrid w:val="0"/>
                </w:rPr>
                <w:t>This field specifies the bearing angle α for the translation of the LCS to a GCS as defined in TR 38.901 [44].</w:t>
              </w:r>
            </w:ins>
          </w:p>
          <w:p w14:paraId="17431F11" w14:textId="77777777" w:rsidR="00C60F80" w:rsidRPr="00A85E9E" w:rsidRDefault="00C60F80" w:rsidP="007215F3">
            <w:pPr>
              <w:pStyle w:val="TAL"/>
              <w:rPr>
                <w:ins w:id="1147" w:author="Sven Fischer" w:date="2022-01-06T10:40:00Z"/>
                <w:noProof/>
              </w:rPr>
            </w:pPr>
            <w:ins w:id="1148" w:author="Sven Fischer" w:date="2022-01-06T10:40:00Z">
              <w:r w:rsidRPr="00A85E9E">
                <w:t>Scale factor 1 degree; range 0 to 359 degrees.</w:t>
              </w:r>
            </w:ins>
          </w:p>
        </w:tc>
      </w:tr>
      <w:tr w:rsidR="00C60F80" w:rsidRPr="00A85E9E" w14:paraId="49ACE6D6" w14:textId="77777777" w:rsidTr="007215F3">
        <w:trPr>
          <w:ins w:id="1149" w:author="Sven Fischer" w:date="2022-01-06T10:40:00Z"/>
        </w:trPr>
        <w:tc>
          <w:tcPr>
            <w:tcW w:w="9639" w:type="dxa"/>
          </w:tcPr>
          <w:p w14:paraId="29ADC3A8" w14:textId="77777777" w:rsidR="00C60F80" w:rsidRPr="00A85E9E" w:rsidRDefault="00C60F80" w:rsidP="007215F3">
            <w:pPr>
              <w:pStyle w:val="TAL"/>
              <w:keepNext w:val="0"/>
              <w:keepLines w:val="0"/>
              <w:widowControl w:val="0"/>
              <w:rPr>
                <w:ins w:id="1150" w:author="Sven Fischer" w:date="2022-01-06T10:40:00Z"/>
                <w:b/>
                <w:bCs/>
                <w:i/>
                <w:iCs/>
              </w:rPr>
            </w:pPr>
            <w:ins w:id="1151" w:author="Sven Fischer" w:date="2022-01-06T10:40:00Z">
              <w:r w:rsidRPr="00A85E9E">
                <w:rPr>
                  <w:b/>
                  <w:bCs/>
                  <w:i/>
                  <w:iCs/>
                </w:rPr>
                <w:t>alpha-fine</w:t>
              </w:r>
            </w:ins>
          </w:p>
          <w:p w14:paraId="0A37BF87" w14:textId="77777777" w:rsidR="00C60F80" w:rsidRPr="00A85E9E" w:rsidRDefault="00C60F80" w:rsidP="007215F3">
            <w:pPr>
              <w:pStyle w:val="TAL"/>
              <w:keepNext w:val="0"/>
              <w:keepLines w:val="0"/>
              <w:widowControl w:val="0"/>
              <w:rPr>
                <w:ins w:id="1152" w:author="Sven Fischer" w:date="2022-01-06T10:40:00Z"/>
                <w:snapToGrid w:val="0"/>
              </w:rPr>
            </w:pPr>
            <w:ins w:id="1153" w:author="Sven Fischer" w:date="2022-01-06T10:40:00Z">
              <w:r w:rsidRPr="00A85E9E">
                <w:rPr>
                  <w:snapToGrid w:val="0"/>
                </w:rPr>
                <w:t xml:space="preserve">This field provides finer granularity for the </w:t>
              </w:r>
              <w:r w:rsidRPr="00A85E9E">
                <w:rPr>
                  <w:i/>
                  <w:iCs/>
                  <w:snapToGrid w:val="0"/>
                </w:rPr>
                <w:t>alpha</w:t>
              </w:r>
              <w:r w:rsidRPr="00A85E9E">
                <w:rPr>
                  <w:snapToGrid w:val="0"/>
                </w:rPr>
                <w:t>.</w:t>
              </w:r>
            </w:ins>
          </w:p>
          <w:p w14:paraId="17BB5A10" w14:textId="77777777" w:rsidR="00C60F80" w:rsidRPr="00A85E9E" w:rsidRDefault="00C60F80" w:rsidP="007215F3">
            <w:pPr>
              <w:pStyle w:val="TAL"/>
              <w:keepNext w:val="0"/>
              <w:keepLines w:val="0"/>
              <w:widowControl w:val="0"/>
              <w:rPr>
                <w:ins w:id="1154" w:author="Sven Fischer" w:date="2022-01-06T10:40:00Z"/>
                <w:b/>
                <w:bCs/>
                <w:i/>
                <w:iCs/>
              </w:rPr>
            </w:pPr>
            <w:ins w:id="1155" w:author="Sven Fischer" w:date="2022-01-06T10:40: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97ADE40" w14:textId="77777777" w:rsidR="00C60F80" w:rsidRPr="00A85E9E" w:rsidRDefault="00C60F80" w:rsidP="007215F3">
            <w:pPr>
              <w:pStyle w:val="TAL"/>
              <w:rPr>
                <w:ins w:id="1156" w:author="Sven Fischer" w:date="2022-01-06T10:40:00Z"/>
                <w:noProof/>
              </w:rPr>
            </w:pPr>
            <w:ins w:id="1157" w:author="Sven Fischer" w:date="2022-01-06T10:40:00Z">
              <w:r w:rsidRPr="00A85E9E">
                <w:t>Scale factor 0.1 degrees; range 0 to 0.9 degrees.</w:t>
              </w:r>
            </w:ins>
          </w:p>
        </w:tc>
      </w:tr>
      <w:tr w:rsidR="00C60F80" w:rsidRPr="00A85E9E" w14:paraId="54B09FD7" w14:textId="77777777" w:rsidTr="007215F3">
        <w:trPr>
          <w:ins w:id="1158" w:author="Sven Fischer" w:date="2022-01-06T10:40:00Z"/>
        </w:trPr>
        <w:tc>
          <w:tcPr>
            <w:tcW w:w="9639" w:type="dxa"/>
          </w:tcPr>
          <w:p w14:paraId="09207251" w14:textId="77777777" w:rsidR="00C60F80" w:rsidRPr="00A85E9E" w:rsidRDefault="00C60F80" w:rsidP="007215F3">
            <w:pPr>
              <w:pStyle w:val="TAL"/>
              <w:keepNext w:val="0"/>
              <w:keepLines w:val="0"/>
              <w:widowControl w:val="0"/>
              <w:rPr>
                <w:ins w:id="1159" w:author="Sven Fischer" w:date="2022-01-06T10:40:00Z"/>
                <w:b/>
                <w:i/>
                <w:snapToGrid w:val="0"/>
              </w:rPr>
            </w:pPr>
            <w:ins w:id="1160" w:author="Sven Fischer" w:date="2022-01-06T10:40:00Z">
              <w:r w:rsidRPr="00A85E9E">
                <w:rPr>
                  <w:b/>
                  <w:i/>
                  <w:snapToGrid w:val="0"/>
                </w:rPr>
                <w:t>beta</w:t>
              </w:r>
            </w:ins>
          </w:p>
          <w:p w14:paraId="3CCE4759" w14:textId="77777777" w:rsidR="00C60F80" w:rsidRPr="00A85E9E" w:rsidRDefault="00C60F80" w:rsidP="007215F3">
            <w:pPr>
              <w:pStyle w:val="TAL"/>
              <w:keepNext w:val="0"/>
              <w:keepLines w:val="0"/>
              <w:widowControl w:val="0"/>
              <w:rPr>
                <w:ins w:id="1161" w:author="Sven Fischer" w:date="2022-01-06T10:40:00Z"/>
                <w:bCs/>
                <w:iCs/>
                <w:snapToGrid w:val="0"/>
              </w:rPr>
            </w:pPr>
            <w:ins w:id="1162" w:author="Sven Fischer" w:date="2022-01-06T10:40:00Z">
              <w:r w:rsidRPr="00A85E9E">
                <w:rPr>
                  <w:bCs/>
                  <w:iCs/>
                  <w:snapToGrid w:val="0"/>
                </w:rPr>
                <w:t>This field specifies the downtilt angle β for the translation of the LCS to a GCS as defined in TR 38.901 [44].</w:t>
              </w:r>
            </w:ins>
          </w:p>
          <w:p w14:paraId="5093E478" w14:textId="77777777" w:rsidR="00C60F80" w:rsidRPr="00A85E9E" w:rsidRDefault="00C60F80" w:rsidP="007215F3">
            <w:pPr>
              <w:pStyle w:val="TAL"/>
              <w:rPr>
                <w:ins w:id="1163" w:author="Sven Fischer" w:date="2022-01-06T10:40:00Z"/>
                <w:noProof/>
              </w:rPr>
            </w:pPr>
            <w:ins w:id="1164" w:author="Sven Fischer" w:date="2022-01-06T10:40:00Z">
              <w:r w:rsidRPr="00A85E9E">
                <w:t>Scale factor 1 degree; range 0 to 359 degrees.</w:t>
              </w:r>
            </w:ins>
          </w:p>
        </w:tc>
      </w:tr>
      <w:tr w:rsidR="00C60F80" w:rsidRPr="00A85E9E" w14:paraId="26A6E0BE" w14:textId="77777777" w:rsidTr="007215F3">
        <w:trPr>
          <w:ins w:id="1165" w:author="Sven Fischer" w:date="2022-01-06T10:40:00Z"/>
        </w:trPr>
        <w:tc>
          <w:tcPr>
            <w:tcW w:w="9639" w:type="dxa"/>
          </w:tcPr>
          <w:p w14:paraId="16F0E98D" w14:textId="77777777" w:rsidR="00C60F80" w:rsidRPr="00A85E9E" w:rsidRDefault="00C60F80" w:rsidP="007215F3">
            <w:pPr>
              <w:pStyle w:val="TAL"/>
              <w:keepNext w:val="0"/>
              <w:keepLines w:val="0"/>
              <w:widowControl w:val="0"/>
              <w:rPr>
                <w:ins w:id="1166" w:author="Sven Fischer" w:date="2022-01-06T10:40:00Z"/>
              </w:rPr>
            </w:pPr>
            <w:ins w:id="1167" w:author="Sven Fischer" w:date="2022-01-06T10:40:00Z">
              <w:r w:rsidRPr="00A85E9E">
                <w:rPr>
                  <w:b/>
                  <w:bCs/>
                  <w:i/>
                  <w:iCs/>
                </w:rPr>
                <w:t>beta-fine</w:t>
              </w:r>
            </w:ins>
          </w:p>
          <w:p w14:paraId="333C9606" w14:textId="77777777" w:rsidR="00C60F80" w:rsidRPr="00A85E9E" w:rsidRDefault="00C60F80" w:rsidP="007215F3">
            <w:pPr>
              <w:pStyle w:val="TAL"/>
              <w:keepNext w:val="0"/>
              <w:keepLines w:val="0"/>
              <w:widowControl w:val="0"/>
              <w:rPr>
                <w:ins w:id="1168" w:author="Sven Fischer" w:date="2022-01-06T10:40:00Z"/>
                <w:snapToGrid w:val="0"/>
              </w:rPr>
            </w:pPr>
            <w:ins w:id="1169" w:author="Sven Fischer" w:date="2022-01-06T10:40:00Z">
              <w:r w:rsidRPr="00A85E9E">
                <w:rPr>
                  <w:snapToGrid w:val="0"/>
                </w:rPr>
                <w:t xml:space="preserve">This field provides finer granularity for the </w:t>
              </w:r>
              <w:r w:rsidRPr="00A85E9E">
                <w:rPr>
                  <w:i/>
                  <w:iCs/>
                  <w:snapToGrid w:val="0"/>
                </w:rPr>
                <w:t>beta</w:t>
              </w:r>
              <w:r w:rsidRPr="00A85E9E">
                <w:rPr>
                  <w:snapToGrid w:val="0"/>
                </w:rPr>
                <w:t>.</w:t>
              </w:r>
            </w:ins>
          </w:p>
          <w:p w14:paraId="365428D1" w14:textId="77777777" w:rsidR="00C60F80" w:rsidRPr="00A85E9E" w:rsidRDefault="00C60F80" w:rsidP="007215F3">
            <w:pPr>
              <w:pStyle w:val="TAL"/>
              <w:keepNext w:val="0"/>
              <w:keepLines w:val="0"/>
              <w:widowControl w:val="0"/>
              <w:rPr>
                <w:ins w:id="1170" w:author="Sven Fischer" w:date="2022-01-06T10:40:00Z"/>
                <w:b/>
                <w:bCs/>
                <w:i/>
                <w:iCs/>
              </w:rPr>
            </w:pPr>
            <w:ins w:id="1171" w:author="Sven Fischer" w:date="2022-01-06T10:40:00Z">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55AE9C16" w14:textId="77777777" w:rsidR="00C60F80" w:rsidRPr="00A85E9E" w:rsidRDefault="00C60F80" w:rsidP="007215F3">
            <w:pPr>
              <w:pStyle w:val="TAL"/>
              <w:rPr>
                <w:ins w:id="1172" w:author="Sven Fischer" w:date="2022-01-06T10:40:00Z"/>
                <w:noProof/>
              </w:rPr>
            </w:pPr>
            <w:ins w:id="1173" w:author="Sven Fischer" w:date="2022-01-06T10:40:00Z">
              <w:r w:rsidRPr="00A85E9E">
                <w:t>Scale factor 0.1 degrees; range 0 to 0.9 degrees.</w:t>
              </w:r>
            </w:ins>
          </w:p>
        </w:tc>
      </w:tr>
      <w:tr w:rsidR="00C60F80" w:rsidRPr="00A85E9E" w14:paraId="1119BB07" w14:textId="77777777" w:rsidTr="007215F3">
        <w:trPr>
          <w:ins w:id="1174" w:author="Sven Fischer" w:date="2022-01-06T10:40:00Z"/>
        </w:trPr>
        <w:tc>
          <w:tcPr>
            <w:tcW w:w="9639" w:type="dxa"/>
          </w:tcPr>
          <w:p w14:paraId="6B08B050" w14:textId="77777777" w:rsidR="00C60F80" w:rsidRPr="00A85E9E" w:rsidRDefault="00C60F80" w:rsidP="007215F3">
            <w:pPr>
              <w:pStyle w:val="TAL"/>
              <w:keepNext w:val="0"/>
              <w:keepLines w:val="0"/>
              <w:widowControl w:val="0"/>
              <w:rPr>
                <w:ins w:id="1175" w:author="Sven Fischer" w:date="2022-01-06T10:40:00Z"/>
                <w:b/>
                <w:i/>
                <w:snapToGrid w:val="0"/>
              </w:rPr>
            </w:pPr>
            <w:ins w:id="1176" w:author="Sven Fischer" w:date="2022-01-06T10:40:00Z">
              <w:r w:rsidRPr="00A85E9E">
                <w:rPr>
                  <w:b/>
                  <w:i/>
                  <w:snapToGrid w:val="0"/>
                </w:rPr>
                <w:t>gamma</w:t>
              </w:r>
            </w:ins>
          </w:p>
          <w:p w14:paraId="4760DE5B" w14:textId="77777777" w:rsidR="00C60F80" w:rsidRPr="00A85E9E" w:rsidRDefault="00C60F80" w:rsidP="007215F3">
            <w:pPr>
              <w:pStyle w:val="TAL"/>
              <w:keepNext w:val="0"/>
              <w:keepLines w:val="0"/>
              <w:widowControl w:val="0"/>
              <w:rPr>
                <w:ins w:id="1177" w:author="Sven Fischer" w:date="2022-01-06T10:40:00Z"/>
                <w:bCs/>
                <w:iCs/>
                <w:snapToGrid w:val="0"/>
              </w:rPr>
            </w:pPr>
            <w:ins w:id="1178" w:author="Sven Fischer" w:date="2022-01-06T10:40:00Z">
              <w:r w:rsidRPr="00A85E9E">
                <w:rPr>
                  <w:bCs/>
                  <w:iCs/>
                  <w:snapToGrid w:val="0"/>
                </w:rPr>
                <w:t>This field specifies the slant angle γ for the translation of the LCS to a GCS as defined in TR 38.901 [44].</w:t>
              </w:r>
            </w:ins>
          </w:p>
          <w:p w14:paraId="6A3F151C" w14:textId="77777777" w:rsidR="00C60F80" w:rsidRPr="00A85E9E" w:rsidRDefault="00C60F80" w:rsidP="007215F3">
            <w:pPr>
              <w:pStyle w:val="TAL"/>
              <w:keepNext w:val="0"/>
              <w:keepLines w:val="0"/>
              <w:widowControl w:val="0"/>
              <w:rPr>
                <w:ins w:id="1179" w:author="Sven Fischer" w:date="2022-01-06T10:40:00Z"/>
                <w:b/>
                <w:bCs/>
                <w:i/>
                <w:iCs/>
              </w:rPr>
            </w:pPr>
            <w:ins w:id="1180" w:author="Sven Fischer" w:date="2022-01-06T10:40:00Z">
              <w:r w:rsidRPr="00A85E9E">
                <w:t>Scale factor 1 degree; range 0 to 359 degrees.</w:t>
              </w:r>
            </w:ins>
          </w:p>
        </w:tc>
      </w:tr>
      <w:tr w:rsidR="00C60F80" w:rsidRPr="00A85E9E" w14:paraId="4AEC3449" w14:textId="77777777" w:rsidTr="007215F3">
        <w:trPr>
          <w:ins w:id="1181" w:author="Sven Fischer" w:date="2022-01-06T10:40:00Z"/>
        </w:trPr>
        <w:tc>
          <w:tcPr>
            <w:tcW w:w="9639" w:type="dxa"/>
          </w:tcPr>
          <w:p w14:paraId="2328A594" w14:textId="77777777" w:rsidR="00C60F80" w:rsidRPr="00A85E9E" w:rsidRDefault="00C60F80" w:rsidP="007215F3">
            <w:pPr>
              <w:pStyle w:val="TAL"/>
              <w:keepNext w:val="0"/>
              <w:keepLines w:val="0"/>
              <w:widowControl w:val="0"/>
              <w:rPr>
                <w:ins w:id="1182" w:author="Sven Fischer" w:date="2022-01-06T10:40:00Z"/>
              </w:rPr>
            </w:pPr>
            <w:ins w:id="1183" w:author="Sven Fischer" w:date="2022-01-06T10:40:00Z">
              <w:r w:rsidRPr="00A85E9E">
                <w:rPr>
                  <w:b/>
                  <w:bCs/>
                  <w:i/>
                  <w:iCs/>
                </w:rPr>
                <w:t>gamma-fine</w:t>
              </w:r>
            </w:ins>
          </w:p>
          <w:p w14:paraId="6964F4C8" w14:textId="77777777" w:rsidR="00C60F80" w:rsidRPr="00A85E9E" w:rsidRDefault="00C60F80" w:rsidP="007215F3">
            <w:pPr>
              <w:pStyle w:val="TAL"/>
              <w:keepNext w:val="0"/>
              <w:keepLines w:val="0"/>
              <w:widowControl w:val="0"/>
              <w:rPr>
                <w:ins w:id="1184" w:author="Sven Fischer" w:date="2022-01-06T10:40:00Z"/>
                <w:snapToGrid w:val="0"/>
              </w:rPr>
            </w:pPr>
            <w:ins w:id="1185" w:author="Sven Fischer" w:date="2022-01-06T10:40:00Z">
              <w:r w:rsidRPr="00A85E9E">
                <w:rPr>
                  <w:snapToGrid w:val="0"/>
                </w:rPr>
                <w:t xml:space="preserve">This field provides finer granularity for the </w:t>
              </w:r>
              <w:r w:rsidRPr="00A85E9E">
                <w:rPr>
                  <w:i/>
                  <w:iCs/>
                  <w:snapToGrid w:val="0"/>
                </w:rPr>
                <w:t>gamma</w:t>
              </w:r>
              <w:r w:rsidRPr="00A85E9E">
                <w:rPr>
                  <w:snapToGrid w:val="0"/>
                </w:rPr>
                <w:t>.</w:t>
              </w:r>
            </w:ins>
          </w:p>
          <w:p w14:paraId="610F8A93" w14:textId="77777777" w:rsidR="00C60F80" w:rsidRPr="00A85E9E" w:rsidRDefault="00C60F80" w:rsidP="007215F3">
            <w:pPr>
              <w:pStyle w:val="TAL"/>
              <w:keepNext w:val="0"/>
              <w:keepLines w:val="0"/>
              <w:widowControl w:val="0"/>
              <w:rPr>
                <w:ins w:id="1186" w:author="Sven Fischer" w:date="2022-01-06T10:40:00Z"/>
                <w:b/>
                <w:bCs/>
                <w:i/>
                <w:iCs/>
              </w:rPr>
            </w:pPr>
            <w:ins w:id="1187" w:author="Sven Fischer" w:date="2022-01-06T10:40: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2C441527" w14:textId="77777777" w:rsidR="00C60F80" w:rsidRPr="00A85E9E" w:rsidRDefault="00C60F80" w:rsidP="007215F3">
            <w:pPr>
              <w:pStyle w:val="TAL"/>
              <w:keepNext w:val="0"/>
              <w:keepLines w:val="0"/>
              <w:widowControl w:val="0"/>
              <w:rPr>
                <w:ins w:id="1188" w:author="Sven Fischer" w:date="2022-01-06T10:40:00Z"/>
                <w:b/>
                <w:i/>
                <w:snapToGrid w:val="0"/>
              </w:rPr>
            </w:pPr>
            <w:ins w:id="1189" w:author="Sven Fischer" w:date="2022-01-06T10:40:00Z">
              <w:r w:rsidRPr="00A85E9E">
                <w:t>Scale factor 0.1 degrees; range 0 to 0.9 degrees.</w:t>
              </w:r>
            </w:ins>
          </w:p>
        </w:tc>
      </w:tr>
    </w:tbl>
    <w:p w14:paraId="629EBA6C" w14:textId="77777777" w:rsidR="00C60F80" w:rsidRDefault="00C60F80" w:rsidP="00C60F80">
      <w:pPr>
        <w:rPr>
          <w:ins w:id="1190" w:author="Sven Fischer" w:date="2022-01-06T10:40:00Z"/>
          <w:rFonts w:eastAsia="MS Mincho"/>
        </w:rPr>
      </w:pPr>
    </w:p>
    <w:p w14:paraId="7E629C45" w14:textId="77777777" w:rsidR="00C60F80" w:rsidRPr="00A85E9E" w:rsidRDefault="00C60F80" w:rsidP="00C60F80">
      <w:pPr>
        <w:pStyle w:val="Heading4"/>
        <w:rPr>
          <w:ins w:id="1191" w:author="Sven Fischer" w:date="2022-01-06T10:40:00Z"/>
        </w:rPr>
      </w:pPr>
      <w:ins w:id="1192" w:author="Sven Fischer" w:date="2022-01-06T10:40:00Z">
        <w:r w:rsidRPr="00A85E9E">
          <w:t>–</w:t>
        </w:r>
        <w:r w:rsidRPr="00A85E9E">
          <w:tab/>
        </w:r>
        <w:r w:rsidRPr="005971D9">
          <w:rPr>
            <w:i/>
          </w:rPr>
          <w:t>L</w:t>
        </w:r>
        <w:r>
          <w:rPr>
            <w:i/>
          </w:rPr>
          <w:t>OS-NLOS-Indicator</w:t>
        </w:r>
      </w:ins>
    </w:p>
    <w:p w14:paraId="2811F782" w14:textId="77777777" w:rsidR="00C60F80" w:rsidRPr="00A85E9E" w:rsidRDefault="00C60F80" w:rsidP="00C60F80">
      <w:pPr>
        <w:keepLines/>
        <w:rPr>
          <w:ins w:id="1193" w:author="Sven Fischer" w:date="2022-01-06T10:40:00Z"/>
          <w:noProof/>
        </w:rPr>
      </w:pPr>
      <w:ins w:id="1194" w:author="Sven Fischer" w:date="2022-01-06T10:40: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5450F431" w14:textId="77777777" w:rsidR="00C60F80" w:rsidRPr="00A85E9E" w:rsidRDefault="00C60F80" w:rsidP="00C60F80">
      <w:pPr>
        <w:pStyle w:val="PL"/>
        <w:shd w:val="clear" w:color="auto" w:fill="E6E6E6"/>
        <w:rPr>
          <w:ins w:id="1195" w:author="Sven Fischer" w:date="2022-01-06T10:40:00Z"/>
        </w:rPr>
      </w:pPr>
      <w:ins w:id="1196" w:author="Sven Fischer" w:date="2022-01-06T10:40:00Z">
        <w:r w:rsidRPr="00A85E9E">
          <w:t>-- ASN1START</w:t>
        </w:r>
      </w:ins>
    </w:p>
    <w:p w14:paraId="40B4DDF5" w14:textId="77777777" w:rsidR="00C60F80" w:rsidRPr="00A85E9E" w:rsidRDefault="00C60F80" w:rsidP="00C60F80">
      <w:pPr>
        <w:pStyle w:val="PL"/>
        <w:shd w:val="clear" w:color="auto" w:fill="E6E6E6"/>
        <w:rPr>
          <w:ins w:id="1197" w:author="Sven Fischer" w:date="2022-01-06T10:40:00Z"/>
          <w:snapToGrid w:val="0"/>
        </w:rPr>
      </w:pPr>
    </w:p>
    <w:p w14:paraId="75B3D7E4" w14:textId="77777777" w:rsidR="00C60F80" w:rsidRDefault="00C60F80" w:rsidP="00C60F80">
      <w:pPr>
        <w:pStyle w:val="PL"/>
        <w:shd w:val="clear" w:color="auto" w:fill="E6E6E6"/>
        <w:rPr>
          <w:ins w:id="1198" w:author="Sven Fischer" w:date="2022-01-06T10:40:00Z"/>
        </w:rPr>
      </w:pPr>
      <w:ins w:id="1199" w:author="Sven Fischer" w:date="2022-01-06T10:40:00Z">
        <w:r w:rsidRPr="007E32DE">
          <w:t>LOS-NLOS-Indicator</w:t>
        </w:r>
        <w:r>
          <w:t>-r17</w:t>
        </w:r>
        <w:r w:rsidRPr="00A85E9E">
          <w:t xml:space="preserve"> ::= SEQUENCE {</w:t>
        </w:r>
      </w:ins>
    </w:p>
    <w:p w14:paraId="0F6E4882" w14:textId="77777777" w:rsidR="00C60F80" w:rsidRDefault="00C60F80" w:rsidP="00C60F80">
      <w:pPr>
        <w:pStyle w:val="PL"/>
        <w:shd w:val="clear" w:color="auto" w:fill="E6E6E6"/>
        <w:rPr>
          <w:ins w:id="1200" w:author="Sven Fischer" w:date="2022-01-06T10:40:00Z"/>
          <w:snapToGrid w:val="0"/>
        </w:rPr>
      </w:pPr>
      <w:ins w:id="1201" w:author="Sven Fischer" w:date="2022-01-06T10:40:00Z">
        <w:r>
          <w:rPr>
            <w:snapToGrid w:val="0"/>
          </w:rPr>
          <w:tab/>
          <w:t>indicator-r17</w:t>
        </w:r>
        <w:r>
          <w:rPr>
            <w:snapToGrid w:val="0"/>
          </w:rPr>
          <w:tab/>
        </w:r>
        <w:r>
          <w:rPr>
            <w:snapToGrid w:val="0"/>
          </w:rPr>
          <w:tab/>
        </w:r>
        <w:r>
          <w:rPr>
            <w:snapToGrid w:val="0"/>
          </w:rPr>
          <w:tab/>
          <w:t>CHOICE {</w:t>
        </w:r>
      </w:ins>
    </w:p>
    <w:p w14:paraId="14E04E50" w14:textId="77777777" w:rsidR="00C60F80" w:rsidRDefault="00C60F80" w:rsidP="00C60F80">
      <w:pPr>
        <w:pStyle w:val="PL"/>
        <w:shd w:val="clear" w:color="auto" w:fill="E6E6E6"/>
        <w:rPr>
          <w:ins w:id="1202" w:author="Sven Fischer" w:date="2022-01-06T10:40:00Z"/>
          <w:snapToGrid w:val="0"/>
        </w:rPr>
      </w:pPr>
      <w:ins w:id="1203" w:author="Sven Fischer" w:date="2022-01-06T10:40:00Z">
        <w:r>
          <w:rPr>
            <w:snapToGrid w:val="0"/>
          </w:rPr>
          <w:tab/>
        </w:r>
        <w:r>
          <w:rPr>
            <w:snapToGrid w:val="0"/>
          </w:rPr>
          <w:tab/>
        </w:r>
        <w:r>
          <w:rPr>
            <w:snapToGrid w:val="0"/>
          </w:rPr>
          <w:tab/>
          <w:t>case1-r17</w:t>
        </w:r>
        <w:r>
          <w:rPr>
            <w:snapToGrid w:val="0"/>
          </w:rPr>
          <w:tab/>
        </w:r>
        <w:r>
          <w:rPr>
            <w:snapToGrid w:val="0"/>
          </w:rPr>
          <w:tab/>
        </w:r>
        <w:r>
          <w:rPr>
            <w:snapToGrid w:val="0"/>
          </w:rPr>
          <w:tab/>
        </w:r>
        <w:r>
          <w:rPr>
            <w:snapToGrid w:val="0"/>
          </w:rPr>
          <w:tab/>
          <w:t>INTEGER (0..10),</w:t>
        </w:r>
      </w:ins>
    </w:p>
    <w:p w14:paraId="7C29178B" w14:textId="77777777" w:rsidR="00C60F80" w:rsidRDefault="00C60F80" w:rsidP="00C60F80">
      <w:pPr>
        <w:pStyle w:val="PL"/>
        <w:shd w:val="clear" w:color="auto" w:fill="E6E6E6"/>
        <w:rPr>
          <w:ins w:id="1204" w:author="Sven Fischer" w:date="2022-01-06T10:40:00Z"/>
          <w:snapToGrid w:val="0"/>
        </w:rPr>
      </w:pPr>
      <w:ins w:id="1205" w:author="Sven Fischer" w:date="2022-01-06T10:40:00Z">
        <w:r>
          <w:rPr>
            <w:snapToGrid w:val="0"/>
          </w:rPr>
          <w:tab/>
        </w:r>
        <w:r>
          <w:rPr>
            <w:snapToGrid w:val="0"/>
          </w:rPr>
          <w:tab/>
        </w:r>
        <w:r>
          <w:rPr>
            <w:snapToGrid w:val="0"/>
          </w:rPr>
          <w:tab/>
          <w:t>case2-r17</w:t>
        </w:r>
        <w:r>
          <w:rPr>
            <w:snapToGrid w:val="0"/>
          </w:rPr>
          <w:tab/>
        </w:r>
        <w:r>
          <w:rPr>
            <w:snapToGrid w:val="0"/>
          </w:rPr>
          <w:tab/>
        </w:r>
        <w:r>
          <w:rPr>
            <w:snapToGrid w:val="0"/>
          </w:rPr>
          <w:tab/>
        </w:r>
        <w:r>
          <w:rPr>
            <w:snapToGrid w:val="0"/>
          </w:rPr>
          <w:tab/>
          <w:t>BOOLEAN,</w:t>
        </w:r>
      </w:ins>
    </w:p>
    <w:p w14:paraId="4F793072" w14:textId="77777777" w:rsidR="00C60F80" w:rsidRDefault="00C60F80" w:rsidP="00C60F80">
      <w:pPr>
        <w:pStyle w:val="PL"/>
        <w:shd w:val="clear" w:color="auto" w:fill="E6E6E6"/>
        <w:rPr>
          <w:ins w:id="1206" w:author="Sven Fischer" w:date="2022-01-06T10:40:00Z"/>
          <w:snapToGrid w:val="0"/>
        </w:rPr>
      </w:pPr>
      <w:ins w:id="1207" w:author="Sven Fischer" w:date="2022-01-06T10:40:00Z">
        <w:r>
          <w:rPr>
            <w:snapToGrid w:val="0"/>
          </w:rPr>
          <w:tab/>
        </w:r>
        <w:r>
          <w:rPr>
            <w:snapToGrid w:val="0"/>
          </w:rPr>
          <w:tab/>
        </w:r>
        <w:r>
          <w:rPr>
            <w:snapToGrid w:val="0"/>
          </w:rPr>
          <w:tab/>
          <w:t>...</w:t>
        </w:r>
      </w:ins>
    </w:p>
    <w:p w14:paraId="7744767A" w14:textId="77777777" w:rsidR="00C60F80" w:rsidRDefault="00C60F80" w:rsidP="00C60F80">
      <w:pPr>
        <w:pStyle w:val="PL"/>
        <w:shd w:val="clear" w:color="auto" w:fill="E6E6E6"/>
        <w:rPr>
          <w:ins w:id="1208" w:author="Sven Fischer" w:date="2022-01-06T10:40:00Z"/>
          <w:snapToGrid w:val="0"/>
        </w:rPr>
      </w:pPr>
      <w:ins w:id="1209" w:author="Sven Fischer" w:date="2022-01-06T10:40:00Z">
        <w:r>
          <w:rPr>
            <w:snapToGrid w:val="0"/>
          </w:rPr>
          <w:tab/>
        </w:r>
        <w:r>
          <w:rPr>
            <w:snapToGrid w:val="0"/>
          </w:rPr>
          <w:tab/>
        </w:r>
        <w:r>
          <w:rPr>
            <w:snapToGrid w:val="0"/>
          </w:rPr>
          <w:tab/>
          <w:t>},</w:t>
        </w:r>
      </w:ins>
    </w:p>
    <w:p w14:paraId="18822A32" w14:textId="77777777" w:rsidR="00C60F80" w:rsidRPr="00A85E9E" w:rsidRDefault="00C60F80" w:rsidP="00C60F80">
      <w:pPr>
        <w:pStyle w:val="PL"/>
        <w:shd w:val="clear" w:color="auto" w:fill="E6E6E6"/>
        <w:rPr>
          <w:ins w:id="1210" w:author="Sven Fischer" w:date="2022-01-06T10:40:00Z"/>
        </w:rPr>
      </w:pPr>
      <w:ins w:id="1211" w:author="Sven Fischer" w:date="2022-01-06T10:40:00Z">
        <w:r w:rsidRPr="00A85E9E">
          <w:tab/>
          <w:t>...</w:t>
        </w:r>
      </w:ins>
    </w:p>
    <w:p w14:paraId="54998E03" w14:textId="77777777" w:rsidR="00C60F80" w:rsidRPr="00A85E9E" w:rsidRDefault="00C60F80" w:rsidP="00C60F80">
      <w:pPr>
        <w:pStyle w:val="PL"/>
        <w:shd w:val="clear" w:color="auto" w:fill="E6E6E6"/>
        <w:rPr>
          <w:ins w:id="1212" w:author="Sven Fischer" w:date="2022-01-06T10:40:00Z"/>
          <w:snapToGrid w:val="0"/>
        </w:rPr>
      </w:pPr>
      <w:ins w:id="1213" w:author="Sven Fischer" w:date="2022-01-06T10:40:00Z">
        <w:r w:rsidRPr="00A85E9E">
          <w:t>}</w:t>
        </w:r>
      </w:ins>
    </w:p>
    <w:p w14:paraId="21E9FEBB" w14:textId="77777777" w:rsidR="00C60F80" w:rsidRPr="00A85E9E" w:rsidRDefault="00C60F80" w:rsidP="00C60F80">
      <w:pPr>
        <w:pStyle w:val="PL"/>
        <w:shd w:val="clear" w:color="auto" w:fill="E6E6E6"/>
        <w:rPr>
          <w:ins w:id="1214" w:author="Sven Fischer" w:date="2022-01-06T10:40:00Z"/>
          <w:snapToGrid w:val="0"/>
        </w:rPr>
      </w:pPr>
    </w:p>
    <w:p w14:paraId="28DE0628" w14:textId="77777777" w:rsidR="00C60F80" w:rsidRPr="00A85E9E" w:rsidRDefault="00C60F80" w:rsidP="00C60F80">
      <w:pPr>
        <w:pStyle w:val="PL"/>
        <w:shd w:val="clear" w:color="auto" w:fill="E6E6E6"/>
        <w:rPr>
          <w:ins w:id="1215" w:author="Sven Fischer" w:date="2022-01-06T10:40:00Z"/>
          <w:snapToGrid w:val="0"/>
        </w:rPr>
      </w:pPr>
      <w:ins w:id="1216" w:author="Sven Fischer" w:date="2022-01-06T10:40:00Z">
        <w:r w:rsidRPr="00A85E9E">
          <w:t>-- ASN1STOP</w:t>
        </w:r>
      </w:ins>
    </w:p>
    <w:p w14:paraId="689EE52D" w14:textId="77777777" w:rsidR="00C60F80" w:rsidRPr="00A85E9E" w:rsidRDefault="00C60F80" w:rsidP="00C60F80">
      <w:pPr>
        <w:rPr>
          <w:ins w:id="1217" w:author="Sven Fischer" w:date="2022-01-06T10:40: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0F80" w:rsidRPr="00A85E9E" w14:paraId="2A6C72E7" w14:textId="77777777" w:rsidTr="007215F3">
        <w:trPr>
          <w:cantSplit/>
          <w:tblHeader/>
          <w:ins w:id="1218" w:author="Sven Fischer" w:date="2022-01-06T10:40:00Z"/>
        </w:trPr>
        <w:tc>
          <w:tcPr>
            <w:tcW w:w="9639" w:type="dxa"/>
          </w:tcPr>
          <w:p w14:paraId="32CAD57A" w14:textId="77777777" w:rsidR="00C60F80" w:rsidRPr="00A85E9E" w:rsidRDefault="00C60F80" w:rsidP="007215F3">
            <w:pPr>
              <w:pStyle w:val="TAH"/>
              <w:keepNext w:val="0"/>
              <w:keepLines w:val="0"/>
              <w:widowControl w:val="0"/>
              <w:rPr>
                <w:ins w:id="1219" w:author="Sven Fischer" w:date="2022-01-06T10:40:00Z"/>
              </w:rPr>
            </w:pPr>
            <w:ins w:id="1220" w:author="Sven Fischer" w:date="2022-01-06T10:40:00Z">
              <w:r w:rsidRPr="001155A7">
                <w:rPr>
                  <w:i/>
                </w:rPr>
                <w:lastRenderedPageBreak/>
                <w:t>LOS-NLOS-Indicator</w:t>
              </w:r>
              <w:r w:rsidRPr="00A85E9E">
                <w:rPr>
                  <w:iCs/>
                  <w:noProof/>
                </w:rPr>
                <w:t xml:space="preserve"> field descriptions</w:t>
              </w:r>
            </w:ins>
          </w:p>
        </w:tc>
      </w:tr>
      <w:tr w:rsidR="00C60F80" w:rsidRPr="00A85E9E" w14:paraId="0455A723" w14:textId="77777777" w:rsidTr="007215F3">
        <w:trPr>
          <w:cantSplit/>
          <w:tblHeader/>
          <w:ins w:id="1221" w:author="Sven Fischer" w:date="2022-01-06T10:40:00Z"/>
        </w:trPr>
        <w:tc>
          <w:tcPr>
            <w:tcW w:w="9639" w:type="dxa"/>
          </w:tcPr>
          <w:p w14:paraId="1D80C9A2" w14:textId="77777777" w:rsidR="00C60F80" w:rsidRPr="00A024DD" w:rsidRDefault="00C60F80" w:rsidP="007215F3">
            <w:pPr>
              <w:pStyle w:val="TAL"/>
              <w:keepNext w:val="0"/>
              <w:keepLines w:val="0"/>
              <w:rPr>
                <w:ins w:id="1222" w:author="Sven Fischer" w:date="2022-01-06T10:40:00Z"/>
                <w:b/>
                <w:bCs/>
                <w:i/>
                <w:iCs/>
                <w:snapToGrid w:val="0"/>
              </w:rPr>
            </w:pPr>
            <w:ins w:id="1223" w:author="Sven Fischer" w:date="2022-01-06T10:40:00Z">
              <w:r>
                <w:rPr>
                  <w:b/>
                  <w:bCs/>
                  <w:i/>
                  <w:iCs/>
                  <w:snapToGrid w:val="0"/>
                </w:rPr>
                <w:t>i</w:t>
              </w:r>
              <w:r w:rsidRPr="00A024DD">
                <w:rPr>
                  <w:b/>
                  <w:bCs/>
                  <w:i/>
                  <w:iCs/>
                  <w:snapToGrid w:val="0"/>
                </w:rPr>
                <w:t>ndicator</w:t>
              </w:r>
            </w:ins>
          </w:p>
          <w:p w14:paraId="70C40ACA" w14:textId="77777777" w:rsidR="00C60F80" w:rsidRPr="00A85E9E" w:rsidRDefault="00C60F80" w:rsidP="007215F3">
            <w:pPr>
              <w:pStyle w:val="TAL"/>
              <w:keepNext w:val="0"/>
              <w:keepLines w:val="0"/>
              <w:rPr>
                <w:ins w:id="1224" w:author="Sven Fischer" w:date="2022-01-06T10:40:00Z"/>
                <w:bCs/>
                <w:noProof/>
              </w:rPr>
            </w:pPr>
            <w:ins w:id="1225" w:author="Sven Fischer" w:date="2022-01-06T10:40: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2BDED767" w14:textId="77777777" w:rsidR="00C60F80" w:rsidRPr="00A85E9E" w:rsidRDefault="00C60F80" w:rsidP="007215F3">
            <w:pPr>
              <w:pStyle w:val="B1"/>
              <w:spacing w:after="0"/>
              <w:rPr>
                <w:ins w:id="1226" w:author="Sven Fischer" w:date="2022-01-06T10:40:00Z"/>
                <w:rFonts w:ascii="Arial" w:hAnsi="Arial" w:cs="Arial"/>
                <w:noProof/>
                <w:sz w:val="18"/>
                <w:szCs w:val="18"/>
              </w:rPr>
            </w:pPr>
            <w:ins w:id="1227" w:author="Sven Fischer" w:date="2022-01-06T10:40: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case1</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1EFA532D" w14:textId="77777777" w:rsidR="00C60F80" w:rsidRPr="007E16FA" w:rsidRDefault="00C60F80" w:rsidP="007215F3">
            <w:pPr>
              <w:pStyle w:val="B1"/>
              <w:spacing w:after="0"/>
              <w:rPr>
                <w:ins w:id="1228" w:author="Sven Fischer" w:date="2022-01-06T10:40:00Z"/>
                <w:rFonts w:ascii="Arial" w:hAnsi="Arial" w:cs="Arial"/>
                <w:noProof/>
                <w:sz w:val="18"/>
                <w:szCs w:val="18"/>
              </w:rPr>
            </w:pPr>
            <w:ins w:id="1229" w:author="Sven Fischer" w:date="2022-01-06T10:40:00Z">
              <w:r w:rsidRPr="00A85E9E">
                <w:rPr>
                  <w:noProof/>
                </w:rPr>
                <w:t>-</w:t>
              </w:r>
              <w:r w:rsidRPr="00A85E9E">
                <w:rPr>
                  <w:snapToGrid w:val="0"/>
                </w:rPr>
                <w:tab/>
              </w:r>
              <w:r>
                <w:rPr>
                  <w:rFonts w:ascii="Arial" w:hAnsi="Arial" w:cs="Arial"/>
                  <w:b/>
                  <w:i/>
                  <w:snapToGrid w:val="0"/>
                  <w:sz w:val="18"/>
                  <w:szCs w:val="18"/>
                </w:rPr>
                <w:t>case2</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377C2A76" w14:textId="77777777" w:rsidR="00C60F80" w:rsidRPr="00073C73" w:rsidRDefault="00C60F80" w:rsidP="00A93840">
      <w:pPr>
        <w:rPr>
          <w:rFonts w:eastAsia="MS Mincho"/>
        </w:rPr>
      </w:pPr>
    </w:p>
    <w:p w14:paraId="6F57F9E3" w14:textId="77777777" w:rsidR="00A93840" w:rsidRPr="00073C73" w:rsidRDefault="00A93840" w:rsidP="00A93840">
      <w:pPr>
        <w:pStyle w:val="Heading4"/>
        <w:rPr>
          <w:rFonts w:eastAsia="MS Mincho"/>
        </w:rPr>
      </w:pPr>
      <w:bookmarkStart w:id="1230" w:name="_Toc46486418"/>
      <w:bookmarkStart w:id="1231" w:name="_Toc52546763"/>
      <w:bookmarkStart w:id="1232" w:name="_Toc52547293"/>
      <w:bookmarkStart w:id="1233" w:name="_Toc52547823"/>
      <w:bookmarkStart w:id="1234" w:name="_Toc52548353"/>
      <w:bookmarkStart w:id="1235" w:name="_Toc90719599"/>
      <w:r w:rsidRPr="00073C73">
        <w:rPr>
          <w:i/>
          <w:iCs/>
        </w:rPr>
        <w:t>–</w:t>
      </w:r>
      <w:r w:rsidRPr="00073C73">
        <w:rPr>
          <w:i/>
          <w:iCs/>
        </w:rPr>
        <w:tab/>
      </w:r>
      <w:r w:rsidRPr="00073C73">
        <w:rPr>
          <w:i/>
          <w:iCs/>
          <w:noProof/>
        </w:rPr>
        <w:t>NR-AdditionalPathList</w:t>
      </w:r>
      <w:bookmarkEnd w:id="1230"/>
      <w:bookmarkEnd w:id="1231"/>
      <w:bookmarkEnd w:id="1232"/>
      <w:bookmarkEnd w:id="1233"/>
      <w:bookmarkEnd w:id="1234"/>
      <w:bookmarkEnd w:id="1235"/>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587DFD36" w14:textId="77777777" w:rsidR="00B1530A" w:rsidRDefault="00A93840" w:rsidP="00B1530A">
      <w:pPr>
        <w:pStyle w:val="PL"/>
        <w:shd w:val="clear" w:color="auto" w:fill="E6E6E6"/>
        <w:rPr>
          <w:ins w:id="1236" w:author="Sven Fischer" w:date="2022-01-06T10:40:00Z"/>
          <w:snapToGrid w:val="0"/>
        </w:rPr>
      </w:pPr>
      <w:r w:rsidRPr="00073C73">
        <w:rPr>
          <w:snapToGrid w:val="0"/>
        </w:rPr>
        <w:t>NR-AdditionalPathList-r16 ::= SEQUENCE (SIZE(1..2)) OF NR-AdditionalPath-r16</w:t>
      </w:r>
    </w:p>
    <w:p w14:paraId="7467EB76" w14:textId="77777777" w:rsidR="00B1530A" w:rsidRDefault="00B1530A" w:rsidP="00B1530A">
      <w:pPr>
        <w:pStyle w:val="PL"/>
        <w:shd w:val="clear" w:color="auto" w:fill="E6E6E6"/>
        <w:rPr>
          <w:ins w:id="1237" w:author="Sven Fischer" w:date="2022-01-06T10:40:00Z"/>
          <w:snapToGrid w:val="0"/>
        </w:rPr>
      </w:pPr>
    </w:p>
    <w:p w14:paraId="00B57718" w14:textId="6725570C" w:rsidR="00A93840" w:rsidRPr="00073C73" w:rsidRDefault="00B1530A" w:rsidP="00A93840">
      <w:pPr>
        <w:pStyle w:val="PL"/>
        <w:shd w:val="clear" w:color="auto" w:fill="E6E6E6"/>
        <w:rPr>
          <w:snapToGrid w:val="0"/>
        </w:rPr>
      </w:pPr>
      <w:ins w:id="1238" w:author="Sven Fischer" w:date="2022-01-06T10:40: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61097F3B" w14:textId="34004DCF" w:rsidR="00C82DB4" w:rsidRDefault="00A93840" w:rsidP="00C82DB4">
      <w:pPr>
        <w:pStyle w:val="PL"/>
        <w:shd w:val="clear" w:color="auto" w:fill="E6E6E6"/>
        <w:rPr>
          <w:ins w:id="1239" w:author="Sven Fischer" w:date="2022-01-06T10:41:00Z"/>
        </w:rPr>
      </w:pPr>
      <w:r w:rsidRPr="00073C73">
        <w:tab/>
        <w:t>...</w:t>
      </w:r>
      <w:ins w:id="1240" w:author="Sven Fischer" w:date="2022-01-06T10:41:00Z">
        <w:r w:rsidR="00C82DB4">
          <w:t>,</w:t>
        </w:r>
      </w:ins>
    </w:p>
    <w:p w14:paraId="4462E4D5" w14:textId="77777777" w:rsidR="00C82DB4" w:rsidRDefault="00C82DB4" w:rsidP="00C82DB4">
      <w:pPr>
        <w:pStyle w:val="PL"/>
        <w:shd w:val="clear" w:color="auto" w:fill="E6E6E6"/>
        <w:rPr>
          <w:ins w:id="1241" w:author="Sven Fischer" w:date="2022-01-06T10:41:00Z"/>
        </w:rPr>
      </w:pPr>
      <w:ins w:id="1242" w:author="Sven Fischer" w:date="2022-01-06T10:41:00Z">
        <w:r>
          <w:tab/>
          <w:t>[[</w:t>
        </w:r>
      </w:ins>
    </w:p>
    <w:p w14:paraId="20F19686" w14:textId="77777777" w:rsidR="00C82DB4" w:rsidRPr="00A85E9E" w:rsidRDefault="00C82DB4" w:rsidP="00C82DB4">
      <w:pPr>
        <w:pStyle w:val="PL"/>
        <w:shd w:val="clear" w:color="auto" w:fill="E6E6E6"/>
        <w:rPr>
          <w:ins w:id="1243" w:author="Sven Fischer" w:date="2022-01-06T10:41:00Z"/>
        </w:rPr>
      </w:pPr>
      <w:ins w:id="1244" w:author="Sven Fischer" w:date="2022-01-06T10:41: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rsidRPr="004D3551">
          <w:rPr>
            <w:highlight w:val="yellow"/>
          </w:rPr>
          <w:t>FFS</w:t>
        </w:r>
        <w:r w:rsidRPr="00A85E9E">
          <w:t>)</w:t>
        </w:r>
        <w:r w:rsidRPr="00A85E9E">
          <w:tab/>
        </w:r>
        <w:r w:rsidRPr="00A85E9E">
          <w:tab/>
        </w:r>
        <w:r w:rsidRPr="00A85E9E">
          <w:tab/>
        </w:r>
        <w:r w:rsidRPr="00A85E9E">
          <w:tab/>
        </w:r>
        <w:r w:rsidRPr="00A85E9E">
          <w:tab/>
        </w:r>
        <w:r w:rsidRPr="00A85E9E">
          <w:tab/>
          <w:t>OPTIONAL</w:t>
        </w:r>
      </w:ins>
    </w:p>
    <w:p w14:paraId="0CBFC0FC" w14:textId="6F284FAB" w:rsidR="00A93840" w:rsidRPr="00073C73" w:rsidRDefault="00C82DB4" w:rsidP="00C82DB4">
      <w:pPr>
        <w:pStyle w:val="PL"/>
        <w:shd w:val="clear" w:color="auto" w:fill="E6E6E6"/>
      </w:pPr>
      <w:ins w:id="1245" w:author="Sven Fischer" w:date="2022-01-06T10:41: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9D5EAA" w:rsidRPr="004405AB" w14:paraId="48A3C94D" w14:textId="77777777" w:rsidTr="007215F3">
        <w:trPr>
          <w:cantSplit/>
          <w:ins w:id="1246" w:author="Sven Fischer" w:date="2022-01-06T10:41:00Z"/>
        </w:trPr>
        <w:tc>
          <w:tcPr>
            <w:tcW w:w="9639" w:type="dxa"/>
          </w:tcPr>
          <w:p w14:paraId="6C1E506E" w14:textId="77777777" w:rsidR="009D5EAA" w:rsidRDefault="009D5EAA" w:rsidP="007215F3">
            <w:pPr>
              <w:pStyle w:val="TAL"/>
              <w:keepNext w:val="0"/>
              <w:keepLines w:val="0"/>
              <w:widowControl w:val="0"/>
              <w:rPr>
                <w:ins w:id="1247" w:author="Sven Fischer" w:date="2022-01-06T10:41:00Z"/>
                <w:b/>
                <w:i/>
                <w:noProof/>
              </w:rPr>
            </w:pPr>
            <w:ins w:id="1248" w:author="Sven Fischer" w:date="2022-01-06T10:41:00Z">
              <w:r w:rsidRPr="004405AB">
                <w:rPr>
                  <w:b/>
                  <w:i/>
                  <w:noProof/>
                </w:rPr>
                <w:t>nr-DL-PRS-RSRP</w:t>
              </w:r>
              <w:r>
                <w:rPr>
                  <w:b/>
                  <w:i/>
                  <w:noProof/>
                </w:rPr>
                <w:t>P</w:t>
              </w:r>
            </w:ins>
          </w:p>
          <w:p w14:paraId="620082B8" w14:textId="77777777" w:rsidR="009D5EAA" w:rsidRPr="004405AB" w:rsidRDefault="009D5EAA" w:rsidP="007215F3">
            <w:pPr>
              <w:pStyle w:val="TAL"/>
              <w:keepNext w:val="0"/>
              <w:keepLines w:val="0"/>
              <w:widowControl w:val="0"/>
              <w:rPr>
                <w:ins w:id="1249" w:author="Sven Fischer" w:date="2022-01-06T10:41:00Z"/>
                <w:bCs/>
                <w:iCs/>
                <w:noProof/>
              </w:rPr>
            </w:pPr>
            <w:ins w:id="1250" w:author="Sven Fischer" w:date="2022-01-06T10:41: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251" w:name="_Toc46486419"/>
      <w:bookmarkStart w:id="1252" w:name="_Toc52546764"/>
      <w:bookmarkStart w:id="1253" w:name="_Toc52547294"/>
      <w:bookmarkStart w:id="1254" w:name="_Toc52547824"/>
      <w:bookmarkStart w:id="1255" w:name="_Toc52548354"/>
      <w:bookmarkStart w:id="1256" w:name="_Toc90719600"/>
      <w:r w:rsidRPr="00073C73">
        <w:t>–</w:t>
      </w:r>
      <w:r w:rsidRPr="00073C73">
        <w:tab/>
      </w:r>
      <w:r w:rsidRPr="00073C73">
        <w:rPr>
          <w:i/>
        </w:rPr>
        <w:t>NR-DL-PRS-AssistanceData</w:t>
      </w:r>
      <w:bookmarkEnd w:id="1251"/>
      <w:bookmarkEnd w:id="1252"/>
      <w:bookmarkEnd w:id="1253"/>
      <w:bookmarkEnd w:id="1254"/>
      <w:bookmarkEnd w:id="1255"/>
      <w:bookmarkEnd w:id="1256"/>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lastRenderedPageBreak/>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48B285AA" w:rsidR="00A93840" w:rsidRDefault="00AA1FC6" w:rsidP="00A93840">
      <w:pPr>
        <w:pStyle w:val="PL"/>
        <w:shd w:val="clear" w:color="auto" w:fill="E6E6E6"/>
        <w:rPr>
          <w:ins w:id="1257" w:author="RAN2" w:date="2022-01-23T12:00:00Z"/>
        </w:rPr>
      </w:pPr>
      <w:r w:rsidRPr="00073C73">
        <w:tab/>
        <w:t>]]</w:t>
      </w:r>
      <w:ins w:id="1258" w:author="RAN2" w:date="2022-01-23T12:00:00Z">
        <w:r w:rsidR="00DC2BFA">
          <w:t>,</w:t>
        </w:r>
      </w:ins>
    </w:p>
    <w:p w14:paraId="03BE9A8F" w14:textId="27BA8B58" w:rsidR="00DC2BFA" w:rsidRDefault="00DC2BFA" w:rsidP="00A93840">
      <w:pPr>
        <w:pStyle w:val="PL"/>
        <w:shd w:val="clear" w:color="auto" w:fill="E6E6E6"/>
        <w:rPr>
          <w:ins w:id="1259" w:author="RAN2" w:date="2022-01-23T12:00:00Z"/>
        </w:rPr>
      </w:pPr>
      <w:ins w:id="1260" w:author="RAN2" w:date="2022-01-23T12:00:00Z">
        <w:r>
          <w:tab/>
          <w:t>[[</w:t>
        </w:r>
      </w:ins>
    </w:p>
    <w:p w14:paraId="3A807E52" w14:textId="1B732E0B" w:rsidR="00DC2BFA" w:rsidRDefault="00DC2BFA" w:rsidP="00A93840">
      <w:pPr>
        <w:pStyle w:val="PL"/>
        <w:shd w:val="clear" w:color="auto" w:fill="E6E6E6"/>
        <w:rPr>
          <w:ins w:id="1261" w:author="RAN2" w:date="2022-01-23T12:00:00Z"/>
        </w:rPr>
      </w:pPr>
      <w:ins w:id="1262" w:author="RAN2" w:date="2022-01-23T12:00:00Z">
        <w:r>
          <w:tab/>
        </w:r>
        <w:r>
          <w:tab/>
          <w:t>area-ID-r17</w:t>
        </w:r>
        <w:r>
          <w:tab/>
        </w:r>
        <w:r>
          <w:tab/>
        </w:r>
        <w:r>
          <w:tab/>
        </w:r>
        <w:r>
          <w:tab/>
        </w:r>
        <w:r>
          <w:tab/>
          <w:t>Area-ID-r17</w:t>
        </w:r>
        <w:r>
          <w:tab/>
        </w:r>
        <w:r>
          <w:tab/>
        </w:r>
        <w:r>
          <w:tab/>
        </w:r>
        <w:r>
          <w:tab/>
          <w:t>OPTIONAL</w:t>
        </w:r>
        <w:r>
          <w:tab/>
          <w:t>-- Need ON</w:t>
        </w:r>
      </w:ins>
    </w:p>
    <w:p w14:paraId="2CBA2414" w14:textId="52D7AB28" w:rsidR="00DC2BFA" w:rsidRPr="00073C73" w:rsidRDefault="00DC2BFA" w:rsidP="00A93840">
      <w:pPr>
        <w:pStyle w:val="PL"/>
        <w:shd w:val="clear" w:color="auto" w:fill="E6E6E6"/>
      </w:pPr>
      <w:ins w:id="1263" w:author="RAN2" w:date="2022-01-23T12:00: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4CACBDB2" w14:textId="77777777" w:rsidR="00A93840" w:rsidRPr="00073C73" w:rsidRDefault="00A93840" w:rsidP="00A93840">
      <w:pPr>
        <w:pStyle w:val="PL"/>
        <w:shd w:val="clear" w:color="auto" w:fill="E6E6E6"/>
      </w:pPr>
      <w:r w:rsidRPr="00073C73">
        <w:tab/>
        <w:t>...}</w:t>
      </w:r>
    </w:p>
    <w:p w14:paraId="19F6211F" w14:textId="7F35B717" w:rsidR="00A93840" w:rsidRDefault="00A93840" w:rsidP="00A93840">
      <w:pPr>
        <w:pStyle w:val="PL"/>
        <w:shd w:val="clear" w:color="auto" w:fill="E6E6E6"/>
        <w:rPr>
          <w:ins w:id="1264" w:author="RAN2" w:date="2022-01-23T12:01:00Z"/>
          <w:snapToGrid w:val="0"/>
        </w:rPr>
      </w:pPr>
    </w:p>
    <w:p w14:paraId="4ABDFC9E" w14:textId="4E4B1C9D" w:rsidR="00DC2BFA" w:rsidRDefault="00DC2BFA" w:rsidP="00A93840">
      <w:pPr>
        <w:pStyle w:val="PL"/>
        <w:shd w:val="clear" w:color="auto" w:fill="E6E6E6"/>
        <w:rPr>
          <w:ins w:id="1265" w:author="RAN2" w:date="2022-01-23T12:01:00Z"/>
        </w:rPr>
      </w:pPr>
      <w:ins w:id="1266" w:author="RAN2" w:date="2022-01-23T12:01:00Z">
        <w:r>
          <w:t>Area-ID-r17 ::= SEQUENCE {</w:t>
        </w:r>
      </w:ins>
    </w:p>
    <w:p w14:paraId="3295A201" w14:textId="4E6EC003" w:rsidR="00DC2BFA" w:rsidRDefault="00DC2BFA" w:rsidP="00A93840">
      <w:pPr>
        <w:pStyle w:val="PL"/>
        <w:shd w:val="clear" w:color="auto" w:fill="E6E6E6"/>
        <w:rPr>
          <w:ins w:id="1267" w:author="RAN2" w:date="2022-01-23T12:01:00Z"/>
        </w:rPr>
      </w:pPr>
      <w:ins w:id="1268" w:author="RAN2" w:date="2022-01-23T12:01:00Z">
        <w:r>
          <w:tab/>
        </w:r>
        <w:r w:rsidRPr="00DC2BFA">
          <w:rPr>
            <w:highlight w:val="yellow"/>
          </w:rPr>
          <w:t>-- FFS</w:t>
        </w:r>
      </w:ins>
    </w:p>
    <w:p w14:paraId="09C9256F" w14:textId="66F8898B" w:rsidR="00DC2BFA" w:rsidRDefault="00DC2BFA" w:rsidP="00A93840">
      <w:pPr>
        <w:pStyle w:val="PL"/>
        <w:shd w:val="clear" w:color="auto" w:fill="E6E6E6"/>
        <w:rPr>
          <w:ins w:id="1269" w:author="RAN2" w:date="2022-01-23T12:01:00Z"/>
        </w:rPr>
      </w:pPr>
      <w:ins w:id="1270" w:author="RAN2" w:date="2022-01-23T12:01:00Z">
        <w:r>
          <w:t>}</w:t>
        </w:r>
      </w:ins>
    </w:p>
    <w:p w14:paraId="3116EB4F" w14:textId="77777777" w:rsidR="00DC2BFA" w:rsidRPr="00073C73" w:rsidRDefault="00DC2BFA"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lastRenderedPageBreak/>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lastRenderedPageBreak/>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DC2BFA" w:rsidRPr="00073C73" w14:paraId="08FE3A97" w14:textId="77777777" w:rsidTr="00AA1FC6">
        <w:trPr>
          <w:cantSplit/>
          <w:ins w:id="1271" w:author="RAN2" w:date="2022-01-23T12:01:00Z"/>
        </w:trPr>
        <w:tc>
          <w:tcPr>
            <w:tcW w:w="9639" w:type="dxa"/>
            <w:tcBorders>
              <w:top w:val="single" w:sz="4" w:space="0" w:color="808080"/>
              <w:left w:val="single" w:sz="4" w:space="0" w:color="808080"/>
              <w:bottom w:val="single" w:sz="4" w:space="0" w:color="808080"/>
              <w:right w:val="single" w:sz="4" w:space="0" w:color="808080"/>
            </w:tcBorders>
          </w:tcPr>
          <w:p w14:paraId="5607593B" w14:textId="77777777" w:rsidR="00DC2BFA" w:rsidRPr="00DC2BFA" w:rsidRDefault="00DC2BFA" w:rsidP="0012728D">
            <w:pPr>
              <w:pStyle w:val="TAL"/>
              <w:rPr>
                <w:ins w:id="1272" w:author="RAN2" w:date="2022-01-23T12:02:00Z"/>
                <w:b/>
                <w:bCs/>
                <w:i/>
                <w:iCs/>
              </w:rPr>
            </w:pPr>
            <w:ins w:id="1273" w:author="RAN2" w:date="2022-01-23T12:02:00Z">
              <w:r w:rsidRPr="00DC2BFA">
                <w:rPr>
                  <w:b/>
                  <w:bCs/>
                  <w:i/>
                  <w:iCs/>
                </w:rPr>
                <w:t>area-ID</w:t>
              </w:r>
            </w:ins>
          </w:p>
          <w:p w14:paraId="52184AE6" w14:textId="66F995A2" w:rsidR="00DC2BFA" w:rsidRPr="00073C73" w:rsidRDefault="00DC2BFA" w:rsidP="0012728D">
            <w:pPr>
              <w:pStyle w:val="TAL"/>
              <w:rPr>
                <w:ins w:id="1274" w:author="RAN2" w:date="2022-01-23T12:01:00Z"/>
                <w:b/>
                <w:bCs/>
                <w:i/>
                <w:iCs/>
                <w:noProof/>
                <w:lang w:eastAsia="zh-CN"/>
              </w:rPr>
            </w:pPr>
            <w:ins w:id="1275" w:author="RAN2" w:date="2022-01-23T12:02:00Z">
              <w:r>
                <w:t xml:space="preserve">This field, if present, specifies the Area ID of the area to which the </w:t>
              </w:r>
            </w:ins>
            <w:ins w:id="1276" w:author="RAN2" w:date="2022-01-23T12:03:00Z">
              <w:r>
                <w:t xml:space="preserve">TRP for which the </w:t>
              </w:r>
              <w:r w:rsidRPr="00DC2BFA">
                <w:rPr>
                  <w:i/>
                  <w:iCs/>
                </w:rPr>
                <w:t>NR-DL-PRS-AssistanceDataPerTRP</w:t>
              </w:r>
              <w:r>
                <w:t xml:space="preserve"> is provided belongs to, </w:t>
              </w:r>
              <w:r w:rsidRPr="00DC2BFA">
                <w:rPr>
                  <w:highlight w:val="yellow"/>
                </w:rPr>
                <w:t>FFS</w:t>
              </w:r>
            </w:ins>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1277" w:name="_Toc46486420"/>
      <w:bookmarkStart w:id="1278" w:name="_Toc52546765"/>
      <w:bookmarkStart w:id="1279" w:name="_Toc52547295"/>
      <w:bookmarkStart w:id="1280" w:name="_Toc52547825"/>
      <w:bookmarkStart w:id="1281" w:name="_Toc52548355"/>
      <w:bookmarkStart w:id="1282" w:name="_Toc90719601"/>
      <w:r w:rsidRPr="00073C73">
        <w:t>–</w:t>
      </w:r>
      <w:r w:rsidRPr="00073C73">
        <w:tab/>
      </w:r>
      <w:r w:rsidRPr="00073C73">
        <w:rPr>
          <w:i/>
          <w:iCs/>
        </w:rPr>
        <w:t>NR-</w:t>
      </w:r>
      <w:r w:rsidRPr="00073C73">
        <w:rPr>
          <w:i/>
        </w:rPr>
        <w:t>DL-</w:t>
      </w:r>
      <w:r w:rsidRPr="00073C73">
        <w:rPr>
          <w:i/>
          <w:noProof/>
        </w:rPr>
        <w:t>PRS-BeamInfo</w:t>
      </w:r>
      <w:bookmarkEnd w:id="1277"/>
      <w:bookmarkEnd w:id="1278"/>
      <w:bookmarkEnd w:id="1279"/>
      <w:bookmarkEnd w:id="1280"/>
      <w:bookmarkEnd w:id="1281"/>
      <w:bookmarkEnd w:id="1282"/>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lastRenderedPageBreak/>
        <w:t>}</w:t>
      </w:r>
    </w:p>
    <w:p w14:paraId="359F6298" w14:textId="77777777" w:rsidR="00A93840" w:rsidRPr="00073C73" w:rsidRDefault="00A93840" w:rsidP="00A93840">
      <w:pPr>
        <w:pStyle w:val="PL"/>
        <w:shd w:val="clear" w:color="auto" w:fill="E6E6E6"/>
      </w:pPr>
    </w:p>
    <w:p w14:paraId="3E9637E9" w14:textId="2DB7E28D" w:rsidR="00A93840" w:rsidRPr="00073C73" w:rsidDel="00AE008B" w:rsidRDefault="00A93840" w:rsidP="00A93840">
      <w:pPr>
        <w:pStyle w:val="PL"/>
        <w:shd w:val="clear" w:color="auto" w:fill="E6E6E6"/>
        <w:rPr>
          <w:del w:id="1283" w:author="Sven Fischer" w:date="2022-01-06T10:42:00Z"/>
        </w:rPr>
      </w:pPr>
      <w:del w:id="1284" w:author="Sven Fischer" w:date="2022-01-06T10:42:00Z">
        <w:r w:rsidRPr="00073C73" w:rsidDel="00AE008B">
          <w:delText>LCS-GCS-TranslationParameter-r16 ::= SEQUENCE {</w:delText>
        </w:r>
      </w:del>
    </w:p>
    <w:p w14:paraId="23EBC58E" w14:textId="45150D4E" w:rsidR="00A93840" w:rsidRPr="00073C73" w:rsidDel="00AE008B" w:rsidRDefault="00A93840" w:rsidP="00A93840">
      <w:pPr>
        <w:pStyle w:val="PL"/>
        <w:shd w:val="clear" w:color="auto" w:fill="E6E6E6"/>
        <w:rPr>
          <w:del w:id="1285" w:author="Sven Fischer" w:date="2022-01-06T10:42:00Z"/>
        </w:rPr>
      </w:pPr>
      <w:del w:id="1286" w:author="Sven Fischer" w:date="2022-01-06T10:42:00Z">
        <w:r w:rsidRPr="00073C73" w:rsidDel="00AE008B">
          <w:tab/>
          <w:delText>alpha-r16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27069F3F" w14:textId="143ACB46" w:rsidR="00A93840" w:rsidRPr="00073C73" w:rsidDel="00AE008B" w:rsidRDefault="00A93840" w:rsidP="00A93840">
      <w:pPr>
        <w:pStyle w:val="PL"/>
        <w:shd w:val="clear" w:color="auto" w:fill="E6E6E6"/>
        <w:rPr>
          <w:del w:id="1287" w:author="Sven Fischer" w:date="2022-01-06T10:42:00Z"/>
        </w:rPr>
      </w:pPr>
      <w:del w:id="1288" w:author="Sven Fischer" w:date="2022-01-06T10:42:00Z">
        <w:r w:rsidRPr="00073C73" w:rsidDel="00AE008B">
          <w:tab/>
          <w:delText>alpha-fine-r16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4417F261" w14:textId="23C71D51" w:rsidR="00A93840" w:rsidRPr="00073C73" w:rsidDel="00AE008B" w:rsidRDefault="00A93840" w:rsidP="00A93840">
      <w:pPr>
        <w:pStyle w:val="PL"/>
        <w:shd w:val="clear" w:color="auto" w:fill="E6E6E6"/>
        <w:rPr>
          <w:del w:id="1289" w:author="Sven Fischer" w:date="2022-01-06T10:42:00Z"/>
        </w:rPr>
      </w:pPr>
      <w:del w:id="1290" w:author="Sven Fischer" w:date="2022-01-06T10:42:00Z">
        <w:r w:rsidRPr="00073C73" w:rsidDel="00AE008B">
          <w:tab/>
          <w:delText>beta-r16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65BA3972" w14:textId="5F8F5D61" w:rsidR="00A93840" w:rsidRPr="00073C73" w:rsidDel="00AE008B" w:rsidRDefault="00A93840" w:rsidP="00A93840">
      <w:pPr>
        <w:pStyle w:val="PL"/>
        <w:shd w:val="clear" w:color="auto" w:fill="E6E6E6"/>
        <w:rPr>
          <w:del w:id="1291" w:author="Sven Fischer" w:date="2022-01-06T10:42:00Z"/>
        </w:rPr>
      </w:pPr>
      <w:del w:id="1292" w:author="Sven Fischer" w:date="2022-01-06T10:42:00Z">
        <w:r w:rsidRPr="00073C73" w:rsidDel="00AE008B">
          <w:tab/>
          <w:delText>beta-fine-r16</w:delText>
        </w:r>
        <w:r w:rsidRPr="00073C73" w:rsidDel="00AE008B">
          <w:tab/>
        </w:r>
        <w:r w:rsidRPr="00073C73" w:rsidDel="00AE008B">
          <w:tab/>
        </w:r>
        <w:r w:rsidRPr="00073C73" w:rsidDel="00AE008B">
          <w:tab/>
        </w:r>
        <w:r w:rsidRPr="00073C73" w:rsidDel="00AE008B">
          <w:tab/>
        </w:r>
        <w:r w:rsidRPr="00073C73" w:rsidDel="00AE008B">
          <w:tab/>
          <w:delText>INTEGER (0..9)</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343AABD2" w14:textId="041E83CF" w:rsidR="00A93840" w:rsidRPr="00073C73" w:rsidDel="00AE008B" w:rsidRDefault="00A93840" w:rsidP="00A93840">
      <w:pPr>
        <w:pStyle w:val="PL"/>
        <w:shd w:val="clear" w:color="auto" w:fill="E6E6E6"/>
        <w:rPr>
          <w:del w:id="1293" w:author="Sven Fischer" w:date="2022-01-06T10:42:00Z"/>
        </w:rPr>
      </w:pPr>
      <w:del w:id="1294" w:author="Sven Fischer" w:date="2022-01-06T10:42:00Z">
        <w:r w:rsidRPr="00073C73" w:rsidDel="00AE008B">
          <w:tab/>
          <w:delText>gamma-r16</w:delText>
        </w:r>
        <w:r w:rsidRPr="00073C73" w:rsidDel="00AE008B">
          <w:tab/>
        </w:r>
        <w:r w:rsidRPr="00073C73" w:rsidDel="00AE008B">
          <w:tab/>
        </w:r>
        <w:r w:rsidRPr="00073C73" w:rsidDel="00AE008B">
          <w:tab/>
        </w:r>
        <w:r w:rsidRPr="00073C73" w:rsidDel="00AE008B">
          <w:tab/>
        </w:r>
        <w:r w:rsidRPr="00073C73" w:rsidDel="00AE008B">
          <w:tab/>
        </w:r>
        <w:r w:rsidRPr="00073C73" w:rsidDel="00AE008B">
          <w:tab/>
          <w:delText>INTEGER (0..359),</w:delText>
        </w:r>
      </w:del>
    </w:p>
    <w:p w14:paraId="49DE7639" w14:textId="74722F22" w:rsidR="00A93840" w:rsidRPr="00073C73" w:rsidDel="00AE008B" w:rsidRDefault="00A93840" w:rsidP="00A93840">
      <w:pPr>
        <w:pStyle w:val="PL"/>
        <w:shd w:val="clear" w:color="auto" w:fill="E6E6E6"/>
        <w:rPr>
          <w:del w:id="1295" w:author="Sven Fischer" w:date="2022-01-06T10:42:00Z"/>
        </w:rPr>
      </w:pPr>
      <w:del w:id="1296" w:author="Sven Fischer" w:date="2022-01-06T10:42:00Z">
        <w:r w:rsidRPr="00073C73" w:rsidDel="00AE008B">
          <w:tab/>
          <w:delText>gamma-fine-r16</w:delText>
        </w:r>
        <w:r w:rsidRPr="00073C73" w:rsidDel="00AE008B">
          <w:tab/>
        </w:r>
        <w:r w:rsidRPr="00073C73" w:rsidDel="00AE008B">
          <w:tab/>
        </w:r>
        <w:r w:rsidRPr="00073C73" w:rsidDel="00AE008B">
          <w:tab/>
        </w:r>
        <w:r w:rsidRPr="00073C73" w:rsidDel="00AE008B">
          <w:tab/>
        </w:r>
        <w:r w:rsidRPr="00073C73" w:rsidDel="00AE008B">
          <w:tab/>
          <w:delText xml:space="preserve">INTEGER (0..9) </w:delText>
        </w:r>
        <w:r w:rsidRPr="00073C73" w:rsidDel="00AE008B">
          <w:tab/>
        </w:r>
        <w:r w:rsidRPr="00073C73" w:rsidDel="00AE008B">
          <w:tab/>
        </w:r>
        <w:r w:rsidRPr="00073C73" w:rsidDel="00AE008B">
          <w:tab/>
        </w:r>
        <w:r w:rsidRPr="00073C73" w:rsidDel="00AE008B">
          <w:tab/>
        </w:r>
        <w:r w:rsidRPr="00073C73" w:rsidDel="00AE008B">
          <w:tab/>
          <w:delText>OPTIONAL,</w:delText>
        </w:r>
        <w:r w:rsidRPr="00073C73" w:rsidDel="00AE008B">
          <w:tab/>
          <w:delText>-- Cond AzElFine</w:delText>
        </w:r>
      </w:del>
    </w:p>
    <w:p w14:paraId="766A47DD" w14:textId="6940338B" w:rsidR="00A93840" w:rsidRPr="00073C73" w:rsidDel="00AE008B" w:rsidRDefault="00A93840" w:rsidP="00A93840">
      <w:pPr>
        <w:pStyle w:val="PL"/>
        <w:shd w:val="clear" w:color="auto" w:fill="E6E6E6"/>
        <w:rPr>
          <w:del w:id="1297" w:author="Sven Fischer" w:date="2022-01-06T10:42:00Z"/>
        </w:rPr>
      </w:pPr>
      <w:del w:id="1298" w:author="Sven Fischer" w:date="2022-01-06T10:42:00Z">
        <w:r w:rsidRPr="00073C73" w:rsidDel="00AE008B">
          <w:tab/>
          <w:delText>...</w:delText>
        </w:r>
      </w:del>
    </w:p>
    <w:p w14:paraId="6653DD59" w14:textId="0FFBEA98" w:rsidR="00A93840" w:rsidRPr="00073C73" w:rsidDel="00AE008B" w:rsidRDefault="00A93840" w:rsidP="00A93840">
      <w:pPr>
        <w:pStyle w:val="PL"/>
        <w:shd w:val="clear" w:color="auto" w:fill="E6E6E6"/>
        <w:rPr>
          <w:del w:id="1299" w:author="Sven Fischer" w:date="2022-01-06T10:42:00Z"/>
        </w:rPr>
      </w:pPr>
      <w:del w:id="1300" w:author="Sven Fischer" w:date="2022-01-06T10:42:00Z">
        <w:r w:rsidRPr="00073C73" w:rsidDel="00AE008B">
          <w:delText>}</w:delText>
        </w:r>
      </w:del>
    </w:p>
    <w:p w14:paraId="3A5F871C" w14:textId="4E637CC5" w:rsidR="00A93840" w:rsidRPr="00073C73" w:rsidDel="00AE008B" w:rsidRDefault="00A93840" w:rsidP="00A93840">
      <w:pPr>
        <w:pStyle w:val="PL"/>
        <w:shd w:val="clear" w:color="auto" w:fill="E6E6E6"/>
        <w:rPr>
          <w:del w:id="1301" w:author="Sven Fischer" w:date="2022-01-06T10:42: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57227" w14:paraId="1536793B" w14:textId="7D9F9768" w:rsidTr="00557BF2">
        <w:trPr>
          <w:cantSplit/>
          <w:tblHeader/>
          <w:del w:id="1302" w:author="Sven Fischer" w:date="2022-01-06T10:42:00Z"/>
        </w:trPr>
        <w:tc>
          <w:tcPr>
            <w:tcW w:w="2268" w:type="dxa"/>
          </w:tcPr>
          <w:p w14:paraId="656B3F3F" w14:textId="5770E541" w:rsidR="00A93840" w:rsidRPr="00073C73" w:rsidDel="00657227" w:rsidRDefault="00A93840" w:rsidP="00557BF2">
            <w:pPr>
              <w:pStyle w:val="TAH"/>
              <w:rPr>
                <w:del w:id="1303" w:author="Sven Fischer" w:date="2022-01-06T10:42:00Z"/>
              </w:rPr>
            </w:pPr>
            <w:del w:id="1304" w:author="Sven Fischer" w:date="2022-01-06T10:42:00Z">
              <w:r w:rsidRPr="00073C73" w:rsidDel="00657227">
                <w:delText>Conditional presence</w:delText>
              </w:r>
            </w:del>
          </w:p>
        </w:tc>
        <w:tc>
          <w:tcPr>
            <w:tcW w:w="7371" w:type="dxa"/>
          </w:tcPr>
          <w:p w14:paraId="5E664A1F" w14:textId="29F02A9D" w:rsidR="00A93840" w:rsidRPr="00073C73" w:rsidDel="00657227" w:rsidRDefault="00A93840" w:rsidP="00557BF2">
            <w:pPr>
              <w:pStyle w:val="TAH"/>
              <w:rPr>
                <w:del w:id="1305" w:author="Sven Fischer" w:date="2022-01-06T10:42:00Z"/>
              </w:rPr>
            </w:pPr>
            <w:del w:id="1306" w:author="Sven Fischer" w:date="2022-01-06T10:42:00Z">
              <w:r w:rsidRPr="00073C73" w:rsidDel="00657227">
                <w:delText>Explanation</w:delText>
              </w:r>
            </w:del>
          </w:p>
        </w:tc>
      </w:tr>
      <w:tr w:rsidR="00A93840" w:rsidRPr="00073C73" w:rsidDel="00657227" w14:paraId="22845267" w14:textId="01EA1EA0" w:rsidTr="00557BF2">
        <w:trPr>
          <w:cantSplit/>
          <w:del w:id="1307" w:author="Sven Fischer" w:date="2022-01-06T10:42:00Z"/>
        </w:trPr>
        <w:tc>
          <w:tcPr>
            <w:tcW w:w="2268" w:type="dxa"/>
          </w:tcPr>
          <w:p w14:paraId="65D58A79" w14:textId="5075858D" w:rsidR="00A93840" w:rsidRPr="00073C73" w:rsidDel="00657227" w:rsidRDefault="00A93840" w:rsidP="00557BF2">
            <w:pPr>
              <w:pStyle w:val="TAL"/>
              <w:rPr>
                <w:del w:id="1308" w:author="Sven Fischer" w:date="2022-01-06T10:42:00Z"/>
                <w:i/>
              </w:rPr>
            </w:pPr>
            <w:del w:id="1309" w:author="Sven Fischer" w:date="2022-01-06T10:42:00Z">
              <w:r w:rsidRPr="00073C73" w:rsidDel="00657227">
                <w:rPr>
                  <w:i/>
                </w:rPr>
                <w:delText>AzElFine</w:delText>
              </w:r>
            </w:del>
          </w:p>
        </w:tc>
        <w:tc>
          <w:tcPr>
            <w:tcW w:w="7371" w:type="dxa"/>
          </w:tcPr>
          <w:p w14:paraId="4C2E2D15" w14:textId="4202D675" w:rsidR="00A93840" w:rsidRPr="00073C73" w:rsidDel="00657227" w:rsidRDefault="00A93840" w:rsidP="00557BF2">
            <w:pPr>
              <w:pStyle w:val="TAL"/>
              <w:rPr>
                <w:del w:id="1310" w:author="Sven Fischer" w:date="2022-01-06T10:42:00Z"/>
              </w:rPr>
            </w:pPr>
            <w:del w:id="1311" w:author="Sven Fischer" w:date="2022-01-06T10:42:00Z">
              <w:r w:rsidRPr="00073C73" w:rsidDel="00657227">
                <w:delText xml:space="preserve">The field is mandatory present </w:delText>
              </w:r>
              <w:r w:rsidRPr="00073C73" w:rsidDel="00657227">
                <w:rPr>
                  <w:bCs/>
                  <w:noProof/>
                </w:rPr>
                <w:delText xml:space="preserve">if </w:delText>
              </w:r>
              <w:r w:rsidRPr="00073C73" w:rsidDel="00657227">
                <w:rPr>
                  <w:i/>
                  <w:iCs/>
                </w:rPr>
                <w:delText>dl-PRS-Azimuth-fine</w:delText>
              </w:r>
              <w:r w:rsidRPr="00073C73" w:rsidDel="00657227">
                <w:delText xml:space="preserve"> or </w:delText>
              </w:r>
              <w:r w:rsidRPr="00073C73" w:rsidDel="00657227">
                <w:rPr>
                  <w:i/>
                  <w:iCs/>
                </w:rPr>
                <w:delText>dl-PRS-Elevation-fine</w:delText>
              </w:r>
              <w:r w:rsidRPr="00073C73" w:rsidDel="00657227">
                <w:rPr>
                  <w:bCs/>
                  <w:noProof/>
                </w:rPr>
                <w:delText xml:space="preserve"> are present</w:delText>
              </w:r>
              <w:r w:rsidRPr="00073C73" w:rsidDel="00657227">
                <w:delText>; otherwise it is not present.</w:delText>
              </w:r>
            </w:del>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803575">
        <w:trPr>
          <w:tblHeader/>
        </w:trPr>
        <w:tc>
          <w:tcPr>
            <w:tcW w:w="9639" w:type="dxa"/>
          </w:tcPr>
          <w:p w14:paraId="1A4F19F4" w14:textId="77777777" w:rsidR="00A93840" w:rsidRPr="00073C73" w:rsidRDefault="00A93840" w:rsidP="00803575">
            <w:pPr>
              <w:pStyle w:val="TAH"/>
              <w:keepNext w:val="0"/>
              <w:keepLines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803575">
        <w:trPr>
          <w:tblHeader/>
        </w:trPr>
        <w:tc>
          <w:tcPr>
            <w:tcW w:w="9639" w:type="dxa"/>
          </w:tcPr>
          <w:p w14:paraId="0014ABC8" w14:textId="77777777" w:rsidR="00A93840" w:rsidRPr="00073C73" w:rsidRDefault="00A93840" w:rsidP="00803575">
            <w:pPr>
              <w:pStyle w:val="TAL"/>
              <w:keepNext w:val="0"/>
              <w:keepLines w:val="0"/>
              <w:rPr>
                <w:b/>
                <w:bCs/>
                <w:i/>
                <w:iCs/>
                <w:noProof/>
                <w:lang w:eastAsia="ja-JP"/>
              </w:rPr>
            </w:pPr>
            <w:r w:rsidRPr="00073C73">
              <w:rPr>
                <w:b/>
                <w:bCs/>
                <w:i/>
                <w:iCs/>
                <w:noProof/>
              </w:rPr>
              <w:t>dl-PRS-ID</w:t>
            </w:r>
          </w:p>
          <w:p w14:paraId="340ED0AE" w14:textId="77777777" w:rsidR="00A93840" w:rsidRPr="00073C73" w:rsidRDefault="00A93840" w:rsidP="00803575">
            <w:pPr>
              <w:pStyle w:val="TAL"/>
              <w:keepNext w:val="0"/>
              <w:keepLines w:val="0"/>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803575">
            <w:pPr>
              <w:pStyle w:val="TAL"/>
              <w:keepNext w:val="0"/>
              <w:keepLines w:val="0"/>
              <w:rPr>
                <w:noProof/>
              </w:rPr>
            </w:pPr>
            <w:r w:rsidRPr="00073C73">
              <w:rPr>
                <w:noProof/>
              </w:rPr>
              <w:t>Each TRP should only be associated with one such ID.</w:t>
            </w:r>
          </w:p>
        </w:tc>
      </w:tr>
      <w:tr w:rsidR="00073C73" w:rsidRPr="00073C73" w14:paraId="65275776" w14:textId="77777777" w:rsidTr="00803575">
        <w:trPr>
          <w:tblHeader/>
        </w:trPr>
        <w:tc>
          <w:tcPr>
            <w:tcW w:w="9639" w:type="dxa"/>
          </w:tcPr>
          <w:p w14:paraId="644A1ABB" w14:textId="77777777" w:rsidR="00A93840" w:rsidRPr="00073C73" w:rsidRDefault="00A93840" w:rsidP="00803575">
            <w:pPr>
              <w:pStyle w:val="TAL"/>
              <w:keepNext w:val="0"/>
              <w:keepLines w:val="0"/>
              <w:rPr>
                <w:b/>
                <w:bCs/>
                <w:i/>
                <w:iCs/>
                <w:noProof/>
                <w:lang w:eastAsia="ja-JP"/>
              </w:rPr>
            </w:pPr>
            <w:r w:rsidRPr="00073C73">
              <w:rPr>
                <w:b/>
                <w:bCs/>
                <w:i/>
                <w:iCs/>
                <w:noProof/>
              </w:rPr>
              <w:t>nr-PhysCellID</w:t>
            </w:r>
          </w:p>
          <w:p w14:paraId="09F05CDE" w14:textId="77777777" w:rsidR="00A93840" w:rsidRPr="00073C73" w:rsidRDefault="00A93840" w:rsidP="00803575">
            <w:pPr>
              <w:pStyle w:val="TAL"/>
              <w:keepNext w:val="0"/>
              <w:keepLines w:val="0"/>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803575">
        <w:trPr>
          <w:tblHeader/>
        </w:trPr>
        <w:tc>
          <w:tcPr>
            <w:tcW w:w="9639" w:type="dxa"/>
          </w:tcPr>
          <w:p w14:paraId="31532727" w14:textId="77777777" w:rsidR="00A93840" w:rsidRPr="00073C73" w:rsidRDefault="00A93840" w:rsidP="00803575">
            <w:pPr>
              <w:pStyle w:val="TAL"/>
              <w:keepNext w:val="0"/>
              <w:keepLines w:val="0"/>
              <w:rPr>
                <w:b/>
                <w:bCs/>
                <w:i/>
                <w:iCs/>
                <w:noProof/>
                <w:lang w:eastAsia="ja-JP"/>
              </w:rPr>
            </w:pPr>
            <w:r w:rsidRPr="00073C73">
              <w:rPr>
                <w:b/>
                <w:bCs/>
                <w:i/>
                <w:iCs/>
                <w:noProof/>
              </w:rPr>
              <w:t>nr-CellGlobalID</w:t>
            </w:r>
          </w:p>
          <w:p w14:paraId="5E11E27A" w14:textId="77777777"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803575">
        <w:trPr>
          <w:tblHeader/>
        </w:trPr>
        <w:tc>
          <w:tcPr>
            <w:tcW w:w="9639" w:type="dxa"/>
          </w:tcPr>
          <w:p w14:paraId="4297BF76" w14:textId="77777777" w:rsidR="00A93840" w:rsidRPr="00073C73" w:rsidRDefault="00A93840" w:rsidP="00803575">
            <w:pPr>
              <w:pStyle w:val="TAL"/>
              <w:keepNext w:val="0"/>
              <w:keepLines w:val="0"/>
              <w:rPr>
                <w:b/>
                <w:bCs/>
                <w:i/>
                <w:iCs/>
                <w:noProof/>
                <w:lang w:eastAsia="ja-JP"/>
              </w:rPr>
            </w:pPr>
            <w:r w:rsidRPr="00073C73">
              <w:rPr>
                <w:b/>
                <w:bCs/>
                <w:i/>
                <w:iCs/>
                <w:noProof/>
              </w:rPr>
              <w:t>nr-ARFCN</w:t>
            </w:r>
          </w:p>
          <w:p w14:paraId="5298FB97" w14:textId="1482026B" w:rsidR="00A93840" w:rsidRPr="00073C73" w:rsidRDefault="00A93840" w:rsidP="00803575">
            <w:pPr>
              <w:pStyle w:val="TAL"/>
              <w:keepNext w:val="0"/>
              <w:keepLines w:val="0"/>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803575">
        <w:trPr>
          <w:tblHeader/>
        </w:trPr>
        <w:tc>
          <w:tcPr>
            <w:tcW w:w="9639" w:type="dxa"/>
          </w:tcPr>
          <w:p w14:paraId="4D44EFCF" w14:textId="77777777" w:rsidR="00A93840" w:rsidRPr="00073C73" w:rsidRDefault="00A93840" w:rsidP="00803575">
            <w:pPr>
              <w:pStyle w:val="TAL"/>
              <w:keepNext w:val="0"/>
              <w:keepLines w:val="0"/>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803575">
            <w:pPr>
              <w:pStyle w:val="TAL"/>
              <w:keepNext w:val="0"/>
              <w:keepLines w:val="0"/>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803575">
        <w:trPr>
          <w:tblHeader/>
        </w:trPr>
        <w:tc>
          <w:tcPr>
            <w:tcW w:w="9639" w:type="dxa"/>
          </w:tcPr>
          <w:p w14:paraId="40BC7FBD" w14:textId="77777777" w:rsidR="00A93840" w:rsidRPr="00073C73" w:rsidRDefault="00A93840" w:rsidP="00803575">
            <w:pPr>
              <w:pStyle w:val="TAL"/>
              <w:keepNext w:val="0"/>
              <w:keepLines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803575">
            <w:pPr>
              <w:pStyle w:val="TAL"/>
              <w:keepNext w:val="0"/>
              <w:keepLines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803575">
        <w:trPr>
          <w:tblHeader/>
        </w:trPr>
        <w:tc>
          <w:tcPr>
            <w:tcW w:w="9639" w:type="dxa"/>
          </w:tcPr>
          <w:p w14:paraId="70F30665" w14:textId="77777777" w:rsidR="00A93840" w:rsidRPr="00073C73" w:rsidRDefault="00A93840" w:rsidP="00803575">
            <w:pPr>
              <w:pStyle w:val="TAL"/>
              <w:keepNext w:val="0"/>
              <w:keepLines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803575">
            <w:pPr>
              <w:pStyle w:val="TAL"/>
              <w:keepNext w:val="0"/>
              <w:keepLines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803575">
        <w:trPr>
          <w:tblHeader/>
        </w:trPr>
        <w:tc>
          <w:tcPr>
            <w:tcW w:w="9639" w:type="dxa"/>
          </w:tcPr>
          <w:p w14:paraId="23B41A84" w14:textId="77777777" w:rsidR="00A93840" w:rsidRPr="00073C73" w:rsidRDefault="00A93840" w:rsidP="00803575">
            <w:pPr>
              <w:pStyle w:val="TAL"/>
              <w:keepNext w:val="0"/>
              <w:keepLines w:val="0"/>
              <w:rPr>
                <w:b/>
                <w:i/>
                <w:snapToGrid w:val="0"/>
              </w:rPr>
            </w:pPr>
            <w:r w:rsidRPr="00073C73">
              <w:rPr>
                <w:b/>
                <w:i/>
                <w:snapToGrid w:val="0"/>
              </w:rPr>
              <w:t>dl-PRS-Azimuth</w:t>
            </w:r>
          </w:p>
          <w:p w14:paraId="4F69FAC4" w14:textId="77777777" w:rsidR="00A93840" w:rsidRPr="00073C73" w:rsidRDefault="00A93840" w:rsidP="00803575">
            <w:pPr>
              <w:pStyle w:val="TAL"/>
              <w:keepNext w:val="0"/>
              <w:keepLines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803575">
            <w:pPr>
              <w:pStyle w:val="TAL"/>
              <w:keepNext w:val="0"/>
              <w:keepLines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803575">
            <w:pPr>
              <w:pStyle w:val="TAL"/>
              <w:keepNext w:val="0"/>
              <w:keepLines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803575">
            <w:pPr>
              <w:pStyle w:val="TAL"/>
              <w:keepNext w:val="0"/>
              <w:keepLines w:val="0"/>
            </w:pPr>
            <w:r w:rsidRPr="00073C73">
              <w:t>Scale factor 1 degree; range 0 to 359 degrees.</w:t>
            </w:r>
          </w:p>
        </w:tc>
      </w:tr>
      <w:tr w:rsidR="00073C73" w:rsidRPr="00073C73" w14:paraId="0CDEC003" w14:textId="77777777" w:rsidTr="00803575">
        <w:trPr>
          <w:tblHeader/>
        </w:trPr>
        <w:tc>
          <w:tcPr>
            <w:tcW w:w="9639" w:type="dxa"/>
          </w:tcPr>
          <w:p w14:paraId="52A81130" w14:textId="77777777" w:rsidR="00A93840" w:rsidRPr="00073C73" w:rsidRDefault="00A93840" w:rsidP="00803575">
            <w:pPr>
              <w:pStyle w:val="TAL"/>
              <w:keepNext w:val="0"/>
              <w:keepLines w:val="0"/>
              <w:rPr>
                <w:b/>
                <w:bCs/>
                <w:i/>
                <w:iCs/>
              </w:rPr>
            </w:pPr>
            <w:r w:rsidRPr="00073C73">
              <w:rPr>
                <w:b/>
                <w:bCs/>
                <w:i/>
                <w:iCs/>
              </w:rPr>
              <w:t>dl-PRS-Azimuth-fine</w:t>
            </w:r>
          </w:p>
          <w:p w14:paraId="14A8337C" w14:textId="0754489C" w:rsidR="00A93840" w:rsidRPr="00073C73" w:rsidRDefault="00A93840" w:rsidP="00803575">
            <w:pPr>
              <w:pStyle w:val="TAL"/>
              <w:keepNext w:val="0"/>
              <w:keepLines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803575">
            <w:pPr>
              <w:pStyle w:val="TAL"/>
              <w:keepNext w:val="0"/>
              <w:keepLines w:val="0"/>
              <w:rPr>
                <w:bCs/>
                <w:iCs/>
                <w:snapToGrid w:val="0"/>
              </w:rPr>
            </w:pPr>
            <w:r w:rsidRPr="00073C73">
              <w:t>Scale factor 0.1 degrees; range 0 to 0.9 degrees.</w:t>
            </w:r>
          </w:p>
        </w:tc>
      </w:tr>
      <w:tr w:rsidR="00073C73" w:rsidRPr="00073C73" w14:paraId="1E05D8EB" w14:textId="77777777" w:rsidTr="00803575">
        <w:trPr>
          <w:tblHeader/>
        </w:trPr>
        <w:tc>
          <w:tcPr>
            <w:tcW w:w="9639" w:type="dxa"/>
          </w:tcPr>
          <w:p w14:paraId="5878FA0C" w14:textId="77777777" w:rsidR="00A93840" w:rsidRPr="00073C73" w:rsidRDefault="00A93840" w:rsidP="00803575">
            <w:pPr>
              <w:pStyle w:val="TAL"/>
              <w:keepNext w:val="0"/>
              <w:keepLines w:val="0"/>
              <w:rPr>
                <w:b/>
                <w:i/>
                <w:snapToGrid w:val="0"/>
              </w:rPr>
            </w:pPr>
            <w:r w:rsidRPr="00073C73">
              <w:rPr>
                <w:b/>
                <w:i/>
                <w:snapToGrid w:val="0"/>
              </w:rPr>
              <w:t>dl-PRS-Elevation</w:t>
            </w:r>
          </w:p>
          <w:p w14:paraId="341D78B9" w14:textId="77777777" w:rsidR="00A93840" w:rsidRPr="00073C73" w:rsidRDefault="00A93840" w:rsidP="00803575">
            <w:pPr>
              <w:pStyle w:val="TAL"/>
              <w:keepNext w:val="0"/>
              <w:keepLines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803575">
            <w:pPr>
              <w:pStyle w:val="TAL"/>
              <w:keepNext w:val="0"/>
              <w:keepLines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803575">
            <w:pPr>
              <w:pStyle w:val="TAL"/>
              <w:keepNext w:val="0"/>
              <w:keepLines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803575">
            <w:pPr>
              <w:pStyle w:val="TAL"/>
              <w:keepNext w:val="0"/>
              <w:keepLines w:val="0"/>
              <w:rPr>
                <w:noProof/>
              </w:rPr>
            </w:pPr>
            <w:r w:rsidRPr="00073C73">
              <w:t>Scale factor 1 degree; range 0 to 180 degrees.</w:t>
            </w:r>
          </w:p>
        </w:tc>
      </w:tr>
      <w:tr w:rsidR="00073C73" w:rsidRPr="00073C73" w14:paraId="539593A5" w14:textId="77777777" w:rsidTr="00803575">
        <w:trPr>
          <w:tblHeader/>
        </w:trPr>
        <w:tc>
          <w:tcPr>
            <w:tcW w:w="9639" w:type="dxa"/>
          </w:tcPr>
          <w:p w14:paraId="615F84B6" w14:textId="77777777" w:rsidR="00A93840" w:rsidRPr="00073C73" w:rsidRDefault="00A93840" w:rsidP="00803575">
            <w:pPr>
              <w:pStyle w:val="TAL"/>
              <w:keepNext w:val="0"/>
              <w:keepLines w:val="0"/>
              <w:rPr>
                <w:b/>
                <w:bCs/>
                <w:i/>
                <w:iCs/>
              </w:rPr>
            </w:pPr>
            <w:r w:rsidRPr="00073C73">
              <w:rPr>
                <w:b/>
                <w:bCs/>
                <w:i/>
                <w:iCs/>
              </w:rPr>
              <w:t>dl-PRS-Elevation-fine</w:t>
            </w:r>
          </w:p>
          <w:p w14:paraId="2873360D" w14:textId="47724810" w:rsidR="00A93840" w:rsidRPr="00073C73" w:rsidRDefault="00A93840" w:rsidP="00803575">
            <w:pPr>
              <w:pStyle w:val="TAL"/>
              <w:keepNext w:val="0"/>
              <w:keepLines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803575">
            <w:pPr>
              <w:pStyle w:val="TAL"/>
              <w:keepNext w:val="0"/>
              <w:keepLines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803575">
            <w:pPr>
              <w:pStyle w:val="TAL"/>
              <w:keepNext w:val="0"/>
              <w:keepLines w:val="0"/>
              <w:rPr>
                <w:b/>
                <w:i/>
                <w:snapToGrid w:val="0"/>
              </w:rPr>
            </w:pPr>
            <w:r w:rsidRPr="00073C73">
              <w:t>Scale factor 0.1 degrees; range 0 to 0.9 degrees.</w:t>
            </w:r>
          </w:p>
        </w:tc>
      </w:tr>
      <w:tr w:rsidR="00073C73" w:rsidRPr="00073C73" w:rsidDel="00A44273" w14:paraId="4EE5C384" w14:textId="693188E8" w:rsidTr="00803575">
        <w:trPr>
          <w:tblHeader/>
          <w:del w:id="1312" w:author="Sven Fischer" w:date="2022-01-06T10:43:00Z"/>
        </w:trPr>
        <w:tc>
          <w:tcPr>
            <w:tcW w:w="9639" w:type="dxa"/>
          </w:tcPr>
          <w:p w14:paraId="2C4DF59D" w14:textId="5EED202A" w:rsidR="00A93840" w:rsidRPr="00073C73" w:rsidDel="00A44273" w:rsidRDefault="00A93840" w:rsidP="00803575">
            <w:pPr>
              <w:pStyle w:val="TAL"/>
              <w:keepNext w:val="0"/>
              <w:keepLines w:val="0"/>
              <w:rPr>
                <w:del w:id="1313" w:author="Sven Fischer" w:date="2022-01-06T10:43:00Z"/>
                <w:b/>
                <w:i/>
                <w:snapToGrid w:val="0"/>
              </w:rPr>
            </w:pPr>
            <w:del w:id="1314" w:author="Sven Fischer" w:date="2022-01-06T10:43:00Z">
              <w:r w:rsidRPr="00073C73" w:rsidDel="00A44273">
                <w:rPr>
                  <w:b/>
                  <w:i/>
                  <w:snapToGrid w:val="0"/>
                </w:rPr>
                <w:delText>alpha</w:delText>
              </w:r>
            </w:del>
          </w:p>
          <w:p w14:paraId="45D44540" w14:textId="439007E4" w:rsidR="00A93840" w:rsidRPr="00073C73" w:rsidDel="00A44273" w:rsidRDefault="00A93840" w:rsidP="00803575">
            <w:pPr>
              <w:pStyle w:val="TAL"/>
              <w:keepNext w:val="0"/>
              <w:keepLines w:val="0"/>
              <w:rPr>
                <w:del w:id="1315" w:author="Sven Fischer" w:date="2022-01-06T10:43:00Z"/>
                <w:bCs/>
                <w:iCs/>
                <w:snapToGrid w:val="0"/>
              </w:rPr>
            </w:pPr>
            <w:del w:id="1316" w:author="Sven Fischer" w:date="2022-01-06T10:43:00Z">
              <w:r w:rsidRPr="00073C73" w:rsidDel="00A44273">
                <w:rPr>
                  <w:bCs/>
                  <w:iCs/>
                  <w:snapToGrid w:val="0"/>
                </w:rPr>
                <w:delText>This field specifies the bearing angle α for the translation of the LCS to a GCS as defined in TR 38.901 [44].</w:delText>
              </w:r>
            </w:del>
          </w:p>
          <w:p w14:paraId="7B719172" w14:textId="0D3945A5" w:rsidR="00A93840" w:rsidRPr="00073C73" w:rsidDel="00A44273" w:rsidRDefault="00A93840" w:rsidP="00803575">
            <w:pPr>
              <w:pStyle w:val="TAL"/>
              <w:keepNext w:val="0"/>
              <w:keepLines w:val="0"/>
              <w:rPr>
                <w:del w:id="1317" w:author="Sven Fischer" w:date="2022-01-06T10:43:00Z"/>
                <w:bCs/>
                <w:iCs/>
                <w:snapToGrid w:val="0"/>
              </w:rPr>
            </w:pPr>
            <w:del w:id="1318" w:author="Sven Fischer" w:date="2022-01-06T10:43:00Z">
              <w:r w:rsidRPr="00073C73" w:rsidDel="00A44273">
                <w:delText>Scale factor 1 degree; range 0 to 359 degrees.</w:delText>
              </w:r>
            </w:del>
          </w:p>
        </w:tc>
      </w:tr>
      <w:tr w:rsidR="00073C73" w:rsidRPr="00073C73" w:rsidDel="00A44273" w14:paraId="73CD2386" w14:textId="1250E4A1" w:rsidTr="00803575">
        <w:trPr>
          <w:tblHeader/>
          <w:del w:id="1319" w:author="Sven Fischer" w:date="2022-01-06T10:43:00Z"/>
        </w:trPr>
        <w:tc>
          <w:tcPr>
            <w:tcW w:w="9639" w:type="dxa"/>
          </w:tcPr>
          <w:p w14:paraId="5F8A7797" w14:textId="2F5CB694" w:rsidR="00A93840" w:rsidRPr="00073C73" w:rsidDel="00A44273" w:rsidRDefault="00A93840" w:rsidP="00803575">
            <w:pPr>
              <w:pStyle w:val="TAL"/>
              <w:keepNext w:val="0"/>
              <w:keepLines w:val="0"/>
              <w:rPr>
                <w:del w:id="1320" w:author="Sven Fischer" w:date="2022-01-06T10:43:00Z"/>
                <w:b/>
                <w:bCs/>
                <w:i/>
                <w:iCs/>
              </w:rPr>
            </w:pPr>
            <w:del w:id="1321" w:author="Sven Fischer" w:date="2022-01-06T10:43:00Z">
              <w:r w:rsidRPr="00073C73" w:rsidDel="00A44273">
                <w:rPr>
                  <w:b/>
                  <w:bCs/>
                  <w:i/>
                  <w:iCs/>
                </w:rPr>
                <w:delText>alpha-fine</w:delText>
              </w:r>
            </w:del>
          </w:p>
          <w:p w14:paraId="5E1AD77C" w14:textId="694F6651" w:rsidR="00A93840" w:rsidRPr="00073C73" w:rsidDel="00A44273" w:rsidRDefault="00A93840" w:rsidP="00803575">
            <w:pPr>
              <w:pStyle w:val="TAL"/>
              <w:keepNext w:val="0"/>
              <w:keepLines w:val="0"/>
              <w:rPr>
                <w:del w:id="1322" w:author="Sven Fischer" w:date="2022-01-06T10:43:00Z"/>
                <w:snapToGrid w:val="0"/>
              </w:rPr>
            </w:pPr>
            <w:del w:id="1323" w:author="Sven Fischer" w:date="2022-01-06T10:43:00Z">
              <w:r w:rsidRPr="00073C73" w:rsidDel="00A44273">
                <w:rPr>
                  <w:snapToGrid w:val="0"/>
                </w:rPr>
                <w:delText xml:space="preserve">This field provides finer granularity for the </w:delText>
              </w:r>
              <w:r w:rsidRPr="00073C73" w:rsidDel="00A44273">
                <w:rPr>
                  <w:i/>
                  <w:iCs/>
                  <w:snapToGrid w:val="0"/>
                </w:rPr>
                <w:delText>alpha</w:delText>
              </w:r>
              <w:r w:rsidRPr="00073C73" w:rsidDel="00A44273">
                <w:rPr>
                  <w:snapToGrid w:val="0"/>
                </w:rPr>
                <w:delText>.</w:delText>
              </w:r>
            </w:del>
          </w:p>
          <w:p w14:paraId="46C9A503" w14:textId="180FCF3A" w:rsidR="00A93840" w:rsidRPr="00073C73" w:rsidDel="00A44273" w:rsidRDefault="00A93840" w:rsidP="00803575">
            <w:pPr>
              <w:pStyle w:val="TAL"/>
              <w:keepNext w:val="0"/>
              <w:keepLines w:val="0"/>
              <w:rPr>
                <w:del w:id="1324" w:author="Sven Fischer" w:date="2022-01-06T10:43:00Z"/>
                <w:b/>
                <w:bCs/>
                <w:i/>
                <w:iCs/>
              </w:rPr>
            </w:pPr>
            <w:del w:id="1325" w:author="Sven Fischer" w:date="2022-01-06T10:43:00Z">
              <w:r w:rsidRPr="00073C73" w:rsidDel="00A44273">
                <w:delText xml:space="preserve">The total </w:delText>
              </w:r>
              <w:r w:rsidRPr="00073C73" w:rsidDel="00A44273">
                <w:rPr>
                  <w:iCs/>
                  <w:snapToGrid w:val="0"/>
                </w:rPr>
                <w:delText xml:space="preserve">bearing angle α </w:delText>
              </w:r>
              <w:r w:rsidRPr="00073C73" w:rsidDel="00A44273">
                <w:rPr>
                  <w:noProof/>
                </w:rPr>
                <w:delText xml:space="preserve">is given by </w:delText>
              </w:r>
              <w:r w:rsidRPr="00073C73" w:rsidDel="00A44273">
                <w:rPr>
                  <w:i/>
                  <w:snapToGrid w:val="0"/>
                </w:rPr>
                <w:delText xml:space="preserve">alpha </w:delText>
              </w:r>
              <w:r w:rsidRPr="00073C73" w:rsidDel="00A44273">
                <w:rPr>
                  <w:iCs/>
                  <w:snapToGrid w:val="0"/>
                </w:rPr>
                <w:delText xml:space="preserve">+ </w:delText>
              </w:r>
              <w:r w:rsidRPr="00073C73" w:rsidDel="00A44273">
                <w:rPr>
                  <w:i/>
                  <w:iCs/>
                </w:rPr>
                <w:delText>alpha-fine</w:delText>
              </w:r>
              <w:r w:rsidRPr="00073C73" w:rsidDel="00A44273">
                <w:rPr>
                  <w:bCs/>
                  <w:i/>
                  <w:iCs/>
                </w:rPr>
                <w:delText>.</w:delText>
              </w:r>
            </w:del>
          </w:p>
          <w:p w14:paraId="40CC2C52" w14:textId="204F03C8" w:rsidR="00A93840" w:rsidRPr="00073C73" w:rsidDel="00A44273" w:rsidRDefault="00A93840" w:rsidP="00803575">
            <w:pPr>
              <w:pStyle w:val="TAL"/>
              <w:keepNext w:val="0"/>
              <w:keepLines w:val="0"/>
              <w:rPr>
                <w:del w:id="1326" w:author="Sven Fischer" w:date="2022-01-06T10:43:00Z"/>
                <w:snapToGrid w:val="0"/>
              </w:rPr>
            </w:pPr>
            <w:del w:id="1327" w:author="Sven Fischer" w:date="2022-01-06T10:43:00Z">
              <w:r w:rsidRPr="00073C73" w:rsidDel="00A44273">
                <w:delText>Scale factor 0.1 degrees; range 0 to 0.9 degrees.</w:delText>
              </w:r>
            </w:del>
          </w:p>
        </w:tc>
      </w:tr>
      <w:tr w:rsidR="00073C73" w:rsidRPr="00073C73" w:rsidDel="00A44273" w14:paraId="445D7B1C" w14:textId="1D1A0CEB" w:rsidTr="00803575">
        <w:trPr>
          <w:tblHeader/>
          <w:del w:id="1328" w:author="Sven Fischer" w:date="2022-01-06T10:43:00Z"/>
        </w:trPr>
        <w:tc>
          <w:tcPr>
            <w:tcW w:w="9639" w:type="dxa"/>
          </w:tcPr>
          <w:p w14:paraId="1FD8AE70" w14:textId="249EC1B3" w:rsidR="00A93840" w:rsidRPr="00073C73" w:rsidDel="00A44273" w:rsidRDefault="00A93840" w:rsidP="00803575">
            <w:pPr>
              <w:pStyle w:val="TAL"/>
              <w:keepNext w:val="0"/>
              <w:keepLines w:val="0"/>
              <w:rPr>
                <w:del w:id="1329" w:author="Sven Fischer" w:date="2022-01-06T10:43:00Z"/>
                <w:b/>
                <w:i/>
                <w:snapToGrid w:val="0"/>
              </w:rPr>
            </w:pPr>
            <w:del w:id="1330" w:author="Sven Fischer" w:date="2022-01-06T10:43:00Z">
              <w:r w:rsidRPr="00073C73" w:rsidDel="00A44273">
                <w:rPr>
                  <w:b/>
                  <w:i/>
                  <w:snapToGrid w:val="0"/>
                </w:rPr>
                <w:delText>beta</w:delText>
              </w:r>
            </w:del>
          </w:p>
          <w:p w14:paraId="56A8C1BF" w14:textId="4F1866CF" w:rsidR="00A93840" w:rsidRPr="00073C73" w:rsidDel="00A44273" w:rsidRDefault="00A93840" w:rsidP="00803575">
            <w:pPr>
              <w:pStyle w:val="TAL"/>
              <w:keepNext w:val="0"/>
              <w:keepLines w:val="0"/>
              <w:rPr>
                <w:del w:id="1331" w:author="Sven Fischer" w:date="2022-01-06T10:43:00Z"/>
                <w:bCs/>
                <w:iCs/>
                <w:snapToGrid w:val="0"/>
              </w:rPr>
            </w:pPr>
            <w:del w:id="1332" w:author="Sven Fischer" w:date="2022-01-06T10:43:00Z">
              <w:r w:rsidRPr="00073C73" w:rsidDel="00A44273">
                <w:rPr>
                  <w:bCs/>
                  <w:iCs/>
                  <w:snapToGrid w:val="0"/>
                </w:rPr>
                <w:delText>This field specifies the downtilt angle β for the translation of the LCS to a GCS as defined in TR 38.901 [44].</w:delText>
              </w:r>
            </w:del>
          </w:p>
          <w:p w14:paraId="231DAC08" w14:textId="36B3719B" w:rsidR="00A93840" w:rsidRPr="00073C73" w:rsidDel="00A44273" w:rsidRDefault="00A93840" w:rsidP="00803575">
            <w:pPr>
              <w:pStyle w:val="TAL"/>
              <w:keepNext w:val="0"/>
              <w:keepLines w:val="0"/>
              <w:rPr>
                <w:del w:id="1333" w:author="Sven Fischer" w:date="2022-01-06T10:43:00Z"/>
                <w:b/>
                <w:i/>
                <w:snapToGrid w:val="0"/>
              </w:rPr>
            </w:pPr>
            <w:del w:id="1334" w:author="Sven Fischer" w:date="2022-01-06T10:43:00Z">
              <w:r w:rsidRPr="00073C73" w:rsidDel="00A44273">
                <w:delText>Scale factor 1 degree; range 0 to 359 degrees.</w:delText>
              </w:r>
            </w:del>
          </w:p>
        </w:tc>
      </w:tr>
      <w:tr w:rsidR="00073C73" w:rsidRPr="00073C73" w:rsidDel="00A44273" w14:paraId="50840099" w14:textId="5B747601" w:rsidTr="00803575">
        <w:trPr>
          <w:tblHeader/>
          <w:del w:id="1335" w:author="Sven Fischer" w:date="2022-01-06T10:43:00Z"/>
        </w:trPr>
        <w:tc>
          <w:tcPr>
            <w:tcW w:w="9639" w:type="dxa"/>
          </w:tcPr>
          <w:p w14:paraId="5148B098" w14:textId="24E7F33C" w:rsidR="00A93840" w:rsidRPr="00073C73" w:rsidDel="00A44273" w:rsidRDefault="00A93840" w:rsidP="00803575">
            <w:pPr>
              <w:pStyle w:val="TAL"/>
              <w:keepNext w:val="0"/>
              <w:keepLines w:val="0"/>
              <w:rPr>
                <w:del w:id="1336" w:author="Sven Fischer" w:date="2022-01-06T10:43:00Z"/>
              </w:rPr>
            </w:pPr>
            <w:del w:id="1337" w:author="Sven Fischer" w:date="2022-01-06T10:43:00Z">
              <w:r w:rsidRPr="00073C73" w:rsidDel="00A44273">
                <w:rPr>
                  <w:b/>
                  <w:bCs/>
                  <w:i/>
                  <w:iCs/>
                </w:rPr>
                <w:delText>beta-fine</w:delText>
              </w:r>
            </w:del>
          </w:p>
          <w:p w14:paraId="6CABA5BC" w14:textId="6F2D5B1F" w:rsidR="00A93840" w:rsidRPr="00073C73" w:rsidDel="00A44273" w:rsidRDefault="00A93840" w:rsidP="00803575">
            <w:pPr>
              <w:pStyle w:val="TAL"/>
              <w:keepNext w:val="0"/>
              <w:keepLines w:val="0"/>
              <w:rPr>
                <w:del w:id="1338" w:author="Sven Fischer" w:date="2022-01-06T10:43:00Z"/>
                <w:snapToGrid w:val="0"/>
              </w:rPr>
            </w:pPr>
            <w:del w:id="1339" w:author="Sven Fischer" w:date="2022-01-06T10:43:00Z">
              <w:r w:rsidRPr="00073C73" w:rsidDel="00A44273">
                <w:rPr>
                  <w:snapToGrid w:val="0"/>
                </w:rPr>
                <w:delText xml:space="preserve">This field provides finer granularity for the </w:delText>
              </w:r>
              <w:r w:rsidRPr="00073C73" w:rsidDel="00A44273">
                <w:rPr>
                  <w:i/>
                  <w:iCs/>
                  <w:snapToGrid w:val="0"/>
                </w:rPr>
                <w:delText>beta</w:delText>
              </w:r>
              <w:r w:rsidRPr="00073C73" w:rsidDel="00A44273">
                <w:rPr>
                  <w:snapToGrid w:val="0"/>
                </w:rPr>
                <w:delText>.</w:delText>
              </w:r>
            </w:del>
          </w:p>
          <w:p w14:paraId="10021A6E" w14:textId="074AACF0" w:rsidR="00A93840" w:rsidRPr="00073C73" w:rsidDel="00A44273" w:rsidRDefault="00A93840" w:rsidP="00803575">
            <w:pPr>
              <w:pStyle w:val="TAL"/>
              <w:keepNext w:val="0"/>
              <w:keepLines w:val="0"/>
              <w:rPr>
                <w:del w:id="1340" w:author="Sven Fischer" w:date="2022-01-06T10:43:00Z"/>
                <w:b/>
                <w:bCs/>
                <w:i/>
                <w:iCs/>
              </w:rPr>
            </w:pPr>
            <w:del w:id="1341" w:author="Sven Fischer" w:date="2022-01-06T10:43:00Z">
              <w:r w:rsidRPr="00073C73" w:rsidDel="00A44273">
                <w:delText xml:space="preserve">The total </w:delText>
              </w:r>
              <w:r w:rsidRPr="00073C73" w:rsidDel="00A44273">
                <w:rPr>
                  <w:bCs/>
                  <w:iCs/>
                  <w:snapToGrid w:val="0"/>
                </w:rPr>
                <w:delText xml:space="preserve">downtilt angle β </w:delText>
              </w:r>
              <w:r w:rsidRPr="00073C73" w:rsidDel="00A44273">
                <w:rPr>
                  <w:noProof/>
                </w:rPr>
                <w:delText xml:space="preserve">is given by </w:delText>
              </w:r>
              <w:r w:rsidRPr="00073C73" w:rsidDel="00A44273">
                <w:rPr>
                  <w:i/>
                  <w:snapToGrid w:val="0"/>
                </w:rPr>
                <w:delText xml:space="preserve">beta </w:delText>
              </w:r>
              <w:r w:rsidRPr="00073C73" w:rsidDel="00A44273">
                <w:rPr>
                  <w:iCs/>
                  <w:snapToGrid w:val="0"/>
                </w:rPr>
                <w:delText xml:space="preserve">+ </w:delText>
              </w:r>
              <w:r w:rsidRPr="00073C73" w:rsidDel="00A44273">
                <w:rPr>
                  <w:i/>
                  <w:iCs/>
                </w:rPr>
                <w:delText>beta-fine</w:delText>
              </w:r>
              <w:r w:rsidRPr="00073C73" w:rsidDel="00A44273">
                <w:rPr>
                  <w:bCs/>
                  <w:i/>
                  <w:iCs/>
                </w:rPr>
                <w:delText>.</w:delText>
              </w:r>
            </w:del>
          </w:p>
          <w:p w14:paraId="3BBCAEA0" w14:textId="62E3E27B" w:rsidR="00A93840" w:rsidRPr="00073C73" w:rsidDel="00A44273" w:rsidRDefault="00A93840" w:rsidP="00803575">
            <w:pPr>
              <w:pStyle w:val="TAL"/>
              <w:keepNext w:val="0"/>
              <w:keepLines w:val="0"/>
              <w:rPr>
                <w:del w:id="1342" w:author="Sven Fischer" w:date="2022-01-06T10:43:00Z"/>
                <w:b/>
                <w:i/>
                <w:snapToGrid w:val="0"/>
              </w:rPr>
            </w:pPr>
            <w:del w:id="1343" w:author="Sven Fischer" w:date="2022-01-06T10:43:00Z">
              <w:r w:rsidRPr="00073C73" w:rsidDel="00A44273">
                <w:delText>Scale factor 0.1 degrees; range 0 to 0.9 degrees.</w:delText>
              </w:r>
            </w:del>
          </w:p>
        </w:tc>
      </w:tr>
      <w:tr w:rsidR="00073C73" w:rsidRPr="00073C73" w:rsidDel="00A44273" w14:paraId="21F9A94E" w14:textId="3ADA01EA" w:rsidTr="00803575">
        <w:trPr>
          <w:tblHeader/>
          <w:del w:id="1344" w:author="Sven Fischer" w:date="2022-01-06T10:43:00Z"/>
        </w:trPr>
        <w:tc>
          <w:tcPr>
            <w:tcW w:w="9639" w:type="dxa"/>
          </w:tcPr>
          <w:p w14:paraId="7317CA91" w14:textId="307061A9" w:rsidR="00A93840" w:rsidRPr="00073C73" w:rsidDel="00A44273" w:rsidRDefault="00A93840" w:rsidP="00803575">
            <w:pPr>
              <w:pStyle w:val="TAL"/>
              <w:keepNext w:val="0"/>
              <w:keepLines w:val="0"/>
              <w:rPr>
                <w:del w:id="1345" w:author="Sven Fischer" w:date="2022-01-06T10:43:00Z"/>
                <w:b/>
                <w:i/>
                <w:snapToGrid w:val="0"/>
              </w:rPr>
            </w:pPr>
            <w:del w:id="1346" w:author="Sven Fischer" w:date="2022-01-06T10:43:00Z">
              <w:r w:rsidRPr="00073C73" w:rsidDel="00A44273">
                <w:rPr>
                  <w:b/>
                  <w:i/>
                  <w:snapToGrid w:val="0"/>
                </w:rPr>
                <w:delText>gamma</w:delText>
              </w:r>
            </w:del>
          </w:p>
          <w:p w14:paraId="72C30679" w14:textId="056586BD" w:rsidR="00A93840" w:rsidRPr="00073C73" w:rsidDel="00A44273" w:rsidRDefault="00A93840" w:rsidP="00803575">
            <w:pPr>
              <w:pStyle w:val="TAL"/>
              <w:keepNext w:val="0"/>
              <w:keepLines w:val="0"/>
              <w:rPr>
                <w:del w:id="1347" w:author="Sven Fischer" w:date="2022-01-06T10:43:00Z"/>
                <w:bCs/>
                <w:iCs/>
                <w:snapToGrid w:val="0"/>
              </w:rPr>
            </w:pPr>
            <w:del w:id="1348" w:author="Sven Fischer" w:date="2022-01-06T10:43:00Z">
              <w:r w:rsidRPr="00073C73" w:rsidDel="00A44273">
                <w:rPr>
                  <w:bCs/>
                  <w:iCs/>
                  <w:snapToGrid w:val="0"/>
                </w:rPr>
                <w:delText>This field specifies the slant angle γ for the translation of the LCS to a GCS as defined in TR 38.901 [44].</w:delText>
              </w:r>
            </w:del>
          </w:p>
          <w:p w14:paraId="3EDC3C14" w14:textId="39D4FC26" w:rsidR="00A93840" w:rsidRPr="00073C73" w:rsidDel="00A44273" w:rsidRDefault="00A93840" w:rsidP="00803575">
            <w:pPr>
              <w:pStyle w:val="TAL"/>
              <w:keepNext w:val="0"/>
              <w:keepLines w:val="0"/>
              <w:rPr>
                <w:del w:id="1349" w:author="Sven Fischer" w:date="2022-01-06T10:43:00Z"/>
                <w:b/>
                <w:i/>
                <w:snapToGrid w:val="0"/>
              </w:rPr>
            </w:pPr>
            <w:del w:id="1350" w:author="Sven Fischer" w:date="2022-01-06T10:43:00Z">
              <w:r w:rsidRPr="00073C73" w:rsidDel="00A44273">
                <w:delText>Scale factor 1 degree; range 0 to 359 degrees.</w:delText>
              </w:r>
            </w:del>
          </w:p>
        </w:tc>
      </w:tr>
      <w:tr w:rsidR="00A93840" w:rsidRPr="00073C73" w:rsidDel="00A44273" w14:paraId="13E4BE10" w14:textId="61517B1E" w:rsidTr="00803575">
        <w:trPr>
          <w:tblHeader/>
          <w:del w:id="1351" w:author="Sven Fischer" w:date="2022-01-06T10:43:00Z"/>
        </w:trPr>
        <w:tc>
          <w:tcPr>
            <w:tcW w:w="9639" w:type="dxa"/>
          </w:tcPr>
          <w:p w14:paraId="01E0C73E" w14:textId="7FDCFA21" w:rsidR="00A93840" w:rsidRPr="00073C73" w:rsidDel="00A44273" w:rsidRDefault="00A93840" w:rsidP="00803575">
            <w:pPr>
              <w:pStyle w:val="TAL"/>
              <w:keepNext w:val="0"/>
              <w:keepLines w:val="0"/>
              <w:rPr>
                <w:del w:id="1352" w:author="Sven Fischer" w:date="2022-01-06T10:43:00Z"/>
              </w:rPr>
            </w:pPr>
            <w:del w:id="1353" w:author="Sven Fischer" w:date="2022-01-06T10:43:00Z">
              <w:r w:rsidRPr="00073C73" w:rsidDel="00A44273">
                <w:rPr>
                  <w:b/>
                  <w:bCs/>
                  <w:i/>
                  <w:iCs/>
                </w:rPr>
                <w:lastRenderedPageBreak/>
                <w:delText>gamma-fine</w:delText>
              </w:r>
            </w:del>
          </w:p>
          <w:p w14:paraId="274847F4" w14:textId="52198E59" w:rsidR="00A93840" w:rsidRPr="00073C73" w:rsidDel="00A44273" w:rsidRDefault="00A93840" w:rsidP="00803575">
            <w:pPr>
              <w:pStyle w:val="TAL"/>
              <w:keepNext w:val="0"/>
              <w:keepLines w:val="0"/>
              <w:rPr>
                <w:del w:id="1354" w:author="Sven Fischer" w:date="2022-01-06T10:43:00Z"/>
                <w:snapToGrid w:val="0"/>
              </w:rPr>
            </w:pPr>
            <w:del w:id="1355" w:author="Sven Fischer" w:date="2022-01-06T10:43:00Z">
              <w:r w:rsidRPr="00073C73" w:rsidDel="00A44273">
                <w:rPr>
                  <w:snapToGrid w:val="0"/>
                </w:rPr>
                <w:delText xml:space="preserve">This field provides finer granularity for the </w:delText>
              </w:r>
              <w:r w:rsidRPr="00073C73" w:rsidDel="00A44273">
                <w:rPr>
                  <w:i/>
                  <w:iCs/>
                  <w:snapToGrid w:val="0"/>
                </w:rPr>
                <w:delText>gamma</w:delText>
              </w:r>
              <w:r w:rsidRPr="00073C73" w:rsidDel="00A44273">
                <w:rPr>
                  <w:snapToGrid w:val="0"/>
                </w:rPr>
                <w:delText>.</w:delText>
              </w:r>
            </w:del>
          </w:p>
          <w:p w14:paraId="1AFD187D" w14:textId="70140341" w:rsidR="00A93840" w:rsidRPr="00073C73" w:rsidDel="00A44273" w:rsidRDefault="00A93840" w:rsidP="00803575">
            <w:pPr>
              <w:pStyle w:val="TAL"/>
              <w:keepNext w:val="0"/>
              <w:keepLines w:val="0"/>
              <w:rPr>
                <w:del w:id="1356" w:author="Sven Fischer" w:date="2022-01-06T10:43:00Z"/>
                <w:b/>
                <w:bCs/>
                <w:i/>
                <w:iCs/>
              </w:rPr>
            </w:pPr>
            <w:del w:id="1357" w:author="Sven Fischer" w:date="2022-01-06T10:43:00Z">
              <w:r w:rsidRPr="00073C73" w:rsidDel="00A44273">
                <w:delText xml:space="preserve">The total </w:delText>
              </w:r>
              <w:r w:rsidRPr="00073C73" w:rsidDel="00A44273">
                <w:rPr>
                  <w:bCs/>
                  <w:iCs/>
                  <w:snapToGrid w:val="0"/>
                </w:rPr>
                <w:delText xml:space="preserve">slant angle γ </w:delText>
              </w:r>
              <w:r w:rsidRPr="00073C73" w:rsidDel="00A44273">
                <w:rPr>
                  <w:noProof/>
                </w:rPr>
                <w:delText xml:space="preserve">is given by </w:delText>
              </w:r>
              <w:r w:rsidRPr="00073C73" w:rsidDel="00A44273">
                <w:rPr>
                  <w:i/>
                  <w:snapToGrid w:val="0"/>
                </w:rPr>
                <w:delText xml:space="preserve">gamma </w:delText>
              </w:r>
              <w:r w:rsidRPr="00073C73" w:rsidDel="00A44273">
                <w:rPr>
                  <w:iCs/>
                  <w:snapToGrid w:val="0"/>
                </w:rPr>
                <w:delText xml:space="preserve">+ </w:delText>
              </w:r>
              <w:r w:rsidRPr="00073C73" w:rsidDel="00A44273">
                <w:rPr>
                  <w:i/>
                  <w:iCs/>
                </w:rPr>
                <w:delText>gamma-fine</w:delText>
              </w:r>
              <w:r w:rsidRPr="00073C73" w:rsidDel="00A44273">
                <w:rPr>
                  <w:bCs/>
                  <w:i/>
                  <w:iCs/>
                </w:rPr>
                <w:delText>.</w:delText>
              </w:r>
            </w:del>
          </w:p>
          <w:p w14:paraId="7AA12A67" w14:textId="50F4FB17" w:rsidR="00A93840" w:rsidRPr="00073C73" w:rsidDel="00A44273" w:rsidRDefault="00A93840" w:rsidP="00803575">
            <w:pPr>
              <w:pStyle w:val="TAL"/>
              <w:keepNext w:val="0"/>
              <w:keepLines w:val="0"/>
              <w:rPr>
                <w:del w:id="1358" w:author="Sven Fischer" w:date="2022-01-06T10:43:00Z"/>
              </w:rPr>
            </w:pPr>
            <w:del w:id="1359" w:author="Sven Fischer" w:date="2022-01-06T10:43:00Z">
              <w:r w:rsidRPr="00073C73" w:rsidDel="00A44273">
                <w:delText>Scale factor 0.1 degrees; range 0 to 0.9 degrees.</w:delText>
              </w:r>
            </w:del>
          </w:p>
        </w:tc>
      </w:tr>
    </w:tbl>
    <w:p w14:paraId="227A526D" w14:textId="77777777" w:rsidR="00911902" w:rsidRDefault="00911902" w:rsidP="00911902">
      <w:pPr>
        <w:rPr>
          <w:ins w:id="1360" w:author="Sven Fischer" w:date="2022-01-06T10:43:00Z"/>
        </w:rPr>
      </w:pPr>
    </w:p>
    <w:p w14:paraId="49B8F743" w14:textId="77777777" w:rsidR="00911902" w:rsidRPr="00A85E9E" w:rsidRDefault="00911902" w:rsidP="00911902">
      <w:pPr>
        <w:pStyle w:val="Heading4"/>
        <w:rPr>
          <w:ins w:id="1361" w:author="Sven Fischer" w:date="2022-01-06T10:43:00Z"/>
        </w:rPr>
      </w:pPr>
      <w:ins w:id="1362" w:author="Sven Fischer" w:date="2022-01-06T10:43:00Z">
        <w:r w:rsidRPr="00A85E9E">
          <w:t>–</w:t>
        </w:r>
        <w:r w:rsidRPr="00A85E9E">
          <w:tab/>
        </w:r>
        <w:r w:rsidRPr="00964E2A">
          <w:rPr>
            <w:i/>
          </w:rPr>
          <w:t>NR-DL-PRS-</w:t>
        </w:r>
        <w:r>
          <w:rPr>
            <w:i/>
          </w:rPr>
          <w:t>Expected-LOS-NLOS-Assistance</w:t>
        </w:r>
      </w:ins>
    </w:p>
    <w:p w14:paraId="57F2B31C" w14:textId="77777777" w:rsidR="00911902" w:rsidRDefault="00911902" w:rsidP="00911902">
      <w:pPr>
        <w:keepLines/>
        <w:rPr>
          <w:ins w:id="1363" w:author="Sven Fischer" w:date="2022-01-06T10:43:00Z"/>
        </w:rPr>
      </w:pPr>
      <w:ins w:id="1364" w:author="Sven Fischer" w:date="2022-01-06T10:43: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14CE16FC" w14:textId="77777777" w:rsidR="00911902" w:rsidRPr="00A85E9E" w:rsidRDefault="00911902" w:rsidP="00911902">
      <w:pPr>
        <w:pStyle w:val="PL"/>
        <w:shd w:val="clear" w:color="auto" w:fill="E6E6E6"/>
        <w:rPr>
          <w:ins w:id="1365" w:author="Sven Fischer" w:date="2022-01-06T10:43:00Z"/>
        </w:rPr>
      </w:pPr>
      <w:ins w:id="1366" w:author="Sven Fischer" w:date="2022-01-06T10:43:00Z">
        <w:r w:rsidRPr="00A85E9E">
          <w:t>-- ASN1START</w:t>
        </w:r>
      </w:ins>
    </w:p>
    <w:p w14:paraId="415484E8" w14:textId="77777777" w:rsidR="00911902" w:rsidRPr="00A85E9E" w:rsidRDefault="00911902" w:rsidP="00911902">
      <w:pPr>
        <w:pStyle w:val="PL"/>
        <w:shd w:val="clear" w:color="auto" w:fill="E6E6E6"/>
        <w:rPr>
          <w:ins w:id="1367" w:author="Sven Fischer" w:date="2022-01-06T10:43:00Z"/>
          <w:snapToGrid w:val="0"/>
        </w:rPr>
      </w:pPr>
    </w:p>
    <w:p w14:paraId="627B9D6F" w14:textId="77777777" w:rsidR="00911902" w:rsidRPr="00BE3D76" w:rsidRDefault="00911902" w:rsidP="00911902">
      <w:pPr>
        <w:pStyle w:val="PL"/>
        <w:shd w:val="clear" w:color="auto" w:fill="E6E6E6"/>
        <w:rPr>
          <w:ins w:id="1368" w:author="Sven Fischer" w:date="2022-01-06T10:43:00Z"/>
          <w:snapToGrid w:val="0"/>
        </w:rPr>
      </w:pPr>
      <w:ins w:id="1369" w:author="Sven Fischer" w:date="2022-01-06T10:43:00Z">
        <w:r w:rsidRPr="00812708">
          <w:rPr>
            <w:snapToGrid w:val="0"/>
          </w:rPr>
          <w:t>NR-DL-PRS-Expected-LOS-NLOS-Assistance</w:t>
        </w:r>
        <w:r>
          <w:rPr>
            <w:snapToGrid w:val="0"/>
          </w:rPr>
          <w:t xml:space="preserve">-r17 </w:t>
        </w:r>
        <w:r w:rsidRPr="00A85E9E">
          <w:t>::= SEQUENCE (SIZE (1..nrMaxFreqLayers-r16)) OF</w:t>
        </w:r>
      </w:ins>
    </w:p>
    <w:p w14:paraId="3B538D68" w14:textId="77777777" w:rsidR="00911902" w:rsidRPr="00A85E9E" w:rsidRDefault="00911902" w:rsidP="00911902">
      <w:pPr>
        <w:pStyle w:val="PL"/>
        <w:shd w:val="clear" w:color="auto" w:fill="E6E6E6"/>
        <w:rPr>
          <w:ins w:id="1370" w:author="Sven Fischer" w:date="2022-01-06T10:43:00Z"/>
        </w:rPr>
      </w:pPr>
      <w:ins w:id="1371"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0F649FB5" w14:textId="77777777" w:rsidR="00911902" w:rsidRPr="00A85E9E" w:rsidRDefault="00911902" w:rsidP="00911902">
      <w:pPr>
        <w:pStyle w:val="PL"/>
        <w:shd w:val="clear" w:color="auto" w:fill="E6E6E6"/>
        <w:rPr>
          <w:ins w:id="1372" w:author="Sven Fischer" w:date="2022-01-06T10:43:00Z"/>
        </w:rPr>
      </w:pPr>
    </w:p>
    <w:p w14:paraId="224F9CD3" w14:textId="77777777" w:rsidR="00911902" w:rsidRDefault="00911902" w:rsidP="00911902">
      <w:pPr>
        <w:pStyle w:val="PL"/>
        <w:shd w:val="clear" w:color="auto" w:fill="E6E6E6"/>
        <w:rPr>
          <w:ins w:id="1373" w:author="Sven Fischer" w:date="2022-01-06T10:43:00Z"/>
        </w:rPr>
      </w:pPr>
      <w:ins w:id="1374" w:author="Sven Fischer" w:date="2022-01-06T10:43:00Z">
        <w:r w:rsidRPr="006B249E">
          <w:t>NR-DL-PRS-Expected-LOS-NLOS-AssistancePerFreqLayer</w:t>
        </w:r>
        <w:r w:rsidRPr="00A34F16">
          <w:t>-r17</w:t>
        </w:r>
        <w:r w:rsidRPr="00A85E9E">
          <w:t xml:space="preserve"> ::= </w:t>
        </w:r>
      </w:ins>
    </w:p>
    <w:p w14:paraId="63401BB9" w14:textId="77777777" w:rsidR="00911902" w:rsidRPr="00A85E9E" w:rsidRDefault="00911902" w:rsidP="00911902">
      <w:pPr>
        <w:pStyle w:val="PL"/>
        <w:shd w:val="clear" w:color="auto" w:fill="E6E6E6"/>
        <w:rPr>
          <w:ins w:id="1375" w:author="Sven Fischer" w:date="2022-01-06T10:43:00Z"/>
        </w:rPr>
      </w:pPr>
      <w:ins w:id="1376" w:author="Sven Fischer" w:date="2022-01-06T10:43:00Z">
        <w:r>
          <w:tab/>
        </w:r>
        <w:r>
          <w:tab/>
        </w:r>
        <w:r>
          <w:tab/>
        </w:r>
        <w:r>
          <w:tab/>
        </w:r>
        <w:r>
          <w:tab/>
        </w:r>
        <w:r>
          <w:tab/>
        </w:r>
        <w:r>
          <w:tab/>
        </w:r>
        <w:r>
          <w:tab/>
        </w:r>
        <w:r>
          <w:tab/>
        </w:r>
        <w:r>
          <w:tab/>
        </w:r>
        <w:r>
          <w:tab/>
        </w:r>
        <w:r>
          <w:tab/>
        </w:r>
        <w:r w:rsidRPr="00A85E9E">
          <w:t>SEQUENCE (SIZE (1..nrMaxTRPsPerFreq-r16)) OF</w:t>
        </w:r>
      </w:ins>
    </w:p>
    <w:p w14:paraId="2D747694" w14:textId="77777777" w:rsidR="00911902" w:rsidRPr="00A85E9E" w:rsidRDefault="00911902" w:rsidP="00911902">
      <w:pPr>
        <w:pStyle w:val="PL"/>
        <w:shd w:val="clear" w:color="auto" w:fill="E6E6E6"/>
        <w:rPr>
          <w:ins w:id="1377" w:author="Sven Fischer" w:date="2022-01-06T10:43:00Z"/>
        </w:rPr>
      </w:pPr>
      <w:ins w:id="1378" w:author="Sven Fischer" w:date="2022-01-06T10:4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67F5D498" w14:textId="77777777" w:rsidR="00911902" w:rsidRPr="00A85E9E" w:rsidRDefault="00911902" w:rsidP="00911902">
      <w:pPr>
        <w:pStyle w:val="PL"/>
        <w:shd w:val="clear" w:color="auto" w:fill="E6E6E6"/>
        <w:rPr>
          <w:ins w:id="1379" w:author="Sven Fischer" w:date="2022-01-06T10:43:00Z"/>
        </w:rPr>
      </w:pPr>
    </w:p>
    <w:p w14:paraId="5CE9BA56" w14:textId="77777777" w:rsidR="00911902" w:rsidRDefault="00911902" w:rsidP="00911902">
      <w:pPr>
        <w:pStyle w:val="PL"/>
        <w:shd w:val="clear" w:color="auto" w:fill="E6E6E6"/>
        <w:rPr>
          <w:ins w:id="1380" w:author="Sven Fischer" w:date="2022-01-06T10:43:00Z"/>
        </w:rPr>
      </w:pPr>
      <w:ins w:id="1381" w:author="Sven Fischer" w:date="2022-01-06T10:43:00Z">
        <w:r w:rsidRPr="00FA2B7C">
          <w:rPr>
            <w:snapToGrid w:val="0"/>
          </w:rPr>
          <w:t>NR-DL-PRS-Expected-LOS-NLOS-AssistancePerTRP-r17</w:t>
        </w:r>
        <w:r>
          <w:t xml:space="preserve"> ::= SEQUENCE {</w:t>
        </w:r>
      </w:ins>
    </w:p>
    <w:p w14:paraId="0D9E5D65" w14:textId="77777777" w:rsidR="00911902" w:rsidRPr="00A85E9E" w:rsidRDefault="00911902" w:rsidP="00911902">
      <w:pPr>
        <w:pStyle w:val="PL"/>
        <w:shd w:val="clear" w:color="auto" w:fill="E6E6E6"/>
        <w:rPr>
          <w:ins w:id="1382" w:author="Sven Fischer" w:date="2022-01-06T10:43:00Z"/>
          <w:snapToGrid w:val="0"/>
          <w:lang w:eastAsia="ja-JP"/>
        </w:rPr>
      </w:pPr>
      <w:ins w:id="1383" w:author="Sven Fischer" w:date="2022-01-06T10:4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F71B19A" w14:textId="77777777" w:rsidR="00911902" w:rsidRPr="00A85E9E" w:rsidRDefault="00911902" w:rsidP="00911902">
      <w:pPr>
        <w:pStyle w:val="PL"/>
        <w:shd w:val="clear" w:color="auto" w:fill="E6E6E6"/>
        <w:rPr>
          <w:ins w:id="1384" w:author="Sven Fischer" w:date="2022-01-06T10:43:00Z"/>
          <w:snapToGrid w:val="0"/>
        </w:rPr>
      </w:pPr>
      <w:ins w:id="1385" w:author="Sven Fischer" w:date="2022-01-06T10:4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7B7267B" w14:textId="77777777" w:rsidR="00911902" w:rsidRPr="00A85E9E" w:rsidRDefault="00911902" w:rsidP="00911902">
      <w:pPr>
        <w:pStyle w:val="PL"/>
        <w:shd w:val="clear" w:color="auto" w:fill="E6E6E6"/>
        <w:rPr>
          <w:ins w:id="1386" w:author="Sven Fischer" w:date="2022-01-06T10:43:00Z"/>
          <w:snapToGrid w:val="0"/>
        </w:rPr>
      </w:pPr>
      <w:ins w:id="1387" w:author="Sven Fischer" w:date="2022-01-06T10:4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684C05BD" w14:textId="77777777" w:rsidR="00911902" w:rsidRDefault="00911902" w:rsidP="00911902">
      <w:pPr>
        <w:pStyle w:val="PL"/>
        <w:shd w:val="clear" w:color="auto" w:fill="E6E6E6"/>
        <w:rPr>
          <w:ins w:id="1388" w:author="Sven Fischer" w:date="2022-01-06T10:43:00Z"/>
          <w:snapToGrid w:val="0"/>
        </w:rPr>
      </w:pPr>
      <w:ins w:id="1389" w:author="Sven Fischer" w:date="2022-01-06T10:4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7850152" w14:textId="77777777" w:rsidR="00911902" w:rsidRPr="00B07F47" w:rsidRDefault="00911902" w:rsidP="00911902">
      <w:pPr>
        <w:pStyle w:val="PL"/>
        <w:shd w:val="clear" w:color="auto" w:fill="E6E6E6"/>
        <w:rPr>
          <w:ins w:id="1390" w:author="Sven Fischer" w:date="2022-01-06T10:43:00Z"/>
          <w:snapToGrid w:val="0"/>
        </w:rPr>
      </w:pPr>
      <w:ins w:id="1391" w:author="Sven Fischer" w:date="2022-01-06T10:43:00Z">
        <w:r>
          <w:rPr>
            <w:snapToGrid w:val="0"/>
          </w:rPr>
          <w:tab/>
        </w:r>
        <w:r>
          <w:t>nr-los</w:t>
        </w:r>
        <w:r w:rsidRPr="00FA2B7C">
          <w:t>-</w:t>
        </w:r>
        <w:r>
          <w:t>nlos</w:t>
        </w:r>
        <w:r w:rsidRPr="00FA2B7C">
          <w:t>-</w:t>
        </w:r>
        <w:r>
          <w:t>i</w:t>
        </w:r>
        <w:r w:rsidRPr="00FA2B7C">
          <w:t>ndicator-r17</w:t>
        </w:r>
        <w:r>
          <w:tab/>
          <w:t>CHOICE {</w:t>
        </w:r>
      </w:ins>
    </w:p>
    <w:p w14:paraId="54908293" w14:textId="77777777" w:rsidR="00911902" w:rsidRDefault="00911902" w:rsidP="00911902">
      <w:pPr>
        <w:pStyle w:val="PL"/>
        <w:shd w:val="clear" w:color="auto" w:fill="E6E6E6"/>
        <w:rPr>
          <w:ins w:id="1392" w:author="Sven Fischer" w:date="2022-01-06T10:43:00Z"/>
        </w:rPr>
      </w:pPr>
      <w:ins w:id="1393" w:author="Sven Fischer" w:date="2022-01-06T10:43:00Z">
        <w:r>
          <w:tab/>
        </w:r>
        <w:r>
          <w:tab/>
        </w:r>
        <w:r>
          <w:tab/>
        </w:r>
        <w:r>
          <w:tab/>
        </w:r>
        <w:r w:rsidRPr="00911902">
          <w:t>per-trp-r17</w:t>
        </w:r>
        <w:r w:rsidRPr="00911902">
          <w:tab/>
        </w:r>
        <w:r w:rsidRPr="00911902">
          <w:tab/>
        </w:r>
        <w:r w:rsidRPr="00911902">
          <w:tab/>
          <w:t>LOS-NLOS-Indicator-r17,</w:t>
        </w:r>
      </w:ins>
    </w:p>
    <w:p w14:paraId="46EE2ECC" w14:textId="77777777" w:rsidR="00911902" w:rsidRPr="00B23B98" w:rsidRDefault="00911902" w:rsidP="00911902">
      <w:pPr>
        <w:pStyle w:val="PL"/>
        <w:shd w:val="clear" w:color="auto" w:fill="E6E6E6"/>
        <w:rPr>
          <w:ins w:id="1394" w:author="Sven Fischer" w:date="2022-01-06T10:43:00Z"/>
        </w:rPr>
      </w:pPr>
      <w:ins w:id="1395" w:author="Sven Fischer" w:date="2022-01-06T10:43: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3A862971" w14:textId="77777777" w:rsidR="00911902" w:rsidRDefault="00911902" w:rsidP="00911902">
      <w:pPr>
        <w:pStyle w:val="PL"/>
        <w:shd w:val="clear" w:color="auto" w:fill="E6E6E6"/>
        <w:rPr>
          <w:ins w:id="1396" w:author="Sven Fischer" w:date="2022-01-06T10:43:00Z"/>
        </w:rPr>
      </w:pPr>
      <w:ins w:id="1397" w:author="Sven Fischer" w:date="2022-01-06T10:43: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7F0AC04" w14:textId="77777777" w:rsidR="00911902" w:rsidRDefault="00911902" w:rsidP="00911902">
      <w:pPr>
        <w:pStyle w:val="PL"/>
        <w:shd w:val="clear" w:color="auto" w:fill="E6E6E6"/>
        <w:rPr>
          <w:ins w:id="1398" w:author="Sven Fischer" w:date="2022-01-06T10:43:00Z"/>
        </w:rPr>
      </w:pPr>
      <w:ins w:id="1399" w:author="Sven Fischer" w:date="2022-01-06T10:43:00Z">
        <w:r>
          <w:tab/>
        </w:r>
        <w:r>
          <w:tab/>
        </w:r>
        <w:r>
          <w:tab/>
        </w:r>
        <w:r>
          <w:tab/>
          <w:t>...</w:t>
        </w:r>
      </w:ins>
    </w:p>
    <w:p w14:paraId="7703F8BB" w14:textId="77777777" w:rsidR="00911902" w:rsidRDefault="00911902" w:rsidP="00911902">
      <w:pPr>
        <w:pStyle w:val="PL"/>
        <w:shd w:val="clear" w:color="auto" w:fill="E6E6E6"/>
        <w:rPr>
          <w:ins w:id="1400" w:author="Sven Fischer" w:date="2022-01-06T10:43:00Z"/>
        </w:rPr>
      </w:pPr>
      <w:ins w:id="1401" w:author="Sven Fischer" w:date="2022-01-06T10:43:00Z">
        <w:r>
          <w:tab/>
        </w:r>
        <w:r>
          <w:tab/>
        </w:r>
        <w:r>
          <w:tab/>
        </w:r>
        <w:r>
          <w:tab/>
          <w:t>},</w:t>
        </w:r>
      </w:ins>
    </w:p>
    <w:p w14:paraId="6E6A119F" w14:textId="77777777" w:rsidR="00911902" w:rsidRDefault="00911902" w:rsidP="00911902">
      <w:pPr>
        <w:pStyle w:val="PL"/>
        <w:shd w:val="clear" w:color="auto" w:fill="E6E6E6"/>
        <w:rPr>
          <w:ins w:id="1402" w:author="Sven Fischer" w:date="2022-01-06T10:43:00Z"/>
        </w:rPr>
      </w:pPr>
      <w:ins w:id="1403" w:author="Sven Fischer" w:date="2022-01-06T10:43:00Z">
        <w:r>
          <w:tab/>
          <w:t>...</w:t>
        </w:r>
      </w:ins>
    </w:p>
    <w:p w14:paraId="7632EBFB" w14:textId="77777777" w:rsidR="00911902" w:rsidRPr="00A85E9E" w:rsidRDefault="00911902" w:rsidP="00911902">
      <w:pPr>
        <w:pStyle w:val="PL"/>
        <w:shd w:val="clear" w:color="auto" w:fill="E6E6E6"/>
        <w:rPr>
          <w:ins w:id="1404" w:author="Sven Fischer" w:date="2022-01-06T10:43:00Z"/>
          <w:snapToGrid w:val="0"/>
        </w:rPr>
      </w:pPr>
      <w:ins w:id="1405" w:author="Sven Fischer" w:date="2022-01-06T10:43:00Z">
        <w:r>
          <w:t>}</w:t>
        </w:r>
      </w:ins>
    </w:p>
    <w:p w14:paraId="1A93F9B1" w14:textId="77777777" w:rsidR="00911902" w:rsidRDefault="00911902" w:rsidP="00911902">
      <w:pPr>
        <w:pStyle w:val="PL"/>
        <w:shd w:val="clear" w:color="auto" w:fill="E6E6E6"/>
        <w:rPr>
          <w:ins w:id="1406" w:author="Sven Fischer" w:date="2022-01-06T10:43:00Z"/>
        </w:rPr>
      </w:pPr>
    </w:p>
    <w:p w14:paraId="39DEB85E" w14:textId="77777777" w:rsidR="00911902" w:rsidRDefault="00911902" w:rsidP="00911902">
      <w:pPr>
        <w:pStyle w:val="PL"/>
        <w:shd w:val="clear" w:color="auto" w:fill="E6E6E6"/>
        <w:rPr>
          <w:ins w:id="1407" w:author="Sven Fischer" w:date="2022-01-06T10:43:00Z"/>
        </w:rPr>
      </w:pPr>
      <w:ins w:id="1408" w:author="Sven Fischer" w:date="2022-01-06T10:43:00Z">
        <w:r w:rsidRPr="00C64221">
          <w:rPr>
            <w:snapToGrid w:val="0"/>
          </w:rPr>
          <w:t>NR-DL-PRS-Expected-LOS-NLOS-AssistancePerResource-r17</w:t>
        </w:r>
        <w:r>
          <w:t xml:space="preserve"> ::= </w:t>
        </w:r>
      </w:ins>
    </w:p>
    <w:p w14:paraId="3053C96A" w14:textId="77777777" w:rsidR="00911902" w:rsidRDefault="00911902" w:rsidP="00911902">
      <w:pPr>
        <w:pStyle w:val="PL"/>
        <w:shd w:val="clear" w:color="auto" w:fill="E6E6E6"/>
        <w:rPr>
          <w:ins w:id="1409" w:author="Sven Fischer" w:date="2022-01-06T10:43:00Z"/>
        </w:rPr>
      </w:pPr>
      <w:ins w:id="1410" w:author="Sven Fischer" w:date="2022-01-06T10:43:00Z">
        <w:r>
          <w:tab/>
        </w:r>
        <w:r>
          <w:tab/>
        </w:r>
        <w:r>
          <w:tab/>
        </w:r>
        <w:r>
          <w:tab/>
        </w:r>
        <w:r>
          <w:tab/>
        </w:r>
        <w:r>
          <w:tab/>
        </w:r>
        <w:r>
          <w:tab/>
        </w:r>
        <w:r>
          <w:tab/>
        </w:r>
        <w:r>
          <w:tab/>
        </w:r>
        <w:r>
          <w:tab/>
          <w:t>SEQUENCE (SIZE (1..</w:t>
        </w:r>
        <w:r w:rsidRPr="00A85E9E">
          <w:rPr>
            <w:snapToGrid w:val="0"/>
          </w:rPr>
          <w:t>nrMaxResourcesPerSet-r16</w:t>
        </w:r>
        <w:r>
          <w:t xml:space="preserve">)) OF </w:t>
        </w:r>
      </w:ins>
    </w:p>
    <w:p w14:paraId="1962A421" w14:textId="77777777" w:rsidR="00911902" w:rsidRDefault="00911902" w:rsidP="00911902">
      <w:pPr>
        <w:pStyle w:val="PL"/>
        <w:shd w:val="clear" w:color="auto" w:fill="E6E6E6"/>
        <w:rPr>
          <w:ins w:id="1411" w:author="Sven Fischer" w:date="2022-01-06T10:43:00Z"/>
        </w:rPr>
      </w:pPr>
      <w:ins w:id="1412" w:author="Sven Fischer" w:date="2022-01-06T10:43:00Z">
        <w:r>
          <w:tab/>
        </w:r>
        <w:r>
          <w:tab/>
        </w:r>
        <w:r>
          <w:tab/>
        </w:r>
        <w:r>
          <w:tab/>
        </w:r>
        <w:r>
          <w:tab/>
        </w:r>
        <w:r>
          <w:tab/>
        </w:r>
        <w:r>
          <w:tab/>
        </w:r>
        <w:r>
          <w:tab/>
        </w:r>
        <w:r>
          <w:tab/>
        </w:r>
        <w:r>
          <w:tab/>
        </w:r>
        <w:r>
          <w:tab/>
        </w:r>
        <w:r w:rsidRPr="007E32DE">
          <w:t>LOS-NLOS-Indicator</w:t>
        </w:r>
        <w:r>
          <w:t>-r17</w:t>
        </w:r>
      </w:ins>
    </w:p>
    <w:p w14:paraId="783F3770" w14:textId="77777777" w:rsidR="00911902" w:rsidRPr="00A85E9E" w:rsidRDefault="00911902" w:rsidP="00911902">
      <w:pPr>
        <w:pStyle w:val="PL"/>
        <w:shd w:val="clear" w:color="auto" w:fill="E6E6E6"/>
        <w:rPr>
          <w:ins w:id="1413" w:author="Sven Fischer" w:date="2022-01-06T10:43:00Z"/>
        </w:rPr>
      </w:pPr>
    </w:p>
    <w:p w14:paraId="2C3EBF65" w14:textId="77777777" w:rsidR="00911902" w:rsidRPr="00A85E9E" w:rsidRDefault="00911902" w:rsidP="00911902">
      <w:pPr>
        <w:pStyle w:val="PL"/>
        <w:shd w:val="clear" w:color="auto" w:fill="E6E6E6"/>
        <w:rPr>
          <w:ins w:id="1414" w:author="Sven Fischer" w:date="2022-01-06T10:43:00Z"/>
        </w:rPr>
      </w:pPr>
      <w:ins w:id="1415" w:author="Sven Fischer" w:date="2022-01-06T10:43:00Z">
        <w:r w:rsidRPr="00A85E9E">
          <w:t>-- ASN1STOP</w:t>
        </w:r>
      </w:ins>
    </w:p>
    <w:p w14:paraId="7E415B55" w14:textId="77777777" w:rsidR="00911902" w:rsidRDefault="00911902" w:rsidP="00911902">
      <w:pPr>
        <w:rPr>
          <w:ins w:id="1416" w:author="Sven Fischer" w:date="2022-01-06T10:4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11902" w:rsidRPr="00A85E9E" w14:paraId="09C0CCEE" w14:textId="77777777" w:rsidTr="007215F3">
        <w:trPr>
          <w:ins w:id="1417" w:author="Sven Fischer" w:date="2022-01-06T10:43:00Z"/>
        </w:trPr>
        <w:tc>
          <w:tcPr>
            <w:tcW w:w="9639" w:type="dxa"/>
          </w:tcPr>
          <w:p w14:paraId="2C59BD52" w14:textId="77777777" w:rsidR="00911902" w:rsidRPr="00A85E9E" w:rsidRDefault="00911902" w:rsidP="007215F3">
            <w:pPr>
              <w:pStyle w:val="TAH"/>
              <w:keepNext w:val="0"/>
              <w:keepLines w:val="0"/>
              <w:widowControl w:val="0"/>
              <w:rPr>
                <w:ins w:id="1418" w:author="Sven Fischer" w:date="2022-01-06T10:43:00Z"/>
              </w:rPr>
            </w:pPr>
            <w:ins w:id="1419" w:author="Sven Fischer" w:date="2022-01-06T10:43:00Z">
              <w:r w:rsidRPr="00B07F47">
                <w:rPr>
                  <w:i/>
                </w:rPr>
                <w:t xml:space="preserve">NR-DL-PRS-Expected-LOS-NLOS-Assistance </w:t>
              </w:r>
              <w:r w:rsidRPr="00A85E9E">
                <w:rPr>
                  <w:iCs/>
                  <w:noProof/>
                </w:rPr>
                <w:t>field descriptions</w:t>
              </w:r>
            </w:ins>
          </w:p>
        </w:tc>
      </w:tr>
      <w:tr w:rsidR="00911902" w:rsidRPr="00A85E9E" w14:paraId="68B3438E" w14:textId="77777777" w:rsidTr="007215F3">
        <w:trPr>
          <w:ins w:id="1420" w:author="Sven Fischer" w:date="2022-01-06T10:43:00Z"/>
        </w:trPr>
        <w:tc>
          <w:tcPr>
            <w:tcW w:w="9639" w:type="dxa"/>
          </w:tcPr>
          <w:p w14:paraId="44828DA5" w14:textId="77777777" w:rsidR="00911902" w:rsidRPr="00A85E9E" w:rsidRDefault="00911902" w:rsidP="007215F3">
            <w:pPr>
              <w:pStyle w:val="TAL"/>
              <w:rPr>
                <w:ins w:id="1421" w:author="Sven Fischer" w:date="2022-01-06T10:43:00Z"/>
                <w:b/>
                <w:bCs/>
                <w:i/>
                <w:iCs/>
                <w:noProof/>
                <w:lang w:eastAsia="ja-JP"/>
              </w:rPr>
            </w:pPr>
            <w:ins w:id="1422" w:author="Sven Fischer" w:date="2022-01-06T10:43:00Z">
              <w:r w:rsidRPr="00A85E9E">
                <w:rPr>
                  <w:b/>
                  <w:bCs/>
                  <w:i/>
                  <w:iCs/>
                  <w:noProof/>
                </w:rPr>
                <w:t>dl-PRS-ID</w:t>
              </w:r>
            </w:ins>
          </w:p>
          <w:p w14:paraId="5F80BBD8" w14:textId="77777777" w:rsidR="00911902" w:rsidRPr="00A85E9E" w:rsidRDefault="00911902" w:rsidP="007215F3">
            <w:pPr>
              <w:pStyle w:val="TAL"/>
              <w:rPr>
                <w:ins w:id="1423" w:author="Sven Fischer" w:date="2022-01-06T10:43:00Z"/>
                <w:noProof/>
              </w:rPr>
            </w:pPr>
            <w:ins w:id="1424" w:author="Sven Fischer" w:date="2022-01-06T10:43:00Z">
              <w:r>
                <w:rPr>
                  <w:noProof/>
                </w:rPr>
                <w:t>This field specifies the DL-PRS ID of the TRP for which the LOS/NLOS Information is provided.</w:t>
              </w:r>
            </w:ins>
          </w:p>
        </w:tc>
      </w:tr>
      <w:tr w:rsidR="00911902" w:rsidRPr="00A85E9E" w14:paraId="4DE1D496" w14:textId="77777777" w:rsidTr="007215F3">
        <w:trPr>
          <w:ins w:id="1425" w:author="Sven Fischer" w:date="2022-01-06T10:43:00Z"/>
        </w:trPr>
        <w:tc>
          <w:tcPr>
            <w:tcW w:w="9639" w:type="dxa"/>
          </w:tcPr>
          <w:p w14:paraId="4033829E" w14:textId="77777777" w:rsidR="00911902" w:rsidRPr="00A85E9E" w:rsidRDefault="00911902" w:rsidP="007215F3">
            <w:pPr>
              <w:pStyle w:val="TAL"/>
              <w:rPr>
                <w:ins w:id="1426" w:author="Sven Fischer" w:date="2022-01-06T10:43:00Z"/>
                <w:b/>
                <w:bCs/>
                <w:i/>
                <w:iCs/>
                <w:noProof/>
                <w:lang w:eastAsia="ja-JP"/>
              </w:rPr>
            </w:pPr>
            <w:ins w:id="1427" w:author="Sven Fischer" w:date="2022-01-06T10:43:00Z">
              <w:r w:rsidRPr="00A85E9E">
                <w:rPr>
                  <w:b/>
                  <w:bCs/>
                  <w:i/>
                  <w:iCs/>
                  <w:noProof/>
                </w:rPr>
                <w:t>nr-PhysCellID</w:t>
              </w:r>
            </w:ins>
          </w:p>
          <w:p w14:paraId="1326ADAF" w14:textId="77777777" w:rsidR="00911902" w:rsidRPr="00A85E9E" w:rsidRDefault="00911902" w:rsidP="007215F3">
            <w:pPr>
              <w:pStyle w:val="TAL"/>
              <w:rPr>
                <w:ins w:id="1428" w:author="Sven Fischer" w:date="2022-01-06T10:43:00Z"/>
                <w:rFonts w:cs="Arial"/>
                <w:bCs/>
                <w:iCs/>
                <w:snapToGrid w:val="0"/>
                <w:szCs w:val="18"/>
              </w:rPr>
            </w:pPr>
            <w:ins w:id="1429" w:author="Sven Fischer" w:date="2022-01-06T10:43:00Z">
              <w:r>
                <w:rPr>
                  <w:noProof/>
                </w:rPr>
                <w:t>This field specifies the physical Cell-ID of the TRP for which the LOS/NLOS Information is provided</w:t>
              </w:r>
              <w:r w:rsidRPr="00A85E9E">
                <w:t>, as defined in TS 38.331 [35].</w:t>
              </w:r>
            </w:ins>
          </w:p>
        </w:tc>
      </w:tr>
      <w:tr w:rsidR="00911902" w:rsidRPr="00A85E9E" w14:paraId="16DC0945" w14:textId="77777777" w:rsidTr="007215F3">
        <w:trPr>
          <w:ins w:id="1430" w:author="Sven Fischer" w:date="2022-01-06T10:43:00Z"/>
        </w:trPr>
        <w:tc>
          <w:tcPr>
            <w:tcW w:w="9639" w:type="dxa"/>
          </w:tcPr>
          <w:p w14:paraId="6BA5594E" w14:textId="77777777" w:rsidR="00911902" w:rsidRPr="00A85E9E" w:rsidRDefault="00911902" w:rsidP="007215F3">
            <w:pPr>
              <w:pStyle w:val="TAL"/>
              <w:rPr>
                <w:ins w:id="1431" w:author="Sven Fischer" w:date="2022-01-06T10:43:00Z"/>
                <w:b/>
                <w:bCs/>
                <w:i/>
                <w:iCs/>
                <w:noProof/>
                <w:lang w:eastAsia="ja-JP"/>
              </w:rPr>
            </w:pPr>
            <w:ins w:id="1432" w:author="Sven Fischer" w:date="2022-01-06T10:43:00Z">
              <w:r w:rsidRPr="00A85E9E">
                <w:rPr>
                  <w:b/>
                  <w:bCs/>
                  <w:i/>
                  <w:iCs/>
                  <w:noProof/>
                </w:rPr>
                <w:t>nr-CellGlobalID</w:t>
              </w:r>
            </w:ins>
          </w:p>
          <w:p w14:paraId="415FE4DF" w14:textId="77777777" w:rsidR="00911902" w:rsidRPr="00750197" w:rsidRDefault="00911902" w:rsidP="007215F3">
            <w:pPr>
              <w:pStyle w:val="TAL"/>
              <w:rPr>
                <w:ins w:id="1433" w:author="Sven Fischer" w:date="2022-01-06T10:43:00Z"/>
                <w:noProof/>
              </w:rPr>
            </w:pPr>
            <w:ins w:id="1434" w:author="Sven Fischer" w:date="2022-01-06T10:43: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911902" w:rsidRPr="00A85E9E" w14:paraId="4190DDAF" w14:textId="77777777" w:rsidTr="007215F3">
        <w:trPr>
          <w:ins w:id="1435" w:author="Sven Fischer" w:date="2022-01-06T10:43:00Z"/>
        </w:trPr>
        <w:tc>
          <w:tcPr>
            <w:tcW w:w="9639" w:type="dxa"/>
          </w:tcPr>
          <w:p w14:paraId="125C4FC5" w14:textId="77777777" w:rsidR="00911902" w:rsidRPr="00A85E9E" w:rsidRDefault="00911902" w:rsidP="007215F3">
            <w:pPr>
              <w:pStyle w:val="TAL"/>
              <w:rPr>
                <w:ins w:id="1436" w:author="Sven Fischer" w:date="2022-01-06T10:43:00Z"/>
                <w:b/>
                <w:bCs/>
                <w:i/>
                <w:iCs/>
                <w:noProof/>
                <w:lang w:eastAsia="ja-JP"/>
              </w:rPr>
            </w:pPr>
            <w:ins w:id="1437" w:author="Sven Fischer" w:date="2022-01-06T10:43:00Z">
              <w:r w:rsidRPr="00A85E9E">
                <w:rPr>
                  <w:b/>
                  <w:bCs/>
                  <w:i/>
                  <w:iCs/>
                  <w:noProof/>
                </w:rPr>
                <w:t>nr-ARFCN</w:t>
              </w:r>
            </w:ins>
          </w:p>
          <w:p w14:paraId="7A6CF8C7" w14:textId="77777777" w:rsidR="00911902" w:rsidRPr="00A85E9E" w:rsidRDefault="00911902" w:rsidP="007215F3">
            <w:pPr>
              <w:pStyle w:val="TAL"/>
              <w:rPr>
                <w:ins w:id="1438" w:author="Sven Fischer" w:date="2022-01-06T10:43:00Z"/>
                <w:rFonts w:cs="Arial"/>
                <w:bCs/>
                <w:iCs/>
                <w:snapToGrid w:val="0"/>
                <w:szCs w:val="18"/>
              </w:rPr>
            </w:pPr>
            <w:ins w:id="1439" w:author="Sven Fischer" w:date="2022-01-06T10:4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911902" w:rsidRPr="00A85E9E" w14:paraId="5BE8758E" w14:textId="77777777" w:rsidTr="007215F3">
        <w:trPr>
          <w:ins w:id="1440" w:author="Sven Fischer" w:date="2022-01-06T10:43:00Z"/>
        </w:trPr>
        <w:tc>
          <w:tcPr>
            <w:tcW w:w="9639" w:type="dxa"/>
          </w:tcPr>
          <w:p w14:paraId="6D9551EC" w14:textId="77777777" w:rsidR="00911902" w:rsidRDefault="00911902" w:rsidP="007215F3">
            <w:pPr>
              <w:pStyle w:val="TAL"/>
              <w:rPr>
                <w:ins w:id="1441" w:author="Sven Fischer" w:date="2022-01-06T10:43:00Z"/>
                <w:b/>
                <w:bCs/>
                <w:i/>
                <w:iCs/>
                <w:noProof/>
              </w:rPr>
            </w:pPr>
            <w:ins w:id="1442" w:author="Sven Fischer" w:date="2022-01-06T10:43:00Z">
              <w:r w:rsidRPr="00FC47CC">
                <w:rPr>
                  <w:b/>
                  <w:bCs/>
                  <w:i/>
                  <w:iCs/>
                  <w:noProof/>
                </w:rPr>
                <w:t>nr-los-nlos-indicator</w:t>
              </w:r>
            </w:ins>
          </w:p>
          <w:p w14:paraId="1474B24A" w14:textId="77777777" w:rsidR="00911902" w:rsidRPr="004F2CD4" w:rsidRDefault="00911902" w:rsidP="007215F3">
            <w:pPr>
              <w:pStyle w:val="TAL"/>
              <w:rPr>
                <w:ins w:id="1443" w:author="Sven Fischer" w:date="2022-01-06T10:43:00Z"/>
                <w:noProof/>
              </w:rPr>
            </w:pPr>
            <w:ins w:id="1444" w:author="Sven Fischer" w:date="2022-01-06T10:43: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614DFD9C" w14:textId="77777777" w:rsidR="00911902" w:rsidRPr="00073C73" w:rsidRDefault="00911902" w:rsidP="00A93840"/>
    <w:p w14:paraId="6DD2EF6F" w14:textId="77777777" w:rsidR="00A93840" w:rsidRPr="00073C73" w:rsidRDefault="00A93840" w:rsidP="00A93840">
      <w:pPr>
        <w:pStyle w:val="Heading4"/>
        <w:rPr>
          <w:i/>
          <w:iCs/>
          <w:noProof/>
        </w:rPr>
      </w:pPr>
      <w:bookmarkStart w:id="1445" w:name="_Toc46486421"/>
      <w:bookmarkStart w:id="1446" w:name="_Toc52546766"/>
      <w:bookmarkStart w:id="1447" w:name="_Toc52547296"/>
      <w:bookmarkStart w:id="1448" w:name="_Toc52547826"/>
      <w:bookmarkStart w:id="1449" w:name="_Toc52548356"/>
      <w:bookmarkStart w:id="1450" w:name="_Toc90719602"/>
      <w:r w:rsidRPr="00073C73">
        <w:rPr>
          <w:i/>
          <w:iCs/>
        </w:rPr>
        <w:t>–</w:t>
      </w:r>
      <w:r w:rsidRPr="00073C73">
        <w:rPr>
          <w:i/>
          <w:iCs/>
        </w:rPr>
        <w:tab/>
      </w:r>
      <w:r w:rsidRPr="00073C73">
        <w:rPr>
          <w:i/>
          <w:iCs/>
          <w:noProof/>
        </w:rPr>
        <w:t>NR-DL-PRS-Info</w:t>
      </w:r>
      <w:bookmarkEnd w:id="1445"/>
      <w:bookmarkEnd w:id="1446"/>
      <w:bookmarkEnd w:id="1447"/>
      <w:bookmarkEnd w:id="1448"/>
      <w:bookmarkEnd w:id="1449"/>
      <w:bookmarkEnd w:id="1450"/>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lastRenderedPageBreak/>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77777777" w:rsidR="00A93840" w:rsidRPr="00073C73" w:rsidRDefault="00A93840" w:rsidP="00A93840">
      <w:pPr>
        <w:pStyle w:val="PL"/>
        <w:shd w:val="clear" w:color="auto" w:fill="E6E6E6"/>
        <w:rPr>
          <w:snapToGrid w:val="0"/>
        </w:rPr>
      </w:pPr>
      <w:r w:rsidRPr="00073C73">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77777777" w:rsidR="00A93840" w:rsidRPr="00073C73" w:rsidRDefault="00A93840"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lastRenderedPageBreak/>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lastRenderedPageBreak/>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451" w:name="_Toc46486422"/>
      <w:bookmarkStart w:id="1452" w:name="_Toc52546767"/>
      <w:bookmarkStart w:id="1453" w:name="_Toc52547297"/>
      <w:bookmarkStart w:id="1454" w:name="_Toc52547827"/>
      <w:bookmarkStart w:id="1455" w:name="_Toc52548357"/>
      <w:bookmarkStart w:id="1456" w:name="_Toc90719603"/>
      <w:r w:rsidRPr="00073C73">
        <w:rPr>
          <w:i/>
          <w:iCs/>
        </w:rPr>
        <w:t>–</w:t>
      </w:r>
      <w:r w:rsidRPr="00073C73">
        <w:rPr>
          <w:i/>
          <w:iCs/>
        </w:rPr>
        <w:tab/>
      </w:r>
      <w:r w:rsidRPr="00073C73">
        <w:rPr>
          <w:i/>
          <w:iCs/>
          <w:noProof/>
        </w:rPr>
        <w:t>NR-DL-PRS-ProcessingCapability</w:t>
      </w:r>
      <w:bookmarkEnd w:id="1451"/>
      <w:bookmarkEnd w:id="1452"/>
      <w:bookmarkEnd w:id="1453"/>
      <w:bookmarkEnd w:id="1454"/>
      <w:bookmarkEnd w:id="1455"/>
      <w:bookmarkEnd w:id="1456"/>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77777777" w:rsidR="00B56301" w:rsidRPr="00073C73" w:rsidRDefault="00B56301" w:rsidP="00B56301">
      <w:pPr>
        <w:pStyle w:val="PL"/>
        <w:shd w:val="clear" w:color="auto" w:fill="E6E6E6"/>
      </w:pPr>
      <w:r w:rsidRPr="00073C73">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77777777" w:rsidR="00B56301" w:rsidRPr="00073C73" w:rsidRDefault="00B56301" w:rsidP="00B56301">
      <w:pPr>
        <w:pStyle w:val="PL"/>
        <w:shd w:val="clear" w:color="auto" w:fill="E6E6E6"/>
      </w:pPr>
      <w:r w:rsidRPr="00073C73">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lastRenderedPageBreak/>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457" w:name="_Toc46486423"/>
      <w:bookmarkStart w:id="1458" w:name="_Toc52546768"/>
      <w:bookmarkStart w:id="1459" w:name="_Toc52547298"/>
      <w:bookmarkStart w:id="1460" w:name="_Toc52547828"/>
      <w:bookmarkStart w:id="1461" w:name="_Toc52548358"/>
      <w:bookmarkStart w:id="1462" w:name="_Toc90719604"/>
      <w:r w:rsidRPr="00073C73">
        <w:rPr>
          <w:i/>
          <w:iCs/>
        </w:rPr>
        <w:t>–</w:t>
      </w:r>
      <w:r w:rsidRPr="00073C73">
        <w:rPr>
          <w:i/>
          <w:iCs/>
        </w:rPr>
        <w:tab/>
      </w:r>
      <w:r w:rsidRPr="00073C73">
        <w:rPr>
          <w:i/>
          <w:iCs/>
          <w:noProof/>
        </w:rPr>
        <w:t>NR-DL-PRS-QCL-ProcessingCapability</w:t>
      </w:r>
      <w:bookmarkEnd w:id="1457"/>
      <w:bookmarkEnd w:id="1458"/>
      <w:bookmarkEnd w:id="1459"/>
      <w:bookmarkEnd w:id="1460"/>
      <w:bookmarkEnd w:id="1461"/>
      <w:bookmarkEnd w:id="1462"/>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lastRenderedPageBreak/>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463" w:name="_Toc46486424"/>
      <w:bookmarkStart w:id="1464" w:name="_Toc52546769"/>
      <w:bookmarkStart w:id="1465" w:name="_Toc52547299"/>
      <w:bookmarkStart w:id="1466" w:name="_Toc52547829"/>
      <w:bookmarkStart w:id="1467" w:name="_Toc52548359"/>
      <w:bookmarkStart w:id="1468" w:name="_Toc90719605"/>
      <w:r w:rsidRPr="00073C73">
        <w:t>–</w:t>
      </w:r>
      <w:r w:rsidRPr="00073C73">
        <w:tab/>
      </w:r>
      <w:r w:rsidRPr="00073C73">
        <w:rPr>
          <w:i/>
        </w:rPr>
        <w:t>NR-DL-PRS-ResourceID</w:t>
      </w:r>
      <w:bookmarkEnd w:id="1463"/>
      <w:bookmarkEnd w:id="1464"/>
      <w:bookmarkEnd w:id="1465"/>
      <w:bookmarkEnd w:id="1466"/>
      <w:bookmarkEnd w:id="1467"/>
      <w:bookmarkEnd w:id="1468"/>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469" w:name="_Toc46486425"/>
      <w:bookmarkStart w:id="1470" w:name="_Toc52546770"/>
      <w:bookmarkStart w:id="1471" w:name="_Toc52547300"/>
      <w:bookmarkStart w:id="1472" w:name="_Toc52547830"/>
      <w:bookmarkStart w:id="1473" w:name="_Toc52548360"/>
      <w:bookmarkStart w:id="1474" w:name="_Toc90719606"/>
      <w:r w:rsidRPr="00073C73">
        <w:rPr>
          <w:i/>
          <w:iCs/>
        </w:rPr>
        <w:t>–</w:t>
      </w:r>
      <w:r w:rsidRPr="00073C73">
        <w:rPr>
          <w:i/>
          <w:iCs/>
        </w:rPr>
        <w:tab/>
      </w:r>
      <w:r w:rsidRPr="00073C73">
        <w:rPr>
          <w:i/>
          <w:iCs/>
          <w:noProof/>
        </w:rPr>
        <w:t>NR-DL-PRS-ResourcesCapability</w:t>
      </w:r>
      <w:bookmarkEnd w:id="1469"/>
      <w:bookmarkEnd w:id="1470"/>
      <w:bookmarkEnd w:id="1471"/>
      <w:bookmarkEnd w:id="1472"/>
      <w:bookmarkEnd w:id="1473"/>
      <w:bookmarkEnd w:id="1474"/>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lastRenderedPageBreak/>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TRP across all frequency layers.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475" w:name="_Toc46486426"/>
      <w:bookmarkStart w:id="1476" w:name="_Toc52546771"/>
      <w:bookmarkStart w:id="1477" w:name="_Toc52547301"/>
      <w:bookmarkStart w:id="1478" w:name="_Toc52547831"/>
      <w:bookmarkStart w:id="1479" w:name="_Toc52548361"/>
      <w:bookmarkStart w:id="1480" w:name="_Toc90719607"/>
      <w:r w:rsidRPr="00073C73">
        <w:t>–</w:t>
      </w:r>
      <w:r w:rsidRPr="00073C73">
        <w:tab/>
      </w:r>
      <w:r w:rsidRPr="00073C73">
        <w:rPr>
          <w:i/>
        </w:rPr>
        <w:t>NR-DL-PRS-ResourceSetID</w:t>
      </w:r>
      <w:bookmarkEnd w:id="1475"/>
      <w:bookmarkEnd w:id="1476"/>
      <w:bookmarkEnd w:id="1477"/>
      <w:bookmarkEnd w:id="1478"/>
      <w:bookmarkEnd w:id="1479"/>
      <w:bookmarkEnd w:id="1480"/>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7BF43351" w14:textId="77777777" w:rsidR="006E06A2" w:rsidRDefault="006E06A2" w:rsidP="006E06A2">
      <w:pPr>
        <w:rPr>
          <w:ins w:id="1481" w:author="Sven Fischer" w:date="2022-01-06T10:45:00Z"/>
          <w:rFonts w:eastAsia="MS Mincho"/>
        </w:rPr>
      </w:pPr>
    </w:p>
    <w:p w14:paraId="6261B232" w14:textId="77777777" w:rsidR="006E06A2" w:rsidRDefault="006E06A2" w:rsidP="006E06A2">
      <w:pPr>
        <w:pStyle w:val="EditorsNote"/>
        <w:rPr>
          <w:ins w:id="1482" w:author="Sven Fischer" w:date="2022-01-06T10:45:00Z"/>
          <w:rFonts w:eastAsia="MS Mincho"/>
        </w:rPr>
      </w:pPr>
      <w:ins w:id="1483" w:author="Sven Fischer" w:date="2022-01-06T10:45:00Z">
        <w:r w:rsidRPr="0068335A">
          <w:rPr>
            <w:rFonts w:eastAsia="MS Mincho"/>
            <w:highlight w:val="yellow"/>
          </w:rPr>
          <w:t xml:space="preserve">Editor's Note: The below IE </w:t>
        </w:r>
        <w:r w:rsidRPr="007A6E34">
          <w:rPr>
            <w:rFonts w:eastAsia="MS Mincho"/>
            <w:i/>
            <w:iCs/>
            <w:highlight w:val="yellow"/>
          </w:rPr>
          <w:t xml:space="preserve">NR-DL-PRS-TRP-TEG-Info </w:t>
        </w:r>
        <w:r w:rsidRPr="007A6E34">
          <w:rPr>
            <w:rFonts w:eastAsia="MS Mincho"/>
            <w:highlight w:val="yellow"/>
          </w:rPr>
          <w:t>s</w:t>
        </w:r>
        <w:r w:rsidRPr="0068335A">
          <w:rPr>
            <w:rFonts w:eastAsia="MS Mincho"/>
            <w:highlight w:val="yellow"/>
          </w:rPr>
          <w:t>eems missing in the spread sheet. However, there is the following agreement from RAN1#104bis:</w:t>
        </w:r>
        <w:r w:rsidRPr="0068335A">
          <w:rPr>
            <w:rFonts w:eastAsia="MS Mincho"/>
            <w:highlight w:val="yellow"/>
          </w:rPr>
          <w:br/>
          <w:t>"Support the LMF to provide the association information of DL PRS resources with Tx TEGs to a UE for UE-based positioning if the TRP has multiple TEGs"</w:t>
        </w:r>
      </w:ins>
    </w:p>
    <w:p w14:paraId="58FE0719" w14:textId="77777777" w:rsidR="006E06A2" w:rsidRPr="00A85E9E" w:rsidRDefault="006E06A2" w:rsidP="006E06A2">
      <w:pPr>
        <w:pStyle w:val="Heading4"/>
        <w:rPr>
          <w:ins w:id="1484" w:author="Sven Fischer" w:date="2022-01-06T10:45:00Z"/>
        </w:rPr>
      </w:pPr>
      <w:ins w:id="1485" w:author="Sven Fischer" w:date="2022-01-06T10:45:00Z">
        <w:r w:rsidRPr="00A85E9E">
          <w:t>–</w:t>
        </w:r>
        <w:r w:rsidRPr="00A85E9E">
          <w:tab/>
        </w:r>
        <w:r w:rsidRPr="00A85E9E">
          <w:rPr>
            <w:i/>
            <w:iCs/>
          </w:rPr>
          <w:t>NR-</w:t>
        </w:r>
        <w:r w:rsidRPr="00A85E9E">
          <w:rPr>
            <w:i/>
          </w:rPr>
          <w:t>DL-</w:t>
        </w:r>
        <w:r w:rsidRPr="00A85E9E">
          <w:rPr>
            <w:i/>
            <w:noProof/>
          </w:rPr>
          <w:t>PRS-</w:t>
        </w:r>
        <w:r>
          <w:rPr>
            <w:i/>
            <w:noProof/>
          </w:rPr>
          <w:t>TRP-TEG-Info</w:t>
        </w:r>
      </w:ins>
    </w:p>
    <w:p w14:paraId="2463293E" w14:textId="77777777" w:rsidR="006E06A2" w:rsidRPr="00A85E9E" w:rsidRDefault="006E06A2" w:rsidP="006E06A2">
      <w:pPr>
        <w:keepLines/>
        <w:rPr>
          <w:ins w:id="1486" w:author="Sven Fischer" w:date="2022-01-06T10:45:00Z"/>
          <w:noProof/>
        </w:rPr>
      </w:pPr>
      <w:ins w:id="1487" w:author="Sven Fischer" w:date="2022-01-06T10:45:00Z">
        <w:r w:rsidRPr="00A85E9E">
          <w:t xml:space="preserve">The </w:t>
        </w:r>
        <w:bookmarkStart w:id="1488" w:name="_Hlk89983110"/>
        <w:r w:rsidRPr="00A85E9E">
          <w:t xml:space="preserve">IE </w:t>
        </w:r>
        <w:r w:rsidRPr="00A70EB6">
          <w:rPr>
            <w:i/>
            <w:iCs/>
          </w:rPr>
          <w:t>NR-DL-PRS-TRP-TEG-Info</w:t>
        </w:r>
        <w:r>
          <w:rPr>
            <w:i/>
            <w:iCs/>
          </w:rPr>
          <w:t xml:space="preserve"> </w:t>
        </w:r>
        <w:r w:rsidRPr="00A85E9E">
          <w:rPr>
            <w:noProof/>
          </w:rPr>
          <w:t>is</w:t>
        </w:r>
        <w:bookmarkEnd w:id="1488"/>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0B31FD3A" w14:textId="77777777" w:rsidR="006E06A2" w:rsidRPr="00A85E9E" w:rsidRDefault="006E06A2" w:rsidP="006E06A2">
      <w:pPr>
        <w:pStyle w:val="PL"/>
        <w:shd w:val="clear" w:color="auto" w:fill="E6E6E6"/>
        <w:rPr>
          <w:ins w:id="1489" w:author="Sven Fischer" w:date="2022-01-06T10:45:00Z"/>
        </w:rPr>
      </w:pPr>
      <w:ins w:id="1490" w:author="Sven Fischer" w:date="2022-01-06T10:45:00Z">
        <w:r w:rsidRPr="00A85E9E">
          <w:t>-- ASN1START</w:t>
        </w:r>
      </w:ins>
    </w:p>
    <w:p w14:paraId="17CC5B69" w14:textId="77777777" w:rsidR="006E06A2" w:rsidRPr="00A85E9E" w:rsidRDefault="006E06A2" w:rsidP="006E06A2">
      <w:pPr>
        <w:pStyle w:val="PL"/>
        <w:shd w:val="clear" w:color="auto" w:fill="E6E6E6"/>
        <w:rPr>
          <w:ins w:id="1491" w:author="Sven Fischer" w:date="2022-01-06T10:45:00Z"/>
        </w:rPr>
      </w:pPr>
    </w:p>
    <w:p w14:paraId="15DB8D9C" w14:textId="77777777" w:rsidR="006E06A2" w:rsidRPr="00A85E9E" w:rsidRDefault="006E06A2" w:rsidP="006E06A2">
      <w:pPr>
        <w:pStyle w:val="PL"/>
        <w:shd w:val="clear" w:color="auto" w:fill="E6E6E6"/>
        <w:rPr>
          <w:ins w:id="1492" w:author="Sven Fischer" w:date="2022-01-06T10:45:00Z"/>
        </w:rPr>
      </w:pPr>
      <w:ins w:id="1493" w:author="Sven Fischer" w:date="2022-01-06T10:45:00Z">
        <w:r w:rsidRPr="00A70EB6">
          <w:t>NR-DL-PRS-TRP-TEG-Info</w:t>
        </w:r>
        <w:r>
          <w:t>-r17</w:t>
        </w:r>
        <w:r w:rsidRPr="00A85E9E">
          <w:t xml:space="preserve"> ::= SEQUENCE (SIZE (1..nrMaxFreqLayers-r16)) OF</w:t>
        </w:r>
      </w:ins>
    </w:p>
    <w:p w14:paraId="22D45192" w14:textId="77777777" w:rsidR="006E06A2" w:rsidRPr="00A85E9E" w:rsidRDefault="006E06A2" w:rsidP="006E06A2">
      <w:pPr>
        <w:pStyle w:val="PL"/>
        <w:shd w:val="clear" w:color="auto" w:fill="E6E6E6"/>
        <w:rPr>
          <w:ins w:id="1494" w:author="Sven Fischer" w:date="2022-01-06T10:45:00Z"/>
        </w:rPr>
      </w:pPr>
      <w:ins w:id="1495"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464A14D9" w14:textId="77777777" w:rsidR="006E06A2" w:rsidRPr="00A85E9E" w:rsidRDefault="006E06A2" w:rsidP="006E06A2">
      <w:pPr>
        <w:pStyle w:val="PL"/>
        <w:shd w:val="clear" w:color="auto" w:fill="E6E6E6"/>
        <w:rPr>
          <w:ins w:id="1496" w:author="Sven Fischer" w:date="2022-01-06T10:45:00Z"/>
        </w:rPr>
      </w:pPr>
    </w:p>
    <w:p w14:paraId="230E9543" w14:textId="77777777" w:rsidR="006E06A2" w:rsidRPr="00A85E9E" w:rsidRDefault="006E06A2" w:rsidP="006E06A2">
      <w:pPr>
        <w:pStyle w:val="PL"/>
        <w:shd w:val="clear" w:color="auto" w:fill="E6E6E6"/>
        <w:rPr>
          <w:ins w:id="1497" w:author="Sven Fischer" w:date="2022-01-06T10:45:00Z"/>
        </w:rPr>
      </w:pPr>
      <w:ins w:id="1498" w:author="Sven Fischer" w:date="2022-01-06T10:45:00Z">
        <w:r w:rsidRPr="0068335A">
          <w:t>NR-DL-PRS-</w:t>
        </w:r>
        <w:r>
          <w:t>TRP</w:t>
        </w:r>
        <w:r w:rsidRPr="0068335A">
          <w:t>-TEG-InfoPerFreqLayer</w:t>
        </w:r>
        <w:r w:rsidRPr="00A85E9E">
          <w:t>-r1</w:t>
        </w:r>
        <w:r>
          <w:t>7</w:t>
        </w:r>
        <w:r w:rsidRPr="00A85E9E">
          <w:t xml:space="preserve"> ::= SEQUENCE (SIZE (1..nrMaxTRPsPerFreq-r16)) OF</w:t>
        </w:r>
      </w:ins>
    </w:p>
    <w:p w14:paraId="0180E94F" w14:textId="77777777" w:rsidR="006E06A2" w:rsidRPr="00A85E9E" w:rsidRDefault="006E06A2" w:rsidP="006E06A2">
      <w:pPr>
        <w:pStyle w:val="PL"/>
        <w:shd w:val="clear" w:color="auto" w:fill="E6E6E6"/>
        <w:rPr>
          <w:ins w:id="1499" w:author="Sven Fischer" w:date="2022-01-06T10:45:00Z"/>
        </w:rPr>
      </w:pPr>
      <w:ins w:id="1500"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4983377E" w14:textId="77777777" w:rsidR="006E06A2" w:rsidRPr="00A85E9E" w:rsidRDefault="006E06A2" w:rsidP="006E06A2">
      <w:pPr>
        <w:pStyle w:val="PL"/>
        <w:shd w:val="clear" w:color="auto" w:fill="E6E6E6"/>
        <w:rPr>
          <w:ins w:id="1501" w:author="Sven Fischer" w:date="2022-01-06T10:45:00Z"/>
        </w:rPr>
      </w:pPr>
    </w:p>
    <w:p w14:paraId="49F4B4AA" w14:textId="77777777" w:rsidR="006E06A2" w:rsidRPr="00A85E9E" w:rsidRDefault="006E06A2" w:rsidP="006E06A2">
      <w:pPr>
        <w:pStyle w:val="PL"/>
        <w:shd w:val="clear" w:color="auto" w:fill="E6E6E6"/>
        <w:rPr>
          <w:ins w:id="1502" w:author="Sven Fischer" w:date="2022-01-06T10:45:00Z"/>
        </w:rPr>
      </w:pPr>
      <w:ins w:id="1503" w:author="Sven Fischer" w:date="2022-01-06T10:45:00Z">
        <w:r w:rsidRPr="00405E71">
          <w:t>NR-DL-PRS-</w:t>
        </w:r>
        <w:r>
          <w:t>TRP</w:t>
        </w:r>
        <w:r w:rsidRPr="00405E71">
          <w:t>-TEG-InfoPerTRP-r17</w:t>
        </w:r>
        <w:r w:rsidRPr="00A85E9E">
          <w:t xml:space="preserve"> ::= SEQUENCE {</w:t>
        </w:r>
      </w:ins>
    </w:p>
    <w:p w14:paraId="4BC3C588" w14:textId="77777777" w:rsidR="006E06A2" w:rsidRPr="00A85E9E" w:rsidRDefault="006E06A2" w:rsidP="006E06A2">
      <w:pPr>
        <w:pStyle w:val="PL"/>
        <w:shd w:val="clear" w:color="auto" w:fill="E6E6E6"/>
        <w:rPr>
          <w:ins w:id="1504" w:author="Sven Fischer" w:date="2022-01-06T10:45:00Z"/>
          <w:snapToGrid w:val="0"/>
          <w:lang w:eastAsia="ja-JP"/>
        </w:rPr>
      </w:pPr>
      <w:ins w:id="1505" w:author="Sven Fischer" w:date="2022-01-06T10:45: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307DE233" w14:textId="77777777" w:rsidR="006E06A2" w:rsidRPr="00A85E9E" w:rsidRDefault="006E06A2" w:rsidP="006E06A2">
      <w:pPr>
        <w:pStyle w:val="PL"/>
        <w:shd w:val="clear" w:color="auto" w:fill="E6E6E6"/>
        <w:rPr>
          <w:ins w:id="1506" w:author="Sven Fischer" w:date="2022-01-06T10:45:00Z"/>
          <w:snapToGrid w:val="0"/>
        </w:rPr>
      </w:pPr>
      <w:ins w:id="1507" w:author="Sven Fischer" w:date="2022-01-06T10:45: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685B98AA" w14:textId="77777777" w:rsidR="006E06A2" w:rsidRPr="00A85E9E" w:rsidRDefault="006E06A2" w:rsidP="006E06A2">
      <w:pPr>
        <w:pStyle w:val="PL"/>
        <w:shd w:val="clear" w:color="auto" w:fill="E6E6E6"/>
        <w:rPr>
          <w:ins w:id="1508" w:author="Sven Fischer" w:date="2022-01-06T10:45:00Z"/>
          <w:snapToGrid w:val="0"/>
        </w:rPr>
      </w:pPr>
      <w:ins w:id="1509" w:author="Sven Fischer" w:date="2022-01-06T10:45:00Z">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t>OPTIONAL,</w:t>
        </w:r>
        <w:r w:rsidRPr="00A85E9E">
          <w:rPr>
            <w:snapToGrid w:val="0"/>
          </w:rPr>
          <w:tab/>
          <w:t>-- Need ON</w:t>
        </w:r>
      </w:ins>
    </w:p>
    <w:p w14:paraId="1CFC9F4E" w14:textId="77777777" w:rsidR="006E06A2" w:rsidRPr="00A85E9E" w:rsidRDefault="006E06A2" w:rsidP="006E06A2">
      <w:pPr>
        <w:pStyle w:val="PL"/>
        <w:shd w:val="clear" w:color="auto" w:fill="E6E6E6"/>
        <w:rPr>
          <w:ins w:id="1510" w:author="Sven Fischer" w:date="2022-01-06T10:45:00Z"/>
          <w:snapToGrid w:val="0"/>
        </w:rPr>
      </w:pPr>
      <w:ins w:id="1511" w:author="Sven Fischer" w:date="2022-01-06T10:45: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22783C3E" w14:textId="77777777" w:rsidR="006E06A2" w:rsidRPr="00A85E9E" w:rsidRDefault="006E06A2" w:rsidP="006E06A2">
      <w:pPr>
        <w:pStyle w:val="PL"/>
        <w:shd w:val="clear" w:color="auto" w:fill="E6E6E6"/>
        <w:rPr>
          <w:ins w:id="1512" w:author="Sven Fischer" w:date="2022-01-06T10:45:00Z"/>
        </w:rPr>
      </w:pPr>
      <w:ins w:id="1513" w:author="Sven Fischer" w:date="2022-01-06T10:45:00Z">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79ABE63E" w14:textId="77777777" w:rsidR="006E06A2" w:rsidRPr="00A85E9E" w:rsidRDefault="006E06A2" w:rsidP="006E06A2">
      <w:pPr>
        <w:pStyle w:val="PL"/>
        <w:shd w:val="clear" w:color="auto" w:fill="E6E6E6"/>
        <w:rPr>
          <w:ins w:id="1514" w:author="Sven Fischer" w:date="2022-01-06T10:45:00Z"/>
        </w:rPr>
      </w:pPr>
      <w:ins w:id="1515"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52ACE2EA" w14:textId="77777777" w:rsidR="006E06A2" w:rsidRPr="00A85E9E" w:rsidRDefault="006E06A2" w:rsidP="006E06A2">
      <w:pPr>
        <w:pStyle w:val="PL"/>
        <w:shd w:val="clear" w:color="auto" w:fill="E6E6E6"/>
        <w:rPr>
          <w:ins w:id="1516" w:author="Sven Fischer" w:date="2022-01-06T10:45:00Z"/>
        </w:rPr>
      </w:pPr>
      <w:ins w:id="1517" w:author="Sven Fischer" w:date="2022-01-06T10:45:00Z">
        <w:r w:rsidRPr="00A85E9E">
          <w:tab/>
          <w:t>...</w:t>
        </w:r>
      </w:ins>
    </w:p>
    <w:p w14:paraId="4D8A17BA" w14:textId="77777777" w:rsidR="006E06A2" w:rsidRPr="00A85E9E" w:rsidRDefault="006E06A2" w:rsidP="006E06A2">
      <w:pPr>
        <w:pStyle w:val="PL"/>
        <w:shd w:val="clear" w:color="auto" w:fill="E6E6E6"/>
        <w:rPr>
          <w:ins w:id="1518" w:author="Sven Fischer" w:date="2022-01-06T10:45:00Z"/>
        </w:rPr>
      </w:pPr>
      <w:ins w:id="1519" w:author="Sven Fischer" w:date="2022-01-06T10:45:00Z">
        <w:r w:rsidRPr="00A85E9E">
          <w:t>}</w:t>
        </w:r>
      </w:ins>
    </w:p>
    <w:p w14:paraId="45BD29EA" w14:textId="77777777" w:rsidR="006E06A2" w:rsidRPr="00A85E9E" w:rsidRDefault="006E06A2" w:rsidP="006E06A2">
      <w:pPr>
        <w:pStyle w:val="PL"/>
        <w:shd w:val="clear" w:color="auto" w:fill="E6E6E6"/>
        <w:rPr>
          <w:ins w:id="1520" w:author="Sven Fischer" w:date="2022-01-06T10:45:00Z"/>
        </w:rPr>
      </w:pPr>
    </w:p>
    <w:p w14:paraId="04FDCCB4" w14:textId="77777777" w:rsidR="006E06A2" w:rsidRPr="00A85E9E" w:rsidRDefault="006E06A2" w:rsidP="006E06A2">
      <w:pPr>
        <w:pStyle w:val="PL"/>
        <w:shd w:val="clear" w:color="auto" w:fill="E6E6E6"/>
        <w:rPr>
          <w:ins w:id="1521" w:author="Sven Fischer" w:date="2022-01-06T10:45:00Z"/>
        </w:rPr>
      </w:pPr>
      <w:ins w:id="1522" w:author="Sven Fischer" w:date="2022-01-06T10:45: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17A2CEF0" w14:textId="77777777" w:rsidR="006E06A2" w:rsidRPr="00A85E9E" w:rsidRDefault="006E06A2" w:rsidP="006E06A2">
      <w:pPr>
        <w:pStyle w:val="PL"/>
        <w:shd w:val="clear" w:color="auto" w:fill="E6E6E6"/>
        <w:rPr>
          <w:ins w:id="1523" w:author="Sven Fischer" w:date="2022-01-06T10:45:00Z"/>
        </w:rPr>
      </w:pPr>
      <w:ins w:id="1524"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5BE993D8" w14:textId="77777777" w:rsidR="006E06A2" w:rsidRPr="00A85E9E" w:rsidRDefault="006E06A2" w:rsidP="006E06A2">
      <w:pPr>
        <w:pStyle w:val="PL"/>
        <w:shd w:val="clear" w:color="auto" w:fill="E6E6E6"/>
        <w:rPr>
          <w:ins w:id="1525" w:author="Sven Fischer" w:date="2022-01-06T10:45:00Z"/>
        </w:rPr>
      </w:pPr>
    </w:p>
    <w:p w14:paraId="2AD9AA53" w14:textId="77777777" w:rsidR="006E06A2" w:rsidRDefault="006E06A2" w:rsidP="006E06A2">
      <w:pPr>
        <w:pStyle w:val="PL"/>
        <w:shd w:val="clear" w:color="auto" w:fill="E6E6E6"/>
        <w:rPr>
          <w:ins w:id="1526" w:author="Sven Fischer" w:date="2022-01-06T10:45:00Z"/>
        </w:rPr>
      </w:pPr>
      <w:ins w:id="1527" w:author="Sven Fischer" w:date="2022-01-06T10:45:00Z">
        <w:r>
          <w:t>D</w:t>
        </w:r>
        <w:r w:rsidRPr="00D3353A">
          <w:t>L-PRS-TEG-InfoElement-r17</w:t>
        </w:r>
        <w:r w:rsidRPr="00A85E9E">
          <w:t xml:space="preserve"> ::= SEQUENCE {</w:t>
        </w:r>
      </w:ins>
    </w:p>
    <w:p w14:paraId="7B67F85B" w14:textId="77777777" w:rsidR="006E06A2" w:rsidRPr="00A85E9E" w:rsidRDefault="006E06A2" w:rsidP="006E06A2">
      <w:pPr>
        <w:pStyle w:val="PL"/>
        <w:shd w:val="clear" w:color="auto" w:fill="E6E6E6"/>
        <w:rPr>
          <w:ins w:id="1528" w:author="Sven Fischer" w:date="2022-01-06T10:45:00Z"/>
        </w:rPr>
      </w:pPr>
      <w:ins w:id="1529" w:author="Sven Fischer" w:date="2022-01-06T10:45:00Z">
        <w:r>
          <w:tab/>
          <w:t>dl-prs-trp-Tx-TEG-ID-r17</w:t>
        </w:r>
        <w:r>
          <w:tab/>
        </w:r>
        <w:r>
          <w:tab/>
          <w:t>INTEGER (0..</w:t>
        </w:r>
        <w:r w:rsidRPr="00882DC3">
          <w:rPr>
            <w:snapToGrid w:val="0"/>
          </w:rPr>
          <w:t>maxNumOf</w:t>
        </w:r>
        <w:r>
          <w:rPr>
            <w:snapToGrid w:val="0"/>
          </w:rPr>
          <w:t>gNB-T</w:t>
        </w:r>
        <w:r w:rsidRPr="00882DC3">
          <w:rPr>
            <w:snapToGrid w:val="0"/>
          </w:rPr>
          <w:t>xTEG</w:t>
        </w:r>
        <w:r>
          <w:rPr>
            <w:snapToGrid w:val="0"/>
          </w:rPr>
          <w:t>s-1-r17),</w:t>
        </w:r>
      </w:ins>
    </w:p>
    <w:p w14:paraId="5EAFC2D4" w14:textId="77777777" w:rsidR="006E06A2" w:rsidRPr="00A85E9E" w:rsidRDefault="006E06A2" w:rsidP="006E06A2">
      <w:pPr>
        <w:pStyle w:val="PL"/>
        <w:shd w:val="clear" w:color="auto" w:fill="E6E6E6"/>
        <w:rPr>
          <w:ins w:id="1530" w:author="Sven Fischer" w:date="2022-01-06T10:45:00Z"/>
        </w:rPr>
      </w:pPr>
      <w:ins w:id="1531" w:author="Sven Fischer" w:date="2022-01-06T10:45:00Z">
        <w:r w:rsidRPr="00A85E9E">
          <w:tab/>
          <w:t>...</w:t>
        </w:r>
      </w:ins>
    </w:p>
    <w:p w14:paraId="17D21DF4" w14:textId="77777777" w:rsidR="006E06A2" w:rsidRPr="00A85E9E" w:rsidRDefault="006E06A2" w:rsidP="006E06A2">
      <w:pPr>
        <w:pStyle w:val="PL"/>
        <w:shd w:val="clear" w:color="auto" w:fill="E6E6E6"/>
        <w:rPr>
          <w:ins w:id="1532" w:author="Sven Fischer" w:date="2022-01-06T10:45:00Z"/>
        </w:rPr>
      </w:pPr>
      <w:ins w:id="1533" w:author="Sven Fischer" w:date="2022-01-06T10:45:00Z">
        <w:r w:rsidRPr="00A85E9E">
          <w:lastRenderedPageBreak/>
          <w:t>}</w:t>
        </w:r>
      </w:ins>
    </w:p>
    <w:p w14:paraId="72D3D26F" w14:textId="77777777" w:rsidR="006E06A2" w:rsidRPr="00A85E9E" w:rsidRDefault="006E06A2" w:rsidP="006E06A2">
      <w:pPr>
        <w:pStyle w:val="PL"/>
        <w:shd w:val="clear" w:color="auto" w:fill="E6E6E6"/>
        <w:rPr>
          <w:ins w:id="1534" w:author="Sven Fischer" w:date="2022-01-06T10:45:00Z"/>
        </w:rPr>
      </w:pPr>
    </w:p>
    <w:p w14:paraId="433CE063" w14:textId="77777777" w:rsidR="006E06A2" w:rsidRPr="00A85E9E" w:rsidRDefault="006E06A2" w:rsidP="006E06A2">
      <w:pPr>
        <w:pStyle w:val="PL"/>
        <w:shd w:val="clear" w:color="auto" w:fill="E6E6E6"/>
        <w:rPr>
          <w:ins w:id="1535" w:author="Sven Fischer" w:date="2022-01-06T10:45:00Z"/>
        </w:rPr>
      </w:pPr>
      <w:ins w:id="1536" w:author="Sven Fischer" w:date="2022-01-06T10:45:00Z">
        <w:r w:rsidRPr="00A85E9E">
          <w:t>-- ASN1STOP</w:t>
        </w:r>
      </w:ins>
    </w:p>
    <w:p w14:paraId="11791DBE" w14:textId="77777777" w:rsidR="006E06A2" w:rsidRPr="00A85E9E" w:rsidRDefault="006E06A2" w:rsidP="006E06A2">
      <w:pPr>
        <w:rPr>
          <w:ins w:id="1537" w:author="Sven Fischer" w:date="2022-01-06T10:45: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A85E9E" w14:paraId="5E67FB47" w14:textId="77777777" w:rsidTr="007215F3">
        <w:trPr>
          <w:ins w:id="1538" w:author="Sven Fischer" w:date="2022-01-06T10:45:00Z"/>
        </w:trPr>
        <w:tc>
          <w:tcPr>
            <w:tcW w:w="9639" w:type="dxa"/>
          </w:tcPr>
          <w:p w14:paraId="6E76CB73" w14:textId="77777777" w:rsidR="006E06A2" w:rsidRPr="00A85E9E" w:rsidRDefault="006E06A2" w:rsidP="007215F3">
            <w:pPr>
              <w:pStyle w:val="TAH"/>
              <w:keepNext w:val="0"/>
              <w:keepLines w:val="0"/>
              <w:widowControl w:val="0"/>
              <w:rPr>
                <w:ins w:id="1539" w:author="Sven Fischer" w:date="2022-01-06T10:45:00Z"/>
              </w:rPr>
            </w:pPr>
            <w:ins w:id="1540" w:author="Sven Fischer" w:date="2022-01-06T10:45:00Z">
              <w:r w:rsidRPr="00E1188F">
                <w:rPr>
                  <w:i/>
                </w:rPr>
                <w:t>NR-DL-PRS-TRP-TEG-Info</w:t>
              </w:r>
              <w:r w:rsidRPr="00A85E9E">
                <w:rPr>
                  <w:noProof/>
                </w:rPr>
                <w:t xml:space="preserve"> </w:t>
              </w:r>
              <w:r w:rsidRPr="00A85E9E">
                <w:rPr>
                  <w:iCs/>
                  <w:noProof/>
                </w:rPr>
                <w:t>field descriptions</w:t>
              </w:r>
            </w:ins>
          </w:p>
        </w:tc>
      </w:tr>
      <w:tr w:rsidR="006E06A2" w:rsidRPr="00A85E9E" w14:paraId="06A1E535" w14:textId="77777777" w:rsidTr="007215F3">
        <w:trPr>
          <w:ins w:id="1541" w:author="Sven Fischer" w:date="2022-01-06T10:45:00Z"/>
        </w:trPr>
        <w:tc>
          <w:tcPr>
            <w:tcW w:w="9639" w:type="dxa"/>
          </w:tcPr>
          <w:p w14:paraId="561FC069" w14:textId="77777777" w:rsidR="006E06A2" w:rsidRPr="00A85E9E" w:rsidRDefault="006E06A2" w:rsidP="007215F3">
            <w:pPr>
              <w:pStyle w:val="TAL"/>
              <w:rPr>
                <w:ins w:id="1542" w:author="Sven Fischer" w:date="2022-01-06T10:45:00Z"/>
                <w:b/>
                <w:bCs/>
                <w:i/>
                <w:iCs/>
                <w:noProof/>
                <w:lang w:eastAsia="ja-JP"/>
              </w:rPr>
            </w:pPr>
            <w:ins w:id="1543" w:author="Sven Fischer" w:date="2022-01-06T10:45:00Z">
              <w:r w:rsidRPr="00A85E9E">
                <w:rPr>
                  <w:b/>
                  <w:bCs/>
                  <w:i/>
                  <w:iCs/>
                  <w:noProof/>
                </w:rPr>
                <w:t>dl-PRS-ID</w:t>
              </w:r>
            </w:ins>
          </w:p>
          <w:p w14:paraId="1B257262" w14:textId="77777777" w:rsidR="006E06A2" w:rsidRPr="00A85E9E" w:rsidRDefault="006E06A2" w:rsidP="007215F3">
            <w:pPr>
              <w:pStyle w:val="TAL"/>
              <w:rPr>
                <w:ins w:id="1544" w:author="Sven Fischer" w:date="2022-01-06T10:45:00Z"/>
                <w:noProof/>
              </w:rPr>
            </w:pPr>
            <w:ins w:id="1545" w:author="Sven Fischer" w:date="2022-01-06T10:45:00Z">
              <w:r>
                <w:rPr>
                  <w:noProof/>
                </w:rPr>
                <w:t>This field specifies the DL-PRS ID of the TRP for which the TRP Tx TEG information is provided.</w:t>
              </w:r>
            </w:ins>
          </w:p>
        </w:tc>
      </w:tr>
      <w:tr w:rsidR="006E06A2" w:rsidRPr="00A85E9E" w14:paraId="7D06BE47" w14:textId="77777777" w:rsidTr="007215F3">
        <w:trPr>
          <w:ins w:id="1546" w:author="Sven Fischer" w:date="2022-01-06T10:45:00Z"/>
        </w:trPr>
        <w:tc>
          <w:tcPr>
            <w:tcW w:w="9639" w:type="dxa"/>
          </w:tcPr>
          <w:p w14:paraId="0BE2E04C" w14:textId="77777777" w:rsidR="006E06A2" w:rsidRPr="00A85E9E" w:rsidRDefault="006E06A2" w:rsidP="007215F3">
            <w:pPr>
              <w:pStyle w:val="TAL"/>
              <w:rPr>
                <w:ins w:id="1547" w:author="Sven Fischer" w:date="2022-01-06T10:45:00Z"/>
                <w:b/>
                <w:bCs/>
                <w:i/>
                <w:iCs/>
                <w:noProof/>
                <w:lang w:eastAsia="ja-JP"/>
              </w:rPr>
            </w:pPr>
            <w:ins w:id="1548" w:author="Sven Fischer" w:date="2022-01-06T10:45:00Z">
              <w:r w:rsidRPr="00A85E9E">
                <w:rPr>
                  <w:b/>
                  <w:bCs/>
                  <w:i/>
                  <w:iCs/>
                  <w:noProof/>
                </w:rPr>
                <w:t>nr-PhysCellID</w:t>
              </w:r>
            </w:ins>
          </w:p>
          <w:p w14:paraId="19C38660" w14:textId="77777777" w:rsidR="006E06A2" w:rsidRPr="00A85E9E" w:rsidRDefault="006E06A2" w:rsidP="007215F3">
            <w:pPr>
              <w:pStyle w:val="TAL"/>
              <w:rPr>
                <w:ins w:id="1549" w:author="Sven Fischer" w:date="2022-01-06T10:45:00Z"/>
                <w:rFonts w:cs="Arial"/>
                <w:bCs/>
                <w:iCs/>
                <w:snapToGrid w:val="0"/>
                <w:szCs w:val="18"/>
              </w:rPr>
            </w:pPr>
            <w:ins w:id="1550" w:author="Sven Fischer" w:date="2022-01-06T10:45:00Z">
              <w:r>
                <w:rPr>
                  <w:noProof/>
                </w:rPr>
                <w:t>This field specifies the physical Cell-ID of the TRP for which the TRP Tx TEG information is provided</w:t>
              </w:r>
              <w:r w:rsidRPr="00A85E9E">
                <w:t>, as defined in TS 38.331 [35].</w:t>
              </w:r>
            </w:ins>
          </w:p>
        </w:tc>
      </w:tr>
      <w:tr w:rsidR="006E06A2" w:rsidRPr="00A85E9E" w14:paraId="13C0E0CF" w14:textId="77777777" w:rsidTr="007215F3">
        <w:trPr>
          <w:ins w:id="1551" w:author="Sven Fischer" w:date="2022-01-06T10:45:00Z"/>
        </w:trPr>
        <w:tc>
          <w:tcPr>
            <w:tcW w:w="9639" w:type="dxa"/>
          </w:tcPr>
          <w:p w14:paraId="06BEACD9" w14:textId="77777777" w:rsidR="006E06A2" w:rsidRPr="00A85E9E" w:rsidRDefault="006E06A2" w:rsidP="007215F3">
            <w:pPr>
              <w:pStyle w:val="TAL"/>
              <w:rPr>
                <w:ins w:id="1552" w:author="Sven Fischer" w:date="2022-01-06T10:45:00Z"/>
                <w:b/>
                <w:bCs/>
                <w:i/>
                <w:iCs/>
                <w:noProof/>
                <w:lang w:eastAsia="ja-JP"/>
              </w:rPr>
            </w:pPr>
            <w:ins w:id="1553" w:author="Sven Fischer" w:date="2022-01-06T10:45:00Z">
              <w:r w:rsidRPr="00A85E9E">
                <w:rPr>
                  <w:b/>
                  <w:bCs/>
                  <w:i/>
                  <w:iCs/>
                  <w:noProof/>
                </w:rPr>
                <w:t>nr-CellGlobalID</w:t>
              </w:r>
            </w:ins>
          </w:p>
          <w:p w14:paraId="5BF9A878" w14:textId="77777777" w:rsidR="006E06A2" w:rsidRPr="00A85E9E" w:rsidRDefault="006E06A2" w:rsidP="007215F3">
            <w:pPr>
              <w:pStyle w:val="TAL"/>
              <w:rPr>
                <w:ins w:id="1554" w:author="Sven Fischer" w:date="2022-01-06T10:45:00Z"/>
                <w:rFonts w:cs="Arial"/>
                <w:bCs/>
                <w:iCs/>
                <w:snapToGrid w:val="0"/>
                <w:szCs w:val="18"/>
              </w:rPr>
            </w:pPr>
            <w:ins w:id="1555" w:author="Sven Fischer" w:date="2022-01-06T10:45: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6E06A2" w:rsidRPr="00A85E9E" w14:paraId="30D75FE5" w14:textId="77777777" w:rsidTr="007215F3">
        <w:trPr>
          <w:ins w:id="1556" w:author="Sven Fischer" w:date="2022-01-06T10:45:00Z"/>
        </w:trPr>
        <w:tc>
          <w:tcPr>
            <w:tcW w:w="9639" w:type="dxa"/>
          </w:tcPr>
          <w:p w14:paraId="697D172D" w14:textId="77777777" w:rsidR="006E06A2" w:rsidRPr="00A85E9E" w:rsidRDefault="006E06A2" w:rsidP="007215F3">
            <w:pPr>
              <w:pStyle w:val="TAL"/>
              <w:rPr>
                <w:ins w:id="1557" w:author="Sven Fischer" w:date="2022-01-06T10:45:00Z"/>
                <w:b/>
                <w:bCs/>
                <w:i/>
                <w:iCs/>
                <w:noProof/>
                <w:lang w:eastAsia="ja-JP"/>
              </w:rPr>
            </w:pPr>
            <w:ins w:id="1558" w:author="Sven Fischer" w:date="2022-01-06T10:45:00Z">
              <w:r w:rsidRPr="00A85E9E">
                <w:rPr>
                  <w:b/>
                  <w:bCs/>
                  <w:i/>
                  <w:iCs/>
                  <w:noProof/>
                </w:rPr>
                <w:t>nr-ARFCN</w:t>
              </w:r>
            </w:ins>
          </w:p>
          <w:p w14:paraId="7EEEF91A" w14:textId="77777777" w:rsidR="006E06A2" w:rsidRPr="00A85E9E" w:rsidRDefault="006E06A2" w:rsidP="007215F3">
            <w:pPr>
              <w:pStyle w:val="TAL"/>
              <w:rPr>
                <w:ins w:id="1559" w:author="Sven Fischer" w:date="2022-01-06T10:45:00Z"/>
                <w:rFonts w:cs="Arial"/>
                <w:bCs/>
                <w:iCs/>
                <w:snapToGrid w:val="0"/>
                <w:szCs w:val="18"/>
              </w:rPr>
            </w:pPr>
            <w:ins w:id="1560" w:author="Sven Fischer" w:date="2022-01-06T10:45: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6E06A2" w:rsidRPr="00A85E9E" w14:paraId="5D2A08ED" w14:textId="77777777" w:rsidTr="007215F3">
        <w:trPr>
          <w:ins w:id="1561" w:author="Sven Fischer" w:date="2022-01-06T10:45:00Z"/>
        </w:trPr>
        <w:tc>
          <w:tcPr>
            <w:tcW w:w="9639" w:type="dxa"/>
          </w:tcPr>
          <w:p w14:paraId="51869AFF" w14:textId="77777777" w:rsidR="006E06A2" w:rsidRPr="005220DF" w:rsidRDefault="006E06A2" w:rsidP="007215F3">
            <w:pPr>
              <w:pStyle w:val="TAL"/>
              <w:rPr>
                <w:ins w:id="1562" w:author="Sven Fischer" w:date="2022-01-06T10:45:00Z"/>
                <w:b/>
                <w:bCs/>
                <w:i/>
                <w:iCs/>
                <w:noProof/>
              </w:rPr>
            </w:pPr>
            <w:ins w:id="1563" w:author="Sven Fischer" w:date="2022-01-06T10:45:00Z">
              <w:r w:rsidRPr="005220DF">
                <w:rPr>
                  <w:b/>
                  <w:bCs/>
                  <w:i/>
                  <w:iCs/>
                  <w:noProof/>
                </w:rPr>
                <w:t>dl-PRS-TEG-InfoSet</w:t>
              </w:r>
            </w:ins>
          </w:p>
          <w:p w14:paraId="33F51B6E" w14:textId="77777777" w:rsidR="006E06A2" w:rsidRPr="00A85E9E" w:rsidRDefault="006E06A2" w:rsidP="007215F3">
            <w:pPr>
              <w:pStyle w:val="TAL"/>
              <w:rPr>
                <w:ins w:id="1564" w:author="Sven Fischer" w:date="2022-01-06T10:45:00Z"/>
                <w:noProof/>
              </w:rPr>
            </w:pPr>
            <w:ins w:id="1565" w:author="Sven Fischer" w:date="2022-01-06T10:45: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w:t>
              </w:r>
            </w:ins>
          </w:p>
        </w:tc>
      </w:tr>
    </w:tbl>
    <w:p w14:paraId="30A54E41" w14:textId="77777777" w:rsidR="006E06A2" w:rsidRDefault="006E06A2" w:rsidP="006E06A2">
      <w:pPr>
        <w:rPr>
          <w:ins w:id="1566" w:author="Sven Fischer" w:date="2022-01-06T10:45:00Z"/>
          <w:rFonts w:eastAsia="MS Mincho"/>
        </w:rPr>
      </w:pPr>
    </w:p>
    <w:p w14:paraId="69F7454D" w14:textId="59CF76AB" w:rsidR="00624438" w:rsidRPr="00B62E75" w:rsidRDefault="00624438" w:rsidP="00624438">
      <w:pPr>
        <w:pStyle w:val="Heading4"/>
        <w:rPr>
          <w:ins w:id="1567" w:author="RAN2" w:date="2022-01-23T09:19:00Z"/>
          <w:i/>
          <w:iCs/>
        </w:rPr>
      </w:pPr>
      <w:ins w:id="1568" w:author="RAN2" w:date="2022-01-23T09:19:00Z">
        <w:r w:rsidRPr="00B62E75">
          <w:rPr>
            <w:i/>
            <w:iCs/>
          </w:rPr>
          <w:t>–</w:t>
        </w:r>
        <w:r w:rsidRPr="00B62E75">
          <w:rPr>
            <w:i/>
            <w:iCs/>
          </w:rPr>
          <w:tab/>
        </w:r>
        <w:r w:rsidRPr="00C55403">
          <w:rPr>
            <w:i/>
            <w:iCs/>
          </w:rPr>
          <w:t>NR-</w:t>
        </w:r>
        <w:r>
          <w:rPr>
            <w:i/>
            <w:iCs/>
          </w:rPr>
          <w:t>On-Demand-</w:t>
        </w:r>
        <w:r w:rsidRPr="00C55403">
          <w:rPr>
            <w:i/>
            <w:iCs/>
          </w:rPr>
          <w:t>DL-PRS-Configurations</w:t>
        </w:r>
      </w:ins>
    </w:p>
    <w:p w14:paraId="4E2A7BC8" w14:textId="688486A8" w:rsidR="00624438" w:rsidRPr="00B62E75" w:rsidRDefault="00624438" w:rsidP="00624438">
      <w:pPr>
        <w:keepLines/>
        <w:rPr>
          <w:ins w:id="1569" w:author="RAN2" w:date="2022-01-23T09:19:00Z"/>
        </w:rPr>
      </w:pPr>
      <w:ins w:id="1570" w:author="RAN2" w:date="2022-01-23T09:19:00Z">
        <w:r w:rsidRPr="00B62E75">
          <w:t xml:space="preserve">The IE </w:t>
        </w:r>
      </w:ins>
      <w:ins w:id="1571" w:author="RAN2" w:date="2022-01-23T09:20:00Z">
        <w:r w:rsidR="00CC1552" w:rsidRPr="00C55403">
          <w:rPr>
            <w:i/>
            <w:iCs/>
          </w:rPr>
          <w:t>NR-</w:t>
        </w:r>
        <w:r w:rsidR="00CC1552">
          <w:rPr>
            <w:i/>
            <w:iCs/>
          </w:rPr>
          <w:t>On-Demand-</w:t>
        </w:r>
        <w:r w:rsidR="00CC1552" w:rsidRPr="00C55403">
          <w:rPr>
            <w:i/>
            <w:iCs/>
          </w:rPr>
          <w:t>DL-PRS-Configurations</w:t>
        </w:r>
      </w:ins>
      <w:ins w:id="1572" w:author="RAN2" w:date="2022-01-23T09:19:00Z">
        <w:r w:rsidRPr="00B62E75">
          <w:rPr>
            <w:i/>
          </w:rPr>
          <w:t xml:space="preserve"> </w:t>
        </w:r>
        <w:r>
          <w:t>provides a set of possible DL-PRS configurations which can be requested by the target device on-demand</w:t>
        </w:r>
        <w:r w:rsidRPr="00B62E75">
          <w:t>.</w:t>
        </w:r>
      </w:ins>
    </w:p>
    <w:p w14:paraId="4EDB7535" w14:textId="77777777" w:rsidR="00624438" w:rsidRPr="00B62E75" w:rsidRDefault="00624438" w:rsidP="00624438">
      <w:pPr>
        <w:pStyle w:val="PL"/>
        <w:shd w:val="clear" w:color="auto" w:fill="E6E6E6"/>
        <w:rPr>
          <w:ins w:id="1573" w:author="RAN2" w:date="2022-01-23T09:19:00Z"/>
        </w:rPr>
      </w:pPr>
      <w:ins w:id="1574" w:author="RAN2" w:date="2022-01-23T09:19:00Z">
        <w:r w:rsidRPr="00B62E75">
          <w:t>-- ASN1START</w:t>
        </w:r>
      </w:ins>
    </w:p>
    <w:p w14:paraId="542C4C04" w14:textId="77777777" w:rsidR="00624438" w:rsidRPr="00B62E75" w:rsidRDefault="00624438" w:rsidP="00624438">
      <w:pPr>
        <w:pStyle w:val="PL"/>
        <w:shd w:val="clear" w:color="auto" w:fill="E6E6E6"/>
        <w:rPr>
          <w:ins w:id="1575" w:author="RAN2" w:date="2022-01-23T09:19:00Z"/>
          <w:snapToGrid w:val="0"/>
        </w:rPr>
      </w:pPr>
    </w:p>
    <w:p w14:paraId="426D2685" w14:textId="258390EF" w:rsidR="00624438" w:rsidRPr="00B62E75" w:rsidRDefault="00CC1552" w:rsidP="00624438">
      <w:pPr>
        <w:pStyle w:val="PL"/>
        <w:shd w:val="clear" w:color="auto" w:fill="E6E6E6"/>
        <w:rPr>
          <w:ins w:id="1576" w:author="RAN2" w:date="2022-01-23T09:19:00Z"/>
          <w:snapToGrid w:val="0"/>
        </w:rPr>
      </w:pPr>
      <w:ins w:id="1577" w:author="RAN2" w:date="2022-01-23T09:19:00Z">
        <w:r w:rsidRPr="00CC1552">
          <w:rPr>
            <w:snapToGrid w:val="0"/>
          </w:rPr>
          <w:t>NR-On-Demand-DL-PRS-Configurations</w:t>
        </w:r>
        <w:r w:rsidR="00624438" w:rsidRPr="008130D3">
          <w:rPr>
            <w:snapToGrid w:val="0"/>
          </w:rPr>
          <w:t>-r17</w:t>
        </w:r>
        <w:r w:rsidR="00624438" w:rsidRPr="00B62E75">
          <w:rPr>
            <w:snapToGrid w:val="0"/>
          </w:rPr>
          <w:t xml:space="preserve"> ::= SEQUENCE {</w:t>
        </w:r>
      </w:ins>
    </w:p>
    <w:p w14:paraId="706B99D3" w14:textId="77777777" w:rsidR="00624438" w:rsidRDefault="00624438" w:rsidP="00624438">
      <w:pPr>
        <w:pStyle w:val="PL"/>
        <w:shd w:val="clear" w:color="auto" w:fill="E6E6E6"/>
        <w:rPr>
          <w:ins w:id="1578" w:author="RAN2" w:date="2022-01-23T09:19:00Z"/>
          <w:snapToGrid w:val="0"/>
        </w:rPr>
      </w:pPr>
      <w:ins w:id="1579" w:author="RAN2" w:date="2022-01-23T09:19: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6AF927DD" w14:textId="77777777" w:rsidR="00624438" w:rsidRDefault="00624438" w:rsidP="00624438">
      <w:pPr>
        <w:pStyle w:val="PL"/>
        <w:shd w:val="clear" w:color="auto" w:fill="E6E6E6"/>
        <w:rPr>
          <w:ins w:id="1580" w:author="RAN2" w:date="2022-01-23T09:19:00Z"/>
          <w:snapToGrid w:val="0"/>
        </w:rPr>
      </w:pPr>
      <w:ins w:id="1581" w:author="RAN2" w:date="2022-01-23T09: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737B3EFF" w14:textId="77777777" w:rsidR="00624438" w:rsidRPr="00B62E75" w:rsidRDefault="00624438" w:rsidP="00624438">
      <w:pPr>
        <w:pStyle w:val="PL"/>
        <w:shd w:val="clear" w:color="auto" w:fill="E6E6E6"/>
        <w:rPr>
          <w:ins w:id="1582" w:author="RAN2" w:date="2022-01-23T09:19:00Z"/>
          <w:snapToGrid w:val="0"/>
        </w:rPr>
      </w:pPr>
      <w:ins w:id="1583" w:author="RAN2" w:date="2022-01-23T09:19:00Z">
        <w:r w:rsidRPr="00B62E75">
          <w:rPr>
            <w:snapToGrid w:val="0"/>
          </w:rPr>
          <w:tab/>
          <w:t>...</w:t>
        </w:r>
      </w:ins>
    </w:p>
    <w:p w14:paraId="5A2CA443" w14:textId="77777777" w:rsidR="00624438" w:rsidRDefault="00624438" w:rsidP="00624438">
      <w:pPr>
        <w:pStyle w:val="PL"/>
        <w:shd w:val="clear" w:color="auto" w:fill="E6E6E6"/>
        <w:rPr>
          <w:ins w:id="1584" w:author="RAN2" w:date="2022-01-23T09:19:00Z"/>
          <w:snapToGrid w:val="0"/>
        </w:rPr>
      </w:pPr>
      <w:ins w:id="1585" w:author="RAN2" w:date="2022-01-23T09:19:00Z">
        <w:r w:rsidRPr="00B62E75">
          <w:rPr>
            <w:snapToGrid w:val="0"/>
          </w:rPr>
          <w:t>}</w:t>
        </w:r>
      </w:ins>
    </w:p>
    <w:p w14:paraId="7DA68045" w14:textId="77777777" w:rsidR="00624438" w:rsidRDefault="00624438" w:rsidP="00624438">
      <w:pPr>
        <w:pStyle w:val="PL"/>
        <w:shd w:val="clear" w:color="auto" w:fill="E6E6E6"/>
        <w:rPr>
          <w:ins w:id="1586" w:author="RAN2" w:date="2022-01-23T09:19:00Z"/>
          <w:snapToGrid w:val="0"/>
        </w:rPr>
      </w:pPr>
    </w:p>
    <w:p w14:paraId="7793C06A" w14:textId="77777777" w:rsidR="00624438" w:rsidRDefault="00624438" w:rsidP="00624438">
      <w:pPr>
        <w:pStyle w:val="PL"/>
        <w:shd w:val="clear" w:color="auto" w:fill="E6E6E6"/>
        <w:rPr>
          <w:ins w:id="1587" w:author="RAN2" w:date="2022-01-23T09:19:00Z"/>
          <w:snapToGrid w:val="0"/>
        </w:rPr>
      </w:pPr>
      <w:ins w:id="1588" w:author="RAN2" w:date="2022-01-23T09:19:00Z">
        <w:r>
          <w:rPr>
            <w:snapToGrid w:val="0"/>
          </w:rPr>
          <w:t>On-Demand-DL-PRS-Configuration-r17 ::= SEQUENCE {</w:t>
        </w:r>
      </w:ins>
    </w:p>
    <w:p w14:paraId="7A498B54" w14:textId="77777777" w:rsidR="00624438" w:rsidRDefault="00624438" w:rsidP="00624438">
      <w:pPr>
        <w:pStyle w:val="PL"/>
        <w:shd w:val="clear" w:color="auto" w:fill="E6E6E6"/>
        <w:rPr>
          <w:ins w:id="1589" w:author="RAN2" w:date="2022-01-23T09:19:00Z"/>
          <w:snapToGrid w:val="0"/>
        </w:rPr>
      </w:pPr>
      <w:ins w:id="1590" w:author="RAN2" w:date="2022-01-23T09:19: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72731A36" w14:textId="77777777" w:rsidR="00624438" w:rsidRPr="00B62E75" w:rsidRDefault="00624438" w:rsidP="00624438">
      <w:pPr>
        <w:pStyle w:val="PL"/>
        <w:shd w:val="clear" w:color="auto" w:fill="E6E6E6"/>
        <w:rPr>
          <w:ins w:id="1591" w:author="RAN2" w:date="2022-01-23T09:19:00Z"/>
        </w:rPr>
      </w:pPr>
      <w:ins w:id="1592" w:author="RAN2" w:date="2022-01-23T09:19:00Z">
        <w:r>
          <w:rPr>
            <w:snapToGrid w:val="0"/>
          </w:rPr>
          <w:tab/>
        </w:r>
        <w:r w:rsidRPr="00B62E75">
          <w:t>nr-DL-PRS-PositioningFrequencyLayer-r1</w:t>
        </w:r>
        <w:r>
          <w:t>7</w:t>
        </w:r>
        <w:r w:rsidRPr="00B62E75">
          <w:tab/>
        </w:r>
        <w:r>
          <w:tab/>
        </w:r>
        <w:bookmarkStart w:id="1593" w:name="_Hlk84546760"/>
        <w:r w:rsidRPr="00B62E75">
          <w:t>NR-DL-PRS-PositioningFrequencyLayer</w:t>
        </w:r>
        <w:bookmarkEnd w:id="1593"/>
        <w:r w:rsidRPr="00B62E75">
          <w:t>-r16,</w:t>
        </w:r>
      </w:ins>
    </w:p>
    <w:p w14:paraId="44C17DD5" w14:textId="77777777" w:rsidR="00624438" w:rsidRDefault="00624438" w:rsidP="00624438">
      <w:pPr>
        <w:pStyle w:val="PL"/>
        <w:shd w:val="clear" w:color="auto" w:fill="E6E6E6"/>
        <w:rPr>
          <w:ins w:id="1594" w:author="RAN2" w:date="2022-01-23T09:19:00Z"/>
          <w:snapToGrid w:val="0"/>
        </w:rPr>
      </w:pPr>
      <w:ins w:id="1595" w:author="RAN2" w:date="2022-01-23T09:19: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4E0523BA" w14:textId="77777777" w:rsidR="00624438" w:rsidRDefault="00624438" w:rsidP="00624438">
      <w:pPr>
        <w:pStyle w:val="PL"/>
        <w:shd w:val="clear" w:color="auto" w:fill="E6E6E6"/>
        <w:rPr>
          <w:ins w:id="1596" w:author="RAN2" w:date="2022-01-23T09:19:00Z"/>
          <w:snapToGrid w:val="0"/>
        </w:rPr>
      </w:pPr>
      <w:ins w:id="1597" w:author="RAN2" w:date="2022-01-23T09:19:00Z">
        <w:r>
          <w:rPr>
            <w:snapToGrid w:val="0"/>
          </w:rPr>
          <w:tab/>
          <w:t>...</w:t>
        </w:r>
      </w:ins>
    </w:p>
    <w:p w14:paraId="36387E1F" w14:textId="77777777" w:rsidR="00624438" w:rsidRPr="00B62E75" w:rsidRDefault="00624438" w:rsidP="00624438">
      <w:pPr>
        <w:pStyle w:val="PL"/>
        <w:shd w:val="clear" w:color="auto" w:fill="E6E6E6"/>
        <w:rPr>
          <w:ins w:id="1598" w:author="RAN2" w:date="2022-01-23T09:19:00Z"/>
          <w:snapToGrid w:val="0"/>
        </w:rPr>
      </w:pPr>
      <w:ins w:id="1599" w:author="RAN2" w:date="2022-01-23T09:19:00Z">
        <w:r>
          <w:rPr>
            <w:snapToGrid w:val="0"/>
          </w:rPr>
          <w:t>}</w:t>
        </w:r>
      </w:ins>
    </w:p>
    <w:p w14:paraId="304B4627" w14:textId="6249B76F" w:rsidR="00624438" w:rsidRDefault="00624438" w:rsidP="00624438">
      <w:pPr>
        <w:pStyle w:val="PL"/>
        <w:shd w:val="clear" w:color="auto" w:fill="E6E6E6"/>
        <w:rPr>
          <w:ins w:id="1600" w:author="RAN2" w:date="2022-01-23T09:24:00Z"/>
        </w:rPr>
      </w:pPr>
    </w:p>
    <w:p w14:paraId="0B793567" w14:textId="77777777" w:rsidR="007A6DD7" w:rsidRPr="00B62E75" w:rsidRDefault="007A6DD7" w:rsidP="007A6DD7">
      <w:pPr>
        <w:pStyle w:val="PL"/>
        <w:shd w:val="clear" w:color="auto" w:fill="E6E6E6"/>
        <w:rPr>
          <w:ins w:id="1601" w:author="RAN2" w:date="2022-01-23T09:24:00Z"/>
          <w:snapToGrid w:val="0"/>
        </w:rPr>
      </w:pPr>
      <w:ins w:id="1602" w:author="RAN2" w:date="2022-01-23T09:24:00Z">
        <w:r w:rsidRPr="00F03D2F">
          <w:rPr>
            <w:snapToGrid w:val="0"/>
          </w:rPr>
          <w:t>DL-PRS-Configuration-ID-r17</w:t>
        </w:r>
        <w:r w:rsidRPr="00B62E75">
          <w:rPr>
            <w:snapToGrid w:val="0"/>
          </w:rPr>
          <w:t xml:space="preserve"> ::= SEQUENCE {</w:t>
        </w:r>
      </w:ins>
    </w:p>
    <w:p w14:paraId="44025D4D" w14:textId="77777777" w:rsidR="007A6DD7" w:rsidRPr="00B62E75" w:rsidRDefault="007A6DD7" w:rsidP="007A6DD7">
      <w:pPr>
        <w:pStyle w:val="PL"/>
        <w:shd w:val="clear" w:color="auto" w:fill="E6E6E6"/>
        <w:rPr>
          <w:ins w:id="1603" w:author="RAN2" w:date="2022-01-23T09:24:00Z"/>
          <w:snapToGrid w:val="0"/>
        </w:rPr>
      </w:pPr>
      <w:ins w:id="1604" w:author="RAN2" w:date="2022-01-23T09:24:00Z">
        <w:r w:rsidRPr="00B62E75">
          <w:rPr>
            <w:snapToGrid w:val="0"/>
          </w:rPr>
          <w:tab/>
        </w:r>
        <w:r>
          <w:rPr>
            <w:snapToGrid w:val="0"/>
          </w:rPr>
          <w:t>nr-dl-prs-configuration-id-r17</w:t>
        </w:r>
        <w:r>
          <w:rPr>
            <w:snapToGrid w:val="0"/>
          </w:rPr>
          <w:tab/>
        </w:r>
        <w:r w:rsidRPr="00B62E75">
          <w:rPr>
            <w:snapToGrid w:val="0"/>
          </w:rPr>
          <w:t>INTEGER (0..</w:t>
        </w:r>
        <w:r>
          <w:rPr>
            <w:snapToGrid w:val="0"/>
          </w:rPr>
          <w:t>maxDL-PRS-Configs-r17</w:t>
        </w:r>
        <w:r w:rsidRPr="00B62E75">
          <w:rPr>
            <w:snapToGrid w:val="0"/>
          </w:rPr>
          <w:t>)</w:t>
        </w:r>
        <w:r>
          <w:rPr>
            <w:snapToGrid w:val="0"/>
          </w:rPr>
          <w:tab/>
        </w:r>
        <w:r>
          <w:rPr>
            <w:snapToGrid w:val="0"/>
          </w:rPr>
          <w:tab/>
          <w:t>OPTIONAL</w:t>
        </w:r>
        <w:r w:rsidRPr="00B62E75">
          <w:rPr>
            <w:snapToGrid w:val="0"/>
          </w:rPr>
          <w:t>,</w:t>
        </w:r>
        <w:r>
          <w:rPr>
            <w:snapToGrid w:val="0"/>
          </w:rPr>
          <w:tab/>
          <w:t>-- Need ON</w:t>
        </w:r>
      </w:ins>
    </w:p>
    <w:p w14:paraId="29C2253F" w14:textId="77777777" w:rsidR="007A6DD7" w:rsidRPr="00B62E75" w:rsidRDefault="007A6DD7" w:rsidP="007A6DD7">
      <w:pPr>
        <w:pStyle w:val="PL"/>
        <w:shd w:val="clear" w:color="auto" w:fill="E6E6E6"/>
        <w:rPr>
          <w:ins w:id="1605" w:author="RAN2" w:date="2022-01-23T09:24:00Z"/>
          <w:snapToGrid w:val="0"/>
        </w:rPr>
      </w:pPr>
      <w:ins w:id="1606" w:author="RAN2" w:date="2022-01-23T09:24:00Z">
        <w:r w:rsidRPr="00B62E75">
          <w:rPr>
            <w:snapToGrid w:val="0"/>
          </w:rPr>
          <w:tab/>
        </w:r>
        <w:r w:rsidRPr="005E7018">
          <w:rPr>
            <w:snapToGrid w:val="0"/>
          </w:rPr>
          <w:t>configurationName</w:t>
        </w:r>
        <w:r w:rsidRPr="00B62E75">
          <w:rPr>
            <w:snapToGrid w:val="0"/>
          </w:rPr>
          <w:t>-r1</w:t>
        </w:r>
        <w:r>
          <w:rPr>
            <w:snapToGrid w:val="0"/>
          </w:rPr>
          <w:t>7</w:t>
        </w:r>
        <w:r w:rsidRPr="00B62E75">
          <w:rPr>
            <w:snapToGrid w:val="0"/>
          </w:rPr>
          <w:tab/>
        </w:r>
        <w:r w:rsidRPr="00B62E75">
          <w:rPr>
            <w:snapToGrid w:val="0"/>
          </w:rPr>
          <w:tab/>
        </w:r>
        <w:r w:rsidRPr="00B62E75">
          <w:rPr>
            <w:snapToGrid w:val="0"/>
          </w:rPr>
          <w:tab/>
          <w:t>VisibleString (SIZE (1..32))</w:t>
        </w:r>
        <w:r w:rsidRPr="00B62E75">
          <w:rPr>
            <w:snapToGrid w:val="0"/>
          </w:rPr>
          <w:tab/>
        </w:r>
        <w:r w:rsidRPr="00B62E75">
          <w:rPr>
            <w:snapToGrid w:val="0"/>
          </w:rPr>
          <w:tab/>
        </w:r>
        <w:r>
          <w:rPr>
            <w:snapToGrid w:val="0"/>
          </w:rPr>
          <w:tab/>
        </w:r>
        <w:r w:rsidRPr="00B62E75">
          <w:rPr>
            <w:snapToGrid w:val="0"/>
          </w:rPr>
          <w:t>OPTIONAL,</w:t>
        </w:r>
        <w:r>
          <w:rPr>
            <w:snapToGrid w:val="0"/>
          </w:rPr>
          <w:tab/>
        </w:r>
        <w:r w:rsidRPr="00B62E75">
          <w:rPr>
            <w:snapToGrid w:val="0"/>
          </w:rPr>
          <w:t>-- Need ON</w:t>
        </w:r>
      </w:ins>
    </w:p>
    <w:p w14:paraId="181BA64D" w14:textId="77777777" w:rsidR="007A6DD7" w:rsidRPr="00B62E75" w:rsidRDefault="007A6DD7" w:rsidP="007A6DD7">
      <w:pPr>
        <w:pStyle w:val="PL"/>
        <w:shd w:val="clear" w:color="auto" w:fill="E6E6E6"/>
        <w:rPr>
          <w:ins w:id="1607" w:author="RAN2" w:date="2022-01-23T09:24:00Z"/>
          <w:snapToGrid w:val="0"/>
        </w:rPr>
      </w:pPr>
      <w:ins w:id="1608" w:author="RAN2" w:date="2022-01-23T09:24:00Z">
        <w:r w:rsidRPr="00B62E75">
          <w:rPr>
            <w:snapToGrid w:val="0"/>
          </w:rPr>
          <w:tab/>
          <w:t>...</w:t>
        </w:r>
      </w:ins>
    </w:p>
    <w:p w14:paraId="77C7853A" w14:textId="77777777" w:rsidR="007A6DD7" w:rsidRPr="00B62E75" w:rsidRDefault="007A6DD7" w:rsidP="007A6DD7">
      <w:pPr>
        <w:pStyle w:val="PL"/>
        <w:shd w:val="clear" w:color="auto" w:fill="E6E6E6"/>
        <w:rPr>
          <w:ins w:id="1609" w:author="RAN2" w:date="2022-01-23T09:24:00Z"/>
          <w:snapToGrid w:val="0"/>
        </w:rPr>
      </w:pPr>
      <w:ins w:id="1610" w:author="RAN2" w:date="2022-01-23T09:24:00Z">
        <w:r w:rsidRPr="00B62E75">
          <w:rPr>
            <w:snapToGrid w:val="0"/>
          </w:rPr>
          <w:t>}</w:t>
        </w:r>
      </w:ins>
    </w:p>
    <w:p w14:paraId="410EFD75" w14:textId="77777777" w:rsidR="007A6DD7" w:rsidRPr="00B62E75" w:rsidRDefault="007A6DD7" w:rsidP="00624438">
      <w:pPr>
        <w:pStyle w:val="PL"/>
        <w:shd w:val="clear" w:color="auto" w:fill="E6E6E6"/>
        <w:rPr>
          <w:ins w:id="1611" w:author="RAN2" w:date="2022-01-23T09:19:00Z"/>
        </w:rPr>
      </w:pPr>
    </w:p>
    <w:p w14:paraId="52CF064E" w14:textId="77777777" w:rsidR="00624438" w:rsidRPr="00B62E75" w:rsidRDefault="00624438" w:rsidP="00624438">
      <w:pPr>
        <w:pStyle w:val="PL"/>
        <w:shd w:val="clear" w:color="auto" w:fill="E6E6E6"/>
        <w:rPr>
          <w:ins w:id="1612" w:author="RAN2" w:date="2022-01-23T09:19:00Z"/>
        </w:rPr>
      </w:pPr>
      <w:ins w:id="1613" w:author="RAN2" w:date="2022-01-23T09:19:00Z">
        <w:r w:rsidRPr="00B62E75">
          <w:t>-- ASN1STOP</w:t>
        </w:r>
      </w:ins>
    </w:p>
    <w:p w14:paraId="6B31CAC1" w14:textId="77777777" w:rsidR="00624438" w:rsidRDefault="00624438" w:rsidP="00624438">
      <w:pPr>
        <w:rPr>
          <w:ins w:id="1614" w:author="RAN2" w:date="2022-01-23T09:1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24438" w:rsidRPr="00B62E75" w14:paraId="53A0F63D" w14:textId="77777777" w:rsidTr="00F63FD7">
        <w:trPr>
          <w:cantSplit/>
          <w:tblHeader/>
          <w:ins w:id="1615" w:author="RAN2" w:date="2022-01-23T09:19:00Z"/>
        </w:trPr>
        <w:tc>
          <w:tcPr>
            <w:tcW w:w="9639" w:type="dxa"/>
          </w:tcPr>
          <w:p w14:paraId="703C47F2" w14:textId="77777777" w:rsidR="00624438" w:rsidRPr="00B62E75" w:rsidRDefault="00624438" w:rsidP="00F63FD7">
            <w:pPr>
              <w:pStyle w:val="TAH"/>
              <w:keepNext w:val="0"/>
              <w:keepLines w:val="0"/>
              <w:widowControl w:val="0"/>
              <w:rPr>
                <w:ins w:id="1616" w:author="RAN2" w:date="2022-01-23T09:19:00Z"/>
              </w:rPr>
            </w:pPr>
            <w:ins w:id="1617" w:author="RAN2" w:date="2022-01-23T09:19:00Z">
              <w:r w:rsidRPr="00523580">
                <w:rPr>
                  <w:i/>
                  <w:iCs/>
                </w:rPr>
                <w:t>NR-DL-PRS-On-Demand-Configurations</w:t>
              </w:r>
              <w:r w:rsidRPr="00B62E75">
                <w:rPr>
                  <w:noProof/>
                </w:rPr>
                <w:t xml:space="preserve"> </w:t>
              </w:r>
              <w:r w:rsidRPr="00B62E75">
                <w:rPr>
                  <w:iCs/>
                  <w:noProof/>
                </w:rPr>
                <w:t>field descriptions</w:t>
              </w:r>
            </w:ins>
          </w:p>
        </w:tc>
      </w:tr>
      <w:tr w:rsidR="00624438" w:rsidRPr="00B62E75" w14:paraId="512A5DC2" w14:textId="77777777" w:rsidTr="00F63FD7">
        <w:trPr>
          <w:cantSplit/>
          <w:ins w:id="1618" w:author="RAN2" w:date="2022-01-23T09:19:00Z"/>
        </w:trPr>
        <w:tc>
          <w:tcPr>
            <w:tcW w:w="9639" w:type="dxa"/>
          </w:tcPr>
          <w:p w14:paraId="61136E94" w14:textId="77777777" w:rsidR="00624438" w:rsidRPr="00077025" w:rsidRDefault="00624438" w:rsidP="00F63FD7">
            <w:pPr>
              <w:pStyle w:val="TAL"/>
              <w:keepNext w:val="0"/>
              <w:keepLines w:val="0"/>
              <w:widowControl w:val="0"/>
              <w:rPr>
                <w:ins w:id="1619" w:author="RAN2" w:date="2022-01-23T09:19:00Z"/>
                <w:b/>
                <w:bCs/>
                <w:i/>
                <w:iCs/>
                <w:snapToGrid w:val="0"/>
              </w:rPr>
            </w:pPr>
            <w:ins w:id="1620" w:author="RAN2" w:date="2022-01-23T09:19:00Z">
              <w:r w:rsidRPr="00077025">
                <w:rPr>
                  <w:b/>
                  <w:bCs/>
                  <w:i/>
                  <w:iCs/>
                  <w:snapToGrid w:val="0"/>
                </w:rPr>
                <w:t>dl-prs-configuration-id</w:t>
              </w:r>
            </w:ins>
          </w:p>
          <w:p w14:paraId="7FC2EF64" w14:textId="77777777" w:rsidR="00624438" w:rsidRDefault="00624438" w:rsidP="005825C7">
            <w:pPr>
              <w:pStyle w:val="TAL"/>
              <w:keepNext w:val="0"/>
              <w:keepLines w:val="0"/>
              <w:widowControl w:val="0"/>
              <w:rPr>
                <w:ins w:id="1621" w:author="RAN2" w:date="2022-01-23T09:25:00Z"/>
                <w:snapToGrid w:val="0"/>
              </w:rPr>
            </w:pPr>
            <w:ins w:id="1622" w:author="RAN2" w:date="2022-01-23T09:19:00Z">
              <w:r>
                <w:rPr>
                  <w:snapToGrid w:val="0"/>
                </w:rPr>
                <w:t xml:space="preserve">This field provides an identity for the </w:t>
              </w:r>
              <w:r w:rsidRPr="005855C5">
                <w:rPr>
                  <w:i/>
                  <w:iCs/>
                  <w:snapToGrid w:val="0"/>
                </w:rPr>
                <w:t>On-Demand-DL-PRS-Configuration</w:t>
              </w:r>
            </w:ins>
            <w:ins w:id="1623" w:author="RAN2" w:date="2022-01-23T09:25:00Z">
              <w:r w:rsidR="007A6DD7">
                <w:rPr>
                  <w:snapToGrid w:val="0"/>
                </w:rPr>
                <w:t xml:space="preserve"> and comprises the following </w:t>
              </w:r>
              <w:r w:rsidR="00143279">
                <w:rPr>
                  <w:snapToGrid w:val="0"/>
                </w:rPr>
                <w:t>subfields:</w:t>
              </w:r>
            </w:ins>
          </w:p>
          <w:p w14:paraId="582CBE8D" w14:textId="77777777" w:rsidR="000E66F7" w:rsidRPr="005825C7" w:rsidRDefault="000E66F7" w:rsidP="005825C7">
            <w:pPr>
              <w:pStyle w:val="B1"/>
              <w:spacing w:after="0"/>
              <w:rPr>
                <w:ins w:id="1624" w:author="RAN2" w:date="2022-01-23T09:26:00Z"/>
                <w:rFonts w:ascii="Arial" w:hAnsi="Arial" w:cs="Arial"/>
                <w:snapToGrid w:val="0"/>
                <w:sz w:val="18"/>
                <w:szCs w:val="18"/>
              </w:rPr>
            </w:pPr>
            <w:ins w:id="1625" w:author="RAN2" w:date="2022-01-23T09:26:00Z">
              <w:r w:rsidRPr="005825C7">
                <w:rPr>
                  <w:rFonts w:ascii="Arial" w:hAnsi="Arial" w:cs="Arial"/>
                  <w:snapToGrid w:val="0"/>
                  <w:sz w:val="18"/>
                  <w:szCs w:val="18"/>
                </w:rPr>
                <w:t>-</w:t>
              </w:r>
              <w:r w:rsidRPr="005825C7">
                <w:rPr>
                  <w:rFonts w:ascii="Arial" w:hAnsi="Arial" w:cs="Arial"/>
                  <w:sz w:val="18"/>
                  <w:szCs w:val="18"/>
                </w:rPr>
                <w:tab/>
              </w:r>
            </w:ins>
            <w:ins w:id="1626" w:author="RAN2" w:date="2022-01-23T09:25:00Z">
              <w:r w:rsidR="001361C7" w:rsidRPr="005825C7">
                <w:rPr>
                  <w:rFonts w:ascii="Arial" w:hAnsi="Arial" w:cs="Arial"/>
                  <w:b/>
                  <w:bCs/>
                  <w:i/>
                  <w:iCs/>
                  <w:snapToGrid w:val="0"/>
                  <w:sz w:val="18"/>
                  <w:szCs w:val="18"/>
                </w:rPr>
                <w:t>nr-dl-prs-configuration-id</w:t>
              </w:r>
            </w:ins>
            <w:ins w:id="1627" w:author="RAN2" w:date="2022-01-23T09:26:00Z">
              <w:r w:rsidRPr="005825C7">
                <w:rPr>
                  <w:rFonts w:ascii="Arial" w:hAnsi="Arial" w:cs="Arial"/>
                  <w:snapToGrid w:val="0"/>
                  <w:sz w:val="18"/>
                  <w:szCs w:val="18"/>
                </w:rPr>
                <w:t xml:space="preserve"> </w:t>
              </w:r>
            </w:ins>
            <w:ins w:id="1628" w:author="RAN2" w:date="2022-01-23T09:25:00Z">
              <w:r w:rsidR="001361C7" w:rsidRPr="005825C7">
                <w:rPr>
                  <w:rFonts w:ascii="Arial" w:hAnsi="Arial" w:cs="Arial"/>
                  <w:snapToGrid w:val="0"/>
                  <w:sz w:val="18"/>
                  <w:szCs w:val="18"/>
                </w:rPr>
                <w:t>specifies a on-demand DL-PRS configuration identity.</w:t>
              </w:r>
            </w:ins>
          </w:p>
          <w:p w14:paraId="41861D99" w14:textId="697EBF9B" w:rsidR="001E7B7B" w:rsidRPr="00B62E75" w:rsidRDefault="000E66F7" w:rsidP="005825C7">
            <w:pPr>
              <w:pStyle w:val="B1"/>
              <w:spacing w:after="0"/>
              <w:rPr>
                <w:ins w:id="1629" w:author="RAN2" w:date="2022-01-23T09:19:00Z"/>
              </w:rPr>
            </w:pPr>
            <w:ins w:id="1630" w:author="RAN2" w:date="2022-01-23T09:26:00Z">
              <w:r w:rsidRPr="005825C7">
                <w:rPr>
                  <w:rFonts w:ascii="Arial" w:hAnsi="Arial" w:cs="Arial"/>
                  <w:snapToGrid w:val="0"/>
                  <w:sz w:val="18"/>
                  <w:szCs w:val="18"/>
                </w:rPr>
                <w:t>-</w:t>
              </w:r>
            </w:ins>
            <w:ins w:id="1631" w:author="RAN2" w:date="2022-01-23T09:27:00Z">
              <w:r w:rsidRPr="005825C7">
                <w:rPr>
                  <w:rFonts w:ascii="Arial" w:hAnsi="Arial" w:cs="Arial"/>
                  <w:sz w:val="18"/>
                  <w:szCs w:val="18"/>
                </w:rPr>
                <w:tab/>
              </w:r>
            </w:ins>
            <w:ins w:id="1632" w:author="RAN2" w:date="2022-01-23T09:26:00Z">
              <w:r w:rsidRPr="005825C7">
                <w:rPr>
                  <w:rFonts w:ascii="Arial" w:hAnsi="Arial" w:cs="Arial"/>
                  <w:b/>
                  <w:bCs/>
                  <w:i/>
                  <w:iCs/>
                  <w:snapToGrid w:val="0"/>
                  <w:sz w:val="18"/>
                  <w:szCs w:val="18"/>
                </w:rPr>
                <w:t>configurationName</w:t>
              </w:r>
              <w:r w:rsidRPr="005825C7">
                <w:rPr>
                  <w:rFonts w:ascii="Arial" w:hAnsi="Arial" w:cs="Arial"/>
                  <w:snapToGrid w:val="0"/>
                  <w:sz w:val="18"/>
                  <w:szCs w:val="18"/>
                </w:rPr>
                <w:t xml:space="preserve"> specifies a on-demand DL-PRS configuration</w:t>
              </w:r>
            </w:ins>
            <w:ins w:id="1633" w:author="RAN2" w:date="2022-01-23T09:29:00Z">
              <w:r w:rsidR="00BF0B8A">
                <w:rPr>
                  <w:rFonts w:ascii="Arial" w:hAnsi="Arial" w:cs="Arial"/>
                  <w:snapToGrid w:val="0"/>
                  <w:sz w:val="18"/>
                  <w:szCs w:val="18"/>
                </w:rPr>
                <w:t>.</w:t>
              </w:r>
            </w:ins>
          </w:p>
        </w:tc>
      </w:tr>
    </w:tbl>
    <w:p w14:paraId="6345B71E" w14:textId="26D7B41C" w:rsidR="00624438" w:rsidRDefault="00624438" w:rsidP="00CC1552">
      <w:pPr>
        <w:rPr>
          <w:ins w:id="1634" w:author="RAN2" w:date="2022-01-23T09:20:00Z"/>
        </w:rPr>
      </w:pPr>
    </w:p>
    <w:p w14:paraId="769012F5" w14:textId="64F27F1B" w:rsidR="00CC1552" w:rsidRDefault="00CC1552" w:rsidP="00CC1552">
      <w:pPr>
        <w:pStyle w:val="EditorsNote"/>
        <w:rPr>
          <w:ins w:id="1635" w:author="RAN2" w:date="2022-01-23T09:29:00Z"/>
          <w:snapToGrid w:val="0"/>
        </w:rPr>
      </w:pPr>
      <w:ins w:id="1636" w:author="RAN2" w:date="2022-01-23T09:20:00Z">
        <w:r w:rsidRPr="00CC1552">
          <w:rPr>
            <w:highlight w:val="yellow"/>
          </w:rPr>
          <w:t>Editor's Note: FFS what information comprises a</w:t>
        </w:r>
      </w:ins>
      <w:ins w:id="1637" w:author="RAN2" w:date="2022-01-23T09:21:00Z">
        <w:r w:rsidRPr="00CC1552">
          <w:rPr>
            <w:highlight w:val="yellow"/>
          </w:rPr>
          <w:t>n o</w:t>
        </w:r>
        <w:r w:rsidRPr="00CC1552">
          <w:rPr>
            <w:snapToGrid w:val="0"/>
            <w:highlight w:val="yellow"/>
          </w:rPr>
          <w:t>n-Demand-DL-PRS-Configuration</w:t>
        </w:r>
        <w:r w:rsidRPr="00A1579C">
          <w:rPr>
            <w:snapToGrid w:val="0"/>
            <w:highlight w:val="yellow"/>
          </w:rPr>
          <w:t>.</w:t>
        </w:r>
      </w:ins>
    </w:p>
    <w:p w14:paraId="46032678" w14:textId="116D6F58" w:rsidR="00BF0B8A" w:rsidRDefault="00BF0B8A" w:rsidP="00CC1552">
      <w:pPr>
        <w:pStyle w:val="EditorsNote"/>
        <w:rPr>
          <w:ins w:id="1638" w:author="RAN2" w:date="2022-01-23T09:19:00Z"/>
        </w:rPr>
      </w:pPr>
      <w:ins w:id="1639" w:author="RAN2" w:date="2022-01-23T09:29:00Z">
        <w:r w:rsidRPr="00BF0B8A">
          <w:rPr>
            <w:highlight w:val="yellow"/>
          </w:rPr>
          <w:t xml:space="preserve">Editor's Note: FFS on definition of </w:t>
        </w:r>
        <w:r w:rsidRPr="00BF0B8A">
          <w:rPr>
            <w:i/>
            <w:iCs/>
            <w:highlight w:val="yellow"/>
          </w:rPr>
          <w:t>DL-PRS-Configuration-ID</w:t>
        </w:r>
        <w:r w:rsidRPr="00BF0B8A">
          <w:rPr>
            <w:snapToGrid w:val="0"/>
            <w:highlight w:val="yellow"/>
          </w:rPr>
          <w:t>.</w:t>
        </w:r>
      </w:ins>
    </w:p>
    <w:p w14:paraId="50B7EB81" w14:textId="371CB482" w:rsidR="006E06A2" w:rsidRPr="00B62E75" w:rsidRDefault="006E06A2" w:rsidP="006E06A2">
      <w:pPr>
        <w:pStyle w:val="Heading4"/>
        <w:rPr>
          <w:ins w:id="1640" w:author="Sven Fischer" w:date="2022-01-06T10:45:00Z"/>
        </w:rPr>
      </w:pPr>
      <w:ins w:id="1641" w:author="Sven Fischer" w:date="2022-01-06T10:45:00Z">
        <w:r w:rsidRPr="00B62E75">
          <w:t>–</w:t>
        </w:r>
        <w:r w:rsidRPr="00B62E75">
          <w:tab/>
        </w:r>
        <w:r>
          <w:rPr>
            <w:i/>
          </w:rPr>
          <w:t>NR-On-Demand-DL-PRS-Information</w:t>
        </w:r>
      </w:ins>
    </w:p>
    <w:p w14:paraId="3AD2902D" w14:textId="77777777" w:rsidR="006E06A2" w:rsidRPr="00B62E75" w:rsidRDefault="006E06A2" w:rsidP="006E06A2">
      <w:pPr>
        <w:keepLines/>
        <w:rPr>
          <w:ins w:id="1642" w:author="Sven Fischer" w:date="2022-01-06T10:45:00Z"/>
        </w:rPr>
      </w:pPr>
      <w:ins w:id="1643" w:author="Sven Fischer" w:date="2022-01-06T10:45: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3AF1DFCC" w14:textId="77777777" w:rsidR="006E06A2" w:rsidRPr="00B62E75" w:rsidRDefault="006E06A2" w:rsidP="006E06A2">
      <w:pPr>
        <w:pStyle w:val="PL"/>
        <w:shd w:val="clear" w:color="auto" w:fill="E6E6E6"/>
        <w:rPr>
          <w:ins w:id="1644" w:author="Sven Fischer" w:date="2022-01-06T10:45:00Z"/>
        </w:rPr>
      </w:pPr>
      <w:ins w:id="1645" w:author="Sven Fischer" w:date="2022-01-06T10:45:00Z">
        <w:r w:rsidRPr="00B62E75">
          <w:t>-- ASN1START</w:t>
        </w:r>
      </w:ins>
    </w:p>
    <w:p w14:paraId="6C235997" w14:textId="77777777" w:rsidR="006E06A2" w:rsidRPr="00B62E75" w:rsidRDefault="006E06A2" w:rsidP="006E06A2">
      <w:pPr>
        <w:pStyle w:val="PL"/>
        <w:shd w:val="clear" w:color="auto" w:fill="E6E6E6"/>
        <w:rPr>
          <w:ins w:id="1646" w:author="Sven Fischer" w:date="2022-01-06T10:45:00Z"/>
          <w:snapToGrid w:val="0"/>
        </w:rPr>
      </w:pPr>
    </w:p>
    <w:p w14:paraId="2330F6CF" w14:textId="77777777" w:rsidR="006E06A2" w:rsidRDefault="006E06A2" w:rsidP="006E06A2">
      <w:pPr>
        <w:pStyle w:val="PL"/>
        <w:shd w:val="clear" w:color="auto" w:fill="E6E6E6"/>
        <w:rPr>
          <w:ins w:id="1647" w:author="Sven Fischer" w:date="2022-01-06T10:45:00Z"/>
          <w:snapToGrid w:val="0"/>
        </w:rPr>
      </w:pPr>
      <w:ins w:id="1648" w:author="Sven Fischer" w:date="2022-01-06T10:45: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28792DE8" w14:textId="77777777" w:rsidR="006E06A2" w:rsidRDefault="006E06A2" w:rsidP="006E06A2">
      <w:pPr>
        <w:pStyle w:val="PL"/>
        <w:shd w:val="clear" w:color="auto" w:fill="E6E6E6"/>
        <w:rPr>
          <w:ins w:id="1649" w:author="Sven Fischer" w:date="2022-01-06T10:45:00Z"/>
          <w:snapToGrid w:val="0"/>
        </w:rPr>
      </w:pPr>
      <w:ins w:id="1650" w:author="Sven Fischer" w:date="2022-01-06T10:45:00Z">
        <w:r>
          <w:rPr>
            <w:snapToGrid w:val="0"/>
          </w:rPr>
          <w:tab/>
          <w:t>nr-on-demand-dl-prs-info-per-FrequLayer-r17</w:t>
        </w:r>
      </w:ins>
    </w:p>
    <w:p w14:paraId="4BE2D46E" w14:textId="77777777" w:rsidR="006E06A2" w:rsidRDefault="006E06A2" w:rsidP="006E06A2">
      <w:pPr>
        <w:pStyle w:val="PL"/>
        <w:shd w:val="clear" w:color="auto" w:fill="E6E6E6"/>
        <w:rPr>
          <w:ins w:id="1651" w:author="Sven Fischer" w:date="2022-01-06T10:45:00Z"/>
          <w:snapToGrid w:val="0"/>
        </w:rPr>
      </w:pPr>
      <w:ins w:id="1652"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57FC4DCF" w14:textId="77777777" w:rsidR="006E06A2" w:rsidRDefault="006E06A2" w:rsidP="006E06A2">
      <w:pPr>
        <w:pStyle w:val="PL"/>
        <w:shd w:val="clear" w:color="auto" w:fill="E6E6E6"/>
        <w:rPr>
          <w:ins w:id="1653" w:author="Sven Fischer" w:date="2022-01-06T10:45:00Z"/>
          <w:snapToGrid w:val="0"/>
        </w:rPr>
      </w:pPr>
      <w:ins w:id="1654" w:author="Sven Fischer" w:date="2022-01-06T10:45: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0541F3D7" w14:textId="77777777" w:rsidR="006E06A2" w:rsidRDefault="006E06A2" w:rsidP="006E06A2">
      <w:pPr>
        <w:pStyle w:val="PL"/>
        <w:shd w:val="clear" w:color="auto" w:fill="E6E6E6"/>
        <w:rPr>
          <w:ins w:id="1655" w:author="Sven Fischer" w:date="2022-01-06T10:45:00Z"/>
          <w:snapToGrid w:val="0"/>
        </w:rPr>
      </w:pPr>
      <w:ins w:id="1656" w:author="Sven Fischer" w:date="2022-01-06T10:45:00Z">
        <w:r>
          <w:rPr>
            <w:snapToGrid w:val="0"/>
          </w:rPr>
          <w:tab/>
          <w:t>...</w:t>
        </w:r>
      </w:ins>
    </w:p>
    <w:p w14:paraId="4E343953" w14:textId="77777777" w:rsidR="006E06A2" w:rsidRDefault="006E06A2" w:rsidP="006E06A2">
      <w:pPr>
        <w:pStyle w:val="PL"/>
        <w:shd w:val="clear" w:color="auto" w:fill="E6E6E6"/>
        <w:rPr>
          <w:ins w:id="1657" w:author="Sven Fischer" w:date="2022-01-06T10:45:00Z"/>
          <w:snapToGrid w:val="0"/>
        </w:rPr>
      </w:pPr>
      <w:ins w:id="1658" w:author="Sven Fischer" w:date="2022-01-06T10:45:00Z">
        <w:r>
          <w:rPr>
            <w:snapToGrid w:val="0"/>
          </w:rPr>
          <w:t>}</w:t>
        </w:r>
      </w:ins>
    </w:p>
    <w:p w14:paraId="44880429" w14:textId="77777777" w:rsidR="006E06A2" w:rsidRDefault="006E06A2" w:rsidP="006E06A2">
      <w:pPr>
        <w:pStyle w:val="PL"/>
        <w:shd w:val="clear" w:color="auto" w:fill="E6E6E6"/>
        <w:rPr>
          <w:ins w:id="1659" w:author="Sven Fischer" w:date="2022-01-06T10:45:00Z"/>
          <w:snapToGrid w:val="0"/>
        </w:rPr>
      </w:pPr>
    </w:p>
    <w:p w14:paraId="31147F06" w14:textId="77777777" w:rsidR="006E06A2" w:rsidRDefault="006E06A2" w:rsidP="006E06A2">
      <w:pPr>
        <w:pStyle w:val="PL"/>
        <w:shd w:val="clear" w:color="auto" w:fill="E6E6E6"/>
        <w:rPr>
          <w:ins w:id="1660" w:author="Sven Fischer" w:date="2022-01-06T10:45:00Z"/>
          <w:snapToGrid w:val="0"/>
        </w:rPr>
      </w:pPr>
      <w:ins w:id="1661" w:author="Sven Fischer" w:date="2022-01-06T10:45:00Z">
        <w:r>
          <w:rPr>
            <w:snapToGrid w:val="0"/>
          </w:rPr>
          <w:t xml:space="preserve">NR-On-Demand-DL-PRS-Info-per-FrequLayer-r17 ::= SEQUENCE </w:t>
        </w:r>
        <w:r w:rsidRPr="00B62E75">
          <w:t>(SIZE (1..</w:t>
        </w:r>
        <w:r w:rsidRPr="0013775D">
          <w:rPr>
            <w:snapToGrid w:val="0"/>
          </w:rPr>
          <w:t>nrMaxFreqLayers-r16</w:t>
        </w:r>
        <w:r w:rsidRPr="00B62E75">
          <w:t>)) OF</w:t>
        </w:r>
      </w:ins>
    </w:p>
    <w:p w14:paraId="7A59D2C2" w14:textId="77777777" w:rsidR="006E06A2" w:rsidRDefault="006E06A2" w:rsidP="006E06A2">
      <w:pPr>
        <w:pStyle w:val="PL"/>
        <w:shd w:val="clear" w:color="auto" w:fill="E6E6E6"/>
        <w:rPr>
          <w:ins w:id="1662" w:author="Sven Fischer" w:date="2022-01-06T10:45:00Z"/>
          <w:snapToGrid w:val="0"/>
        </w:rPr>
      </w:pPr>
      <w:ins w:id="1663"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62F7448D" w14:textId="77777777" w:rsidR="006E06A2" w:rsidRDefault="006E06A2" w:rsidP="006E06A2">
      <w:pPr>
        <w:pStyle w:val="PL"/>
        <w:shd w:val="clear" w:color="auto" w:fill="E6E6E6"/>
        <w:rPr>
          <w:ins w:id="1664" w:author="Sven Fischer" w:date="2022-01-06T10:45:00Z"/>
          <w:snapToGrid w:val="0"/>
        </w:rPr>
      </w:pPr>
    </w:p>
    <w:p w14:paraId="430DBA9A" w14:textId="77777777" w:rsidR="006E06A2" w:rsidRDefault="006E06A2" w:rsidP="006E06A2">
      <w:pPr>
        <w:pStyle w:val="PL"/>
        <w:shd w:val="clear" w:color="auto" w:fill="E6E6E6"/>
        <w:rPr>
          <w:ins w:id="1665" w:author="Sven Fischer" w:date="2022-01-06T10:45:00Z"/>
          <w:snapToGrid w:val="0"/>
        </w:rPr>
      </w:pPr>
      <w:ins w:id="1666" w:author="Sven Fischer" w:date="2022-01-06T10:45:00Z">
        <w:r>
          <w:rPr>
            <w:snapToGrid w:val="0"/>
          </w:rPr>
          <w:t>NR-On-Demand-DL-PRS-FrequLayerElement-r17 ::= SEQUENCE {</w:t>
        </w:r>
      </w:ins>
    </w:p>
    <w:p w14:paraId="00BC7693" w14:textId="77777777" w:rsidR="006E06A2" w:rsidRDefault="006E06A2" w:rsidP="006E06A2">
      <w:pPr>
        <w:pStyle w:val="PL"/>
        <w:shd w:val="clear" w:color="auto" w:fill="E6E6E6"/>
        <w:rPr>
          <w:ins w:id="1667" w:author="Sven Fischer" w:date="2022-01-06T10:45:00Z"/>
          <w:snapToGrid w:val="0"/>
        </w:rPr>
      </w:pPr>
      <w:ins w:id="1668" w:author="Sven Fischer" w:date="2022-01-06T10:45: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591D8399" w14:textId="77777777" w:rsidR="006E06A2" w:rsidRDefault="006E06A2" w:rsidP="006E06A2">
      <w:pPr>
        <w:pStyle w:val="PL"/>
        <w:shd w:val="clear" w:color="auto" w:fill="E6E6E6"/>
        <w:rPr>
          <w:ins w:id="1669" w:author="Sven Fischer" w:date="2022-01-06T10:45:00Z"/>
          <w:snapToGrid w:val="0"/>
        </w:rPr>
      </w:pPr>
      <w:ins w:id="1670" w:author="Sven Fischer" w:date="2022-01-06T10:45: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5C4E6623" w14:textId="77777777" w:rsidR="006E06A2" w:rsidRDefault="006E06A2" w:rsidP="006E06A2">
      <w:pPr>
        <w:pStyle w:val="PL"/>
        <w:shd w:val="clear" w:color="auto" w:fill="E6E6E6"/>
        <w:rPr>
          <w:ins w:id="1671" w:author="Sven Fischer" w:date="2022-01-06T10:45:00Z"/>
          <w:snapToGrid w:val="0"/>
        </w:rPr>
      </w:pPr>
      <w:ins w:id="1672"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46B1450D" w14:textId="77777777" w:rsidR="006E06A2" w:rsidRDefault="006E06A2" w:rsidP="006E06A2">
      <w:pPr>
        <w:pStyle w:val="PL"/>
        <w:shd w:val="clear" w:color="auto" w:fill="E6E6E6"/>
        <w:rPr>
          <w:ins w:id="1673" w:author="Sven Fischer" w:date="2022-01-06T10:45:00Z"/>
          <w:snapToGrid w:val="0"/>
        </w:rPr>
      </w:pPr>
      <w:ins w:id="1674"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19B2D2A0" w14:textId="77777777" w:rsidR="006E06A2" w:rsidRDefault="006E06A2" w:rsidP="006E06A2">
      <w:pPr>
        <w:pStyle w:val="PL"/>
        <w:shd w:val="clear" w:color="auto" w:fill="E6E6E6"/>
        <w:rPr>
          <w:ins w:id="1675" w:author="Sven Fischer" w:date="2022-01-06T10:45:00Z"/>
          <w:snapToGrid w:val="0"/>
        </w:rPr>
      </w:pPr>
      <w:ins w:id="1676"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C4701DD" w14:textId="77777777" w:rsidR="006E06A2" w:rsidRDefault="006E06A2" w:rsidP="006E06A2">
      <w:pPr>
        <w:pStyle w:val="PL"/>
        <w:shd w:val="clear" w:color="auto" w:fill="E6E6E6"/>
        <w:rPr>
          <w:ins w:id="1677" w:author="Sven Fischer" w:date="2022-01-06T10:45:00Z"/>
        </w:rPr>
      </w:pPr>
      <w:ins w:id="1678" w:author="Sven Fischer" w:date="2022-01-06T10:45:00Z">
        <w:r>
          <w:rPr>
            <w:snapToGrid w:val="0"/>
          </w:rPr>
          <w:tab/>
          <w:t>dl-prs-ResourceBandwidthReq-r7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4B1F6EE6" w14:textId="77777777" w:rsidR="006E06A2" w:rsidRPr="00A85E9E" w:rsidRDefault="006E06A2" w:rsidP="006E06A2">
      <w:pPr>
        <w:pStyle w:val="PL"/>
        <w:shd w:val="clear" w:color="auto" w:fill="E6E6E6"/>
        <w:rPr>
          <w:ins w:id="1679" w:author="Sven Fischer" w:date="2022-01-06T10:45:00Z"/>
        </w:rPr>
      </w:pPr>
      <w:ins w:id="1680" w:author="Sven Fischer" w:date="2022-01-06T10:45:00Z">
        <w:r>
          <w:tab/>
        </w:r>
        <w:r w:rsidRPr="00A85E9E">
          <w:t>dl-</w:t>
        </w:r>
        <w:r>
          <w:t>prs</w:t>
        </w:r>
        <w:r w:rsidRPr="00A85E9E">
          <w:t>-ResourceRepetitionFactor</w:t>
        </w:r>
        <w:r>
          <w:t>Req</w:t>
        </w:r>
        <w:r w:rsidRPr="00A85E9E">
          <w:t>-r1</w:t>
        </w:r>
        <w:r>
          <w:t>7</w:t>
        </w:r>
        <w:r w:rsidRPr="00A85E9E">
          <w:tab/>
          <w:t>ENUMERATED {n2, n4, n6, n8, n16, n32, ...}</w:t>
        </w:r>
      </w:ins>
    </w:p>
    <w:p w14:paraId="0FEE51E3" w14:textId="77777777" w:rsidR="006E06A2" w:rsidRDefault="006E06A2" w:rsidP="006E06A2">
      <w:pPr>
        <w:pStyle w:val="PL"/>
        <w:shd w:val="clear" w:color="auto" w:fill="E6E6E6"/>
        <w:rPr>
          <w:ins w:id="1681" w:author="Sven Fischer" w:date="2022-01-06T10:45:00Z"/>
        </w:rPr>
      </w:pPr>
      <w:ins w:id="1682" w:author="Sven Fischer" w:date="2022-01-06T10:45: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4C82D42" w14:textId="77777777" w:rsidR="006E06A2" w:rsidRDefault="006E06A2" w:rsidP="006E06A2">
      <w:pPr>
        <w:pStyle w:val="PL"/>
        <w:shd w:val="clear" w:color="auto" w:fill="E6E6E6"/>
        <w:rPr>
          <w:ins w:id="1683" w:author="Sven Fischer" w:date="2022-01-06T10:45:00Z"/>
        </w:rPr>
      </w:pPr>
      <w:ins w:id="1684" w:author="Sven Fischer" w:date="2022-01-06T10:45: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4E7D14DE" w14:textId="77777777" w:rsidR="006E06A2" w:rsidRDefault="006E06A2" w:rsidP="006E06A2">
      <w:pPr>
        <w:pStyle w:val="PL"/>
        <w:shd w:val="clear" w:color="auto" w:fill="E6E6E6"/>
        <w:rPr>
          <w:ins w:id="1685" w:author="Sven Fischer" w:date="2022-01-06T10:45:00Z"/>
        </w:rPr>
      </w:pPr>
      <w:ins w:id="1686" w:author="Sven Fischer" w:date="2022-01-06T10:45: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2F9664F6" w14:textId="77777777" w:rsidR="006E06A2" w:rsidRDefault="006E06A2" w:rsidP="006E06A2">
      <w:pPr>
        <w:pStyle w:val="PL"/>
        <w:shd w:val="clear" w:color="auto" w:fill="E6E6E6"/>
        <w:rPr>
          <w:ins w:id="1687" w:author="Sven Fischer" w:date="2022-01-06T10:45:00Z"/>
        </w:rPr>
      </w:pPr>
      <w:ins w:id="1688" w:author="Sven Fischer" w:date="2022-01-06T10:45:00Z">
        <w:r>
          <w:tab/>
          <w:t>dl-prs-QCL-InformationReq-r17</w:t>
        </w:r>
        <w:r>
          <w:tab/>
        </w:r>
        <w:r>
          <w:tab/>
        </w:r>
        <w:r>
          <w:tab/>
          <w:t>CHOICE {</w:t>
        </w:r>
      </w:ins>
    </w:p>
    <w:p w14:paraId="37AC02D1" w14:textId="77777777" w:rsidR="006E06A2" w:rsidRDefault="006E06A2" w:rsidP="006E06A2">
      <w:pPr>
        <w:pStyle w:val="PL"/>
        <w:shd w:val="clear" w:color="auto" w:fill="E6E6E6"/>
        <w:rPr>
          <w:ins w:id="1689" w:author="Sven Fischer" w:date="2022-01-06T10:45:00Z"/>
        </w:rPr>
      </w:pPr>
      <w:ins w:id="1690" w:author="Sven Fischer" w:date="2022-01-06T10:45:00Z">
        <w:r>
          <w:tab/>
        </w:r>
        <w:r>
          <w:tab/>
        </w:r>
        <w:r>
          <w:tab/>
        </w:r>
        <w:r>
          <w:tab/>
        </w:r>
        <w:r>
          <w:tab/>
          <w:t>dl</w:t>
        </w:r>
        <w:r w:rsidRPr="0076013D">
          <w:t>-</w:t>
        </w:r>
        <w:r>
          <w:t>prs</w:t>
        </w:r>
        <w:r w:rsidRPr="0076013D">
          <w:t>-QCL-Info-recommended</w:t>
        </w:r>
        <w:r>
          <w:t>-r17</w:t>
        </w:r>
        <w:r>
          <w:tab/>
        </w:r>
        <w:r>
          <w:tab/>
          <w:t>DL-PRS-QCL-InformationRec-17,</w:t>
        </w:r>
      </w:ins>
    </w:p>
    <w:p w14:paraId="5CF4D069" w14:textId="77777777" w:rsidR="006E06A2" w:rsidRDefault="006E06A2" w:rsidP="006E06A2">
      <w:pPr>
        <w:pStyle w:val="PL"/>
        <w:shd w:val="clear" w:color="auto" w:fill="E6E6E6"/>
        <w:rPr>
          <w:ins w:id="1691" w:author="Sven Fischer" w:date="2022-01-06T10:45:00Z"/>
        </w:rPr>
      </w:pPr>
      <w:ins w:id="1692" w:author="Sven Fischer" w:date="2022-01-06T10:45:00Z">
        <w:r>
          <w:tab/>
        </w:r>
        <w:r>
          <w:tab/>
        </w:r>
        <w:r>
          <w:tab/>
        </w:r>
        <w:r>
          <w:tab/>
        </w:r>
        <w:r>
          <w:tab/>
          <w:t>dl</w:t>
        </w:r>
        <w:r w:rsidRPr="00DD0F7A">
          <w:t>-</w:t>
        </w:r>
        <w:r>
          <w:t>prs</w:t>
        </w:r>
        <w:r w:rsidRPr="00DD0F7A">
          <w:t>-QCL-Info-requested</w:t>
        </w:r>
        <w:r>
          <w:t>-r17</w:t>
        </w:r>
        <w:r>
          <w:tab/>
        </w:r>
        <w:r>
          <w:tab/>
          <w:t>ENUMERATED { true }</w:t>
        </w:r>
      </w:ins>
    </w:p>
    <w:p w14:paraId="36EC26BC" w14:textId="77777777" w:rsidR="006E06A2" w:rsidRDefault="006E06A2" w:rsidP="006E06A2">
      <w:pPr>
        <w:pStyle w:val="PL"/>
        <w:shd w:val="clear" w:color="auto" w:fill="E6E6E6"/>
        <w:rPr>
          <w:ins w:id="1693" w:author="Sven Fischer" w:date="2022-01-06T10:45:00Z"/>
        </w:rPr>
      </w:pPr>
      <w:ins w:id="1694" w:author="Sven Fischer" w:date="2022-01-06T10:45:00Z">
        <w:r>
          <w:tab/>
        </w:r>
        <w:r>
          <w:tab/>
        </w:r>
        <w:r>
          <w:tab/>
        </w:r>
        <w:r>
          <w:tab/>
        </w:r>
        <w:r>
          <w:tab/>
          <w:t>}</w:t>
        </w:r>
        <w:r>
          <w:tab/>
        </w:r>
        <w:r>
          <w:tab/>
        </w:r>
        <w:r>
          <w:tab/>
        </w:r>
        <w:r>
          <w:tab/>
        </w:r>
        <w:r>
          <w:tab/>
        </w:r>
        <w:r>
          <w:tab/>
        </w:r>
        <w:r>
          <w:tab/>
        </w:r>
        <w:r>
          <w:tab/>
        </w:r>
        <w:r>
          <w:tab/>
        </w:r>
        <w:r>
          <w:tab/>
        </w:r>
        <w:r>
          <w:tab/>
        </w:r>
        <w:r>
          <w:tab/>
        </w:r>
        <w:r>
          <w:tab/>
        </w:r>
        <w:r>
          <w:tab/>
        </w:r>
        <w:r>
          <w:tab/>
        </w:r>
        <w:r>
          <w:tab/>
          <w:t>OPTIONAL,</w:t>
        </w:r>
      </w:ins>
    </w:p>
    <w:p w14:paraId="1C96C4EE" w14:textId="77777777" w:rsidR="006E06A2" w:rsidRDefault="006E06A2" w:rsidP="006E06A2">
      <w:pPr>
        <w:pStyle w:val="PL"/>
        <w:shd w:val="clear" w:color="auto" w:fill="E6E6E6"/>
        <w:rPr>
          <w:ins w:id="1695" w:author="Sven Fischer" w:date="2022-01-06T10:45:00Z"/>
          <w:snapToGrid w:val="0"/>
        </w:rPr>
      </w:pPr>
      <w:ins w:id="1696" w:author="Sven Fischer" w:date="2022-01-06T10:45:00Z">
        <w:r>
          <w:rPr>
            <w:snapToGrid w:val="0"/>
          </w:rPr>
          <w:tab/>
          <w:t>...</w:t>
        </w:r>
      </w:ins>
    </w:p>
    <w:p w14:paraId="5F0D8EA3" w14:textId="77777777" w:rsidR="006E06A2" w:rsidRDefault="006E06A2" w:rsidP="006E06A2">
      <w:pPr>
        <w:pStyle w:val="PL"/>
        <w:shd w:val="clear" w:color="auto" w:fill="E6E6E6"/>
        <w:rPr>
          <w:ins w:id="1697" w:author="Sven Fischer" w:date="2022-01-06T10:45:00Z"/>
          <w:snapToGrid w:val="0"/>
        </w:rPr>
      </w:pPr>
      <w:ins w:id="1698" w:author="Sven Fischer" w:date="2022-01-06T10:45:00Z">
        <w:r w:rsidRPr="00B62E75">
          <w:rPr>
            <w:snapToGrid w:val="0"/>
          </w:rPr>
          <w:t>}</w:t>
        </w:r>
      </w:ins>
    </w:p>
    <w:p w14:paraId="2625FB8D" w14:textId="77777777" w:rsidR="006E06A2" w:rsidRDefault="006E06A2" w:rsidP="006E06A2">
      <w:pPr>
        <w:pStyle w:val="PL"/>
        <w:shd w:val="clear" w:color="auto" w:fill="E6E6E6"/>
        <w:rPr>
          <w:ins w:id="1699" w:author="Sven Fischer" w:date="2022-01-06T10:45:00Z"/>
          <w:snapToGrid w:val="0"/>
        </w:rPr>
      </w:pPr>
    </w:p>
    <w:p w14:paraId="1A301F20" w14:textId="77777777" w:rsidR="006E06A2" w:rsidRPr="006541E4" w:rsidRDefault="006E06A2" w:rsidP="006E06A2">
      <w:pPr>
        <w:pStyle w:val="PL"/>
        <w:shd w:val="clear" w:color="auto" w:fill="E6E6E6"/>
        <w:rPr>
          <w:ins w:id="1700" w:author="Sven Fischer" w:date="2022-01-06T10:45:00Z"/>
          <w:snapToGrid w:val="0"/>
        </w:rPr>
      </w:pPr>
      <w:ins w:id="1701" w:author="Sven Fischer" w:date="2022-01-06T10:45:00Z">
        <w:r w:rsidRPr="006541E4">
          <w:t>DL-PRS-QCL-InformationRec-17 ::= SEQUENCE (SIZE (1..</w:t>
        </w:r>
        <w:r w:rsidRPr="006541E4">
          <w:rPr>
            <w:snapToGrid w:val="0"/>
          </w:rPr>
          <w:t>nrMaxTRPsPerFreq-r16</w:t>
        </w:r>
        <w:r w:rsidRPr="006541E4">
          <w:t>)) OF</w:t>
        </w:r>
      </w:ins>
    </w:p>
    <w:p w14:paraId="4326CC5E" w14:textId="77777777" w:rsidR="006E06A2" w:rsidRPr="006541E4" w:rsidRDefault="006E06A2" w:rsidP="006E06A2">
      <w:pPr>
        <w:pStyle w:val="PL"/>
        <w:shd w:val="clear" w:color="auto" w:fill="E6E6E6"/>
        <w:rPr>
          <w:ins w:id="1702" w:author="Sven Fischer" w:date="2022-01-06T10:45:00Z"/>
          <w:snapToGrid w:val="0"/>
        </w:rPr>
      </w:pPr>
      <w:ins w:id="1703"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DL-PRS-QCL-InformationRecPerTRP-r17</w:t>
        </w:r>
      </w:ins>
    </w:p>
    <w:p w14:paraId="427AFF66" w14:textId="77777777" w:rsidR="006E06A2" w:rsidRPr="006541E4" w:rsidRDefault="006E06A2" w:rsidP="006E06A2">
      <w:pPr>
        <w:pStyle w:val="PL"/>
        <w:shd w:val="clear" w:color="auto" w:fill="E6E6E6"/>
        <w:rPr>
          <w:ins w:id="1704" w:author="Sven Fischer" w:date="2022-01-06T10:45:00Z"/>
          <w:snapToGrid w:val="0"/>
        </w:rPr>
      </w:pPr>
    </w:p>
    <w:p w14:paraId="03A4D050" w14:textId="77777777" w:rsidR="006E06A2" w:rsidRPr="006541E4" w:rsidRDefault="006E06A2" w:rsidP="006E06A2">
      <w:pPr>
        <w:pStyle w:val="PL"/>
        <w:shd w:val="clear" w:color="auto" w:fill="E6E6E6"/>
        <w:rPr>
          <w:ins w:id="1705" w:author="Sven Fischer" w:date="2022-01-06T10:45:00Z"/>
          <w:snapToGrid w:val="0"/>
        </w:rPr>
      </w:pPr>
      <w:ins w:id="1706" w:author="Sven Fischer" w:date="2022-01-06T10:45:00Z">
        <w:r w:rsidRPr="006541E4">
          <w:rPr>
            <w:snapToGrid w:val="0"/>
          </w:rPr>
          <w:t>DL-PRS-QCL-InformationRecPerTRP-r17 ::= SEQUENCE {</w:t>
        </w:r>
      </w:ins>
    </w:p>
    <w:p w14:paraId="64D841E3" w14:textId="77777777" w:rsidR="006E06A2" w:rsidRPr="006541E4" w:rsidRDefault="006E06A2" w:rsidP="006E06A2">
      <w:pPr>
        <w:pStyle w:val="PL"/>
        <w:shd w:val="clear" w:color="auto" w:fill="E6E6E6"/>
        <w:rPr>
          <w:ins w:id="1707" w:author="Sven Fischer" w:date="2022-01-06T10:45:00Z"/>
          <w:snapToGrid w:val="0"/>
          <w:lang w:eastAsia="ja-JP"/>
        </w:rPr>
      </w:pPr>
      <w:ins w:id="1708" w:author="Sven Fischer" w:date="2022-01-06T10:45: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647D7A" w14:textId="77777777" w:rsidR="006E06A2" w:rsidRPr="006541E4" w:rsidRDefault="006E06A2" w:rsidP="006E06A2">
      <w:pPr>
        <w:pStyle w:val="PL"/>
        <w:shd w:val="clear" w:color="auto" w:fill="E6E6E6"/>
        <w:rPr>
          <w:ins w:id="1709" w:author="Sven Fischer" w:date="2022-01-06T10:45:00Z"/>
          <w:snapToGrid w:val="0"/>
        </w:rPr>
      </w:pPr>
      <w:ins w:id="1710" w:author="Sven Fischer" w:date="2022-01-06T10:45: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452E8D42" w14:textId="77777777" w:rsidR="006E06A2" w:rsidRPr="006541E4" w:rsidRDefault="006E06A2" w:rsidP="006E06A2">
      <w:pPr>
        <w:pStyle w:val="PL"/>
        <w:shd w:val="clear" w:color="auto" w:fill="E6E6E6"/>
        <w:rPr>
          <w:ins w:id="1711" w:author="Sven Fischer" w:date="2022-01-06T10:45:00Z"/>
          <w:snapToGrid w:val="0"/>
        </w:rPr>
      </w:pPr>
      <w:ins w:id="1712" w:author="Sven Fischer" w:date="2022-01-06T10:45: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25EDF1F2" w14:textId="77777777" w:rsidR="006E06A2" w:rsidRPr="006541E4" w:rsidRDefault="006E06A2" w:rsidP="006E06A2">
      <w:pPr>
        <w:pStyle w:val="PL"/>
        <w:shd w:val="clear" w:color="auto" w:fill="E6E6E6"/>
        <w:rPr>
          <w:ins w:id="1713" w:author="Sven Fischer" w:date="2022-01-06T10:45:00Z"/>
          <w:snapToGrid w:val="0"/>
        </w:rPr>
      </w:pPr>
      <w:ins w:id="1714" w:author="Sven Fischer" w:date="2022-01-06T10:45: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3467AA01" w14:textId="77777777" w:rsidR="006E06A2" w:rsidRPr="006541E4" w:rsidRDefault="006E06A2" w:rsidP="006E06A2">
      <w:pPr>
        <w:pStyle w:val="PL"/>
        <w:shd w:val="clear" w:color="auto" w:fill="E6E6E6"/>
        <w:rPr>
          <w:ins w:id="1715" w:author="Sven Fischer" w:date="2022-01-06T10:45:00Z"/>
          <w:snapToGrid w:val="0"/>
        </w:rPr>
      </w:pPr>
      <w:ins w:id="1716" w:author="Sven Fischer" w:date="2022-01-06T10:45:00Z">
        <w:r w:rsidRPr="006541E4">
          <w:rPr>
            <w:snapToGrid w:val="0"/>
          </w:rPr>
          <w:tab/>
          <w:t>dl-prs-QCL-InformationRecSet-r17</w:t>
        </w:r>
        <w:r w:rsidRPr="006541E4">
          <w:rPr>
            <w:snapToGrid w:val="0"/>
          </w:rPr>
          <w:tab/>
          <w:t>SEQUENCE (SIZE (1..nrMaxSetsPerTrpPerFreqLayer-r16)) OF</w:t>
        </w:r>
      </w:ins>
    </w:p>
    <w:p w14:paraId="07F1C115" w14:textId="77777777" w:rsidR="006E06A2" w:rsidRPr="006541E4" w:rsidRDefault="006E06A2" w:rsidP="006E06A2">
      <w:pPr>
        <w:pStyle w:val="PL"/>
        <w:shd w:val="clear" w:color="auto" w:fill="E6E6E6"/>
        <w:rPr>
          <w:ins w:id="1717" w:author="Sven Fischer" w:date="2022-01-06T10:45:00Z"/>
          <w:snapToGrid w:val="0"/>
        </w:rPr>
      </w:pPr>
      <w:ins w:id="1718" w:author="Sven Fischer" w:date="2022-01-06T10:45: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DL-PRS-QCL-InfoRec-r17,</w:t>
        </w:r>
      </w:ins>
    </w:p>
    <w:p w14:paraId="6088F880" w14:textId="77777777" w:rsidR="006E06A2" w:rsidRPr="006541E4" w:rsidRDefault="006E06A2" w:rsidP="006E06A2">
      <w:pPr>
        <w:pStyle w:val="PL"/>
        <w:shd w:val="clear" w:color="auto" w:fill="E6E6E6"/>
        <w:rPr>
          <w:ins w:id="1719" w:author="Sven Fischer" w:date="2022-01-06T10:45:00Z"/>
          <w:snapToGrid w:val="0"/>
        </w:rPr>
      </w:pPr>
      <w:ins w:id="1720" w:author="Sven Fischer" w:date="2022-01-06T10:45:00Z">
        <w:r w:rsidRPr="006541E4">
          <w:rPr>
            <w:snapToGrid w:val="0"/>
          </w:rPr>
          <w:tab/>
          <w:t>...</w:t>
        </w:r>
      </w:ins>
    </w:p>
    <w:p w14:paraId="01B23759" w14:textId="77777777" w:rsidR="006E06A2" w:rsidRPr="006541E4" w:rsidRDefault="006E06A2" w:rsidP="006E06A2">
      <w:pPr>
        <w:pStyle w:val="PL"/>
        <w:shd w:val="clear" w:color="auto" w:fill="E6E6E6"/>
        <w:rPr>
          <w:ins w:id="1721" w:author="Sven Fischer" w:date="2022-01-06T10:45:00Z"/>
          <w:snapToGrid w:val="0"/>
        </w:rPr>
      </w:pPr>
      <w:ins w:id="1722" w:author="Sven Fischer" w:date="2022-01-06T10:45:00Z">
        <w:r w:rsidRPr="006541E4">
          <w:rPr>
            <w:snapToGrid w:val="0"/>
          </w:rPr>
          <w:t>}</w:t>
        </w:r>
      </w:ins>
    </w:p>
    <w:p w14:paraId="2D01F393" w14:textId="77777777" w:rsidR="006E06A2" w:rsidRPr="006541E4" w:rsidRDefault="006E06A2" w:rsidP="006E06A2">
      <w:pPr>
        <w:pStyle w:val="PL"/>
        <w:shd w:val="clear" w:color="auto" w:fill="E6E6E6"/>
        <w:rPr>
          <w:ins w:id="1723" w:author="Sven Fischer" w:date="2022-01-06T10:45:00Z"/>
          <w:snapToGrid w:val="0"/>
        </w:rPr>
      </w:pPr>
    </w:p>
    <w:p w14:paraId="3EEA289E" w14:textId="77777777" w:rsidR="006E06A2" w:rsidRPr="006541E4" w:rsidRDefault="006E06A2" w:rsidP="006E06A2">
      <w:pPr>
        <w:pStyle w:val="PL"/>
        <w:shd w:val="clear" w:color="auto" w:fill="E6E6E6"/>
        <w:rPr>
          <w:ins w:id="1724" w:author="Sven Fischer" w:date="2022-01-06T10:45:00Z"/>
          <w:snapToGrid w:val="0"/>
        </w:rPr>
      </w:pPr>
      <w:ins w:id="1725" w:author="Sven Fischer" w:date="2022-01-06T10:45:00Z">
        <w:r w:rsidRPr="006541E4">
          <w:rPr>
            <w:snapToGrid w:val="0"/>
          </w:rPr>
          <w:t>DL-PRS-QCL-InfoRec-r17 ::= SEQUENCE {</w:t>
        </w:r>
      </w:ins>
    </w:p>
    <w:p w14:paraId="38251A8D" w14:textId="77777777" w:rsidR="006E06A2" w:rsidRPr="006541E4" w:rsidRDefault="006E06A2" w:rsidP="006E06A2">
      <w:pPr>
        <w:pStyle w:val="PL"/>
        <w:shd w:val="clear" w:color="auto" w:fill="E6E6E6"/>
        <w:rPr>
          <w:ins w:id="1726" w:author="Sven Fischer" w:date="2022-01-06T10:45:00Z"/>
        </w:rPr>
      </w:pPr>
      <w:ins w:id="1727" w:author="Sven Fischer" w:date="2022-01-06T10:45:00Z">
        <w:r w:rsidRPr="006541E4">
          <w:rPr>
            <w:snapToGrid w:val="0"/>
          </w:rPr>
          <w:tab/>
        </w:r>
        <w:r w:rsidRPr="006541E4">
          <w:t>nr-DL-PRS-ResourceSetID-r17</w:t>
        </w:r>
        <w:r w:rsidRPr="006541E4">
          <w:tab/>
        </w:r>
        <w:r w:rsidRPr="006541E4">
          <w:tab/>
        </w:r>
        <w:r w:rsidRPr="006541E4">
          <w:tab/>
          <w:t>NR-DL-PRS-ResourceSetID-r16,</w:t>
        </w:r>
      </w:ins>
    </w:p>
    <w:p w14:paraId="0278754F" w14:textId="77777777" w:rsidR="006E06A2" w:rsidRPr="006541E4" w:rsidRDefault="006E06A2" w:rsidP="006E06A2">
      <w:pPr>
        <w:pStyle w:val="PL"/>
        <w:shd w:val="clear" w:color="auto" w:fill="E6E6E6"/>
        <w:rPr>
          <w:ins w:id="1728" w:author="Sven Fischer" w:date="2022-01-06T10:45:00Z"/>
        </w:rPr>
      </w:pPr>
      <w:ins w:id="1729" w:author="Sven Fischer" w:date="2022-01-06T10:45:00Z">
        <w:r w:rsidRPr="006541E4">
          <w:tab/>
          <w:t>nr-DL-PRS-ResourceList-r17</w:t>
        </w:r>
        <w:r w:rsidRPr="006541E4">
          <w:tab/>
        </w:r>
        <w:r w:rsidRPr="006541E4">
          <w:tab/>
        </w:r>
        <w:r w:rsidRPr="006541E4">
          <w:tab/>
          <w:t xml:space="preserve">SEQUENCE (SIZE (1..nrMaxResourceIDs-r16)) OF </w:t>
        </w:r>
      </w:ins>
    </w:p>
    <w:p w14:paraId="62390242" w14:textId="77777777" w:rsidR="006E06A2" w:rsidRPr="006541E4" w:rsidRDefault="006E06A2" w:rsidP="006E06A2">
      <w:pPr>
        <w:pStyle w:val="PL"/>
        <w:shd w:val="clear" w:color="auto" w:fill="E6E6E6"/>
        <w:rPr>
          <w:ins w:id="1730" w:author="Sven Fischer" w:date="2022-01-06T10:45:00Z"/>
        </w:rPr>
      </w:pPr>
      <w:ins w:id="1731" w:author="Sven Fischer" w:date="2022-01-06T10:45:00Z">
        <w:r w:rsidRPr="006541E4">
          <w:tab/>
        </w:r>
        <w:r w:rsidRPr="006541E4">
          <w:tab/>
        </w:r>
        <w:r w:rsidRPr="006541E4">
          <w:tab/>
        </w:r>
        <w:r w:rsidRPr="006541E4">
          <w:tab/>
        </w:r>
        <w:r w:rsidRPr="006541E4">
          <w:tab/>
        </w:r>
        <w:r w:rsidRPr="006541E4">
          <w:tab/>
        </w:r>
        <w:r w:rsidRPr="006541E4">
          <w:tab/>
        </w:r>
        <w:r w:rsidRPr="006541E4">
          <w:tab/>
        </w:r>
        <w:r w:rsidRPr="006541E4">
          <w:tab/>
        </w:r>
        <w:r w:rsidRPr="006541E4">
          <w:tab/>
        </w:r>
        <w:r w:rsidRPr="006541E4">
          <w:tab/>
        </w:r>
        <w:r w:rsidRPr="006541E4">
          <w:tab/>
        </w:r>
        <w:r w:rsidRPr="006541E4">
          <w:tab/>
          <w:t>NR-DL-PRS-ResourceElement-r17,</w:t>
        </w:r>
      </w:ins>
    </w:p>
    <w:p w14:paraId="40187E69" w14:textId="77777777" w:rsidR="006E06A2" w:rsidRPr="006541E4" w:rsidRDefault="006E06A2" w:rsidP="006E06A2">
      <w:pPr>
        <w:pStyle w:val="PL"/>
        <w:shd w:val="clear" w:color="auto" w:fill="E6E6E6"/>
        <w:rPr>
          <w:ins w:id="1732" w:author="Sven Fischer" w:date="2022-01-06T10:45:00Z"/>
          <w:snapToGrid w:val="0"/>
        </w:rPr>
      </w:pPr>
      <w:ins w:id="1733" w:author="Sven Fischer" w:date="2022-01-06T10:45:00Z">
        <w:r w:rsidRPr="006541E4">
          <w:rPr>
            <w:snapToGrid w:val="0"/>
          </w:rPr>
          <w:tab/>
          <w:t>...</w:t>
        </w:r>
      </w:ins>
    </w:p>
    <w:p w14:paraId="06B66A39" w14:textId="77777777" w:rsidR="006E06A2" w:rsidRPr="006541E4" w:rsidRDefault="006E06A2" w:rsidP="006E06A2">
      <w:pPr>
        <w:pStyle w:val="PL"/>
        <w:shd w:val="clear" w:color="auto" w:fill="E6E6E6"/>
        <w:rPr>
          <w:ins w:id="1734" w:author="Sven Fischer" w:date="2022-01-06T10:45:00Z"/>
          <w:snapToGrid w:val="0"/>
        </w:rPr>
      </w:pPr>
      <w:ins w:id="1735" w:author="Sven Fischer" w:date="2022-01-06T10:45:00Z">
        <w:r w:rsidRPr="006541E4">
          <w:rPr>
            <w:snapToGrid w:val="0"/>
          </w:rPr>
          <w:t>}</w:t>
        </w:r>
      </w:ins>
    </w:p>
    <w:p w14:paraId="1F15CBA6" w14:textId="77777777" w:rsidR="006E06A2" w:rsidRPr="006541E4" w:rsidRDefault="006E06A2" w:rsidP="006E06A2">
      <w:pPr>
        <w:pStyle w:val="PL"/>
        <w:shd w:val="clear" w:color="auto" w:fill="E6E6E6"/>
        <w:rPr>
          <w:ins w:id="1736" w:author="Sven Fischer" w:date="2022-01-06T10:45:00Z"/>
          <w:snapToGrid w:val="0"/>
        </w:rPr>
      </w:pPr>
    </w:p>
    <w:p w14:paraId="223268F6" w14:textId="77777777" w:rsidR="006E06A2" w:rsidRPr="006541E4" w:rsidRDefault="006E06A2" w:rsidP="006E06A2">
      <w:pPr>
        <w:pStyle w:val="PL"/>
        <w:shd w:val="clear" w:color="auto" w:fill="E6E6E6"/>
        <w:rPr>
          <w:ins w:id="1737" w:author="Sven Fischer" w:date="2022-01-06T10:45:00Z"/>
        </w:rPr>
      </w:pPr>
      <w:ins w:id="1738" w:author="Sven Fischer" w:date="2022-01-06T10:45:00Z">
        <w:r w:rsidRPr="006541E4">
          <w:t>NR-DL-PRS-ResourceElement-r17 ::= SEQUENCE {</w:t>
        </w:r>
      </w:ins>
    </w:p>
    <w:p w14:paraId="02F16E0D" w14:textId="77777777" w:rsidR="006E06A2" w:rsidRPr="006541E4" w:rsidRDefault="006E06A2" w:rsidP="006E06A2">
      <w:pPr>
        <w:pStyle w:val="PL"/>
        <w:shd w:val="clear" w:color="auto" w:fill="E6E6E6"/>
        <w:rPr>
          <w:ins w:id="1739" w:author="Sven Fischer" w:date="2022-01-06T10:45:00Z"/>
        </w:rPr>
      </w:pPr>
      <w:ins w:id="1740" w:author="Sven Fischer" w:date="2022-01-06T10:45:00Z">
        <w:r w:rsidRPr="006541E4">
          <w:tab/>
          <w:t>nr-DL-PRS-ResourceID-r17</w:t>
        </w:r>
        <w:r w:rsidRPr="006541E4">
          <w:tab/>
        </w:r>
        <w:r w:rsidRPr="006541E4">
          <w:tab/>
        </w:r>
        <w:r w:rsidRPr="006541E4">
          <w:tab/>
          <w:t>NR-DL-PRS-ResourceID-r16,</w:t>
        </w:r>
      </w:ins>
    </w:p>
    <w:p w14:paraId="0317A38C" w14:textId="77777777" w:rsidR="006E06A2" w:rsidRPr="006541E4" w:rsidRDefault="006E06A2" w:rsidP="006E06A2">
      <w:pPr>
        <w:pStyle w:val="PL"/>
        <w:shd w:val="clear" w:color="auto" w:fill="E6E6E6"/>
        <w:rPr>
          <w:ins w:id="1741" w:author="Sven Fischer" w:date="2022-01-06T10:45:00Z"/>
          <w:snapToGrid w:val="0"/>
        </w:rPr>
      </w:pPr>
      <w:ins w:id="1742" w:author="Sven Fischer" w:date="2022-01-06T10:45:00Z">
        <w:r w:rsidRPr="006541E4">
          <w:tab/>
          <w:t>nr-DL-PRS-QCL-Source-r17</w:t>
        </w:r>
        <w:r w:rsidRPr="006541E4">
          <w:tab/>
        </w:r>
        <w:r w:rsidRPr="006541E4">
          <w:tab/>
        </w:r>
        <w:r w:rsidRPr="006541E4">
          <w:tab/>
          <w:t>DL-PRS-QCL-Info-</w:t>
        </w:r>
        <w:r w:rsidRPr="006541E4">
          <w:rPr>
            <w:snapToGrid w:val="0"/>
          </w:rPr>
          <w:t>r16,</w:t>
        </w:r>
      </w:ins>
    </w:p>
    <w:p w14:paraId="3CE9D587" w14:textId="77777777" w:rsidR="006E06A2" w:rsidRPr="006541E4" w:rsidRDefault="006E06A2" w:rsidP="006E06A2">
      <w:pPr>
        <w:pStyle w:val="PL"/>
        <w:shd w:val="clear" w:color="auto" w:fill="E6E6E6"/>
        <w:rPr>
          <w:ins w:id="1743" w:author="Sven Fischer" w:date="2022-01-06T10:45:00Z"/>
        </w:rPr>
      </w:pPr>
      <w:ins w:id="1744" w:author="Sven Fischer" w:date="2022-01-06T10:45:00Z">
        <w:r w:rsidRPr="006541E4">
          <w:rPr>
            <w:snapToGrid w:val="0"/>
          </w:rPr>
          <w:tab/>
          <w:t>...</w:t>
        </w:r>
      </w:ins>
    </w:p>
    <w:p w14:paraId="71B17833" w14:textId="77777777" w:rsidR="006E06A2" w:rsidRDefault="006E06A2" w:rsidP="006E06A2">
      <w:pPr>
        <w:pStyle w:val="PL"/>
        <w:shd w:val="clear" w:color="auto" w:fill="E6E6E6"/>
        <w:rPr>
          <w:ins w:id="1745" w:author="Sven Fischer" w:date="2022-01-06T10:45:00Z"/>
        </w:rPr>
      </w:pPr>
      <w:ins w:id="1746" w:author="Sven Fischer" w:date="2022-01-06T10:45:00Z">
        <w:r w:rsidRPr="006541E4">
          <w:t>}</w:t>
        </w:r>
      </w:ins>
    </w:p>
    <w:p w14:paraId="405D1EC2" w14:textId="77777777" w:rsidR="006E06A2" w:rsidRPr="00B62E75" w:rsidRDefault="006E06A2" w:rsidP="006E06A2">
      <w:pPr>
        <w:pStyle w:val="PL"/>
        <w:shd w:val="clear" w:color="auto" w:fill="E6E6E6"/>
        <w:rPr>
          <w:ins w:id="1747" w:author="Sven Fischer" w:date="2022-01-06T10:45:00Z"/>
        </w:rPr>
      </w:pPr>
    </w:p>
    <w:p w14:paraId="4F71D769" w14:textId="77777777" w:rsidR="006E06A2" w:rsidRPr="00B62E75" w:rsidRDefault="006E06A2" w:rsidP="006E06A2">
      <w:pPr>
        <w:pStyle w:val="PL"/>
        <w:shd w:val="clear" w:color="auto" w:fill="E6E6E6"/>
        <w:rPr>
          <w:ins w:id="1748" w:author="Sven Fischer" w:date="2022-01-06T10:45:00Z"/>
        </w:rPr>
      </w:pPr>
      <w:ins w:id="1749" w:author="Sven Fischer" w:date="2022-01-06T10:45:00Z">
        <w:r w:rsidRPr="00B62E75">
          <w:t>-- ASN1STOP</w:t>
        </w:r>
      </w:ins>
    </w:p>
    <w:p w14:paraId="5D61B64D" w14:textId="77777777" w:rsidR="006E06A2" w:rsidRDefault="006E06A2" w:rsidP="006E06A2">
      <w:pPr>
        <w:rPr>
          <w:ins w:id="1750"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54BDECF8" w14:textId="77777777" w:rsidTr="007215F3">
        <w:trPr>
          <w:ins w:id="1751" w:author="Sven Fischer" w:date="2022-01-06T10:45:00Z"/>
        </w:trPr>
        <w:tc>
          <w:tcPr>
            <w:tcW w:w="9639" w:type="dxa"/>
          </w:tcPr>
          <w:p w14:paraId="089B9C0A" w14:textId="77777777" w:rsidR="006E06A2" w:rsidRPr="00B62E75" w:rsidRDefault="006E06A2" w:rsidP="007215F3">
            <w:pPr>
              <w:pStyle w:val="TAH"/>
              <w:keepNext w:val="0"/>
              <w:keepLines w:val="0"/>
              <w:widowControl w:val="0"/>
              <w:rPr>
                <w:ins w:id="1752" w:author="Sven Fischer" w:date="2022-01-06T10:45:00Z"/>
              </w:rPr>
            </w:pPr>
            <w:ins w:id="1753" w:author="Sven Fischer" w:date="2022-01-06T10:45:00Z">
              <w:r w:rsidRPr="00872099">
                <w:rPr>
                  <w:i/>
                </w:rPr>
                <w:t xml:space="preserve">NR-On-Demand-DL-PRS-Information </w:t>
              </w:r>
              <w:r w:rsidRPr="00B62E75">
                <w:rPr>
                  <w:iCs/>
                  <w:noProof/>
                </w:rPr>
                <w:t>field descriptions</w:t>
              </w:r>
            </w:ins>
          </w:p>
        </w:tc>
      </w:tr>
      <w:tr w:rsidR="006E06A2" w:rsidRPr="00B62E75" w14:paraId="6A6A6CA8" w14:textId="77777777" w:rsidTr="007215F3">
        <w:trPr>
          <w:ins w:id="1754" w:author="Sven Fischer" w:date="2022-01-06T10:45:00Z"/>
        </w:trPr>
        <w:tc>
          <w:tcPr>
            <w:tcW w:w="9639" w:type="dxa"/>
          </w:tcPr>
          <w:p w14:paraId="1538CEEC" w14:textId="77777777" w:rsidR="006E06A2" w:rsidRPr="00651531" w:rsidRDefault="006E06A2" w:rsidP="007215F3">
            <w:pPr>
              <w:pStyle w:val="TAL"/>
              <w:keepNext w:val="0"/>
              <w:keepLines w:val="0"/>
              <w:rPr>
                <w:ins w:id="1755" w:author="Sven Fischer" w:date="2022-01-06T10:45:00Z"/>
                <w:b/>
                <w:bCs/>
                <w:i/>
                <w:iCs/>
              </w:rPr>
            </w:pPr>
            <w:ins w:id="1756" w:author="Sven Fischer" w:date="2022-01-06T10:45:00Z">
              <w:r w:rsidRPr="00651531">
                <w:rPr>
                  <w:b/>
                  <w:bCs/>
                  <w:i/>
                  <w:iCs/>
                </w:rPr>
                <w:t>nr-on-demand-dl-prs-info-per-FrequLayer</w:t>
              </w:r>
            </w:ins>
          </w:p>
          <w:p w14:paraId="3F66EBA2" w14:textId="77777777" w:rsidR="006E06A2" w:rsidRPr="00E77E48" w:rsidRDefault="006E06A2" w:rsidP="007215F3">
            <w:pPr>
              <w:pStyle w:val="TAL"/>
              <w:keepNext w:val="0"/>
              <w:keepLines w:val="0"/>
              <w:rPr>
                <w:ins w:id="1757" w:author="Sven Fischer" w:date="2022-01-06T10:45:00Z"/>
                <w:b/>
                <w:bCs/>
                <w:i/>
                <w:iCs/>
              </w:rPr>
            </w:pPr>
            <w:ins w:id="1758" w:author="Sven Fischer" w:date="2022-01-06T10:45:00Z">
              <w:r w:rsidRPr="00651531">
                <w:t>This field specifies the desired number of Positioning Frequency Layers for which the on-demand DL-PRS is requested and the on-demand DL-PRS parameter per Positioning F</w:t>
              </w:r>
              <w:r w:rsidRPr="00DB763C">
                <w:t>requency Layer.</w:t>
              </w:r>
            </w:ins>
          </w:p>
        </w:tc>
      </w:tr>
      <w:tr w:rsidR="006E06A2" w:rsidRPr="00B62E75" w14:paraId="632F6E8D" w14:textId="77777777" w:rsidTr="007215F3">
        <w:trPr>
          <w:ins w:id="1759" w:author="Sven Fischer" w:date="2022-01-06T10:45:00Z"/>
        </w:trPr>
        <w:tc>
          <w:tcPr>
            <w:tcW w:w="9639" w:type="dxa"/>
          </w:tcPr>
          <w:p w14:paraId="0FD75BD3" w14:textId="77777777" w:rsidR="006E06A2" w:rsidRDefault="006E06A2" w:rsidP="007215F3">
            <w:pPr>
              <w:pStyle w:val="TAL"/>
              <w:keepNext w:val="0"/>
              <w:keepLines w:val="0"/>
              <w:rPr>
                <w:ins w:id="1760" w:author="Sven Fischer" w:date="2022-01-06T10:45:00Z"/>
                <w:b/>
                <w:bCs/>
                <w:i/>
                <w:iCs/>
              </w:rPr>
            </w:pPr>
            <w:ins w:id="1761" w:author="Sven Fischer" w:date="2022-01-06T10:45:00Z">
              <w:r w:rsidRPr="008A1BEC">
                <w:rPr>
                  <w:b/>
                  <w:bCs/>
                  <w:i/>
                  <w:iCs/>
                </w:rPr>
                <w:t>dl-prs-FrequencyRangeReq</w:t>
              </w:r>
            </w:ins>
          </w:p>
          <w:p w14:paraId="53EA6B9E" w14:textId="77777777" w:rsidR="006E06A2" w:rsidRPr="00882DFF" w:rsidRDefault="006E06A2" w:rsidP="007215F3">
            <w:pPr>
              <w:pStyle w:val="TAL"/>
              <w:keepNext w:val="0"/>
              <w:keepLines w:val="0"/>
              <w:rPr>
                <w:ins w:id="1762" w:author="Sven Fischer" w:date="2022-01-06T10:45:00Z"/>
              </w:rPr>
            </w:pPr>
            <w:ins w:id="1763" w:author="Sven Fischer" w:date="2022-01-06T10:45:00Z">
              <w:r>
                <w:t>This field specifies the frequency range for which the on-demand DL-PRS is requested.</w:t>
              </w:r>
            </w:ins>
          </w:p>
        </w:tc>
      </w:tr>
      <w:tr w:rsidR="006E06A2" w:rsidRPr="00B62E75" w14:paraId="2A06B389" w14:textId="77777777" w:rsidTr="007215F3">
        <w:trPr>
          <w:ins w:id="1764" w:author="Sven Fischer" w:date="2022-01-06T10:45:00Z"/>
        </w:trPr>
        <w:tc>
          <w:tcPr>
            <w:tcW w:w="9639" w:type="dxa"/>
          </w:tcPr>
          <w:p w14:paraId="2DB1157A" w14:textId="77777777" w:rsidR="006E06A2" w:rsidRPr="0086249B" w:rsidRDefault="006E06A2" w:rsidP="007215F3">
            <w:pPr>
              <w:pStyle w:val="TAL"/>
              <w:keepNext w:val="0"/>
              <w:keepLines w:val="0"/>
              <w:rPr>
                <w:ins w:id="1765" w:author="Sven Fischer" w:date="2022-01-06T10:45:00Z"/>
                <w:b/>
                <w:bCs/>
                <w:i/>
                <w:iCs/>
              </w:rPr>
            </w:pPr>
            <w:ins w:id="1766" w:author="Sven Fischer" w:date="2022-01-06T10:45:00Z">
              <w:r w:rsidRPr="0086249B">
                <w:rPr>
                  <w:b/>
                  <w:bCs/>
                  <w:i/>
                  <w:iCs/>
                </w:rPr>
                <w:t>dl-prs-ResourceSetPeriodicityReq</w:t>
              </w:r>
            </w:ins>
          </w:p>
          <w:p w14:paraId="7D91C5A1" w14:textId="77777777" w:rsidR="006E06A2" w:rsidRDefault="006E06A2" w:rsidP="007215F3">
            <w:pPr>
              <w:pStyle w:val="TAL"/>
              <w:keepNext w:val="0"/>
              <w:keepLines w:val="0"/>
              <w:rPr>
                <w:ins w:id="1767" w:author="Sven Fischer" w:date="2022-01-06T10:45:00Z"/>
                <w:lang w:val="en-US"/>
              </w:rPr>
            </w:pPr>
            <w:ins w:id="1768" w:author="Sven Fischer" w:date="2022-01-06T10:45: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1769" w:author="Sven Fischer" w:date="2022-01-06T10:45:00Z">
                      <w:rPr>
                        <w:rFonts w:ascii="Cambria Math" w:hAnsi="Cambria Math"/>
                        <w:i/>
                        <w:iCs/>
                        <w:lang w:val="en-US"/>
                      </w:rPr>
                    </w:ins>
                  </m:ctrlPr>
                </m:sSupPr>
                <m:e>
                  <m:r>
                    <w:ins w:id="1770" w:author="Sven Fischer" w:date="2022-01-06T10:45:00Z">
                      <w:rPr>
                        <w:rFonts w:ascii="Cambria Math" w:hAnsi="Cambria Math"/>
                        <w:lang w:val="en-US"/>
                      </w:rPr>
                      <m:t>2</m:t>
                    </w:ins>
                  </m:r>
                </m:e>
                <m:sup>
                  <m:r>
                    <w:ins w:id="1771" w:author="Sven Fischer" w:date="2022-01-06T10:45:00Z">
                      <w:rPr>
                        <w:rFonts w:ascii="Cambria Math" w:hAnsi="Cambria Math"/>
                        <w:lang w:val="en-US"/>
                      </w:rPr>
                      <m:t>μ</m:t>
                    </w:ins>
                  </m:r>
                </m:sup>
              </m:sSup>
              <m:d>
                <m:dPr>
                  <m:begChr m:val="{"/>
                  <m:endChr m:val="}"/>
                  <m:ctrlPr>
                    <w:ins w:id="1772" w:author="Sven Fischer" w:date="2022-01-06T10:45:00Z">
                      <w:rPr>
                        <w:rFonts w:ascii="Cambria Math" w:hAnsi="Cambria Math"/>
                        <w:i/>
                        <w:iCs/>
                        <w:lang w:val="en-US"/>
                      </w:rPr>
                    </w:ins>
                  </m:ctrlPr>
                </m:dPr>
                <m:e>
                  <m:r>
                    <w:ins w:id="1773" w:author="Sven Fischer" w:date="2022-01-06T10:45:00Z">
                      <w:rPr>
                        <w:rFonts w:ascii="Cambria Math" w:hAnsi="Cambria Math"/>
                      </w:rPr>
                      <m:t>4, 5, 8, 10, 16, 20, 32, 40, 64, 80, 160, 320, 640, 1280, 2560, 5120, 10240</m:t>
                    </w:ins>
                  </m:r>
                </m:e>
              </m:d>
              <m:r>
                <w:ins w:id="1774" w:author="Sven Fischer" w:date="2022-01-06T10:45:00Z">
                  <w:rPr>
                    <w:rFonts w:ascii="Cambria Math" w:hAnsi="Cambria Math"/>
                    <w:lang w:val="en-US"/>
                  </w:rPr>
                  <m:t xml:space="preserve"> </m:t>
                </w:ins>
              </m:r>
            </m:oMath>
          </w:p>
          <w:p w14:paraId="5C57A94C" w14:textId="77777777" w:rsidR="006E06A2" w:rsidRPr="00B62E75" w:rsidRDefault="006E06A2" w:rsidP="007215F3">
            <w:pPr>
              <w:pStyle w:val="TAL"/>
              <w:keepNext w:val="0"/>
              <w:keepLines w:val="0"/>
              <w:rPr>
                <w:ins w:id="1775" w:author="Sven Fischer" w:date="2022-01-06T10:45:00Z"/>
              </w:rPr>
            </w:pPr>
            <w:ins w:id="1776" w:author="Sven Fischer" w:date="2022-01-06T10:45:00Z">
              <w:r>
                <w:t xml:space="preserve">slots, where </w:t>
              </w:r>
            </w:ins>
            <m:oMath>
              <m:r>
                <w:ins w:id="1777" w:author="Sven Fischer" w:date="2022-01-06T10:45:00Z">
                  <w:rPr>
                    <w:rFonts w:ascii="Cambria Math" w:hAnsi="Cambria Math"/>
                  </w:rPr>
                  <m:t xml:space="preserve">μ=0, 1, 2, 3 </m:t>
                </w:ins>
              </m:r>
            </m:oMath>
            <w:ins w:id="1778" w:author="Sven Fischer" w:date="2022-01-06T10:45: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6E06A2" w:rsidRPr="00B62E75" w14:paraId="0FF8AE15" w14:textId="77777777" w:rsidTr="007215F3">
        <w:trPr>
          <w:ins w:id="1779" w:author="Sven Fischer" w:date="2022-01-06T10:45:00Z"/>
        </w:trPr>
        <w:tc>
          <w:tcPr>
            <w:tcW w:w="9639" w:type="dxa"/>
          </w:tcPr>
          <w:p w14:paraId="5E2249F6" w14:textId="77777777" w:rsidR="006E06A2" w:rsidRPr="0086249B" w:rsidRDefault="006E06A2" w:rsidP="007215F3">
            <w:pPr>
              <w:pStyle w:val="TAL"/>
              <w:keepNext w:val="0"/>
              <w:keepLines w:val="0"/>
              <w:rPr>
                <w:ins w:id="1780" w:author="Sven Fischer" w:date="2022-01-06T10:45:00Z"/>
                <w:b/>
                <w:bCs/>
                <w:i/>
                <w:iCs/>
              </w:rPr>
            </w:pPr>
            <w:ins w:id="1781" w:author="Sven Fischer" w:date="2022-01-06T10:45:00Z">
              <w:r w:rsidRPr="0086249B">
                <w:rPr>
                  <w:b/>
                  <w:bCs/>
                  <w:i/>
                  <w:iCs/>
                </w:rPr>
                <w:t>dl-prs-ResourceBandwidthReq</w:t>
              </w:r>
            </w:ins>
          </w:p>
          <w:p w14:paraId="647C4F3C" w14:textId="77777777" w:rsidR="006E06A2" w:rsidRPr="00BE112D" w:rsidRDefault="006E06A2" w:rsidP="007215F3">
            <w:pPr>
              <w:pStyle w:val="TAL"/>
              <w:keepNext w:val="0"/>
              <w:keepLines w:val="0"/>
              <w:widowControl w:val="0"/>
              <w:rPr>
                <w:ins w:id="1782" w:author="Sven Fischer" w:date="2022-01-06T10:45:00Z"/>
                <w:rFonts w:cs="Arial"/>
                <w:szCs w:val="18"/>
              </w:rPr>
            </w:pPr>
            <w:ins w:id="1783" w:author="Sven Fischer" w:date="2022-01-06T10:45:00Z">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6E06A2" w:rsidRPr="00B62E75" w14:paraId="52B078B1" w14:textId="77777777" w:rsidTr="007215F3">
        <w:trPr>
          <w:ins w:id="1784" w:author="Sven Fischer" w:date="2022-01-06T10:45:00Z"/>
        </w:trPr>
        <w:tc>
          <w:tcPr>
            <w:tcW w:w="9639" w:type="dxa"/>
          </w:tcPr>
          <w:p w14:paraId="523B03B7" w14:textId="77777777" w:rsidR="006E06A2" w:rsidRPr="00630EAB" w:rsidRDefault="006E06A2" w:rsidP="007215F3">
            <w:pPr>
              <w:pStyle w:val="TAL"/>
              <w:keepNext w:val="0"/>
              <w:keepLines w:val="0"/>
              <w:rPr>
                <w:ins w:id="1785" w:author="Sven Fischer" w:date="2022-01-06T10:45:00Z"/>
                <w:b/>
                <w:bCs/>
                <w:i/>
                <w:iCs/>
              </w:rPr>
            </w:pPr>
            <w:ins w:id="1786" w:author="Sven Fischer" w:date="2022-01-06T10:45:00Z">
              <w:r w:rsidRPr="00630EAB">
                <w:rPr>
                  <w:b/>
                  <w:bCs/>
                  <w:i/>
                  <w:iCs/>
                </w:rPr>
                <w:t>dl-prs-ResourceRepetitionFactorReq</w:t>
              </w:r>
            </w:ins>
          </w:p>
          <w:p w14:paraId="3D0A6423" w14:textId="77777777" w:rsidR="006E06A2" w:rsidRPr="00630EAB" w:rsidRDefault="006E06A2" w:rsidP="007215F3">
            <w:pPr>
              <w:pStyle w:val="TAL"/>
              <w:keepNext w:val="0"/>
              <w:keepLines w:val="0"/>
              <w:rPr>
                <w:ins w:id="1787" w:author="Sven Fischer" w:date="2022-01-06T10:45:00Z"/>
              </w:rPr>
            </w:pPr>
            <w:ins w:id="1788" w:author="Sven Fischer" w:date="2022-01-06T10:45: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6E06A2" w:rsidRPr="00B62E75" w14:paraId="7FC30B38" w14:textId="77777777" w:rsidTr="007215F3">
        <w:trPr>
          <w:ins w:id="1789" w:author="Sven Fischer" w:date="2022-01-06T10:45:00Z"/>
        </w:trPr>
        <w:tc>
          <w:tcPr>
            <w:tcW w:w="9639" w:type="dxa"/>
          </w:tcPr>
          <w:p w14:paraId="5713004E" w14:textId="77777777" w:rsidR="006E06A2" w:rsidRPr="00630EAB" w:rsidRDefault="006E06A2" w:rsidP="007215F3">
            <w:pPr>
              <w:pStyle w:val="TAL"/>
              <w:keepNext w:val="0"/>
              <w:keepLines w:val="0"/>
              <w:rPr>
                <w:ins w:id="1790" w:author="Sven Fischer" w:date="2022-01-06T10:45:00Z"/>
                <w:b/>
                <w:bCs/>
                <w:i/>
                <w:iCs/>
              </w:rPr>
            </w:pPr>
            <w:ins w:id="1791" w:author="Sven Fischer" w:date="2022-01-06T10:45:00Z">
              <w:r w:rsidRPr="00630EAB">
                <w:rPr>
                  <w:b/>
                  <w:bCs/>
                  <w:i/>
                  <w:iCs/>
                </w:rPr>
                <w:t>dl-prs-NumSymbolsReq</w:t>
              </w:r>
            </w:ins>
          </w:p>
          <w:p w14:paraId="0EFFA0A8" w14:textId="77777777" w:rsidR="006E06A2" w:rsidRPr="0086249B" w:rsidRDefault="006E06A2" w:rsidP="007215F3">
            <w:pPr>
              <w:pStyle w:val="TAL"/>
              <w:keepNext w:val="0"/>
              <w:keepLines w:val="0"/>
              <w:rPr>
                <w:ins w:id="1792" w:author="Sven Fischer" w:date="2022-01-06T10:45:00Z"/>
                <w:b/>
                <w:bCs/>
                <w:i/>
                <w:iCs/>
              </w:rPr>
            </w:pPr>
            <w:ins w:id="1793" w:author="Sven Fischer" w:date="2022-01-06T10:45:00Z">
              <w:r>
                <w:t>T</w:t>
              </w:r>
              <w:r w:rsidRPr="00A85E9E">
                <w:t xml:space="preserve">his field specifies the </w:t>
              </w:r>
              <w:r>
                <w:t xml:space="preserve">requested </w:t>
              </w:r>
              <w:r w:rsidRPr="00A85E9E">
                <w:t>number of symbols per DL-PRS Resource within a slot.</w:t>
              </w:r>
            </w:ins>
          </w:p>
        </w:tc>
      </w:tr>
      <w:tr w:rsidR="006E06A2" w:rsidRPr="00B62E75" w14:paraId="082B7B16" w14:textId="77777777" w:rsidTr="007215F3">
        <w:trPr>
          <w:ins w:id="1794" w:author="Sven Fischer" w:date="2022-01-06T10:45:00Z"/>
        </w:trPr>
        <w:tc>
          <w:tcPr>
            <w:tcW w:w="9639" w:type="dxa"/>
          </w:tcPr>
          <w:p w14:paraId="78925A67" w14:textId="77777777" w:rsidR="006E06A2" w:rsidRPr="00630EAB" w:rsidRDefault="006E06A2" w:rsidP="007215F3">
            <w:pPr>
              <w:pStyle w:val="TAL"/>
              <w:keepNext w:val="0"/>
              <w:keepLines w:val="0"/>
              <w:rPr>
                <w:ins w:id="1795" w:author="Sven Fischer" w:date="2022-01-06T10:45:00Z"/>
                <w:b/>
                <w:bCs/>
                <w:i/>
                <w:iCs/>
              </w:rPr>
            </w:pPr>
            <w:ins w:id="1796" w:author="Sven Fischer" w:date="2022-01-06T10:45:00Z">
              <w:r w:rsidRPr="00630EAB">
                <w:rPr>
                  <w:b/>
                  <w:bCs/>
                  <w:i/>
                  <w:iCs/>
                </w:rPr>
                <w:t>dl-prs-CombSizeN</w:t>
              </w:r>
              <w:r>
                <w:rPr>
                  <w:b/>
                  <w:bCs/>
                  <w:i/>
                  <w:iCs/>
                </w:rPr>
                <w:t>-</w:t>
              </w:r>
              <w:r w:rsidRPr="00630EAB">
                <w:rPr>
                  <w:b/>
                  <w:bCs/>
                  <w:i/>
                  <w:iCs/>
                </w:rPr>
                <w:t>Req</w:t>
              </w:r>
            </w:ins>
          </w:p>
          <w:p w14:paraId="21A31363" w14:textId="77777777" w:rsidR="006E06A2" w:rsidRPr="0086249B" w:rsidRDefault="006E06A2" w:rsidP="007215F3">
            <w:pPr>
              <w:pStyle w:val="TAL"/>
              <w:keepNext w:val="0"/>
              <w:keepLines w:val="0"/>
              <w:rPr>
                <w:ins w:id="1797" w:author="Sven Fischer" w:date="2022-01-06T10:45:00Z"/>
                <w:b/>
                <w:bCs/>
                <w:i/>
                <w:iCs/>
              </w:rPr>
            </w:pPr>
            <w:ins w:id="1798" w:author="Sven Fischer" w:date="2022-01-06T10:45:00Z">
              <w:r w:rsidRPr="00A85E9E">
                <w:rPr>
                  <w:rFonts w:cs="Arial"/>
                  <w:szCs w:val="18"/>
                </w:rPr>
                <w:lastRenderedPageBreak/>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6E06A2" w:rsidRPr="00B62E75" w14:paraId="3C56329A" w14:textId="77777777" w:rsidTr="007215F3">
        <w:trPr>
          <w:ins w:id="1799" w:author="Sven Fischer" w:date="2022-01-06T10:45:00Z"/>
        </w:trPr>
        <w:tc>
          <w:tcPr>
            <w:tcW w:w="9639" w:type="dxa"/>
          </w:tcPr>
          <w:p w14:paraId="071D9E5D" w14:textId="77777777" w:rsidR="006E06A2" w:rsidRDefault="006E06A2" w:rsidP="007215F3">
            <w:pPr>
              <w:pStyle w:val="TAL"/>
              <w:keepNext w:val="0"/>
              <w:keepLines w:val="0"/>
              <w:rPr>
                <w:ins w:id="1800" w:author="Sven Fischer" w:date="2022-01-06T10:45:00Z"/>
                <w:b/>
                <w:bCs/>
                <w:i/>
                <w:iCs/>
              </w:rPr>
            </w:pPr>
            <w:ins w:id="1801" w:author="Sven Fischer" w:date="2022-01-06T10:45:00Z">
              <w:r w:rsidRPr="00DB3A3E">
                <w:rPr>
                  <w:b/>
                  <w:bCs/>
                  <w:i/>
                  <w:iCs/>
                </w:rPr>
                <w:lastRenderedPageBreak/>
                <w:t>dl-prs-QCL-InformationReq</w:t>
              </w:r>
            </w:ins>
          </w:p>
          <w:p w14:paraId="1650FF13" w14:textId="77777777" w:rsidR="006E06A2" w:rsidRPr="00F73127" w:rsidRDefault="006E06A2" w:rsidP="007215F3">
            <w:pPr>
              <w:pStyle w:val="TAL"/>
              <w:keepNext w:val="0"/>
              <w:keepLines w:val="0"/>
              <w:rPr>
                <w:ins w:id="1802" w:author="Sven Fischer" w:date="2022-01-06T10:45:00Z"/>
                <w:iCs/>
              </w:rPr>
            </w:pPr>
            <w:ins w:id="1803" w:author="Sven Fischer" w:date="2022-01-06T10:45:00Z">
              <w:r>
                <w:t>This field specifies the recommended or requested QCL indication with other DL reference signals. Choice '</w:t>
              </w:r>
              <w:r w:rsidRPr="00F73127">
                <w:rPr>
                  <w:i/>
                  <w:iCs/>
                </w:rPr>
                <w:t>dl-prs-QCL-Info-recommended</w:t>
              </w:r>
              <w:r>
                <w:t>' indicates the target device</w:t>
              </w:r>
              <w:r w:rsidRPr="007468DD">
                <w:t xml:space="preserve"> recommend</w:t>
              </w:r>
              <w:r>
                <w:t>ed</w:t>
              </w:r>
              <w:r w:rsidRPr="007468DD">
                <w:t xml:space="preserve"> </w:t>
              </w:r>
              <w:r>
                <w:t>l</w:t>
              </w:r>
              <w:r w:rsidRPr="007468DD">
                <w:t>ist of QCL sources</w:t>
              </w:r>
              <w:r>
                <w:t>. Choice '</w:t>
              </w:r>
              <w:r w:rsidRPr="00F73127">
                <w:rPr>
                  <w:i/>
                  <w:iCs/>
                </w:rPr>
                <w:t>dl-prs-QCL-Info-requested</w:t>
              </w:r>
              <w:r w:rsidRPr="00F73127">
                <w:t>'</w:t>
              </w:r>
              <w:r>
                <w:t xml:space="preserve"> indicates that the target device requests the QCL information in the </w:t>
              </w:r>
              <w:r w:rsidRPr="00A85E9E">
                <w:rPr>
                  <w:i/>
                </w:rPr>
                <w:t>NR-DL-PRS-AssistanceData</w:t>
              </w:r>
              <w:r>
                <w:rPr>
                  <w:i/>
                </w:rPr>
                <w:t>.</w:t>
              </w:r>
            </w:ins>
          </w:p>
        </w:tc>
      </w:tr>
      <w:tr w:rsidR="006E06A2" w:rsidRPr="00B62E75" w14:paraId="55DAA650" w14:textId="77777777" w:rsidTr="007215F3">
        <w:trPr>
          <w:ins w:id="1804" w:author="Sven Fischer" w:date="2022-01-06T10:45:00Z"/>
        </w:trPr>
        <w:tc>
          <w:tcPr>
            <w:tcW w:w="9639" w:type="dxa"/>
          </w:tcPr>
          <w:p w14:paraId="51E00859" w14:textId="77777777" w:rsidR="006E06A2" w:rsidRPr="00E114E3" w:rsidRDefault="006E06A2" w:rsidP="007215F3">
            <w:pPr>
              <w:pStyle w:val="TAL"/>
              <w:keepNext w:val="0"/>
              <w:keepLines w:val="0"/>
              <w:rPr>
                <w:ins w:id="1805" w:author="Sven Fischer" w:date="2022-01-06T10:45:00Z"/>
                <w:b/>
                <w:bCs/>
                <w:i/>
                <w:iCs/>
              </w:rPr>
            </w:pPr>
            <w:ins w:id="1806" w:author="Sven Fischer" w:date="2022-01-06T10:45:00Z">
              <w:r w:rsidRPr="00E114E3">
                <w:rPr>
                  <w:b/>
                  <w:bCs/>
                  <w:i/>
                  <w:iCs/>
                </w:rPr>
                <w:t>dl-prs-QCL-Info-recommended</w:t>
              </w:r>
            </w:ins>
          </w:p>
          <w:p w14:paraId="1AAD2656" w14:textId="77777777" w:rsidR="006E06A2" w:rsidRDefault="006E06A2" w:rsidP="007215F3">
            <w:pPr>
              <w:pStyle w:val="TAL"/>
              <w:keepNext w:val="0"/>
              <w:keepLines w:val="0"/>
              <w:rPr>
                <w:ins w:id="1807" w:author="Sven Fischer" w:date="2022-01-06T10:45:00Z"/>
              </w:rPr>
            </w:pPr>
            <w:ins w:id="1808" w:author="Sven Fischer" w:date="2022-01-06T10:45:00Z">
              <w:r>
                <w:t>This field specifies the list of recommended QCL sources and comprises the following subfields:</w:t>
              </w:r>
            </w:ins>
          </w:p>
          <w:p w14:paraId="7FA46936" w14:textId="77777777" w:rsidR="006E06A2" w:rsidRDefault="006E06A2" w:rsidP="007215F3">
            <w:pPr>
              <w:pStyle w:val="B1"/>
              <w:spacing w:after="0"/>
              <w:ind w:hanging="288"/>
              <w:rPr>
                <w:ins w:id="1809" w:author="Sven Fischer" w:date="2022-01-06T10:45:00Z"/>
                <w:rFonts w:ascii="Arial" w:hAnsi="Arial" w:cs="Arial"/>
                <w:noProof/>
                <w:sz w:val="18"/>
                <w:szCs w:val="18"/>
                <w:lang w:eastAsia="zh-CN"/>
              </w:rPr>
            </w:pPr>
            <w:ins w:id="1810"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616530C1" w14:textId="77777777" w:rsidR="006E06A2" w:rsidRDefault="006E06A2" w:rsidP="007215F3">
            <w:pPr>
              <w:pStyle w:val="B1"/>
              <w:spacing w:after="0"/>
              <w:ind w:hanging="288"/>
              <w:rPr>
                <w:ins w:id="1811" w:author="Sven Fischer" w:date="2022-01-06T10:45:00Z"/>
                <w:rFonts w:ascii="Arial" w:eastAsia="SimSun" w:hAnsi="Arial" w:cs="Arial"/>
                <w:iCs/>
                <w:sz w:val="18"/>
                <w:szCs w:val="18"/>
              </w:rPr>
            </w:pPr>
            <w:ins w:id="1812"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020C4AF0" w14:textId="77777777" w:rsidR="006E06A2" w:rsidRPr="00AF5B11" w:rsidRDefault="006E06A2" w:rsidP="007215F3">
            <w:pPr>
              <w:pStyle w:val="B1"/>
              <w:spacing w:after="0"/>
              <w:ind w:hanging="288"/>
              <w:rPr>
                <w:ins w:id="1813" w:author="Sven Fischer" w:date="2022-01-06T10:45:00Z"/>
                <w:rFonts w:ascii="Arial" w:eastAsia="SimSun" w:hAnsi="Arial" w:cs="Arial"/>
                <w:iCs/>
                <w:sz w:val="18"/>
                <w:szCs w:val="18"/>
              </w:rPr>
            </w:pPr>
            <w:ins w:id="1814"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2CA37F1A" w14:textId="77777777" w:rsidR="006E06A2" w:rsidRPr="003B3F8A" w:rsidRDefault="006E06A2" w:rsidP="007215F3">
            <w:pPr>
              <w:pStyle w:val="B1"/>
              <w:spacing w:after="0"/>
              <w:ind w:hanging="288"/>
              <w:rPr>
                <w:ins w:id="1815" w:author="Sven Fischer" w:date="2022-01-06T10:45:00Z"/>
                <w:rFonts w:ascii="Arial" w:eastAsia="SimSun" w:hAnsi="Arial" w:cs="Arial"/>
                <w:iCs/>
                <w:sz w:val="18"/>
                <w:szCs w:val="18"/>
              </w:rPr>
            </w:pPr>
            <w:ins w:id="1816" w:author="Sven Fischer" w:date="2022-01-06T10:45: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ins>
          </w:p>
          <w:p w14:paraId="174FDED8" w14:textId="77777777" w:rsidR="006E06A2" w:rsidRDefault="006E06A2" w:rsidP="007215F3">
            <w:pPr>
              <w:pStyle w:val="B1"/>
              <w:spacing w:after="0"/>
              <w:ind w:hanging="288"/>
              <w:rPr>
                <w:ins w:id="1817" w:author="Sven Fischer" w:date="2022-01-06T10:45:00Z"/>
                <w:rFonts w:ascii="Arial" w:hAnsi="Arial" w:cs="Arial"/>
                <w:noProof/>
                <w:sz w:val="18"/>
                <w:szCs w:val="18"/>
                <w:lang w:eastAsia="zh-CN"/>
              </w:rPr>
            </w:pPr>
            <w:ins w:id="1818"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dl-prs-QCL-InformationRecSet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6E24B924" w14:textId="77777777" w:rsidR="006E06A2" w:rsidRPr="005009D3" w:rsidRDefault="006E06A2" w:rsidP="007215F3">
            <w:pPr>
              <w:pStyle w:val="B2"/>
              <w:spacing w:after="0"/>
              <w:rPr>
                <w:ins w:id="1819" w:author="Sven Fischer" w:date="2022-01-06T10:45:00Z"/>
                <w:rFonts w:ascii="Arial" w:eastAsia="SimSun" w:hAnsi="Arial" w:cs="Arial"/>
                <w:sz w:val="18"/>
                <w:szCs w:val="18"/>
              </w:rPr>
            </w:pPr>
            <w:ins w:id="1820" w:author="Sven Fischer" w:date="2022-01-06T10:45: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11DF8E85" w14:textId="77777777" w:rsidR="006E06A2" w:rsidRPr="005009D3" w:rsidRDefault="006E06A2" w:rsidP="007215F3">
            <w:pPr>
              <w:pStyle w:val="B2"/>
              <w:spacing w:after="0"/>
              <w:rPr>
                <w:ins w:id="1821" w:author="Sven Fischer" w:date="2022-01-06T10:45:00Z"/>
                <w:rFonts w:ascii="Arial" w:eastAsia="SimSun" w:hAnsi="Arial" w:cs="Arial"/>
                <w:sz w:val="18"/>
                <w:szCs w:val="18"/>
              </w:rPr>
            </w:pPr>
            <w:ins w:id="1822"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eastAsia="SimSun" w:hAnsi="Arial" w:cs="Arial"/>
                  <w:b/>
                  <w:bCs/>
                  <w:i/>
                  <w:iCs/>
                  <w:sz w:val="18"/>
                  <w:szCs w:val="18"/>
                </w:rPr>
                <w:t>nr-DL-PRS-ResourceID</w:t>
              </w:r>
              <w:r>
                <w:rPr>
                  <w:rFonts w:ascii="Arial" w:eastAsia="SimSun" w:hAnsi="Arial" w:cs="Arial"/>
                  <w:sz w:val="18"/>
                  <w:szCs w:val="18"/>
                </w:rPr>
                <w:t xml:space="preserve"> indicates the DL-PRS Resource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486B4248" w14:textId="77777777" w:rsidR="006E06A2" w:rsidRPr="003B3F8A" w:rsidRDefault="006E06A2" w:rsidP="007215F3">
            <w:pPr>
              <w:pStyle w:val="B2"/>
              <w:spacing w:after="0"/>
              <w:rPr>
                <w:ins w:id="1823" w:author="Sven Fischer" w:date="2022-01-06T10:45:00Z"/>
                <w:noProof/>
                <w:lang w:eastAsia="zh-CN"/>
              </w:rPr>
            </w:pPr>
            <w:ins w:id="1824" w:author="Sven Fischer" w:date="2022-01-06T10:4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 for the </w:t>
              </w:r>
              <w:r w:rsidRPr="005009D3">
                <w:rPr>
                  <w:rFonts w:ascii="Arial" w:hAnsi="Arial" w:cs="Arial"/>
                  <w:i/>
                  <w:iCs/>
                  <w:noProof/>
                  <w:sz w:val="18"/>
                  <w:szCs w:val="18"/>
                  <w:lang w:eastAsia="zh-CN"/>
                </w:rPr>
                <w:t>nr-DL-PRS-ResourceID</w:t>
              </w:r>
              <w:r>
                <w:rPr>
                  <w:rFonts w:ascii="Arial" w:hAnsi="Arial" w:cs="Arial"/>
                  <w:noProof/>
                  <w:sz w:val="18"/>
                  <w:szCs w:val="18"/>
                  <w:lang w:eastAsia="zh-CN"/>
                </w:rPr>
                <w:t xml:space="preserve"> of the </w:t>
              </w:r>
              <w:r w:rsidRPr="005009D3">
                <w:rPr>
                  <w:rFonts w:ascii="Arial" w:hAnsi="Arial" w:cs="Arial"/>
                  <w:i/>
                  <w:iCs/>
                  <w:noProof/>
                  <w:sz w:val="18"/>
                  <w:szCs w:val="18"/>
                  <w:lang w:eastAsia="zh-CN"/>
                </w:rPr>
                <w:t>nr-DL-PRS-ResourceSetID</w:t>
              </w:r>
              <w:r>
                <w:rPr>
                  <w:rFonts w:ascii="Arial" w:hAnsi="Arial" w:cs="Arial"/>
                  <w:noProof/>
                  <w:sz w:val="18"/>
                  <w:szCs w:val="18"/>
                  <w:lang w:eastAsia="zh-CN"/>
                </w:rPr>
                <w:t>.</w:t>
              </w:r>
            </w:ins>
          </w:p>
        </w:tc>
      </w:tr>
    </w:tbl>
    <w:p w14:paraId="402B22F4" w14:textId="77777777" w:rsidR="006E06A2" w:rsidRDefault="006E06A2" w:rsidP="006E06A2">
      <w:pPr>
        <w:rPr>
          <w:ins w:id="1825" w:author="Sven Fischer" w:date="2022-01-06T10:45:00Z"/>
          <w:rFonts w:eastAsia="MS Mincho"/>
        </w:rPr>
      </w:pPr>
    </w:p>
    <w:p w14:paraId="51E8C6F4" w14:textId="77777777" w:rsidR="006E06A2" w:rsidRPr="00B62E75" w:rsidRDefault="006E06A2" w:rsidP="006E06A2">
      <w:pPr>
        <w:pStyle w:val="Heading4"/>
        <w:rPr>
          <w:ins w:id="1826" w:author="Sven Fischer" w:date="2022-01-06T10:45:00Z"/>
        </w:rPr>
      </w:pPr>
      <w:ins w:id="1827" w:author="Sven Fischer" w:date="2022-01-06T10:45:00Z">
        <w:r w:rsidRPr="00B62E75">
          <w:t>–</w:t>
        </w:r>
        <w:r w:rsidRPr="00B62E75">
          <w:tab/>
        </w:r>
        <w:r w:rsidRPr="00223CC8">
          <w:rPr>
            <w:i/>
          </w:rPr>
          <w:t>NR-On-Demand-DL-PRS-Request</w:t>
        </w:r>
      </w:ins>
    </w:p>
    <w:p w14:paraId="6A255016" w14:textId="77777777" w:rsidR="006E06A2" w:rsidRPr="00B62E75" w:rsidRDefault="006E06A2" w:rsidP="006E06A2">
      <w:pPr>
        <w:keepLines/>
        <w:rPr>
          <w:ins w:id="1828" w:author="Sven Fischer" w:date="2022-01-06T10:45:00Z"/>
        </w:rPr>
      </w:pPr>
      <w:ins w:id="1829" w:author="Sven Fischer" w:date="2022-01-06T10:45: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47E46D7" w14:textId="77777777" w:rsidR="006E06A2" w:rsidRPr="00B62E75" w:rsidRDefault="006E06A2" w:rsidP="006E06A2">
      <w:pPr>
        <w:pStyle w:val="PL"/>
        <w:shd w:val="clear" w:color="auto" w:fill="E6E6E6"/>
        <w:rPr>
          <w:ins w:id="1830" w:author="Sven Fischer" w:date="2022-01-06T10:45:00Z"/>
        </w:rPr>
      </w:pPr>
      <w:ins w:id="1831" w:author="Sven Fischer" w:date="2022-01-06T10:45:00Z">
        <w:r w:rsidRPr="00B62E75">
          <w:t>-- ASN1START</w:t>
        </w:r>
      </w:ins>
    </w:p>
    <w:p w14:paraId="6B7080B1" w14:textId="77777777" w:rsidR="006E06A2" w:rsidRPr="00B62E75" w:rsidRDefault="006E06A2" w:rsidP="006E06A2">
      <w:pPr>
        <w:pStyle w:val="PL"/>
        <w:shd w:val="clear" w:color="auto" w:fill="E6E6E6"/>
        <w:rPr>
          <w:ins w:id="1832" w:author="Sven Fischer" w:date="2022-01-06T10:45:00Z"/>
          <w:snapToGrid w:val="0"/>
        </w:rPr>
      </w:pPr>
    </w:p>
    <w:p w14:paraId="5605F74B" w14:textId="77777777" w:rsidR="006E06A2" w:rsidRPr="00B62E75" w:rsidRDefault="006E06A2" w:rsidP="006E06A2">
      <w:pPr>
        <w:pStyle w:val="PL"/>
        <w:shd w:val="clear" w:color="auto" w:fill="E6E6E6"/>
        <w:rPr>
          <w:ins w:id="1833" w:author="Sven Fischer" w:date="2022-01-06T10:45:00Z"/>
          <w:snapToGrid w:val="0"/>
        </w:rPr>
      </w:pPr>
      <w:ins w:id="1834" w:author="Sven Fischer" w:date="2022-01-06T10:45: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3DECCECA" w14:textId="77777777" w:rsidR="006E06A2" w:rsidRDefault="006E06A2" w:rsidP="006E06A2">
      <w:pPr>
        <w:pStyle w:val="PL"/>
        <w:shd w:val="clear" w:color="auto" w:fill="E6E6E6"/>
        <w:rPr>
          <w:ins w:id="1835" w:author="Sven Fischer" w:date="2022-01-06T10:45:00Z"/>
          <w:snapToGrid w:val="0"/>
        </w:rPr>
      </w:pPr>
      <w:ins w:id="1836" w:author="Sven Fischer" w:date="2022-01-06T10:45: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40C5ED5B" w14:textId="18AE6BA1" w:rsidR="006E06A2" w:rsidRDefault="006E06A2" w:rsidP="006E06A2">
      <w:pPr>
        <w:pStyle w:val="PL"/>
        <w:shd w:val="clear" w:color="auto" w:fill="E6E6E6"/>
        <w:rPr>
          <w:ins w:id="1837" w:author="RAN2" w:date="2022-01-23T09:05:00Z"/>
          <w:snapToGrid w:val="0"/>
        </w:rPr>
      </w:pPr>
      <w:ins w:id="1838" w:author="Sven Fischer" w:date="2022-01-06T10:4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7663C924" w14:textId="42F5DC0B" w:rsidR="005670D0" w:rsidRDefault="008A1A46" w:rsidP="006E06A2">
      <w:pPr>
        <w:pStyle w:val="PL"/>
        <w:shd w:val="clear" w:color="auto" w:fill="E6E6E6"/>
        <w:rPr>
          <w:ins w:id="1839" w:author="Sven Fischer" w:date="2022-01-06T10:45:00Z"/>
          <w:snapToGrid w:val="0"/>
        </w:rPr>
      </w:pPr>
      <w:ins w:id="1840" w:author="RAN2" w:date="2022-01-23T09:06: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042F8AF6" w14:textId="77777777" w:rsidR="006E06A2" w:rsidRPr="00B62E75" w:rsidRDefault="006E06A2" w:rsidP="006E06A2">
      <w:pPr>
        <w:pStyle w:val="PL"/>
        <w:shd w:val="clear" w:color="auto" w:fill="E6E6E6"/>
        <w:rPr>
          <w:ins w:id="1841" w:author="Sven Fischer" w:date="2022-01-06T10:45:00Z"/>
          <w:snapToGrid w:val="0"/>
        </w:rPr>
      </w:pPr>
      <w:ins w:id="1842" w:author="Sven Fischer" w:date="2022-01-06T10:45:00Z">
        <w:r w:rsidRPr="00B62E75">
          <w:rPr>
            <w:snapToGrid w:val="0"/>
          </w:rPr>
          <w:tab/>
          <w:t>...</w:t>
        </w:r>
      </w:ins>
    </w:p>
    <w:p w14:paraId="2EF2BD1C" w14:textId="77777777" w:rsidR="006E06A2" w:rsidRDefault="006E06A2" w:rsidP="006E06A2">
      <w:pPr>
        <w:pStyle w:val="PL"/>
        <w:shd w:val="clear" w:color="auto" w:fill="E6E6E6"/>
        <w:rPr>
          <w:ins w:id="1843" w:author="Sven Fischer" w:date="2022-01-06T10:45:00Z"/>
          <w:snapToGrid w:val="0"/>
        </w:rPr>
      </w:pPr>
      <w:ins w:id="1844" w:author="Sven Fischer" w:date="2022-01-06T10:45:00Z">
        <w:r w:rsidRPr="00B62E75">
          <w:rPr>
            <w:snapToGrid w:val="0"/>
          </w:rPr>
          <w:t>}</w:t>
        </w:r>
      </w:ins>
    </w:p>
    <w:p w14:paraId="314DA86D" w14:textId="77777777" w:rsidR="006E06A2" w:rsidRDefault="006E06A2" w:rsidP="006E06A2">
      <w:pPr>
        <w:pStyle w:val="PL"/>
        <w:shd w:val="clear" w:color="auto" w:fill="E6E6E6"/>
        <w:rPr>
          <w:ins w:id="1845" w:author="Sven Fischer" w:date="2022-01-06T10:45:00Z"/>
          <w:snapToGrid w:val="0"/>
        </w:rPr>
      </w:pPr>
    </w:p>
    <w:p w14:paraId="0B431B7E" w14:textId="77777777" w:rsidR="006E06A2" w:rsidRPr="00B62E75" w:rsidRDefault="006E06A2" w:rsidP="006E06A2">
      <w:pPr>
        <w:pStyle w:val="PL"/>
        <w:shd w:val="clear" w:color="auto" w:fill="E6E6E6"/>
        <w:rPr>
          <w:ins w:id="1846" w:author="Sven Fischer" w:date="2022-01-06T10:45:00Z"/>
          <w:snapToGrid w:val="0"/>
        </w:rPr>
      </w:pPr>
      <w:ins w:id="1847" w:author="Sven Fischer" w:date="2022-01-06T10:45:00Z">
        <w:r w:rsidRPr="005A2130">
          <w:rPr>
            <w:snapToGrid w:val="0"/>
          </w:rPr>
          <w:t>DL-PRS-StartTime-and-Duration-r17</w:t>
        </w:r>
        <w:r w:rsidRPr="00B62E75">
          <w:rPr>
            <w:snapToGrid w:val="0"/>
          </w:rPr>
          <w:t xml:space="preserve"> ::= SEQUENCE {</w:t>
        </w:r>
      </w:ins>
    </w:p>
    <w:p w14:paraId="2882659A" w14:textId="77777777" w:rsidR="006E06A2" w:rsidRDefault="006E06A2" w:rsidP="006E06A2">
      <w:pPr>
        <w:pStyle w:val="PL"/>
        <w:shd w:val="clear" w:color="auto" w:fill="E6E6E6"/>
        <w:rPr>
          <w:ins w:id="1848" w:author="Sven Fischer" w:date="2022-01-06T10:45:00Z"/>
          <w:snapToGrid w:val="0"/>
        </w:rPr>
      </w:pPr>
      <w:ins w:id="1849" w:author="Sven Fischer" w:date="2022-01-06T10:45: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2D807A98" w14:textId="77777777" w:rsidR="006E06A2" w:rsidRDefault="006E06A2" w:rsidP="006E06A2">
      <w:pPr>
        <w:pStyle w:val="PL"/>
        <w:shd w:val="clear" w:color="auto" w:fill="E6E6E6"/>
        <w:rPr>
          <w:ins w:id="1850" w:author="Sven Fischer" w:date="2022-01-06T10:45:00Z"/>
          <w:snapToGrid w:val="0"/>
        </w:rPr>
      </w:pPr>
      <w:ins w:id="1851" w:author="Sven Fischer" w:date="2022-01-06T10:45:00Z">
        <w:r>
          <w:rPr>
            <w:snapToGrid w:val="0"/>
          </w:rPr>
          <w:tab/>
          <w:t>dl-prs-duration-r17</w:t>
        </w:r>
        <w:r>
          <w:rPr>
            <w:snapToGrid w:val="0"/>
          </w:rPr>
          <w:tab/>
        </w:r>
        <w:r>
          <w:rPr>
            <w:snapToGrid w:val="0"/>
          </w:rPr>
          <w:tab/>
        </w:r>
        <w:r>
          <w:rPr>
            <w:snapToGrid w:val="0"/>
          </w:rPr>
          <w:tab/>
          <w:t>SEQUENCE {</w:t>
        </w:r>
      </w:ins>
    </w:p>
    <w:p w14:paraId="34EBF528" w14:textId="77777777" w:rsidR="006E06A2" w:rsidRDefault="006E06A2" w:rsidP="006E06A2">
      <w:pPr>
        <w:pStyle w:val="PL"/>
        <w:shd w:val="clear" w:color="auto" w:fill="E6E6E6"/>
        <w:rPr>
          <w:ins w:id="1852" w:author="Sven Fischer" w:date="2022-01-06T10:45:00Z"/>
          <w:snapToGrid w:val="0"/>
        </w:rPr>
      </w:pPr>
      <w:ins w:id="1853"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(0..60)</w:t>
        </w:r>
        <w:r>
          <w:rPr>
            <w:snapToGrid w:val="0"/>
          </w:rPr>
          <w:tab/>
        </w:r>
        <w:r>
          <w:rPr>
            <w:snapToGrid w:val="0"/>
          </w:rPr>
          <w:tab/>
          <w:t>OPTIONAL,</w:t>
        </w:r>
      </w:ins>
    </w:p>
    <w:p w14:paraId="5B28D480" w14:textId="77777777" w:rsidR="006E06A2" w:rsidRDefault="006E06A2" w:rsidP="006E06A2">
      <w:pPr>
        <w:pStyle w:val="PL"/>
        <w:shd w:val="clear" w:color="auto" w:fill="E6E6E6"/>
        <w:rPr>
          <w:ins w:id="1854" w:author="Sven Fischer" w:date="2022-01-06T10:45:00Z"/>
          <w:snapToGrid w:val="0"/>
        </w:rPr>
      </w:pPr>
      <w:ins w:id="1855"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(0..60)</w:t>
        </w:r>
        <w:r>
          <w:rPr>
            <w:snapToGrid w:val="0"/>
          </w:rPr>
          <w:tab/>
        </w:r>
        <w:r>
          <w:rPr>
            <w:snapToGrid w:val="0"/>
          </w:rPr>
          <w:tab/>
          <w:t>OPTIONAL,</w:t>
        </w:r>
      </w:ins>
    </w:p>
    <w:p w14:paraId="486D0B97" w14:textId="77777777" w:rsidR="006E06A2" w:rsidRDefault="006E06A2" w:rsidP="006E06A2">
      <w:pPr>
        <w:pStyle w:val="PL"/>
        <w:shd w:val="clear" w:color="auto" w:fill="E6E6E6"/>
        <w:rPr>
          <w:ins w:id="1856" w:author="Sven Fischer" w:date="2022-01-06T10:45:00Z"/>
          <w:snapToGrid w:val="0"/>
        </w:rPr>
      </w:pPr>
      <w:ins w:id="1857"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(0..24)</w:t>
        </w:r>
        <w:r>
          <w:rPr>
            <w:snapToGrid w:val="0"/>
          </w:rPr>
          <w:tab/>
        </w:r>
        <w:r>
          <w:rPr>
            <w:snapToGrid w:val="0"/>
          </w:rPr>
          <w:tab/>
          <w:t>OPTIONAL,</w:t>
        </w:r>
      </w:ins>
    </w:p>
    <w:p w14:paraId="1A627893" w14:textId="77777777" w:rsidR="006E06A2" w:rsidRDefault="006E06A2" w:rsidP="006E06A2">
      <w:pPr>
        <w:pStyle w:val="PL"/>
        <w:shd w:val="clear" w:color="auto" w:fill="E6E6E6"/>
        <w:rPr>
          <w:ins w:id="1858" w:author="Sven Fischer" w:date="2022-01-06T10:45:00Z"/>
          <w:snapToGrid w:val="0"/>
        </w:rPr>
      </w:pPr>
      <w:ins w:id="1859"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EB85546" w14:textId="77777777" w:rsidR="006E06A2" w:rsidRDefault="006E06A2" w:rsidP="006E06A2">
      <w:pPr>
        <w:pStyle w:val="PL"/>
        <w:shd w:val="clear" w:color="auto" w:fill="E6E6E6"/>
        <w:rPr>
          <w:ins w:id="1860" w:author="Sven Fischer" w:date="2022-01-06T10:45:00Z"/>
          <w:snapToGrid w:val="0"/>
        </w:rPr>
      </w:pPr>
      <w:ins w:id="1861" w:author="Sven Fischer" w:date="2022-01-06T10:4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0AC4F46" w14:textId="77777777" w:rsidR="006E06A2" w:rsidRDefault="006E06A2" w:rsidP="006E06A2">
      <w:pPr>
        <w:pStyle w:val="PL"/>
        <w:shd w:val="clear" w:color="auto" w:fill="E6E6E6"/>
        <w:rPr>
          <w:ins w:id="1862" w:author="Sven Fischer" w:date="2022-01-06T10:45:00Z"/>
          <w:snapToGrid w:val="0"/>
        </w:rPr>
      </w:pPr>
      <w:ins w:id="1863" w:author="Sven Fischer" w:date="2022-01-06T10:45:00Z">
        <w:r>
          <w:rPr>
            <w:snapToGrid w:val="0"/>
          </w:rPr>
          <w:tab/>
          <w:t>...</w:t>
        </w:r>
      </w:ins>
    </w:p>
    <w:p w14:paraId="3D69F909" w14:textId="77777777" w:rsidR="006E06A2" w:rsidRDefault="006E06A2" w:rsidP="006E06A2">
      <w:pPr>
        <w:pStyle w:val="PL"/>
        <w:shd w:val="clear" w:color="auto" w:fill="E6E6E6"/>
        <w:rPr>
          <w:ins w:id="1864" w:author="Sven Fischer" w:date="2022-01-06T10:45:00Z"/>
        </w:rPr>
      </w:pPr>
      <w:ins w:id="1865" w:author="Sven Fischer" w:date="2022-01-06T10:45:00Z">
        <w:r>
          <w:t>}</w:t>
        </w:r>
      </w:ins>
    </w:p>
    <w:p w14:paraId="2583A87C" w14:textId="77777777" w:rsidR="006E06A2" w:rsidRPr="00B62E75" w:rsidRDefault="006E06A2" w:rsidP="006E06A2">
      <w:pPr>
        <w:pStyle w:val="PL"/>
        <w:shd w:val="clear" w:color="auto" w:fill="E6E6E6"/>
        <w:rPr>
          <w:ins w:id="1866" w:author="Sven Fischer" w:date="2022-01-06T10:45:00Z"/>
        </w:rPr>
      </w:pPr>
    </w:p>
    <w:p w14:paraId="46E36B32" w14:textId="77777777" w:rsidR="006E06A2" w:rsidRPr="00B62E75" w:rsidRDefault="006E06A2" w:rsidP="006E06A2">
      <w:pPr>
        <w:pStyle w:val="PL"/>
        <w:shd w:val="clear" w:color="auto" w:fill="E6E6E6"/>
        <w:rPr>
          <w:ins w:id="1867" w:author="Sven Fischer" w:date="2022-01-06T10:45:00Z"/>
        </w:rPr>
      </w:pPr>
      <w:ins w:id="1868" w:author="Sven Fischer" w:date="2022-01-06T10:45:00Z">
        <w:r w:rsidRPr="00B62E75">
          <w:t>-- ASN1STOP</w:t>
        </w:r>
      </w:ins>
    </w:p>
    <w:p w14:paraId="1D944850" w14:textId="77777777" w:rsidR="006E06A2" w:rsidRDefault="006E06A2" w:rsidP="006E06A2">
      <w:pPr>
        <w:rPr>
          <w:ins w:id="1869" w:author="Sven Fischer" w:date="2022-01-06T10:45: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06A2" w:rsidRPr="00B62E75" w14:paraId="0C180668" w14:textId="77777777" w:rsidTr="007215F3">
        <w:trPr>
          <w:ins w:id="1870" w:author="Sven Fischer" w:date="2022-01-06T10:45:00Z"/>
        </w:trPr>
        <w:tc>
          <w:tcPr>
            <w:tcW w:w="9639" w:type="dxa"/>
          </w:tcPr>
          <w:p w14:paraId="5CA6F529" w14:textId="77777777" w:rsidR="006E06A2" w:rsidRPr="00B62E75" w:rsidRDefault="006E06A2" w:rsidP="007215F3">
            <w:pPr>
              <w:pStyle w:val="TAH"/>
              <w:keepNext w:val="0"/>
              <w:keepLines w:val="0"/>
              <w:widowControl w:val="0"/>
              <w:rPr>
                <w:ins w:id="1871" w:author="Sven Fischer" w:date="2022-01-06T10:45:00Z"/>
              </w:rPr>
            </w:pPr>
            <w:ins w:id="1872" w:author="Sven Fischer" w:date="2022-01-06T10:45:00Z">
              <w:r w:rsidRPr="00B914DA">
                <w:rPr>
                  <w:i/>
                  <w:iCs/>
                  <w:snapToGrid w:val="0"/>
                </w:rPr>
                <w:t>NR-On-Demand-DL-PRS-Request</w:t>
              </w:r>
              <w:r>
                <w:rPr>
                  <w:snapToGrid w:val="0"/>
                </w:rPr>
                <w:t xml:space="preserve"> </w:t>
              </w:r>
              <w:r w:rsidRPr="00B62E75">
                <w:rPr>
                  <w:iCs/>
                  <w:noProof/>
                </w:rPr>
                <w:t>field descriptions</w:t>
              </w:r>
            </w:ins>
          </w:p>
        </w:tc>
      </w:tr>
      <w:tr w:rsidR="006E06A2" w:rsidRPr="00B62E75" w14:paraId="68B708B9" w14:textId="77777777" w:rsidTr="007215F3">
        <w:trPr>
          <w:ins w:id="1873" w:author="Sven Fischer" w:date="2022-01-06T10:45:00Z"/>
        </w:trPr>
        <w:tc>
          <w:tcPr>
            <w:tcW w:w="9639" w:type="dxa"/>
          </w:tcPr>
          <w:p w14:paraId="10BA7576" w14:textId="77777777" w:rsidR="006E06A2" w:rsidRDefault="006E06A2" w:rsidP="007215F3">
            <w:pPr>
              <w:pStyle w:val="TAL"/>
              <w:rPr>
                <w:ins w:id="1874" w:author="Sven Fischer" w:date="2022-01-06T10:45:00Z"/>
                <w:rFonts w:cs="Arial"/>
                <w:b/>
                <w:bCs/>
                <w:i/>
                <w:iCs/>
                <w:szCs w:val="18"/>
              </w:rPr>
            </w:pPr>
            <w:ins w:id="1875" w:author="Sven Fischer" w:date="2022-01-06T10:45:00Z">
              <w:r w:rsidRPr="00D81479">
                <w:rPr>
                  <w:rFonts w:cs="Arial"/>
                  <w:b/>
                  <w:bCs/>
                  <w:i/>
                  <w:iCs/>
                  <w:szCs w:val="18"/>
                </w:rPr>
                <w:t>dl-prs-StartTime-and-Duration</w:t>
              </w:r>
            </w:ins>
          </w:p>
          <w:p w14:paraId="5C38F3C0" w14:textId="77777777" w:rsidR="006E06A2" w:rsidRPr="00D70653" w:rsidRDefault="006E06A2" w:rsidP="007215F3">
            <w:pPr>
              <w:pStyle w:val="TAL"/>
              <w:rPr>
                <w:ins w:id="1876" w:author="Sven Fischer" w:date="2022-01-06T10:45:00Z"/>
                <w:rFonts w:cs="Arial"/>
                <w:szCs w:val="18"/>
              </w:rPr>
            </w:pPr>
            <w:ins w:id="1877" w:author="Sven Fischer" w:date="2022-01-06T10:45:00Z">
              <w:r>
                <w:rPr>
                  <w:rFonts w:cs="Arial"/>
                  <w:szCs w:val="18"/>
                </w:rPr>
                <w:t>This field specifies the requested start time and duration for the on-demand DL-PRS and comprises the following subfields:</w:t>
              </w:r>
            </w:ins>
          </w:p>
          <w:p w14:paraId="0FEBFC52" w14:textId="77777777" w:rsidR="006E06A2" w:rsidRPr="00D70653" w:rsidRDefault="006E06A2" w:rsidP="007215F3">
            <w:pPr>
              <w:pStyle w:val="B1"/>
              <w:spacing w:after="0"/>
              <w:rPr>
                <w:ins w:id="1878" w:author="Sven Fischer" w:date="2022-01-06T10:45:00Z"/>
                <w:rFonts w:ascii="Arial" w:hAnsi="Arial" w:cs="Arial"/>
                <w:b/>
                <w:bCs/>
                <w:i/>
                <w:iCs/>
                <w:sz w:val="18"/>
                <w:szCs w:val="18"/>
              </w:rPr>
            </w:pPr>
            <w:ins w:id="1879"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6B3B9B05" w14:textId="77777777" w:rsidR="006E06A2" w:rsidRPr="00D70653" w:rsidRDefault="006E06A2" w:rsidP="007215F3">
            <w:pPr>
              <w:pStyle w:val="B1"/>
              <w:spacing w:after="0"/>
              <w:rPr>
                <w:ins w:id="1880" w:author="Sven Fischer" w:date="2022-01-06T10:45:00Z"/>
                <w:rFonts w:ascii="Arial" w:hAnsi="Arial" w:cs="Arial"/>
                <w:sz w:val="18"/>
                <w:szCs w:val="18"/>
              </w:rPr>
            </w:pPr>
            <w:ins w:id="1881" w:author="Sven Fischer" w:date="2022-01-06T10:45: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6E06A2" w:rsidRPr="00B62E75" w14:paraId="5BD7878E" w14:textId="77777777" w:rsidTr="007215F3">
        <w:trPr>
          <w:ins w:id="1882" w:author="Sven Fischer" w:date="2022-01-06T10:45:00Z"/>
        </w:trPr>
        <w:tc>
          <w:tcPr>
            <w:tcW w:w="9639" w:type="dxa"/>
          </w:tcPr>
          <w:p w14:paraId="50D68F6D" w14:textId="77777777" w:rsidR="006E06A2" w:rsidRPr="00265A7F" w:rsidRDefault="006E06A2" w:rsidP="007215F3">
            <w:pPr>
              <w:pStyle w:val="TAL"/>
              <w:rPr>
                <w:ins w:id="1883" w:author="Sven Fischer" w:date="2022-01-06T10:45:00Z"/>
                <w:b/>
                <w:bCs/>
                <w:i/>
                <w:iCs/>
                <w:snapToGrid w:val="0"/>
              </w:rPr>
            </w:pPr>
            <w:ins w:id="1884" w:author="Sven Fischer" w:date="2022-01-06T10:45:00Z">
              <w:r w:rsidRPr="00265A7F">
                <w:rPr>
                  <w:b/>
                  <w:bCs/>
                  <w:i/>
                  <w:iCs/>
                  <w:snapToGrid w:val="0"/>
                </w:rPr>
                <w:t>nr-on-demand-DL-PRS-Information</w:t>
              </w:r>
            </w:ins>
          </w:p>
          <w:p w14:paraId="524929DB" w14:textId="77777777" w:rsidR="006E06A2" w:rsidRPr="00164FAF" w:rsidRDefault="006E06A2" w:rsidP="007215F3">
            <w:pPr>
              <w:pStyle w:val="TAL"/>
              <w:rPr>
                <w:ins w:id="1885" w:author="Sven Fischer" w:date="2022-01-06T10:45:00Z"/>
                <w:rFonts w:cs="Arial"/>
                <w:b/>
                <w:bCs/>
                <w:i/>
                <w:iCs/>
                <w:szCs w:val="18"/>
              </w:rPr>
            </w:pPr>
            <w:ins w:id="1886" w:author="Sven Fischer" w:date="2022-01-06T10:45: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7C49BF" w:rsidRPr="00B62E75" w14:paraId="3FD2E06D" w14:textId="77777777" w:rsidTr="007215F3">
        <w:trPr>
          <w:ins w:id="1887" w:author="RAN2" w:date="2022-01-23T09:09:00Z"/>
        </w:trPr>
        <w:tc>
          <w:tcPr>
            <w:tcW w:w="9639" w:type="dxa"/>
          </w:tcPr>
          <w:p w14:paraId="7E6AC948" w14:textId="77777777" w:rsidR="007C49BF" w:rsidRPr="007C49BF" w:rsidRDefault="007C49BF" w:rsidP="007215F3">
            <w:pPr>
              <w:pStyle w:val="TAL"/>
              <w:rPr>
                <w:ins w:id="1888" w:author="RAN2" w:date="2022-01-23T09:09:00Z"/>
                <w:b/>
                <w:bCs/>
                <w:i/>
                <w:iCs/>
                <w:snapToGrid w:val="0"/>
              </w:rPr>
            </w:pPr>
            <w:ins w:id="1889" w:author="RAN2" w:date="2022-01-23T09:09:00Z">
              <w:r w:rsidRPr="007C49BF">
                <w:rPr>
                  <w:b/>
                  <w:bCs/>
                  <w:i/>
                  <w:iCs/>
                  <w:snapToGrid w:val="0"/>
                </w:rPr>
                <w:t>dl-prs-configuration-id-PrefList</w:t>
              </w:r>
            </w:ins>
          </w:p>
          <w:p w14:paraId="044AACC6" w14:textId="493DA639" w:rsidR="007C49BF" w:rsidRPr="00FE5ACD" w:rsidRDefault="00FE5ACD" w:rsidP="007215F3">
            <w:pPr>
              <w:pStyle w:val="TAL"/>
              <w:rPr>
                <w:ins w:id="1890" w:author="RAN2" w:date="2022-01-23T09:09:00Z"/>
                <w:snapToGrid w:val="0"/>
              </w:rPr>
            </w:pPr>
            <w:ins w:id="1891" w:author="RAN2" w:date="2022-01-23T09:10: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ins>
            <w:ins w:id="1892" w:author="RAN2" w:date="2022-01-23T09:30:00Z">
              <w:r w:rsidR="00AF08D6" w:rsidRPr="00AF08D6">
                <w:rPr>
                  <w:rFonts w:cs="Arial"/>
                  <w:i/>
                  <w:iCs/>
                  <w:szCs w:val="18"/>
                </w:rPr>
                <w:t>NR-On-Demand-DL-PRS-Configurations</w:t>
              </w:r>
            </w:ins>
            <w:ins w:id="1893" w:author="RAN2" w:date="2022-01-23T09:10:00Z">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54F81C4C" w14:textId="77777777" w:rsidR="00A93840" w:rsidRPr="00073C73" w:rsidRDefault="00A93840" w:rsidP="00A93840">
      <w:pPr>
        <w:rPr>
          <w:rFonts w:eastAsia="MS Mincho"/>
        </w:rPr>
      </w:pPr>
    </w:p>
    <w:p w14:paraId="4D6282B3" w14:textId="77777777" w:rsidR="00A93840" w:rsidRPr="00073C73" w:rsidRDefault="00A93840" w:rsidP="00A93840">
      <w:pPr>
        <w:pStyle w:val="Heading4"/>
        <w:rPr>
          <w:i/>
          <w:iCs/>
        </w:rPr>
      </w:pPr>
      <w:bookmarkStart w:id="1894" w:name="_Toc46486427"/>
      <w:bookmarkStart w:id="1895" w:name="_Toc52546772"/>
      <w:bookmarkStart w:id="1896" w:name="_Toc52547302"/>
      <w:bookmarkStart w:id="1897" w:name="_Toc52547832"/>
      <w:bookmarkStart w:id="1898" w:name="_Toc52548362"/>
      <w:bookmarkStart w:id="1899" w:name="_Toc90719608"/>
      <w:r w:rsidRPr="00073C73">
        <w:rPr>
          <w:i/>
          <w:iCs/>
        </w:rPr>
        <w:lastRenderedPageBreak/>
        <w:t>–</w:t>
      </w:r>
      <w:r w:rsidRPr="00073C73">
        <w:rPr>
          <w:i/>
          <w:iCs/>
        </w:rPr>
        <w:tab/>
        <w:t>NR-PositionCalculationAssistance</w:t>
      </w:r>
      <w:bookmarkEnd w:id="1894"/>
      <w:bookmarkEnd w:id="1895"/>
      <w:bookmarkEnd w:id="1896"/>
      <w:bookmarkEnd w:id="1897"/>
      <w:bookmarkEnd w:id="1898"/>
      <w:bookmarkEnd w:id="1899"/>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29F22107" w14:textId="6D7D3FC2" w:rsidR="00DB763C" w:rsidRDefault="00A93840" w:rsidP="00DB763C">
      <w:pPr>
        <w:pStyle w:val="PL"/>
        <w:shd w:val="clear" w:color="auto" w:fill="E6E6E6"/>
        <w:rPr>
          <w:ins w:id="1900" w:author="Sven Fischer" w:date="2022-01-06T10:46:00Z"/>
        </w:rPr>
      </w:pPr>
      <w:r w:rsidRPr="00073C73">
        <w:tab/>
        <w:t>...</w:t>
      </w:r>
      <w:ins w:id="1901" w:author="Sven Fischer" w:date="2022-01-06T10:46:00Z">
        <w:r w:rsidR="00DB763C">
          <w:t>,</w:t>
        </w:r>
      </w:ins>
    </w:p>
    <w:p w14:paraId="48E9DB4A" w14:textId="77777777" w:rsidR="00DB763C" w:rsidRDefault="00DB763C" w:rsidP="00DB763C">
      <w:pPr>
        <w:pStyle w:val="PL"/>
        <w:shd w:val="clear" w:color="auto" w:fill="E6E6E6"/>
        <w:rPr>
          <w:ins w:id="1902" w:author="Sven Fischer" w:date="2022-01-06T10:46:00Z"/>
        </w:rPr>
      </w:pPr>
      <w:ins w:id="1903" w:author="Sven Fischer" w:date="2022-01-06T10:46:00Z">
        <w:r>
          <w:tab/>
          <w:t>[[</w:t>
        </w:r>
      </w:ins>
    </w:p>
    <w:p w14:paraId="4E8E863D" w14:textId="77777777" w:rsidR="00DB763C" w:rsidRDefault="00DB763C" w:rsidP="00DB763C">
      <w:pPr>
        <w:pStyle w:val="PL"/>
        <w:shd w:val="clear" w:color="auto" w:fill="E6E6E6"/>
        <w:rPr>
          <w:ins w:id="1904" w:author="Sven Fischer" w:date="2022-01-06T10:46:00Z"/>
        </w:rPr>
      </w:pPr>
      <w:ins w:id="1905" w:author="Sven Fischer" w:date="2022-01-06T10:46:00Z">
        <w:r>
          <w:tab/>
          <w:t>nr</w:t>
        </w:r>
        <w:r w:rsidRPr="00532438">
          <w:t>-TRP-BeamAntennaInfo</w:t>
        </w:r>
        <w:r>
          <w:t>-r17</w:t>
        </w:r>
        <w:r>
          <w:tab/>
        </w:r>
        <w:r>
          <w:tab/>
        </w:r>
        <w:r w:rsidRPr="00532438">
          <w:t>NR-TRP-BeamAntennaInfo</w:t>
        </w:r>
        <w:r>
          <w:t>-r17</w:t>
        </w:r>
        <w:r>
          <w:tab/>
        </w:r>
        <w:r>
          <w:tab/>
        </w:r>
        <w:r>
          <w:tab/>
          <w:t>OPTIONAL,</w:t>
        </w:r>
        <w:r>
          <w:tab/>
          <w:t>-- Need ON</w:t>
        </w:r>
      </w:ins>
    </w:p>
    <w:p w14:paraId="4CC0C2A1" w14:textId="77777777" w:rsidR="00DB763C" w:rsidRDefault="00DB763C" w:rsidP="00DB763C">
      <w:pPr>
        <w:pStyle w:val="PL"/>
        <w:shd w:val="clear" w:color="auto" w:fill="E6E6E6"/>
        <w:rPr>
          <w:ins w:id="1906" w:author="Sven Fischer" w:date="2022-01-06T10:46:00Z"/>
          <w:snapToGrid w:val="0"/>
        </w:rPr>
      </w:pPr>
      <w:ins w:id="1907" w:author="Sven Fischer" w:date="2022-01-06T10:46:00Z">
        <w:r>
          <w:rPr>
            <w:snapToGrid w:val="0"/>
          </w:rPr>
          <w:tab/>
          <w:t>nr</w:t>
        </w:r>
        <w:r w:rsidRPr="00812708">
          <w:rPr>
            <w:snapToGrid w:val="0"/>
          </w:rPr>
          <w:t>-DL-PRS-Expected-LOS-NLOS-Assistance</w:t>
        </w:r>
        <w:r>
          <w:rPr>
            <w:snapToGrid w:val="0"/>
          </w:rPr>
          <w:t>-r17</w:t>
        </w:r>
      </w:ins>
    </w:p>
    <w:p w14:paraId="19F7669E" w14:textId="77777777" w:rsidR="00DB763C" w:rsidRDefault="00DB763C" w:rsidP="00DB763C">
      <w:pPr>
        <w:pStyle w:val="PL"/>
        <w:shd w:val="clear" w:color="auto" w:fill="E6E6E6"/>
        <w:rPr>
          <w:ins w:id="1908" w:author="Sven Fischer" w:date="2022-01-06T10:46:00Z"/>
          <w:snapToGrid w:val="0"/>
        </w:rPr>
      </w:pPr>
      <w:ins w:id="1909"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12708">
          <w:rPr>
            <w:snapToGrid w:val="0"/>
          </w:rPr>
          <w:t>NR-DL-PRS-Expected-LOS-NLOS-Assistance</w:t>
        </w:r>
        <w:r>
          <w:rPr>
            <w:snapToGrid w:val="0"/>
          </w:rPr>
          <w:t>-r17</w:t>
        </w:r>
      </w:ins>
    </w:p>
    <w:p w14:paraId="432883DB" w14:textId="77777777" w:rsidR="00DB763C" w:rsidRDefault="00DB763C" w:rsidP="00DB763C">
      <w:pPr>
        <w:pStyle w:val="PL"/>
        <w:shd w:val="clear" w:color="auto" w:fill="E6E6E6"/>
        <w:rPr>
          <w:ins w:id="1910" w:author="Sven Fischer" w:date="2022-01-06T10:46:00Z"/>
          <w:snapToGrid w:val="0"/>
        </w:rPr>
      </w:pPr>
      <w:ins w:id="1911" w:author="Sven Fischer" w:date="2022-01-06T10: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45734D7" w14:textId="77777777" w:rsidR="00DB763C" w:rsidRDefault="00DB763C" w:rsidP="00DB763C">
      <w:pPr>
        <w:pStyle w:val="PL"/>
        <w:shd w:val="clear" w:color="auto" w:fill="E6E6E6"/>
        <w:rPr>
          <w:ins w:id="1912" w:author="Sven Fischer" w:date="2022-01-06T10:46:00Z"/>
        </w:rPr>
      </w:pPr>
      <w:ins w:id="1913" w:author="Sven Fischer" w:date="2022-01-06T10:46:00Z">
        <w:r>
          <w:tab/>
          <w:t>nr</w:t>
        </w:r>
        <w:r w:rsidRPr="00A70EB6">
          <w:t>-DL-PRS-TRP-TEG-Info</w:t>
        </w:r>
        <w:r>
          <w:t>-r17</w:t>
        </w:r>
        <w:r w:rsidRPr="00FF2B63">
          <w:t xml:space="preserve"> </w:t>
        </w:r>
        <w:r>
          <w:tab/>
        </w:r>
        <w:r>
          <w:tab/>
        </w:r>
        <w:r w:rsidRPr="00A70EB6">
          <w:t>NR-DL-PRS-TRP-TEG-Info</w:t>
        </w:r>
        <w:r>
          <w:t>-r17</w:t>
        </w:r>
        <w:r>
          <w:tab/>
        </w:r>
        <w:r>
          <w:tab/>
        </w:r>
        <w:r>
          <w:tab/>
          <w:t>OPTIONAL</w:t>
        </w:r>
        <w:r>
          <w:tab/>
          <w:t>-- Need ON</w:t>
        </w:r>
      </w:ins>
    </w:p>
    <w:p w14:paraId="4A335F5C" w14:textId="2092CC23" w:rsidR="00A93840" w:rsidRPr="00073C73" w:rsidRDefault="00DB763C" w:rsidP="00DB763C">
      <w:pPr>
        <w:pStyle w:val="PL"/>
        <w:shd w:val="clear" w:color="auto" w:fill="E6E6E6"/>
      </w:pPr>
      <w:ins w:id="1914" w:author="Sven Fischer" w:date="2022-01-06T10:46:00Z">
        <w:r>
          <w:tab/>
          <w:t>]]</w:t>
        </w:r>
      </w:ins>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E77E48" w:rsidRPr="00E32D73" w14:paraId="7743424E" w14:textId="77777777" w:rsidTr="007215F3">
        <w:trPr>
          <w:tblHeader/>
          <w:ins w:id="1915"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506A1491" w14:textId="77777777" w:rsidR="00E77E48" w:rsidRPr="00E32D73" w:rsidRDefault="00E77E48" w:rsidP="007215F3">
            <w:pPr>
              <w:pStyle w:val="TAL"/>
              <w:keepNext w:val="0"/>
              <w:keepLines w:val="0"/>
              <w:widowControl w:val="0"/>
              <w:rPr>
                <w:ins w:id="1916" w:author="Sven Fischer" w:date="2022-01-06T10:46:00Z"/>
                <w:b/>
                <w:bCs/>
                <w:i/>
                <w:iCs/>
              </w:rPr>
            </w:pPr>
            <w:ins w:id="1917" w:author="Sven Fischer" w:date="2022-01-06T10:46:00Z">
              <w:r w:rsidRPr="00E32D73">
                <w:rPr>
                  <w:b/>
                  <w:bCs/>
                  <w:i/>
                  <w:iCs/>
                </w:rPr>
                <w:t>nr-TRP-BeamAntennaInfo</w:t>
              </w:r>
            </w:ins>
          </w:p>
          <w:p w14:paraId="10A3CEDA" w14:textId="77777777" w:rsidR="00E77E48" w:rsidRPr="00E32D73" w:rsidRDefault="00E77E48" w:rsidP="007215F3">
            <w:pPr>
              <w:pStyle w:val="TAL"/>
              <w:keepNext w:val="0"/>
              <w:keepLines w:val="0"/>
              <w:widowControl w:val="0"/>
              <w:rPr>
                <w:ins w:id="1918" w:author="Sven Fischer" w:date="2022-01-06T10:46:00Z"/>
                <w:bCs/>
                <w:iCs/>
                <w:noProof/>
              </w:rPr>
            </w:pPr>
            <w:ins w:id="1919" w:author="Sven Fischer" w:date="2022-01-06T10:46: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E77E48" w:rsidRPr="00EB1151" w14:paraId="7DA8A7DC" w14:textId="77777777" w:rsidTr="007215F3">
        <w:trPr>
          <w:tblHeader/>
          <w:ins w:id="1920"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6A53A49E" w14:textId="77777777" w:rsidR="00E77E48" w:rsidRDefault="00E77E48" w:rsidP="007215F3">
            <w:pPr>
              <w:pStyle w:val="TAL"/>
              <w:keepNext w:val="0"/>
              <w:keepLines w:val="0"/>
              <w:widowControl w:val="0"/>
              <w:rPr>
                <w:ins w:id="1921" w:author="Sven Fischer" w:date="2022-01-06T10:46:00Z"/>
                <w:b/>
                <w:bCs/>
                <w:i/>
                <w:iCs/>
              </w:rPr>
            </w:pPr>
            <w:ins w:id="1922" w:author="Sven Fischer" w:date="2022-01-06T10:46:00Z">
              <w:r w:rsidRPr="00EB1151">
                <w:rPr>
                  <w:b/>
                  <w:bCs/>
                  <w:i/>
                  <w:iCs/>
                </w:rPr>
                <w:t>nr-DL-PRS-Expected-LOS-NLOS-Assistance</w:t>
              </w:r>
            </w:ins>
          </w:p>
          <w:p w14:paraId="25DF2C06" w14:textId="77777777" w:rsidR="00E77E48" w:rsidRPr="00EB1151" w:rsidRDefault="00E77E48" w:rsidP="007215F3">
            <w:pPr>
              <w:pStyle w:val="TAL"/>
              <w:keepNext w:val="0"/>
              <w:keepLines w:val="0"/>
              <w:widowControl w:val="0"/>
              <w:rPr>
                <w:ins w:id="1923" w:author="Sven Fischer" w:date="2022-01-06T10:46:00Z"/>
              </w:rPr>
            </w:pPr>
            <w:ins w:id="1924" w:author="Sven Fischer" w:date="2022-01-06T10:46:00Z">
              <w:r>
                <w:t xml:space="preserve">This field provides the </w:t>
              </w:r>
              <w:r w:rsidRPr="00EB1151">
                <w:t>expected likelihood of a LOS propagation path from a TRP to the target device</w:t>
              </w:r>
              <w:r>
                <w:t>. The information is provided per TRP or per DL-PRS Resource.</w:t>
              </w:r>
            </w:ins>
          </w:p>
        </w:tc>
      </w:tr>
      <w:tr w:rsidR="00E77E48" w:rsidRPr="00FF2B63" w14:paraId="5A4E6906" w14:textId="77777777" w:rsidTr="007215F3">
        <w:trPr>
          <w:tblHeader/>
          <w:ins w:id="1925" w:author="Sven Fischer" w:date="2022-01-06T10:46:00Z"/>
        </w:trPr>
        <w:tc>
          <w:tcPr>
            <w:tcW w:w="9639" w:type="dxa"/>
            <w:tcBorders>
              <w:top w:val="single" w:sz="4" w:space="0" w:color="808080"/>
              <w:left w:val="single" w:sz="4" w:space="0" w:color="808080"/>
              <w:bottom w:val="single" w:sz="4" w:space="0" w:color="808080"/>
              <w:right w:val="single" w:sz="4" w:space="0" w:color="808080"/>
            </w:tcBorders>
          </w:tcPr>
          <w:p w14:paraId="4A3CA047" w14:textId="77777777" w:rsidR="00E77E48" w:rsidRDefault="00E77E48" w:rsidP="007215F3">
            <w:pPr>
              <w:pStyle w:val="TAL"/>
              <w:keepNext w:val="0"/>
              <w:keepLines w:val="0"/>
              <w:widowControl w:val="0"/>
              <w:rPr>
                <w:ins w:id="1926" w:author="Sven Fischer" w:date="2022-01-06T10:46:00Z"/>
                <w:b/>
                <w:bCs/>
                <w:i/>
                <w:iCs/>
              </w:rPr>
            </w:pPr>
            <w:ins w:id="1927" w:author="Sven Fischer" w:date="2022-01-06T10:46:00Z">
              <w:r w:rsidRPr="00FF2B63">
                <w:rPr>
                  <w:b/>
                  <w:bCs/>
                  <w:i/>
                  <w:iCs/>
                </w:rPr>
                <w:t>nr-DL-PRS-TRP-TEG-Info</w:t>
              </w:r>
            </w:ins>
          </w:p>
          <w:p w14:paraId="12DD994A" w14:textId="77777777" w:rsidR="00E77E48" w:rsidRPr="00FF2B63" w:rsidRDefault="00E77E48" w:rsidP="007215F3">
            <w:pPr>
              <w:pStyle w:val="TAL"/>
              <w:keepNext w:val="0"/>
              <w:keepLines w:val="0"/>
              <w:widowControl w:val="0"/>
              <w:rPr>
                <w:ins w:id="1928" w:author="Sven Fischer" w:date="2022-01-06T10:46:00Z"/>
              </w:rPr>
            </w:pPr>
            <w:ins w:id="1929" w:author="Sven Fischer" w:date="2022-01-06T10:46: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1930" w:name="_Toc46486428"/>
      <w:bookmarkStart w:id="1931" w:name="_Toc52546773"/>
      <w:bookmarkStart w:id="1932" w:name="_Toc52547303"/>
      <w:bookmarkStart w:id="1933" w:name="_Toc52547833"/>
      <w:bookmarkStart w:id="1934" w:name="_Toc52548363"/>
      <w:bookmarkStart w:id="1935" w:name="_Toc90719609"/>
      <w:r w:rsidRPr="00073C73">
        <w:t>–</w:t>
      </w:r>
      <w:r w:rsidRPr="00073C73">
        <w:tab/>
      </w:r>
      <w:r w:rsidRPr="00073C73">
        <w:rPr>
          <w:i/>
          <w:iCs/>
        </w:rPr>
        <w:t>NR-</w:t>
      </w:r>
      <w:r w:rsidRPr="00073C73">
        <w:rPr>
          <w:i/>
        </w:rPr>
        <w:t>RTD</w:t>
      </w:r>
      <w:r w:rsidRPr="00073C73">
        <w:rPr>
          <w:i/>
          <w:noProof/>
        </w:rPr>
        <w:t>-Info</w:t>
      </w:r>
      <w:bookmarkEnd w:id="1930"/>
      <w:bookmarkEnd w:id="1931"/>
      <w:bookmarkEnd w:id="1932"/>
      <w:bookmarkEnd w:id="1933"/>
      <w:bookmarkEnd w:id="1934"/>
      <w:bookmarkEnd w:id="1935"/>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lastRenderedPageBreak/>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05pt;mso-width-percent:0;mso-height-percent:0;mso-width-percent:0;mso-height-percent:0" o:ole="">
                  <v:imagedata r:id="rId47" o:title=""/>
                </v:shape>
                <o:OLEObject Type="Embed" ProgID="Equation.3" ShapeID="_x0000_i1043" DrawAspect="Content" ObjectID="_1704484939"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55pt;height:15.05pt;mso-width-percent:0;mso-height-percent:0;mso-width-percent:0;mso-height-percent:0" o:ole="">
                  <v:imagedata r:id="rId49" o:title=""/>
                </v:shape>
                <o:OLEObject Type="Embed" ProgID="Equation.3" ShapeID="_x0000_i1044" DrawAspect="Content" ObjectID="_1704484940"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1936" w:name="_Toc46486429"/>
      <w:bookmarkStart w:id="1937" w:name="_Toc52546774"/>
      <w:bookmarkStart w:id="1938" w:name="_Toc52547304"/>
      <w:bookmarkStart w:id="1939" w:name="_Toc52547834"/>
      <w:bookmarkStart w:id="1940" w:name="_Toc52548364"/>
      <w:bookmarkStart w:id="1941" w:name="_Toc90719610"/>
      <w:r w:rsidRPr="00073C73">
        <w:t>–</w:t>
      </w:r>
      <w:r w:rsidRPr="00073C73">
        <w:tab/>
      </w:r>
      <w:r w:rsidRPr="00073C73">
        <w:rPr>
          <w:i/>
        </w:rPr>
        <w:t>NR-SelectedDL-PRS-IndexList</w:t>
      </w:r>
      <w:bookmarkEnd w:id="1936"/>
      <w:bookmarkEnd w:id="1937"/>
      <w:bookmarkEnd w:id="1938"/>
      <w:bookmarkEnd w:id="1939"/>
      <w:bookmarkEnd w:id="1940"/>
      <w:bookmarkEnd w:id="1941"/>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1942" w:name="_Toc46486430"/>
      <w:bookmarkStart w:id="1943" w:name="_Toc52546775"/>
      <w:bookmarkStart w:id="1944" w:name="_Toc52547305"/>
      <w:bookmarkStart w:id="1945" w:name="_Toc52547835"/>
      <w:bookmarkStart w:id="1946" w:name="_Toc52548365"/>
      <w:bookmarkStart w:id="1947" w:name="_Toc90719611"/>
      <w:r w:rsidRPr="00073C73">
        <w:rPr>
          <w:i/>
          <w:iCs/>
        </w:rPr>
        <w:t>–</w:t>
      </w:r>
      <w:r w:rsidRPr="00073C73">
        <w:rPr>
          <w:i/>
          <w:iCs/>
        </w:rPr>
        <w:tab/>
      </w:r>
      <w:r w:rsidRPr="00073C73">
        <w:rPr>
          <w:i/>
          <w:iCs/>
          <w:noProof/>
        </w:rPr>
        <w:t>NR-SSB-Config</w:t>
      </w:r>
      <w:bookmarkEnd w:id="1942"/>
      <w:bookmarkEnd w:id="1943"/>
      <w:bookmarkEnd w:id="1944"/>
      <w:bookmarkEnd w:id="1945"/>
      <w:bookmarkEnd w:id="1946"/>
      <w:bookmarkEnd w:id="1947"/>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lastRenderedPageBreak/>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1948" w:name="_Toc46486431"/>
      <w:bookmarkStart w:id="1949" w:name="_Toc52546776"/>
      <w:bookmarkStart w:id="1950" w:name="_Toc52547306"/>
      <w:bookmarkStart w:id="1951" w:name="_Toc52547836"/>
      <w:bookmarkStart w:id="1952" w:name="_Toc52548366"/>
      <w:bookmarkStart w:id="1953" w:name="_Toc90719612"/>
      <w:r w:rsidRPr="00073C73">
        <w:rPr>
          <w:i/>
          <w:iCs/>
        </w:rPr>
        <w:t>–</w:t>
      </w:r>
      <w:r w:rsidRPr="00073C73">
        <w:rPr>
          <w:i/>
          <w:iCs/>
        </w:rPr>
        <w:tab/>
      </w:r>
      <w:r w:rsidRPr="00073C73">
        <w:rPr>
          <w:i/>
          <w:iCs/>
          <w:noProof/>
        </w:rPr>
        <w:t>NR-TimeStamp</w:t>
      </w:r>
      <w:bookmarkEnd w:id="1948"/>
      <w:bookmarkEnd w:id="1949"/>
      <w:bookmarkEnd w:id="1950"/>
      <w:bookmarkEnd w:id="1951"/>
      <w:bookmarkEnd w:id="1952"/>
      <w:bookmarkEnd w:id="1953"/>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lastRenderedPageBreak/>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954" w:name="_Toc46486432"/>
      <w:bookmarkStart w:id="1955" w:name="_Toc52546777"/>
      <w:bookmarkStart w:id="1956" w:name="_Toc52547307"/>
      <w:bookmarkStart w:id="1957" w:name="_Toc52547837"/>
      <w:bookmarkStart w:id="1958" w:name="_Toc52548367"/>
      <w:bookmarkStart w:id="1959" w:name="_Toc90719613"/>
      <w:r w:rsidRPr="00073C73">
        <w:rPr>
          <w:i/>
          <w:iCs/>
        </w:rPr>
        <w:t>–</w:t>
      </w:r>
      <w:r w:rsidRPr="00073C73">
        <w:rPr>
          <w:i/>
          <w:iCs/>
        </w:rPr>
        <w:tab/>
      </w:r>
      <w:r w:rsidRPr="00073C73">
        <w:rPr>
          <w:i/>
          <w:iCs/>
          <w:noProof/>
        </w:rPr>
        <w:t>NR-TimingQuality</w:t>
      </w:r>
      <w:bookmarkEnd w:id="1954"/>
      <w:bookmarkEnd w:id="1955"/>
      <w:bookmarkEnd w:id="1956"/>
      <w:bookmarkEnd w:id="1957"/>
      <w:bookmarkEnd w:id="1958"/>
      <w:bookmarkEnd w:id="1959"/>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1897B43" w14:textId="77777777" w:rsidR="000B3F4C" w:rsidRDefault="000B3F4C" w:rsidP="000B3F4C">
      <w:pPr>
        <w:rPr>
          <w:ins w:id="1960" w:author="Sven Fischer" w:date="2022-01-06T10:47:00Z"/>
        </w:rPr>
      </w:pPr>
    </w:p>
    <w:p w14:paraId="724AA083" w14:textId="77777777" w:rsidR="000B3F4C" w:rsidRPr="00A85E9E" w:rsidRDefault="000B3F4C" w:rsidP="000B3F4C">
      <w:pPr>
        <w:pStyle w:val="Heading4"/>
        <w:rPr>
          <w:ins w:id="1961" w:author="Sven Fischer" w:date="2022-01-06T10:47:00Z"/>
        </w:rPr>
      </w:pPr>
      <w:ins w:id="1962" w:author="Sven Fischer" w:date="2022-01-06T10:47:00Z">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ins>
    </w:p>
    <w:p w14:paraId="33FCC65D" w14:textId="77777777" w:rsidR="000B3F4C" w:rsidRPr="00A85E9E" w:rsidRDefault="000B3F4C" w:rsidP="000B3F4C">
      <w:pPr>
        <w:keepLines/>
        <w:rPr>
          <w:ins w:id="1963" w:author="Sven Fischer" w:date="2022-01-06T10:47:00Z"/>
          <w:noProof/>
        </w:rPr>
      </w:pPr>
      <w:ins w:id="1964" w:author="Sven Fischer" w:date="2022-01-06T10:47:00Z">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0352B288" w14:textId="77777777" w:rsidR="000B3F4C" w:rsidRPr="00A85E9E" w:rsidRDefault="000B3F4C" w:rsidP="000B3F4C">
      <w:pPr>
        <w:pStyle w:val="PL"/>
        <w:shd w:val="clear" w:color="auto" w:fill="E6E6E6"/>
        <w:rPr>
          <w:ins w:id="1965" w:author="Sven Fischer" w:date="2022-01-06T10:47:00Z"/>
        </w:rPr>
      </w:pPr>
      <w:ins w:id="1966" w:author="Sven Fischer" w:date="2022-01-06T10:47:00Z">
        <w:r w:rsidRPr="00A85E9E">
          <w:t>-- ASN1START</w:t>
        </w:r>
      </w:ins>
    </w:p>
    <w:p w14:paraId="1697CF98" w14:textId="77777777" w:rsidR="000B3F4C" w:rsidRPr="00A85E9E" w:rsidRDefault="000B3F4C" w:rsidP="000B3F4C">
      <w:pPr>
        <w:pStyle w:val="PL"/>
        <w:shd w:val="clear" w:color="auto" w:fill="E6E6E6"/>
        <w:rPr>
          <w:ins w:id="1967" w:author="Sven Fischer" w:date="2022-01-06T10:47:00Z"/>
        </w:rPr>
      </w:pPr>
    </w:p>
    <w:p w14:paraId="5903B8EF" w14:textId="77777777" w:rsidR="000B3F4C" w:rsidRPr="00A85E9E" w:rsidRDefault="000B3F4C" w:rsidP="000B3F4C">
      <w:pPr>
        <w:pStyle w:val="PL"/>
        <w:shd w:val="clear" w:color="auto" w:fill="E6E6E6"/>
        <w:rPr>
          <w:ins w:id="1968" w:author="Sven Fischer" w:date="2022-01-06T10:47:00Z"/>
        </w:rPr>
      </w:pPr>
      <w:ins w:id="1969" w:author="Sven Fischer" w:date="2022-01-06T10:47:00Z">
        <w:r w:rsidRPr="00532438">
          <w:t>NR-TRP-BeamAntennaInfo</w:t>
        </w:r>
        <w:r>
          <w:t>-r17</w:t>
        </w:r>
        <w:r w:rsidRPr="00A85E9E">
          <w:t xml:space="preserve"> ::= SEQUENCE (SIZE (1..nrMaxFreqLayers-r16)) OF</w:t>
        </w:r>
      </w:ins>
    </w:p>
    <w:p w14:paraId="7EDA9AF0" w14:textId="77777777" w:rsidR="000B3F4C" w:rsidRPr="00A85E9E" w:rsidRDefault="000B3F4C" w:rsidP="000B3F4C">
      <w:pPr>
        <w:pStyle w:val="PL"/>
        <w:shd w:val="clear" w:color="auto" w:fill="E6E6E6"/>
        <w:rPr>
          <w:ins w:id="1970" w:author="Sven Fischer" w:date="2022-01-06T10:47:00Z"/>
        </w:rPr>
      </w:pPr>
      <w:ins w:id="1971"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2376DB88" w14:textId="77777777" w:rsidR="000B3F4C" w:rsidRPr="00A85E9E" w:rsidRDefault="000B3F4C" w:rsidP="000B3F4C">
      <w:pPr>
        <w:pStyle w:val="PL"/>
        <w:shd w:val="clear" w:color="auto" w:fill="E6E6E6"/>
        <w:rPr>
          <w:ins w:id="1972" w:author="Sven Fischer" w:date="2022-01-06T10:47:00Z"/>
        </w:rPr>
      </w:pPr>
    </w:p>
    <w:p w14:paraId="21D0AB14" w14:textId="77777777" w:rsidR="000B3F4C" w:rsidRPr="00A85E9E" w:rsidRDefault="000B3F4C" w:rsidP="000B3F4C">
      <w:pPr>
        <w:pStyle w:val="PL"/>
        <w:shd w:val="clear" w:color="auto" w:fill="E6E6E6"/>
        <w:rPr>
          <w:ins w:id="1973" w:author="Sven Fischer" w:date="2022-01-06T10:47:00Z"/>
        </w:rPr>
      </w:pPr>
      <w:ins w:id="1974" w:author="Sven Fischer" w:date="2022-01-06T10:47:00Z">
        <w:r w:rsidRPr="00532438">
          <w:t>NR-TRP-BeamAntennaInfo</w:t>
        </w:r>
        <w:r w:rsidRPr="00A85E9E">
          <w:t>PerFreqLayer-r1</w:t>
        </w:r>
        <w:r>
          <w:t>7</w:t>
        </w:r>
        <w:r w:rsidRPr="00A85E9E">
          <w:t xml:space="preserve"> ::= SEQUENCE (SIZE (1..nrMaxTRPsPerFreq-r16)) OF</w:t>
        </w:r>
      </w:ins>
    </w:p>
    <w:p w14:paraId="5D3FDA5B" w14:textId="77777777" w:rsidR="000B3F4C" w:rsidRPr="00A85E9E" w:rsidRDefault="000B3F4C" w:rsidP="000B3F4C">
      <w:pPr>
        <w:pStyle w:val="PL"/>
        <w:shd w:val="clear" w:color="auto" w:fill="E6E6E6"/>
        <w:rPr>
          <w:ins w:id="1975" w:author="Sven Fischer" w:date="2022-01-06T10:47:00Z"/>
        </w:rPr>
      </w:pPr>
      <w:ins w:id="1976" w:author="Sven Fischer" w:date="2022-01-06T10:4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75A8C8D2" w14:textId="77777777" w:rsidR="000B3F4C" w:rsidRPr="00A85E9E" w:rsidRDefault="000B3F4C" w:rsidP="000B3F4C">
      <w:pPr>
        <w:pStyle w:val="PL"/>
        <w:shd w:val="clear" w:color="auto" w:fill="E6E6E6"/>
        <w:rPr>
          <w:ins w:id="1977" w:author="Sven Fischer" w:date="2022-01-06T10:47:00Z"/>
        </w:rPr>
      </w:pPr>
    </w:p>
    <w:p w14:paraId="672D127A" w14:textId="77777777" w:rsidR="000B3F4C" w:rsidRPr="00A85E9E" w:rsidRDefault="000B3F4C" w:rsidP="000B3F4C">
      <w:pPr>
        <w:pStyle w:val="PL"/>
        <w:shd w:val="clear" w:color="auto" w:fill="E6E6E6"/>
        <w:rPr>
          <w:ins w:id="1978" w:author="Sven Fischer" w:date="2022-01-06T10:47:00Z"/>
        </w:rPr>
      </w:pPr>
      <w:ins w:id="1979" w:author="Sven Fischer" w:date="2022-01-06T10:47:00Z">
        <w:r w:rsidRPr="00532438">
          <w:t>NR-TRP-BeamAntennaInfo</w:t>
        </w:r>
        <w:r w:rsidRPr="00A85E9E">
          <w:t>Per</w:t>
        </w:r>
        <w:r>
          <w:t>TRP</w:t>
        </w:r>
        <w:r w:rsidRPr="00A85E9E">
          <w:t>-r1</w:t>
        </w:r>
        <w:r>
          <w:t>7</w:t>
        </w:r>
        <w:r w:rsidRPr="00A85E9E">
          <w:t xml:space="preserve"> ::= SEQUENCE {</w:t>
        </w:r>
      </w:ins>
    </w:p>
    <w:p w14:paraId="472ACBA1" w14:textId="77777777" w:rsidR="000B3F4C" w:rsidRPr="00A85E9E" w:rsidRDefault="000B3F4C" w:rsidP="000B3F4C">
      <w:pPr>
        <w:pStyle w:val="PL"/>
        <w:shd w:val="clear" w:color="auto" w:fill="E6E6E6"/>
        <w:rPr>
          <w:ins w:id="1980" w:author="Sven Fischer" w:date="2022-01-06T10:47:00Z"/>
          <w:snapToGrid w:val="0"/>
          <w:lang w:eastAsia="ja-JP"/>
        </w:rPr>
      </w:pPr>
      <w:ins w:id="1981" w:author="Sven Fischer" w:date="2022-01-06T10:4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4FD2BC40" w14:textId="77777777" w:rsidR="000B3F4C" w:rsidRPr="00A85E9E" w:rsidRDefault="000B3F4C" w:rsidP="000B3F4C">
      <w:pPr>
        <w:pStyle w:val="PL"/>
        <w:shd w:val="clear" w:color="auto" w:fill="E6E6E6"/>
        <w:rPr>
          <w:ins w:id="1982" w:author="Sven Fischer" w:date="2022-01-06T10:47:00Z"/>
          <w:snapToGrid w:val="0"/>
        </w:rPr>
      </w:pPr>
      <w:ins w:id="1983" w:author="Sven Fischer" w:date="2022-01-06T10:4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628CB824" w14:textId="77777777" w:rsidR="000B3F4C" w:rsidRPr="00A85E9E" w:rsidRDefault="000B3F4C" w:rsidP="000B3F4C">
      <w:pPr>
        <w:pStyle w:val="PL"/>
        <w:shd w:val="clear" w:color="auto" w:fill="E6E6E6"/>
        <w:rPr>
          <w:ins w:id="1984" w:author="Sven Fischer" w:date="2022-01-06T10:47:00Z"/>
          <w:snapToGrid w:val="0"/>
        </w:rPr>
      </w:pPr>
      <w:ins w:id="1985" w:author="Sven Fischer" w:date="2022-01-06T10:4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4B813590" w14:textId="77777777" w:rsidR="000B3F4C" w:rsidRPr="00A85E9E" w:rsidRDefault="000B3F4C" w:rsidP="000B3F4C">
      <w:pPr>
        <w:pStyle w:val="PL"/>
        <w:shd w:val="clear" w:color="auto" w:fill="E6E6E6"/>
        <w:rPr>
          <w:ins w:id="1986" w:author="Sven Fischer" w:date="2022-01-06T10:47:00Z"/>
          <w:snapToGrid w:val="0"/>
        </w:rPr>
      </w:pPr>
      <w:ins w:id="1987" w:author="Sven Fischer" w:date="2022-01-06T10:4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36F0B226" w14:textId="77777777" w:rsidR="000B3F4C" w:rsidRPr="00A85E9E" w:rsidRDefault="000B3F4C" w:rsidP="000B3F4C">
      <w:pPr>
        <w:pStyle w:val="PL"/>
        <w:shd w:val="clear" w:color="auto" w:fill="E6E6E6"/>
        <w:rPr>
          <w:ins w:id="1988" w:author="Sven Fischer" w:date="2022-01-06T10:47:00Z"/>
        </w:rPr>
      </w:pPr>
      <w:ins w:id="1989" w:author="Sven Fischer" w:date="2022-01-06T10:47:00Z">
        <w:r w:rsidRPr="00A85E9E">
          <w:tab/>
          <w:t>lcs-GCS-TranslationParameter-r1</w:t>
        </w:r>
        <w:r>
          <w:t>7</w:t>
        </w:r>
        <w:r w:rsidRPr="00A85E9E">
          <w:tab/>
          <w:t>LCS-GCS-TranslationParameter-r16</w:t>
        </w:r>
        <w:r w:rsidRPr="00A85E9E">
          <w:tab/>
          <w:t>OPTIONAL,</w:t>
        </w:r>
        <w:r w:rsidRPr="00A85E9E">
          <w:tab/>
          <w:t>-- Need OP</w:t>
        </w:r>
      </w:ins>
    </w:p>
    <w:p w14:paraId="4AEF37AB" w14:textId="77777777" w:rsidR="000B3F4C" w:rsidRPr="00A85E9E" w:rsidRDefault="000B3F4C" w:rsidP="000B3F4C">
      <w:pPr>
        <w:pStyle w:val="PL"/>
        <w:shd w:val="clear" w:color="auto" w:fill="E6E6E6"/>
        <w:rPr>
          <w:ins w:id="1990" w:author="Sven Fischer" w:date="2022-01-06T10:47:00Z"/>
        </w:rPr>
      </w:pPr>
      <w:ins w:id="1991" w:author="Sven Fischer" w:date="2022-01-06T10:47:00Z">
        <w:r w:rsidRPr="00A85E9E">
          <w:tab/>
        </w:r>
        <w:r>
          <w:t>nr</w:t>
        </w:r>
        <w:r w:rsidRPr="006C1796">
          <w:t>-TRP-BeamAntennaAngles-r17</w:t>
        </w:r>
        <w:r w:rsidRPr="00A85E9E">
          <w:tab/>
        </w:r>
        <w:r w:rsidRPr="00A85E9E">
          <w:tab/>
        </w:r>
        <w:r w:rsidRPr="006C1796">
          <w:t>NR-TRP-BeamAntennaAngles-r17</w:t>
        </w:r>
        <w:r>
          <w:t>,</w:t>
        </w:r>
      </w:ins>
    </w:p>
    <w:p w14:paraId="5637691F" w14:textId="77777777" w:rsidR="000B3F4C" w:rsidRPr="00A85E9E" w:rsidRDefault="000B3F4C" w:rsidP="000B3F4C">
      <w:pPr>
        <w:pStyle w:val="PL"/>
        <w:shd w:val="clear" w:color="auto" w:fill="E6E6E6"/>
        <w:rPr>
          <w:ins w:id="1992" w:author="Sven Fischer" w:date="2022-01-06T10:47:00Z"/>
        </w:rPr>
      </w:pPr>
      <w:ins w:id="1993" w:author="Sven Fischer" w:date="2022-01-06T10:47:00Z">
        <w:r w:rsidRPr="00A85E9E">
          <w:tab/>
          <w:t>...</w:t>
        </w:r>
      </w:ins>
    </w:p>
    <w:p w14:paraId="26C8A779" w14:textId="77777777" w:rsidR="000B3F4C" w:rsidRPr="00A85E9E" w:rsidRDefault="000B3F4C" w:rsidP="000B3F4C">
      <w:pPr>
        <w:pStyle w:val="PL"/>
        <w:shd w:val="clear" w:color="auto" w:fill="E6E6E6"/>
        <w:rPr>
          <w:ins w:id="1994" w:author="Sven Fischer" w:date="2022-01-06T10:47:00Z"/>
        </w:rPr>
      </w:pPr>
      <w:ins w:id="1995" w:author="Sven Fischer" w:date="2022-01-06T10:47:00Z">
        <w:r w:rsidRPr="00A85E9E">
          <w:t>}</w:t>
        </w:r>
      </w:ins>
    </w:p>
    <w:p w14:paraId="7ACDA54B" w14:textId="77777777" w:rsidR="000B3F4C" w:rsidRDefault="000B3F4C" w:rsidP="000B3F4C">
      <w:pPr>
        <w:pStyle w:val="PL"/>
        <w:shd w:val="clear" w:color="auto" w:fill="E6E6E6"/>
        <w:rPr>
          <w:ins w:id="1996" w:author="Sven Fischer" w:date="2022-01-06T10:47:00Z"/>
        </w:rPr>
      </w:pPr>
    </w:p>
    <w:p w14:paraId="3E4B345E" w14:textId="77777777" w:rsidR="000B3F4C" w:rsidRDefault="000B3F4C" w:rsidP="000B3F4C">
      <w:pPr>
        <w:pStyle w:val="PL"/>
        <w:shd w:val="clear" w:color="auto" w:fill="E6E6E6"/>
        <w:rPr>
          <w:ins w:id="1997" w:author="Sven Fischer" w:date="2022-01-06T10:47:00Z"/>
        </w:rPr>
      </w:pPr>
      <w:ins w:id="1998" w:author="Sven Fischer" w:date="2022-01-06T10:47:00Z">
        <w:r w:rsidRPr="00532438">
          <w:t>NR-TRP-BeamAntenna</w:t>
        </w:r>
        <w:r>
          <w:t>Angles</w:t>
        </w:r>
        <w:r w:rsidRPr="00A85E9E">
          <w:t>-r1</w:t>
        </w:r>
        <w:r>
          <w:t xml:space="preserve">7 ::= SEQUENCE (SIZE(1..3600)) OF </w:t>
        </w:r>
        <w:r w:rsidRPr="00532438">
          <w:t>NR-TRP-BeamAntennaInfo</w:t>
        </w:r>
        <w:r>
          <w:t>Azimuth</w:t>
        </w:r>
        <w:r w:rsidRPr="00A85E9E">
          <w:t>-r1</w:t>
        </w:r>
        <w:r>
          <w:t>7</w:t>
        </w:r>
      </w:ins>
    </w:p>
    <w:p w14:paraId="6624D961" w14:textId="77777777" w:rsidR="000B3F4C" w:rsidRDefault="000B3F4C" w:rsidP="000B3F4C">
      <w:pPr>
        <w:pStyle w:val="PL"/>
        <w:shd w:val="clear" w:color="auto" w:fill="E6E6E6"/>
        <w:rPr>
          <w:ins w:id="1999" w:author="Sven Fischer" w:date="2022-01-06T10:47:00Z"/>
        </w:rPr>
      </w:pPr>
    </w:p>
    <w:p w14:paraId="2EB45946" w14:textId="77777777" w:rsidR="000B3F4C" w:rsidRDefault="000B3F4C" w:rsidP="000B3F4C">
      <w:pPr>
        <w:pStyle w:val="PL"/>
        <w:shd w:val="clear" w:color="auto" w:fill="E6E6E6"/>
        <w:rPr>
          <w:ins w:id="2000" w:author="Sven Fischer" w:date="2022-01-06T10:47:00Z"/>
        </w:rPr>
      </w:pPr>
      <w:ins w:id="2001" w:author="Sven Fischer" w:date="2022-01-06T10:47:00Z">
        <w:r w:rsidRPr="00532438">
          <w:t>NR-TRP-BeamAntennaInfo</w:t>
        </w:r>
        <w:r>
          <w:t>Azimuth</w:t>
        </w:r>
        <w:r w:rsidRPr="00A85E9E">
          <w:t>-r1</w:t>
        </w:r>
        <w:r>
          <w:t>7 ::= SEQUENCE {</w:t>
        </w:r>
      </w:ins>
    </w:p>
    <w:p w14:paraId="57D18FA5" w14:textId="77777777" w:rsidR="000B3F4C" w:rsidRDefault="000B3F4C" w:rsidP="000B3F4C">
      <w:pPr>
        <w:pStyle w:val="PL"/>
        <w:shd w:val="clear" w:color="auto" w:fill="E6E6E6"/>
        <w:rPr>
          <w:ins w:id="2002" w:author="Sven Fischer" w:date="2022-01-06T10:47:00Z"/>
        </w:rPr>
      </w:pPr>
      <w:ins w:id="2003" w:author="Sven Fischer" w:date="2022-01-06T10:47:00Z">
        <w:r>
          <w:tab/>
          <w:t>a</w:t>
        </w:r>
        <w:r w:rsidRPr="00A85E9E">
          <w:t>zimuth-r1</w:t>
        </w:r>
        <w:r>
          <w:t>7</w:t>
        </w:r>
        <w:r w:rsidRPr="00A85E9E">
          <w:tab/>
        </w:r>
        <w:r w:rsidRPr="00A85E9E">
          <w:tab/>
        </w:r>
        <w:r w:rsidRPr="00A85E9E">
          <w:tab/>
        </w:r>
        <w:r w:rsidRPr="00A85E9E">
          <w:tab/>
        </w:r>
        <w:r>
          <w:tab/>
        </w:r>
        <w:r w:rsidRPr="00A85E9E">
          <w:t>INTEGER (0..359),</w:t>
        </w:r>
      </w:ins>
    </w:p>
    <w:p w14:paraId="1D809625" w14:textId="77777777" w:rsidR="000B3F4C" w:rsidRPr="00A85E9E" w:rsidRDefault="000B3F4C" w:rsidP="000B3F4C">
      <w:pPr>
        <w:pStyle w:val="PL"/>
        <w:shd w:val="clear" w:color="auto" w:fill="E6E6E6"/>
        <w:rPr>
          <w:ins w:id="2004" w:author="Sven Fischer" w:date="2022-01-06T10:47:00Z"/>
        </w:rPr>
      </w:pPr>
      <w:ins w:id="2005" w:author="Sven Fischer" w:date="2022-01-06T10:47: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690CBDD0" w14:textId="77777777" w:rsidR="000B3F4C" w:rsidRDefault="000B3F4C" w:rsidP="000B3F4C">
      <w:pPr>
        <w:pStyle w:val="PL"/>
        <w:shd w:val="clear" w:color="auto" w:fill="E6E6E6"/>
        <w:rPr>
          <w:ins w:id="2006" w:author="Sven Fischer" w:date="2022-01-06T10:47:00Z"/>
        </w:rPr>
      </w:pPr>
      <w:ins w:id="2007" w:author="Sven Fischer" w:date="2022-01-06T10:47:00Z">
        <w:r>
          <w:tab/>
          <w:t>elevationList-r17</w:t>
        </w:r>
        <w:r>
          <w:tab/>
        </w:r>
        <w:r>
          <w:tab/>
        </w:r>
        <w:r>
          <w:tab/>
          <w:t>SEQUENCE (SIZE(1..1800)) OF ElevationElement-R17,</w:t>
        </w:r>
      </w:ins>
    </w:p>
    <w:p w14:paraId="28DAD37E" w14:textId="77777777" w:rsidR="000B3F4C" w:rsidRDefault="000B3F4C" w:rsidP="000B3F4C">
      <w:pPr>
        <w:pStyle w:val="PL"/>
        <w:shd w:val="clear" w:color="auto" w:fill="E6E6E6"/>
        <w:rPr>
          <w:ins w:id="2008" w:author="Sven Fischer" w:date="2022-01-06T10:47:00Z"/>
        </w:rPr>
      </w:pPr>
      <w:ins w:id="2009" w:author="Sven Fischer" w:date="2022-01-06T10:47:00Z">
        <w:r>
          <w:tab/>
          <w:t>...</w:t>
        </w:r>
      </w:ins>
    </w:p>
    <w:p w14:paraId="6DF05712" w14:textId="77777777" w:rsidR="000B3F4C" w:rsidRDefault="000B3F4C" w:rsidP="000B3F4C">
      <w:pPr>
        <w:pStyle w:val="PL"/>
        <w:shd w:val="clear" w:color="auto" w:fill="E6E6E6"/>
        <w:rPr>
          <w:ins w:id="2010" w:author="Sven Fischer" w:date="2022-01-06T10:47:00Z"/>
        </w:rPr>
      </w:pPr>
      <w:ins w:id="2011" w:author="Sven Fischer" w:date="2022-01-06T10:47:00Z">
        <w:r>
          <w:t>}</w:t>
        </w:r>
      </w:ins>
    </w:p>
    <w:p w14:paraId="384946A0" w14:textId="77777777" w:rsidR="000B3F4C" w:rsidRDefault="000B3F4C" w:rsidP="000B3F4C">
      <w:pPr>
        <w:pStyle w:val="PL"/>
        <w:shd w:val="clear" w:color="auto" w:fill="E6E6E6"/>
        <w:rPr>
          <w:ins w:id="2012" w:author="Sven Fischer" w:date="2022-01-06T10:47:00Z"/>
        </w:rPr>
      </w:pPr>
    </w:p>
    <w:p w14:paraId="6E272FFB" w14:textId="77777777" w:rsidR="000B3F4C" w:rsidRDefault="000B3F4C" w:rsidP="000B3F4C">
      <w:pPr>
        <w:pStyle w:val="PL"/>
        <w:shd w:val="clear" w:color="auto" w:fill="E6E6E6"/>
        <w:rPr>
          <w:ins w:id="2013" w:author="Sven Fischer" w:date="2022-01-06T10:47:00Z"/>
        </w:rPr>
      </w:pPr>
      <w:ins w:id="2014" w:author="Sven Fischer" w:date="2022-01-06T10:47:00Z">
        <w:r>
          <w:t>ElevationElement-R17 ::= SEQUENCE {</w:t>
        </w:r>
      </w:ins>
    </w:p>
    <w:p w14:paraId="70689170" w14:textId="77777777" w:rsidR="000B3F4C" w:rsidRDefault="000B3F4C" w:rsidP="000B3F4C">
      <w:pPr>
        <w:pStyle w:val="PL"/>
        <w:shd w:val="clear" w:color="auto" w:fill="E6E6E6"/>
        <w:rPr>
          <w:ins w:id="2015" w:author="Sven Fischer" w:date="2022-01-06T10:47:00Z"/>
        </w:rPr>
      </w:pPr>
      <w:ins w:id="2016" w:author="Sven Fischer" w:date="2022-01-06T10:47:00Z">
        <w:r>
          <w:tab/>
          <w:t>elevation-r17</w:t>
        </w:r>
        <w:r>
          <w:tab/>
        </w:r>
        <w:r>
          <w:tab/>
        </w:r>
        <w:r>
          <w:tab/>
        </w:r>
        <w:r>
          <w:tab/>
          <w:t>INTEGER (0..180),</w:t>
        </w:r>
      </w:ins>
    </w:p>
    <w:p w14:paraId="76A06D32" w14:textId="77777777" w:rsidR="000B3F4C" w:rsidRDefault="000B3F4C" w:rsidP="000B3F4C">
      <w:pPr>
        <w:pStyle w:val="PL"/>
        <w:shd w:val="clear" w:color="auto" w:fill="E6E6E6"/>
        <w:rPr>
          <w:ins w:id="2017" w:author="Sven Fischer" w:date="2022-01-06T10:47:00Z"/>
        </w:rPr>
      </w:pPr>
      <w:ins w:id="2018" w:author="Sven Fischer" w:date="2022-01-06T10:47: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038A0C95" w14:textId="77777777" w:rsidR="000B3F4C" w:rsidRDefault="000B3F4C" w:rsidP="000B3F4C">
      <w:pPr>
        <w:pStyle w:val="PL"/>
        <w:shd w:val="clear" w:color="auto" w:fill="E6E6E6"/>
        <w:rPr>
          <w:ins w:id="2019" w:author="Sven Fischer" w:date="2022-01-06T10:47:00Z"/>
        </w:rPr>
      </w:pPr>
      <w:ins w:id="2020" w:author="Sven Fischer" w:date="2022-01-06T10:47:00Z">
        <w:r>
          <w:tab/>
          <w:t>beamPowerList-r17</w:t>
        </w:r>
        <w:r>
          <w:tab/>
        </w:r>
        <w:r>
          <w:tab/>
        </w:r>
        <w:r>
          <w:tab/>
          <w:t xml:space="preserve">SEQUENCE (SIZE (2..maxNumResourcesPerAngle-r17)) OF </w:t>
        </w:r>
      </w:ins>
    </w:p>
    <w:p w14:paraId="62115584" w14:textId="77777777" w:rsidR="000B3F4C" w:rsidRDefault="000B3F4C" w:rsidP="000B3F4C">
      <w:pPr>
        <w:pStyle w:val="PL"/>
        <w:shd w:val="clear" w:color="auto" w:fill="E6E6E6"/>
        <w:rPr>
          <w:ins w:id="2021" w:author="Sven Fischer" w:date="2022-01-06T10:47:00Z"/>
        </w:rPr>
      </w:pPr>
      <w:ins w:id="2022" w:author="Sven Fischer" w:date="2022-01-06T10:47:00Z">
        <w:r>
          <w:tab/>
        </w:r>
        <w:r>
          <w:tab/>
        </w:r>
        <w:r>
          <w:tab/>
        </w:r>
        <w:r>
          <w:tab/>
        </w:r>
        <w:r>
          <w:tab/>
        </w:r>
        <w:r>
          <w:tab/>
        </w:r>
        <w:r>
          <w:tab/>
        </w:r>
        <w:r>
          <w:tab/>
        </w:r>
        <w:r>
          <w:tab/>
        </w:r>
        <w:r>
          <w:tab/>
          <w:t>BeamPowerElement-r17,</w:t>
        </w:r>
      </w:ins>
    </w:p>
    <w:p w14:paraId="4E0A9B4B" w14:textId="77777777" w:rsidR="000B3F4C" w:rsidRDefault="000B3F4C" w:rsidP="000B3F4C">
      <w:pPr>
        <w:pStyle w:val="PL"/>
        <w:shd w:val="clear" w:color="auto" w:fill="E6E6E6"/>
        <w:rPr>
          <w:ins w:id="2023" w:author="Sven Fischer" w:date="2022-01-06T10:47:00Z"/>
        </w:rPr>
      </w:pPr>
      <w:ins w:id="2024" w:author="Sven Fischer" w:date="2022-01-06T10:47:00Z">
        <w:r>
          <w:tab/>
          <w:t>...</w:t>
        </w:r>
      </w:ins>
    </w:p>
    <w:p w14:paraId="07F46D22" w14:textId="77777777" w:rsidR="000B3F4C" w:rsidRDefault="000B3F4C" w:rsidP="000B3F4C">
      <w:pPr>
        <w:pStyle w:val="PL"/>
        <w:shd w:val="clear" w:color="auto" w:fill="E6E6E6"/>
        <w:rPr>
          <w:ins w:id="2025" w:author="Sven Fischer" w:date="2022-01-06T10:47:00Z"/>
        </w:rPr>
      </w:pPr>
      <w:ins w:id="2026" w:author="Sven Fischer" w:date="2022-01-06T10:47:00Z">
        <w:r>
          <w:t>}</w:t>
        </w:r>
      </w:ins>
    </w:p>
    <w:p w14:paraId="470B5F82" w14:textId="77777777" w:rsidR="000B3F4C" w:rsidRDefault="000B3F4C" w:rsidP="000B3F4C">
      <w:pPr>
        <w:pStyle w:val="PL"/>
        <w:shd w:val="clear" w:color="auto" w:fill="E6E6E6"/>
        <w:rPr>
          <w:ins w:id="2027" w:author="Sven Fischer" w:date="2022-01-06T10:47:00Z"/>
        </w:rPr>
      </w:pPr>
    </w:p>
    <w:p w14:paraId="1A5BD3DF" w14:textId="77777777" w:rsidR="000B3F4C" w:rsidRPr="00A85E9E" w:rsidRDefault="000B3F4C" w:rsidP="000B3F4C">
      <w:pPr>
        <w:pStyle w:val="PL"/>
        <w:shd w:val="clear" w:color="auto" w:fill="E6E6E6"/>
        <w:rPr>
          <w:ins w:id="2028" w:author="Sven Fischer" w:date="2022-01-06T10:47:00Z"/>
        </w:rPr>
      </w:pPr>
      <w:ins w:id="2029" w:author="Sven Fischer" w:date="2022-01-06T10:47:00Z">
        <w:r>
          <w:t>BeamPowerElement-r17 ::= SEQUENCE {</w:t>
        </w:r>
      </w:ins>
    </w:p>
    <w:p w14:paraId="4FDBDD17" w14:textId="77777777" w:rsidR="000B3F4C" w:rsidRDefault="000B3F4C" w:rsidP="000B3F4C">
      <w:pPr>
        <w:pStyle w:val="PL"/>
        <w:shd w:val="clear" w:color="auto" w:fill="E6E6E6"/>
        <w:rPr>
          <w:ins w:id="2030" w:author="Sven Fischer" w:date="2022-01-06T10:47:00Z"/>
        </w:rPr>
      </w:pPr>
      <w:ins w:id="2031" w:author="Sven Fischer" w:date="2022-01-06T10:47: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40BD9558" w14:textId="77777777" w:rsidR="000B3F4C" w:rsidRDefault="000B3F4C" w:rsidP="000B3F4C">
      <w:pPr>
        <w:pStyle w:val="PL"/>
        <w:shd w:val="clear" w:color="auto" w:fill="E6E6E6"/>
        <w:rPr>
          <w:ins w:id="2032" w:author="Sven Fischer" w:date="2022-01-06T10:47:00Z"/>
        </w:rPr>
      </w:pPr>
      <w:ins w:id="2033" w:author="Sven Fischer" w:date="2022-01-06T10:47:00Z">
        <w:r>
          <w:tab/>
          <w:t>nr</w:t>
        </w:r>
        <w:r w:rsidRPr="00A85E9E">
          <w:t>-</w:t>
        </w:r>
        <w:r>
          <w:t>dl</w:t>
        </w:r>
        <w:r w:rsidRPr="00A85E9E">
          <w:t>-</w:t>
        </w:r>
        <w:r>
          <w:t>prs</w:t>
        </w:r>
        <w:r w:rsidRPr="00A85E9E">
          <w:t>-ResourceID-r1</w:t>
        </w:r>
        <w:r>
          <w:t>7</w:t>
        </w:r>
        <w:r>
          <w:tab/>
        </w:r>
        <w:r>
          <w:tab/>
        </w:r>
        <w:r w:rsidRPr="00A85E9E">
          <w:t>NR-DL-PRS-ResourceID-r16</w:t>
        </w:r>
        <w:r>
          <w:t>,</w:t>
        </w:r>
      </w:ins>
    </w:p>
    <w:p w14:paraId="44173094" w14:textId="77777777" w:rsidR="000B3F4C" w:rsidRDefault="000B3F4C" w:rsidP="000B3F4C">
      <w:pPr>
        <w:pStyle w:val="PL"/>
        <w:shd w:val="clear" w:color="auto" w:fill="E6E6E6"/>
        <w:rPr>
          <w:ins w:id="2034" w:author="Sven Fischer" w:date="2022-01-06T10:47:00Z"/>
        </w:rPr>
      </w:pPr>
      <w:ins w:id="2035" w:author="Sven Fischer" w:date="2022-01-06T10:47:00Z">
        <w:r>
          <w:tab/>
          <w:t>nr-dl-prs-RelativePower-r17</w:t>
        </w:r>
        <w:r>
          <w:tab/>
        </w:r>
        <w:r>
          <w:tab/>
          <w:t xml:space="preserve">INTEGER (0..500), -- </w:t>
        </w:r>
        <w:r w:rsidRPr="00F86092">
          <w:rPr>
            <w:highlight w:val="yellow"/>
          </w:rPr>
          <w:t>FFS</w:t>
        </w:r>
      </w:ins>
    </w:p>
    <w:p w14:paraId="48AF6EEA" w14:textId="77777777" w:rsidR="000B3F4C" w:rsidRDefault="000B3F4C" w:rsidP="000B3F4C">
      <w:pPr>
        <w:pStyle w:val="PL"/>
        <w:shd w:val="clear" w:color="auto" w:fill="E6E6E6"/>
        <w:rPr>
          <w:ins w:id="2036" w:author="Sven Fischer" w:date="2022-01-06T10:47:00Z"/>
        </w:rPr>
      </w:pPr>
      <w:ins w:id="2037" w:author="Sven Fischer" w:date="2022-01-06T10:47:00Z">
        <w:r>
          <w:tab/>
          <w:t>...</w:t>
        </w:r>
      </w:ins>
    </w:p>
    <w:p w14:paraId="0D3ED5FC" w14:textId="77777777" w:rsidR="000B3F4C" w:rsidRDefault="000B3F4C" w:rsidP="000B3F4C">
      <w:pPr>
        <w:pStyle w:val="PL"/>
        <w:shd w:val="clear" w:color="auto" w:fill="E6E6E6"/>
        <w:rPr>
          <w:ins w:id="2038" w:author="Sven Fischer" w:date="2022-01-06T10:47:00Z"/>
        </w:rPr>
      </w:pPr>
      <w:ins w:id="2039" w:author="Sven Fischer" w:date="2022-01-06T10:47:00Z">
        <w:r>
          <w:t>}</w:t>
        </w:r>
      </w:ins>
    </w:p>
    <w:p w14:paraId="3EA3E942" w14:textId="77777777" w:rsidR="000B3F4C" w:rsidRPr="00A85E9E" w:rsidRDefault="000B3F4C" w:rsidP="000B3F4C">
      <w:pPr>
        <w:pStyle w:val="PL"/>
        <w:shd w:val="clear" w:color="auto" w:fill="E6E6E6"/>
        <w:rPr>
          <w:ins w:id="2040" w:author="Sven Fischer" w:date="2022-01-06T10:47:00Z"/>
        </w:rPr>
      </w:pPr>
    </w:p>
    <w:p w14:paraId="3138521C" w14:textId="77777777" w:rsidR="000B3F4C" w:rsidRPr="00A85E9E" w:rsidRDefault="000B3F4C" w:rsidP="000B3F4C">
      <w:pPr>
        <w:pStyle w:val="PL"/>
        <w:shd w:val="clear" w:color="auto" w:fill="E6E6E6"/>
        <w:rPr>
          <w:ins w:id="2041" w:author="Sven Fischer" w:date="2022-01-06T10:47:00Z"/>
        </w:rPr>
      </w:pPr>
      <w:ins w:id="2042" w:author="Sven Fischer" w:date="2022-01-06T10:47:00Z">
        <w:r w:rsidRPr="00A85E9E">
          <w:t>-- ASN1STOP</w:t>
        </w:r>
      </w:ins>
    </w:p>
    <w:p w14:paraId="58B2BA70" w14:textId="77777777" w:rsidR="000B3F4C" w:rsidRPr="00A85E9E" w:rsidRDefault="000B3F4C" w:rsidP="000B3F4C">
      <w:pPr>
        <w:rPr>
          <w:ins w:id="2043" w:author="Sven Fischer" w:date="2022-01-06T10:47: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B3F4C" w:rsidRPr="00A85E9E" w14:paraId="38439477" w14:textId="77777777" w:rsidTr="007215F3">
        <w:trPr>
          <w:cantSplit/>
          <w:tblHeader/>
          <w:ins w:id="2044" w:author="Sven Fischer" w:date="2022-01-06T10:47:00Z"/>
        </w:trPr>
        <w:tc>
          <w:tcPr>
            <w:tcW w:w="9639" w:type="dxa"/>
          </w:tcPr>
          <w:p w14:paraId="5BA7325A" w14:textId="77777777" w:rsidR="000B3F4C" w:rsidRPr="00A85E9E" w:rsidRDefault="000B3F4C" w:rsidP="007215F3">
            <w:pPr>
              <w:pStyle w:val="TAH"/>
              <w:keepNext w:val="0"/>
              <w:keepLines w:val="0"/>
              <w:widowControl w:val="0"/>
              <w:rPr>
                <w:ins w:id="2045" w:author="Sven Fischer" w:date="2022-01-06T10:47:00Z"/>
              </w:rPr>
            </w:pPr>
            <w:ins w:id="2046" w:author="Sven Fischer" w:date="2022-01-06T10:47:00Z">
              <w:r w:rsidRPr="002D0734">
                <w:rPr>
                  <w:i/>
                </w:rPr>
                <w:lastRenderedPageBreak/>
                <w:t>NR-TRP-BeamAntennaInfo</w:t>
              </w:r>
              <w:r w:rsidRPr="00A85E9E">
                <w:rPr>
                  <w:noProof/>
                </w:rPr>
                <w:t xml:space="preserve"> </w:t>
              </w:r>
              <w:r w:rsidRPr="00A85E9E">
                <w:rPr>
                  <w:iCs/>
                  <w:noProof/>
                </w:rPr>
                <w:t>field descriptions</w:t>
              </w:r>
            </w:ins>
          </w:p>
        </w:tc>
      </w:tr>
      <w:tr w:rsidR="000B3F4C" w:rsidRPr="00A85E9E" w14:paraId="76201C35" w14:textId="77777777" w:rsidTr="007215F3">
        <w:trPr>
          <w:cantSplit/>
          <w:tblHeader/>
          <w:ins w:id="2047" w:author="Sven Fischer" w:date="2022-01-06T10:47:00Z"/>
        </w:trPr>
        <w:tc>
          <w:tcPr>
            <w:tcW w:w="9639" w:type="dxa"/>
          </w:tcPr>
          <w:p w14:paraId="13A3770B" w14:textId="77777777" w:rsidR="000B3F4C" w:rsidRPr="00A85E9E" w:rsidRDefault="000B3F4C" w:rsidP="007215F3">
            <w:pPr>
              <w:pStyle w:val="TAL"/>
              <w:rPr>
                <w:ins w:id="2048" w:author="Sven Fischer" w:date="2022-01-06T10:47:00Z"/>
                <w:b/>
                <w:bCs/>
                <w:i/>
                <w:iCs/>
                <w:noProof/>
                <w:lang w:eastAsia="ja-JP"/>
              </w:rPr>
            </w:pPr>
            <w:ins w:id="2049" w:author="Sven Fischer" w:date="2022-01-06T10:47:00Z">
              <w:r w:rsidRPr="00A85E9E">
                <w:rPr>
                  <w:b/>
                  <w:bCs/>
                  <w:i/>
                  <w:iCs/>
                  <w:noProof/>
                </w:rPr>
                <w:t>dl-PRS-ID</w:t>
              </w:r>
            </w:ins>
          </w:p>
          <w:p w14:paraId="011AA45C" w14:textId="77777777" w:rsidR="000B3F4C" w:rsidRPr="00A85E9E" w:rsidRDefault="000B3F4C" w:rsidP="007215F3">
            <w:pPr>
              <w:pStyle w:val="TAL"/>
              <w:rPr>
                <w:ins w:id="2050" w:author="Sven Fischer" w:date="2022-01-06T10:47:00Z"/>
                <w:noProof/>
              </w:rPr>
            </w:pPr>
            <w:ins w:id="2051" w:author="Sven Fischer" w:date="2022-01-06T10:47:00Z">
              <w:r>
                <w:rPr>
                  <w:noProof/>
                </w:rPr>
                <w:t>This field specifies the DL-PRS ID of the TRP for which the Beam Antenna Information is provided.</w:t>
              </w:r>
            </w:ins>
          </w:p>
        </w:tc>
      </w:tr>
      <w:tr w:rsidR="000B3F4C" w:rsidRPr="00A85E9E" w14:paraId="5B541AAA" w14:textId="77777777" w:rsidTr="007215F3">
        <w:trPr>
          <w:cantSplit/>
          <w:tblHeader/>
          <w:ins w:id="2052" w:author="Sven Fischer" w:date="2022-01-06T10:47:00Z"/>
        </w:trPr>
        <w:tc>
          <w:tcPr>
            <w:tcW w:w="9639" w:type="dxa"/>
          </w:tcPr>
          <w:p w14:paraId="48E725B3" w14:textId="77777777" w:rsidR="000B3F4C" w:rsidRPr="00A85E9E" w:rsidRDefault="000B3F4C" w:rsidP="007215F3">
            <w:pPr>
              <w:pStyle w:val="TAL"/>
              <w:rPr>
                <w:ins w:id="2053" w:author="Sven Fischer" w:date="2022-01-06T10:47:00Z"/>
                <w:b/>
                <w:bCs/>
                <w:i/>
                <w:iCs/>
                <w:noProof/>
                <w:lang w:eastAsia="ja-JP"/>
              </w:rPr>
            </w:pPr>
            <w:ins w:id="2054" w:author="Sven Fischer" w:date="2022-01-06T10:47:00Z">
              <w:r w:rsidRPr="00A85E9E">
                <w:rPr>
                  <w:b/>
                  <w:bCs/>
                  <w:i/>
                  <w:iCs/>
                  <w:noProof/>
                </w:rPr>
                <w:t>nr-PhysCellID</w:t>
              </w:r>
            </w:ins>
          </w:p>
          <w:p w14:paraId="669E2090" w14:textId="77777777" w:rsidR="000B3F4C" w:rsidRPr="00A85E9E" w:rsidRDefault="000B3F4C" w:rsidP="007215F3">
            <w:pPr>
              <w:pStyle w:val="TAL"/>
              <w:rPr>
                <w:ins w:id="2055" w:author="Sven Fischer" w:date="2022-01-06T10:47:00Z"/>
                <w:rFonts w:cs="Arial"/>
                <w:bCs/>
                <w:iCs/>
                <w:snapToGrid w:val="0"/>
                <w:szCs w:val="18"/>
              </w:rPr>
            </w:pPr>
            <w:ins w:id="2056" w:author="Sven Fischer" w:date="2022-01-06T10:47:00Z">
              <w:r>
                <w:rPr>
                  <w:noProof/>
                </w:rPr>
                <w:t>This field specifies the physical Cell-ID of the TRP for which the Beam Antenna Information is provided</w:t>
              </w:r>
              <w:r w:rsidRPr="00A85E9E">
                <w:t>, as defined in TS 38.331 [35].</w:t>
              </w:r>
            </w:ins>
          </w:p>
        </w:tc>
      </w:tr>
      <w:tr w:rsidR="000B3F4C" w:rsidRPr="00A85E9E" w14:paraId="6ECD4C39" w14:textId="77777777" w:rsidTr="007215F3">
        <w:trPr>
          <w:cantSplit/>
          <w:tblHeader/>
          <w:ins w:id="2057" w:author="Sven Fischer" w:date="2022-01-06T10:47:00Z"/>
        </w:trPr>
        <w:tc>
          <w:tcPr>
            <w:tcW w:w="9639" w:type="dxa"/>
          </w:tcPr>
          <w:p w14:paraId="448FCA3E" w14:textId="77777777" w:rsidR="000B3F4C" w:rsidRPr="00A85E9E" w:rsidRDefault="000B3F4C" w:rsidP="007215F3">
            <w:pPr>
              <w:pStyle w:val="TAL"/>
              <w:rPr>
                <w:ins w:id="2058" w:author="Sven Fischer" w:date="2022-01-06T10:47:00Z"/>
                <w:b/>
                <w:bCs/>
                <w:i/>
                <w:iCs/>
                <w:noProof/>
                <w:lang w:eastAsia="ja-JP"/>
              </w:rPr>
            </w:pPr>
            <w:ins w:id="2059" w:author="Sven Fischer" w:date="2022-01-06T10:47:00Z">
              <w:r w:rsidRPr="00A85E9E">
                <w:rPr>
                  <w:b/>
                  <w:bCs/>
                  <w:i/>
                  <w:iCs/>
                  <w:noProof/>
                </w:rPr>
                <w:t>nr-CellGlobalID</w:t>
              </w:r>
            </w:ins>
          </w:p>
          <w:p w14:paraId="5B4E883C" w14:textId="77777777" w:rsidR="000B3F4C" w:rsidRPr="00750197" w:rsidRDefault="000B3F4C" w:rsidP="007215F3">
            <w:pPr>
              <w:pStyle w:val="TAL"/>
              <w:rPr>
                <w:ins w:id="2060" w:author="Sven Fischer" w:date="2022-01-06T10:47:00Z"/>
                <w:noProof/>
              </w:rPr>
            </w:pPr>
            <w:ins w:id="2061" w:author="Sven Fischer" w:date="2022-01-06T10:47: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0B3F4C" w:rsidRPr="00A85E9E" w14:paraId="1B5A3398" w14:textId="77777777" w:rsidTr="007215F3">
        <w:trPr>
          <w:cantSplit/>
          <w:tblHeader/>
          <w:ins w:id="2062" w:author="Sven Fischer" w:date="2022-01-06T10:47:00Z"/>
        </w:trPr>
        <w:tc>
          <w:tcPr>
            <w:tcW w:w="9639" w:type="dxa"/>
          </w:tcPr>
          <w:p w14:paraId="54F20C29" w14:textId="77777777" w:rsidR="000B3F4C" w:rsidRPr="00A85E9E" w:rsidRDefault="000B3F4C" w:rsidP="007215F3">
            <w:pPr>
              <w:pStyle w:val="TAL"/>
              <w:rPr>
                <w:ins w:id="2063" w:author="Sven Fischer" w:date="2022-01-06T10:47:00Z"/>
                <w:b/>
                <w:bCs/>
                <w:i/>
                <w:iCs/>
                <w:noProof/>
                <w:lang w:eastAsia="ja-JP"/>
              </w:rPr>
            </w:pPr>
            <w:ins w:id="2064" w:author="Sven Fischer" w:date="2022-01-06T10:47:00Z">
              <w:r w:rsidRPr="00A85E9E">
                <w:rPr>
                  <w:b/>
                  <w:bCs/>
                  <w:i/>
                  <w:iCs/>
                  <w:noProof/>
                </w:rPr>
                <w:t>nr-ARFCN</w:t>
              </w:r>
            </w:ins>
          </w:p>
          <w:p w14:paraId="64C958A2" w14:textId="77777777" w:rsidR="000B3F4C" w:rsidRPr="00A85E9E" w:rsidRDefault="000B3F4C" w:rsidP="007215F3">
            <w:pPr>
              <w:pStyle w:val="TAL"/>
              <w:rPr>
                <w:ins w:id="2065" w:author="Sven Fischer" w:date="2022-01-06T10:47:00Z"/>
                <w:rFonts w:cs="Arial"/>
                <w:bCs/>
                <w:iCs/>
                <w:snapToGrid w:val="0"/>
                <w:szCs w:val="18"/>
              </w:rPr>
            </w:pPr>
            <w:ins w:id="2066" w:author="Sven Fischer" w:date="2022-01-06T10:4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0B3F4C" w:rsidRPr="00A85E9E" w14:paraId="082177DB" w14:textId="77777777" w:rsidTr="007215F3">
        <w:trPr>
          <w:cantSplit/>
          <w:tblHeader/>
          <w:ins w:id="2067" w:author="Sven Fischer" w:date="2022-01-06T10:47:00Z"/>
        </w:trPr>
        <w:tc>
          <w:tcPr>
            <w:tcW w:w="9639" w:type="dxa"/>
          </w:tcPr>
          <w:p w14:paraId="6E7A018B" w14:textId="77777777" w:rsidR="000B3F4C" w:rsidRPr="00A85E9E" w:rsidRDefault="000B3F4C" w:rsidP="007215F3">
            <w:pPr>
              <w:pStyle w:val="TAL"/>
              <w:keepNext w:val="0"/>
              <w:keepLines w:val="0"/>
              <w:widowControl w:val="0"/>
              <w:rPr>
                <w:ins w:id="2068" w:author="Sven Fischer" w:date="2022-01-06T10:47:00Z"/>
                <w:b/>
                <w:i/>
                <w:snapToGrid w:val="0"/>
              </w:rPr>
            </w:pPr>
            <w:ins w:id="2069" w:author="Sven Fischer" w:date="2022-01-06T10:47:00Z">
              <w:r w:rsidRPr="00A85E9E">
                <w:rPr>
                  <w:b/>
                  <w:i/>
                  <w:snapToGrid w:val="0"/>
                </w:rPr>
                <w:t>lcs-GCS-TranslationParameter</w:t>
              </w:r>
            </w:ins>
          </w:p>
          <w:p w14:paraId="599A1B98" w14:textId="77777777" w:rsidR="000B3F4C" w:rsidRPr="00A85E9E" w:rsidRDefault="000B3F4C" w:rsidP="007215F3">
            <w:pPr>
              <w:pStyle w:val="TAL"/>
              <w:keepNext w:val="0"/>
              <w:keepLines w:val="0"/>
              <w:widowControl w:val="0"/>
              <w:rPr>
                <w:ins w:id="2070" w:author="Sven Fischer" w:date="2022-01-06T10:47:00Z"/>
                <w:bCs/>
                <w:iCs/>
                <w:snapToGrid w:val="0"/>
              </w:rPr>
            </w:pPr>
            <w:ins w:id="2071" w:author="Sven Fischer" w:date="2022-01-06T10:4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0B3F4C" w:rsidRPr="00A85E9E" w14:paraId="05BDB8FC" w14:textId="77777777" w:rsidTr="007215F3">
        <w:trPr>
          <w:cantSplit/>
          <w:tblHeader/>
          <w:ins w:id="2072" w:author="Sven Fischer" w:date="2022-01-06T10:47:00Z"/>
        </w:trPr>
        <w:tc>
          <w:tcPr>
            <w:tcW w:w="9639" w:type="dxa"/>
          </w:tcPr>
          <w:p w14:paraId="06FFB3AD" w14:textId="41F57F22" w:rsidR="000B3F4C" w:rsidRDefault="001C5779" w:rsidP="007215F3">
            <w:pPr>
              <w:pStyle w:val="TAL"/>
              <w:keepNext w:val="0"/>
              <w:keepLines w:val="0"/>
              <w:widowControl w:val="0"/>
              <w:rPr>
                <w:ins w:id="2073" w:author="Sven Fischer" w:date="2022-01-06T10:47:00Z"/>
                <w:b/>
                <w:bCs/>
                <w:i/>
                <w:iCs/>
                <w:snapToGrid w:val="0"/>
              </w:rPr>
            </w:pPr>
            <w:ins w:id="2074" w:author="Sven Fischer" w:date="2022-01-07T06:52:00Z">
              <w:r w:rsidRPr="001C5779">
                <w:rPr>
                  <w:b/>
                  <w:bCs/>
                  <w:i/>
                  <w:iCs/>
                  <w:snapToGrid w:val="0"/>
                </w:rPr>
                <w:t>nr-TRP-BeamAntennaAngles</w:t>
              </w:r>
            </w:ins>
            <w:ins w:id="2075" w:author="Sven Fischer" w:date="2022-01-06T10:47:00Z">
              <w:r w:rsidR="000B3F4C" w:rsidRPr="002642DF">
                <w:rPr>
                  <w:b/>
                  <w:bCs/>
                  <w:i/>
                  <w:iCs/>
                  <w:snapToGrid w:val="0"/>
                </w:rPr>
                <w:t xml:space="preserve"> </w:t>
              </w:r>
            </w:ins>
          </w:p>
          <w:p w14:paraId="1A9CA048" w14:textId="77777777" w:rsidR="000B3F4C" w:rsidRPr="0062721C" w:rsidRDefault="000B3F4C" w:rsidP="007215F3">
            <w:pPr>
              <w:pStyle w:val="TAL"/>
              <w:keepNext w:val="0"/>
              <w:keepLines w:val="0"/>
              <w:widowControl w:val="0"/>
              <w:rPr>
                <w:ins w:id="2076" w:author="Sven Fischer" w:date="2022-01-06T10:47:00Z"/>
                <w:snapToGrid w:val="0"/>
              </w:rPr>
            </w:pPr>
            <w:ins w:id="2077" w:author="Sven Fischer" w:date="2022-01-06T10:47: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0B3F4C" w:rsidRPr="00A85E9E" w14:paraId="452B0571" w14:textId="77777777" w:rsidTr="007215F3">
        <w:trPr>
          <w:cantSplit/>
          <w:tblHeader/>
          <w:ins w:id="2078" w:author="Sven Fischer" w:date="2022-01-06T10:47:00Z"/>
        </w:trPr>
        <w:tc>
          <w:tcPr>
            <w:tcW w:w="9639" w:type="dxa"/>
          </w:tcPr>
          <w:p w14:paraId="5A6E5251" w14:textId="568100B2" w:rsidR="000B3F4C" w:rsidRPr="00A85E9E" w:rsidRDefault="000B3F4C" w:rsidP="007215F3">
            <w:pPr>
              <w:pStyle w:val="TAL"/>
              <w:keepNext w:val="0"/>
              <w:keepLines w:val="0"/>
              <w:widowControl w:val="0"/>
              <w:rPr>
                <w:ins w:id="2079" w:author="Sven Fischer" w:date="2022-01-06T10:47:00Z"/>
                <w:b/>
                <w:i/>
                <w:snapToGrid w:val="0"/>
              </w:rPr>
            </w:pPr>
            <w:ins w:id="2080" w:author="Sven Fischer" w:date="2022-01-06T10:47:00Z">
              <w:r>
                <w:rPr>
                  <w:b/>
                  <w:i/>
                  <w:snapToGrid w:val="0"/>
                </w:rPr>
                <w:t>a</w:t>
              </w:r>
              <w:r w:rsidRPr="00A85E9E">
                <w:rPr>
                  <w:b/>
                  <w:i/>
                  <w:snapToGrid w:val="0"/>
                </w:rPr>
                <w:t>zimuth</w:t>
              </w:r>
            </w:ins>
            <w:ins w:id="2081" w:author="Sven Fischer" w:date="2022-01-07T06:52:00Z">
              <w:r w:rsidR="001C5779">
                <w:rPr>
                  <w:b/>
                  <w:i/>
                  <w:snapToGrid w:val="0"/>
                </w:rPr>
                <w:t xml:space="preserve"> </w:t>
              </w:r>
            </w:ins>
          </w:p>
          <w:p w14:paraId="5558E529" w14:textId="77777777" w:rsidR="000B3F4C" w:rsidRDefault="000B3F4C" w:rsidP="007215F3">
            <w:pPr>
              <w:pStyle w:val="TAL"/>
              <w:keepNext w:val="0"/>
              <w:keepLines w:val="0"/>
              <w:widowControl w:val="0"/>
              <w:rPr>
                <w:ins w:id="2082" w:author="Sven Fischer" w:date="2022-01-06T10:47:00Z"/>
                <w:noProof/>
              </w:rPr>
            </w:pPr>
            <w:ins w:id="2083" w:author="Sven Fischer" w:date="2022-01-06T10:47: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4E5C39C6" w14:textId="77777777" w:rsidR="000B3F4C" w:rsidRPr="00A85E9E" w:rsidRDefault="000B3F4C" w:rsidP="007215F3">
            <w:pPr>
              <w:pStyle w:val="TAL"/>
              <w:keepNext w:val="0"/>
              <w:keepLines w:val="0"/>
              <w:widowControl w:val="0"/>
              <w:rPr>
                <w:ins w:id="2084" w:author="Sven Fischer" w:date="2022-01-06T10:47:00Z"/>
              </w:rPr>
            </w:pPr>
            <w:ins w:id="2085"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43213FA4" w14:textId="77777777" w:rsidR="000B3F4C" w:rsidRPr="00A85E9E" w:rsidRDefault="000B3F4C" w:rsidP="007215F3">
            <w:pPr>
              <w:pStyle w:val="TAL"/>
              <w:keepNext w:val="0"/>
              <w:keepLines w:val="0"/>
              <w:widowControl w:val="0"/>
              <w:rPr>
                <w:ins w:id="2086" w:author="Sven Fischer" w:date="2022-01-06T10:47:00Z"/>
              </w:rPr>
            </w:pPr>
            <w:ins w:id="2087" w:author="Sven Fischer" w:date="2022-01-06T10:47: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6D9340D4" w14:textId="77777777" w:rsidR="000B3F4C" w:rsidRPr="00A85E9E" w:rsidRDefault="000B3F4C" w:rsidP="007215F3">
            <w:pPr>
              <w:pStyle w:val="TAL"/>
              <w:keepNext w:val="0"/>
              <w:keepLines w:val="0"/>
              <w:widowControl w:val="0"/>
              <w:rPr>
                <w:ins w:id="2088" w:author="Sven Fischer" w:date="2022-01-06T10:47:00Z"/>
              </w:rPr>
            </w:pPr>
            <w:ins w:id="2089" w:author="Sven Fischer" w:date="2022-01-06T10:47:00Z">
              <w:r w:rsidRPr="00A85E9E">
                <w:t>Scale factor 1 degree; range 0 to 359 degrees.</w:t>
              </w:r>
            </w:ins>
          </w:p>
        </w:tc>
      </w:tr>
      <w:tr w:rsidR="000B3F4C" w:rsidRPr="00A85E9E" w14:paraId="2889614F" w14:textId="77777777" w:rsidTr="007215F3">
        <w:trPr>
          <w:cantSplit/>
          <w:tblHeader/>
          <w:ins w:id="2090" w:author="Sven Fischer" w:date="2022-01-06T10:47:00Z"/>
        </w:trPr>
        <w:tc>
          <w:tcPr>
            <w:tcW w:w="9639" w:type="dxa"/>
          </w:tcPr>
          <w:p w14:paraId="1E7CA6C8" w14:textId="77777777" w:rsidR="000B3F4C" w:rsidRPr="00A85E9E" w:rsidRDefault="000B3F4C" w:rsidP="007215F3">
            <w:pPr>
              <w:pStyle w:val="TAL"/>
              <w:keepNext w:val="0"/>
              <w:keepLines w:val="0"/>
              <w:widowControl w:val="0"/>
              <w:rPr>
                <w:ins w:id="2091" w:author="Sven Fischer" w:date="2022-01-06T10:47:00Z"/>
                <w:b/>
                <w:bCs/>
                <w:i/>
                <w:iCs/>
              </w:rPr>
            </w:pPr>
            <w:ins w:id="2092" w:author="Sven Fischer" w:date="2022-01-06T10:47:00Z">
              <w:r>
                <w:rPr>
                  <w:b/>
                  <w:bCs/>
                  <w:i/>
                  <w:iCs/>
                </w:rPr>
                <w:t>a</w:t>
              </w:r>
              <w:r w:rsidRPr="00A85E9E">
                <w:rPr>
                  <w:b/>
                  <w:bCs/>
                  <w:i/>
                  <w:iCs/>
                </w:rPr>
                <w:t>zimuth-fine</w:t>
              </w:r>
            </w:ins>
          </w:p>
          <w:p w14:paraId="2F16FB42" w14:textId="77777777" w:rsidR="000B3F4C" w:rsidRPr="00A85E9E" w:rsidRDefault="000B3F4C" w:rsidP="007215F3">
            <w:pPr>
              <w:pStyle w:val="TAL"/>
              <w:keepNext w:val="0"/>
              <w:keepLines w:val="0"/>
              <w:widowControl w:val="0"/>
              <w:rPr>
                <w:ins w:id="2093" w:author="Sven Fischer" w:date="2022-01-06T10:47:00Z"/>
              </w:rPr>
            </w:pPr>
            <w:ins w:id="2094" w:author="Sven Fischer" w:date="2022-01-06T10:47:00Z">
              <w:r w:rsidRPr="00A85E9E">
                <w:t xml:space="preserve">This field provides finer granularity for the </w:t>
              </w:r>
              <w:r>
                <w:rPr>
                  <w:i/>
                  <w:iCs/>
                </w:rPr>
                <w:t>a</w:t>
              </w:r>
              <w:r w:rsidRPr="00A85E9E">
                <w:rPr>
                  <w:i/>
                  <w:iCs/>
                </w:rPr>
                <w:t>zimuth</w:t>
              </w:r>
              <w:r w:rsidRPr="00A85E9E">
                <w:t>.</w:t>
              </w:r>
            </w:ins>
          </w:p>
          <w:p w14:paraId="1FB1DA16" w14:textId="77777777" w:rsidR="000B3F4C" w:rsidRPr="00A85E9E" w:rsidRDefault="000B3F4C" w:rsidP="007215F3">
            <w:pPr>
              <w:pStyle w:val="TAL"/>
              <w:keepNext w:val="0"/>
              <w:keepLines w:val="0"/>
              <w:widowControl w:val="0"/>
              <w:rPr>
                <w:ins w:id="2095" w:author="Sven Fischer" w:date="2022-01-06T10:47:00Z"/>
                <w:b/>
                <w:bCs/>
                <w:i/>
                <w:iCs/>
              </w:rPr>
            </w:pPr>
            <w:ins w:id="2096" w:author="Sven Fischer" w:date="2022-01-06T10:47: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5083FEF" w14:textId="77777777" w:rsidR="000B3F4C" w:rsidRPr="00A85E9E" w:rsidRDefault="000B3F4C" w:rsidP="007215F3">
            <w:pPr>
              <w:pStyle w:val="TAL"/>
              <w:keepNext w:val="0"/>
              <w:keepLines w:val="0"/>
              <w:widowControl w:val="0"/>
              <w:rPr>
                <w:ins w:id="2097" w:author="Sven Fischer" w:date="2022-01-06T10:47:00Z"/>
                <w:bCs/>
                <w:iCs/>
                <w:snapToGrid w:val="0"/>
              </w:rPr>
            </w:pPr>
            <w:ins w:id="2098" w:author="Sven Fischer" w:date="2022-01-06T10:47:00Z">
              <w:r w:rsidRPr="00A85E9E">
                <w:t>Scale factor 0.1 degrees; range 0 to 0.9 degrees.</w:t>
              </w:r>
            </w:ins>
          </w:p>
        </w:tc>
      </w:tr>
      <w:tr w:rsidR="000B3F4C" w:rsidRPr="00A85E9E" w14:paraId="55B1A268" w14:textId="77777777" w:rsidTr="007215F3">
        <w:trPr>
          <w:cantSplit/>
          <w:tblHeader/>
          <w:ins w:id="2099" w:author="Sven Fischer" w:date="2022-01-06T10:47:00Z"/>
        </w:trPr>
        <w:tc>
          <w:tcPr>
            <w:tcW w:w="9639" w:type="dxa"/>
          </w:tcPr>
          <w:p w14:paraId="3966D0FE" w14:textId="77777777" w:rsidR="000B3F4C" w:rsidRDefault="000B3F4C" w:rsidP="007215F3">
            <w:pPr>
              <w:pStyle w:val="TAL"/>
              <w:keepNext w:val="0"/>
              <w:keepLines w:val="0"/>
              <w:widowControl w:val="0"/>
              <w:rPr>
                <w:ins w:id="2100" w:author="Sven Fischer" w:date="2022-01-06T10:47:00Z"/>
                <w:b/>
                <w:i/>
                <w:snapToGrid w:val="0"/>
              </w:rPr>
            </w:pPr>
            <w:ins w:id="2101" w:author="Sven Fischer" w:date="2022-01-06T10:47:00Z">
              <w:r w:rsidRPr="00743877">
                <w:rPr>
                  <w:b/>
                  <w:i/>
                  <w:snapToGrid w:val="0"/>
                </w:rPr>
                <w:t>elevation</w:t>
              </w:r>
            </w:ins>
          </w:p>
          <w:p w14:paraId="386C6A14" w14:textId="77777777" w:rsidR="000B3F4C" w:rsidRDefault="000B3F4C" w:rsidP="007215F3">
            <w:pPr>
              <w:pStyle w:val="TAL"/>
              <w:keepNext w:val="0"/>
              <w:keepLines w:val="0"/>
              <w:widowControl w:val="0"/>
              <w:rPr>
                <w:ins w:id="2102" w:author="Sven Fischer" w:date="2022-01-06T10:47:00Z"/>
                <w:snapToGrid w:val="0"/>
                <w:lang w:eastAsia="ko-KR"/>
              </w:rPr>
            </w:pPr>
            <w:ins w:id="2103" w:author="Sven Fischer" w:date="2022-01-06T10:47: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322E57E2" w14:textId="77777777" w:rsidR="000B3F4C" w:rsidRPr="00A85E9E" w:rsidRDefault="000B3F4C" w:rsidP="007215F3">
            <w:pPr>
              <w:pStyle w:val="TAL"/>
              <w:keepNext w:val="0"/>
              <w:keepLines w:val="0"/>
              <w:widowControl w:val="0"/>
              <w:rPr>
                <w:ins w:id="2104" w:author="Sven Fischer" w:date="2022-01-06T10:47:00Z"/>
                <w:snapToGrid w:val="0"/>
                <w:lang w:eastAsia="ko-KR"/>
              </w:rPr>
            </w:pPr>
            <w:ins w:id="2105" w:author="Sven Fischer" w:date="2022-01-06T10:47: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ins>
          </w:p>
          <w:p w14:paraId="36EE520B" w14:textId="77777777" w:rsidR="000B3F4C" w:rsidRPr="00A85E9E" w:rsidRDefault="000B3F4C" w:rsidP="007215F3">
            <w:pPr>
              <w:pStyle w:val="TAL"/>
              <w:keepNext w:val="0"/>
              <w:keepLines w:val="0"/>
              <w:widowControl w:val="0"/>
              <w:rPr>
                <w:ins w:id="2106" w:author="Sven Fischer" w:date="2022-01-06T10:47:00Z"/>
                <w:snapToGrid w:val="0"/>
                <w:lang w:eastAsia="ko-KR"/>
              </w:rPr>
            </w:pPr>
            <w:ins w:id="2107" w:author="Sven Fischer" w:date="2022-01-06T10:47: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ins>
          </w:p>
          <w:p w14:paraId="6FCE3AC6" w14:textId="77777777" w:rsidR="000B3F4C" w:rsidRPr="00A85E9E" w:rsidRDefault="000B3F4C" w:rsidP="007215F3">
            <w:pPr>
              <w:pStyle w:val="TAL"/>
              <w:keepNext w:val="0"/>
              <w:keepLines w:val="0"/>
              <w:widowControl w:val="0"/>
              <w:rPr>
                <w:ins w:id="2108" w:author="Sven Fischer" w:date="2022-01-06T10:47:00Z"/>
                <w:noProof/>
              </w:rPr>
            </w:pPr>
            <w:ins w:id="2109" w:author="Sven Fischer" w:date="2022-01-06T10:47:00Z">
              <w:r w:rsidRPr="00A85E9E">
                <w:t>Scale factor 1 degree; range 0 to 180 degrees.</w:t>
              </w:r>
            </w:ins>
          </w:p>
        </w:tc>
      </w:tr>
      <w:tr w:rsidR="000B3F4C" w:rsidRPr="00A85E9E" w14:paraId="7A7CF656" w14:textId="77777777" w:rsidTr="007215F3">
        <w:trPr>
          <w:cantSplit/>
          <w:tblHeader/>
          <w:ins w:id="2110" w:author="Sven Fischer" w:date="2022-01-06T10:47:00Z"/>
        </w:trPr>
        <w:tc>
          <w:tcPr>
            <w:tcW w:w="9639" w:type="dxa"/>
          </w:tcPr>
          <w:p w14:paraId="1AB05FF4" w14:textId="77777777" w:rsidR="000B3F4C" w:rsidRPr="00A85E9E" w:rsidRDefault="000B3F4C" w:rsidP="007215F3">
            <w:pPr>
              <w:pStyle w:val="TAL"/>
              <w:keepNext w:val="0"/>
              <w:keepLines w:val="0"/>
              <w:widowControl w:val="0"/>
              <w:rPr>
                <w:ins w:id="2111" w:author="Sven Fischer" w:date="2022-01-06T10:47:00Z"/>
                <w:b/>
                <w:bCs/>
                <w:i/>
                <w:iCs/>
              </w:rPr>
            </w:pPr>
            <w:ins w:id="2112" w:author="Sven Fischer" w:date="2022-01-06T10:47:00Z">
              <w:r>
                <w:rPr>
                  <w:b/>
                  <w:bCs/>
                  <w:i/>
                  <w:iCs/>
                </w:rPr>
                <w:t>e</w:t>
              </w:r>
              <w:r w:rsidRPr="00A85E9E">
                <w:rPr>
                  <w:b/>
                  <w:bCs/>
                  <w:i/>
                  <w:iCs/>
                </w:rPr>
                <w:t>levation-fine</w:t>
              </w:r>
            </w:ins>
          </w:p>
          <w:p w14:paraId="7B5DC3E4" w14:textId="77777777" w:rsidR="000B3F4C" w:rsidRPr="00A85E9E" w:rsidRDefault="000B3F4C" w:rsidP="007215F3">
            <w:pPr>
              <w:pStyle w:val="TAL"/>
              <w:keepNext w:val="0"/>
              <w:keepLines w:val="0"/>
              <w:widowControl w:val="0"/>
              <w:rPr>
                <w:ins w:id="2113" w:author="Sven Fischer" w:date="2022-01-06T10:47:00Z"/>
              </w:rPr>
            </w:pPr>
            <w:ins w:id="2114" w:author="Sven Fischer" w:date="2022-01-06T10:47:00Z">
              <w:r w:rsidRPr="00A85E9E">
                <w:t xml:space="preserve">This field provides finer granularity for the </w:t>
              </w:r>
              <w:r>
                <w:rPr>
                  <w:i/>
                  <w:iCs/>
                </w:rPr>
                <w:t>e</w:t>
              </w:r>
              <w:r w:rsidRPr="00A85E9E">
                <w:rPr>
                  <w:i/>
                  <w:iCs/>
                </w:rPr>
                <w:t>levation</w:t>
              </w:r>
              <w:r w:rsidRPr="00A85E9E">
                <w:t>.</w:t>
              </w:r>
            </w:ins>
          </w:p>
          <w:p w14:paraId="57310121" w14:textId="77777777" w:rsidR="000B3F4C" w:rsidRPr="00A85E9E" w:rsidRDefault="000B3F4C" w:rsidP="007215F3">
            <w:pPr>
              <w:pStyle w:val="TAL"/>
              <w:keepNext w:val="0"/>
              <w:keepLines w:val="0"/>
              <w:widowControl w:val="0"/>
              <w:rPr>
                <w:ins w:id="2115" w:author="Sven Fischer" w:date="2022-01-06T10:47:00Z"/>
                <w:b/>
                <w:bCs/>
                <w:i/>
                <w:iCs/>
              </w:rPr>
            </w:pPr>
            <w:ins w:id="2116" w:author="Sven Fischer" w:date="2022-01-06T10:47: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0E054035" w14:textId="77777777" w:rsidR="000B3F4C" w:rsidRPr="00A85E9E" w:rsidRDefault="000B3F4C" w:rsidP="007215F3">
            <w:pPr>
              <w:pStyle w:val="TAL"/>
              <w:keepNext w:val="0"/>
              <w:keepLines w:val="0"/>
              <w:widowControl w:val="0"/>
              <w:rPr>
                <w:ins w:id="2117" w:author="Sven Fischer" w:date="2022-01-06T10:47:00Z"/>
                <w:b/>
                <w:i/>
                <w:snapToGrid w:val="0"/>
              </w:rPr>
            </w:pPr>
            <w:ins w:id="2118" w:author="Sven Fischer" w:date="2022-01-06T10:47:00Z">
              <w:r w:rsidRPr="00A85E9E">
                <w:t>Scale factor 0.1 degrees; range 0 to 0.9 degrees.</w:t>
              </w:r>
            </w:ins>
          </w:p>
        </w:tc>
      </w:tr>
      <w:tr w:rsidR="000B3F4C" w:rsidRPr="00A85E9E" w14:paraId="611E65F8" w14:textId="77777777" w:rsidTr="007215F3">
        <w:trPr>
          <w:cantSplit/>
          <w:tblHeader/>
          <w:ins w:id="2119" w:author="Sven Fischer" w:date="2022-01-06T10:47:00Z"/>
        </w:trPr>
        <w:tc>
          <w:tcPr>
            <w:tcW w:w="9639" w:type="dxa"/>
          </w:tcPr>
          <w:p w14:paraId="27032D37" w14:textId="77777777" w:rsidR="000B3F4C" w:rsidRDefault="000B3F4C" w:rsidP="007215F3">
            <w:pPr>
              <w:pStyle w:val="TAL"/>
              <w:keepNext w:val="0"/>
              <w:keepLines w:val="0"/>
              <w:widowControl w:val="0"/>
              <w:rPr>
                <w:ins w:id="2120" w:author="Sven Fischer" w:date="2022-01-06T10:47:00Z"/>
                <w:b/>
                <w:i/>
                <w:snapToGrid w:val="0"/>
              </w:rPr>
            </w:pPr>
            <w:ins w:id="2121" w:author="Sven Fischer" w:date="2022-01-06T10:47:00Z">
              <w:r w:rsidRPr="002D4858">
                <w:rPr>
                  <w:b/>
                  <w:i/>
                  <w:snapToGrid w:val="0"/>
                </w:rPr>
                <w:t xml:space="preserve">beamPowerList </w:t>
              </w:r>
            </w:ins>
          </w:p>
          <w:p w14:paraId="3FEA6714" w14:textId="77777777" w:rsidR="000B3F4C" w:rsidRDefault="000B3F4C" w:rsidP="007215F3">
            <w:pPr>
              <w:pStyle w:val="TAL"/>
              <w:keepNext w:val="0"/>
              <w:keepLines w:val="0"/>
              <w:widowControl w:val="0"/>
              <w:rPr>
                <w:ins w:id="2122" w:author="Sven Fischer" w:date="2022-01-06T10:47:00Z"/>
                <w:bCs/>
                <w:iCs/>
                <w:snapToGrid w:val="0"/>
              </w:rPr>
            </w:pPr>
            <w:ins w:id="2123" w:author="Sven Fischer" w:date="2022-01-06T10:47: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1E814AC7" w14:textId="77777777" w:rsidR="000B3F4C" w:rsidRPr="00A85E9E" w:rsidRDefault="000B3F4C" w:rsidP="007215F3">
            <w:pPr>
              <w:pStyle w:val="TAL"/>
              <w:keepNext w:val="0"/>
              <w:keepLines w:val="0"/>
              <w:widowControl w:val="0"/>
              <w:rPr>
                <w:ins w:id="2124" w:author="Sven Fischer" w:date="2022-01-06T10:47:00Z"/>
                <w:bCs/>
                <w:iCs/>
                <w:snapToGrid w:val="0"/>
              </w:rPr>
            </w:pPr>
            <w:ins w:id="2125" w:author="Sven Fischer" w:date="2022-01-06T10:47:00Z">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ins>
          </w:p>
        </w:tc>
      </w:tr>
      <w:tr w:rsidR="000B3F4C" w:rsidRPr="00A85E9E" w14:paraId="710EA594" w14:textId="77777777" w:rsidTr="007215F3">
        <w:trPr>
          <w:cantSplit/>
          <w:tblHeader/>
          <w:ins w:id="2126" w:author="Sven Fischer" w:date="2022-01-06T10:47:00Z"/>
        </w:trPr>
        <w:tc>
          <w:tcPr>
            <w:tcW w:w="9639" w:type="dxa"/>
          </w:tcPr>
          <w:p w14:paraId="663AC557" w14:textId="77777777" w:rsidR="000B3F4C" w:rsidRPr="00BA0BFF" w:rsidRDefault="000B3F4C" w:rsidP="007215F3">
            <w:pPr>
              <w:pStyle w:val="TAL"/>
              <w:keepNext w:val="0"/>
              <w:keepLines w:val="0"/>
              <w:widowControl w:val="0"/>
              <w:rPr>
                <w:ins w:id="2127" w:author="Sven Fischer" w:date="2022-01-06T10:47:00Z"/>
                <w:b/>
                <w:bCs/>
                <w:i/>
                <w:iCs/>
                <w:snapToGrid w:val="0"/>
              </w:rPr>
            </w:pPr>
            <w:ins w:id="2128" w:author="Sven Fischer" w:date="2022-01-06T10:47:00Z">
              <w:r w:rsidRPr="00BA0BFF">
                <w:rPr>
                  <w:b/>
                  <w:bCs/>
                  <w:i/>
                  <w:iCs/>
                  <w:snapToGrid w:val="0"/>
                </w:rPr>
                <w:t>nr-dl-prs-ResourceSetID</w:t>
              </w:r>
            </w:ins>
          </w:p>
          <w:p w14:paraId="77B18A2C" w14:textId="77777777" w:rsidR="000B3F4C" w:rsidRPr="00A85E9E" w:rsidRDefault="000B3F4C" w:rsidP="007215F3">
            <w:pPr>
              <w:pStyle w:val="TAL"/>
              <w:keepNext w:val="0"/>
              <w:keepLines w:val="0"/>
              <w:widowControl w:val="0"/>
              <w:rPr>
                <w:ins w:id="2129" w:author="Sven Fischer" w:date="2022-01-06T10:47:00Z"/>
                <w:snapToGrid w:val="0"/>
              </w:rPr>
            </w:pPr>
            <w:ins w:id="2130" w:author="Sven Fischer" w:date="2022-01-06T10:47:00Z">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ins>
          </w:p>
        </w:tc>
      </w:tr>
      <w:tr w:rsidR="000B3F4C" w:rsidRPr="00A85E9E" w14:paraId="378516A6" w14:textId="77777777" w:rsidTr="007215F3">
        <w:trPr>
          <w:cantSplit/>
          <w:tblHeader/>
          <w:ins w:id="2131" w:author="Sven Fischer" w:date="2022-01-06T10:47:00Z"/>
        </w:trPr>
        <w:tc>
          <w:tcPr>
            <w:tcW w:w="9639" w:type="dxa"/>
          </w:tcPr>
          <w:p w14:paraId="59F318AC" w14:textId="77777777" w:rsidR="000B3F4C" w:rsidRDefault="000B3F4C" w:rsidP="007215F3">
            <w:pPr>
              <w:pStyle w:val="TAL"/>
              <w:keepNext w:val="0"/>
              <w:keepLines w:val="0"/>
              <w:widowControl w:val="0"/>
              <w:rPr>
                <w:ins w:id="2132" w:author="Sven Fischer" w:date="2022-01-06T10:47:00Z"/>
                <w:b/>
                <w:i/>
                <w:snapToGrid w:val="0"/>
              </w:rPr>
            </w:pPr>
            <w:ins w:id="2133" w:author="Sven Fischer" w:date="2022-01-06T10:47:00Z">
              <w:r w:rsidRPr="00BA0BFF">
                <w:rPr>
                  <w:b/>
                  <w:i/>
                  <w:snapToGrid w:val="0"/>
                </w:rPr>
                <w:t>nr-dl-prs-ResourceID</w:t>
              </w:r>
            </w:ins>
          </w:p>
          <w:p w14:paraId="5E066CB4" w14:textId="77777777" w:rsidR="000B3F4C" w:rsidRPr="00BA0BFF" w:rsidRDefault="000B3F4C" w:rsidP="007215F3">
            <w:pPr>
              <w:pStyle w:val="TAL"/>
              <w:keepNext w:val="0"/>
              <w:keepLines w:val="0"/>
              <w:widowControl w:val="0"/>
              <w:rPr>
                <w:ins w:id="2134" w:author="Sven Fischer" w:date="2022-01-06T10:47:00Z"/>
                <w:bCs/>
                <w:iCs/>
                <w:snapToGrid w:val="0"/>
              </w:rPr>
            </w:pPr>
            <w:ins w:id="2135" w:author="Sven Fischer" w:date="2022-01-06T10:47:00Z">
              <w:r>
                <w:rPr>
                  <w:snapToGrid w:val="0"/>
                </w:rPr>
                <w:t xml:space="preserve">This field specifies the DL-PRS Resource for which the </w:t>
              </w:r>
              <w:r w:rsidRPr="00BA0BFF">
                <w:rPr>
                  <w:i/>
                  <w:iCs/>
                </w:rPr>
                <w:t>nr-dl-prs-RelativePower</w:t>
              </w:r>
              <w:r>
                <w:t xml:space="preserve"> is provided.</w:t>
              </w:r>
            </w:ins>
          </w:p>
        </w:tc>
      </w:tr>
      <w:tr w:rsidR="000B3F4C" w:rsidRPr="00A85E9E" w14:paraId="1A29C466" w14:textId="77777777" w:rsidTr="007215F3">
        <w:trPr>
          <w:cantSplit/>
          <w:tblHeader/>
          <w:ins w:id="2136" w:author="Sven Fischer" w:date="2022-01-06T10:47:00Z"/>
        </w:trPr>
        <w:tc>
          <w:tcPr>
            <w:tcW w:w="9639" w:type="dxa"/>
          </w:tcPr>
          <w:p w14:paraId="07C2AF4E" w14:textId="77777777" w:rsidR="000B3F4C" w:rsidRDefault="000B3F4C" w:rsidP="007215F3">
            <w:pPr>
              <w:pStyle w:val="TAL"/>
              <w:keepNext w:val="0"/>
              <w:keepLines w:val="0"/>
              <w:widowControl w:val="0"/>
              <w:rPr>
                <w:ins w:id="2137" w:author="Sven Fischer" w:date="2022-01-06T10:47:00Z"/>
                <w:b/>
                <w:i/>
                <w:snapToGrid w:val="0"/>
              </w:rPr>
            </w:pPr>
            <w:ins w:id="2138" w:author="Sven Fischer" w:date="2022-01-06T10:47:00Z">
              <w:r w:rsidRPr="00BA0BFF">
                <w:rPr>
                  <w:b/>
                  <w:i/>
                  <w:snapToGrid w:val="0"/>
                </w:rPr>
                <w:t>nr-dl-prs-RelativePower</w:t>
              </w:r>
            </w:ins>
          </w:p>
          <w:p w14:paraId="52CC045F" w14:textId="77777777" w:rsidR="000B3F4C" w:rsidRDefault="000B3F4C" w:rsidP="007215F3">
            <w:pPr>
              <w:pStyle w:val="TAL"/>
              <w:keepNext w:val="0"/>
              <w:keepLines w:val="0"/>
              <w:widowControl w:val="0"/>
              <w:rPr>
                <w:ins w:id="2139" w:author="Sven Fischer" w:date="2022-01-06T10:47:00Z"/>
                <w:bCs/>
                <w:iCs/>
                <w:snapToGrid w:val="0"/>
              </w:rPr>
            </w:pPr>
            <w:ins w:id="2140" w:author="Sven Fischer" w:date="2022-01-06T10:47:00Z">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ins>
          </w:p>
          <w:p w14:paraId="77D0A3D3" w14:textId="77777777" w:rsidR="000B3F4C" w:rsidRPr="00A85E9E" w:rsidRDefault="000B3F4C" w:rsidP="007215F3">
            <w:pPr>
              <w:pStyle w:val="TAL"/>
              <w:keepNext w:val="0"/>
              <w:keepLines w:val="0"/>
              <w:widowControl w:val="0"/>
              <w:rPr>
                <w:ins w:id="2141" w:author="Sven Fischer" w:date="2022-01-06T10:47:00Z"/>
                <w:b/>
                <w:i/>
                <w:snapToGrid w:val="0"/>
              </w:rPr>
            </w:pPr>
            <w:ins w:id="2142" w:author="Sven Fischer" w:date="2022-01-06T10:47:00Z">
              <w:r>
                <w:t xml:space="preserve">Scale factor </w:t>
              </w:r>
              <w:r w:rsidRPr="00032490">
                <w:rPr>
                  <w:rFonts w:ascii="Symbol" w:hAnsi="Symbol"/>
                </w:rPr>
                <w:t>-</w:t>
              </w:r>
              <w:r>
                <w:t>0.1 dB; range 0..</w:t>
              </w:r>
              <w:r w:rsidRPr="00032490">
                <w:rPr>
                  <w:rFonts w:ascii="Symbol" w:hAnsi="Symbol"/>
                </w:rPr>
                <w:t>-</w:t>
              </w:r>
              <w:r>
                <w:t xml:space="preserve">50 dB </w:t>
              </w:r>
              <w:r w:rsidRPr="00CC0DF7">
                <w:rPr>
                  <w:highlight w:val="yellow"/>
                </w:rPr>
                <w:t>(FFS)</w:t>
              </w:r>
            </w:ins>
          </w:p>
        </w:tc>
      </w:tr>
    </w:tbl>
    <w:p w14:paraId="63870B36" w14:textId="77777777" w:rsidR="00A93840" w:rsidRPr="00073C73" w:rsidRDefault="00A93840" w:rsidP="00A93840"/>
    <w:p w14:paraId="4EC6147F" w14:textId="77777777" w:rsidR="00A93840" w:rsidRPr="00073C73" w:rsidRDefault="00A93840" w:rsidP="00A93840">
      <w:pPr>
        <w:pStyle w:val="Heading4"/>
        <w:rPr>
          <w:i/>
        </w:rPr>
      </w:pPr>
      <w:bookmarkStart w:id="2143" w:name="_Toc46486433"/>
      <w:bookmarkStart w:id="2144" w:name="_Toc52546778"/>
      <w:bookmarkStart w:id="2145" w:name="_Toc52547308"/>
      <w:bookmarkStart w:id="2146" w:name="_Toc52547838"/>
      <w:bookmarkStart w:id="2147" w:name="_Toc52548368"/>
      <w:bookmarkStart w:id="2148" w:name="_Toc90719614"/>
      <w:r w:rsidRPr="00073C73">
        <w:rPr>
          <w:i/>
          <w:iCs/>
        </w:rPr>
        <w:t>–</w:t>
      </w:r>
      <w:r w:rsidRPr="00073C73">
        <w:tab/>
      </w:r>
      <w:r w:rsidRPr="00073C73">
        <w:rPr>
          <w:i/>
          <w:iCs/>
        </w:rPr>
        <w:t>NR-</w:t>
      </w:r>
      <w:r w:rsidRPr="00073C73">
        <w:rPr>
          <w:i/>
        </w:rPr>
        <w:t>TRP-LocationInfo</w:t>
      </w:r>
      <w:bookmarkEnd w:id="2143"/>
      <w:bookmarkEnd w:id="2144"/>
      <w:bookmarkEnd w:id="2145"/>
      <w:bookmarkEnd w:id="2146"/>
      <w:bookmarkEnd w:id="2147"/>
      <w:bookmarkEnd w:id="2148"/>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2149" w:name="_Toc46486434"/>
      <w:bookmarkStart w:id="2150" w:name="_Toc52546779"/>
      <w:bookmarkStart w:id="2151" w:name="_Toc52547309"/>
      <w:bookmarkStart w:id="2152" w:name="_Toc52547839"/>
      <w:bookmarkStart w:id="2153" w:name="_Toc52548369"/>
      <w:bookmarkStart w:id="2154" w:name="_Toc90719615"/>
      <w:r w:rsidRPr="00073C73">
        <w:rPr>
          <w:i/>
          <w:iCs/>
        </w:rPr>
        <w:t>–</w:t>
      </w:r>
      <w:r w:rsidRPr="00073C73">
        <w:rPr>
          <w:i/>
          <w:iCs/>
        </w:rPr>
        <w:tab/>
      </w:r>
      <w:r w:rsidRPr="00073C73">
        <w:rPr>
          <w:i/>
          <w:iCs/>
          <w:noProof/>
        </w:rPr>
        <w:t>NR-UL-SRS-Capability</w:t>
      </w:r>
      <w:bookmarkEnd w:id="2149"/>
      <w:bookmarkEnd w:id="2150"/>
      <w:bookmarkEnd w:id="2151"/>
      <w:bookmarkEnd w:id="2152"/>
      <w:bookmarkEnd w:id="2153"/>
      <w:bookmarkEnd w:id="2154"/>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77777777" w:rsidR="00B56301" w:rsidRPr="00073C73" w:rsidRDefault="00B56301" w:rsidP="00B56301">
      <w:pPr>
        <w:pStyle w:val="PL"/>
        <w:shd w:val="clear" w:color="auto" w:fill="E6E6E6"/>
      </w:pPr>
      <w:r w:rsidRPr="00073C73">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lastRenderedPageBreak/>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2155" w:name="_Toc46486435"/>
      <w:bookmarkStart w:id="2156" w:name="_Toc52546780"/>
      <w:bookmarkStart w:id="2157" w:name="_Toc52547310"/>
      <w:bookmarkStart w:id="2158" w:name="_Toc52547840"/>
      <w:bookmarkStart w:id="2159" w:name="_Toc52548370"/>
      <w:bookmarkStart w:id="2160" w:name="_Toc90719616"/>
      <w:r w:rsidRPr="00073C73">
        <w:t>–</w:t>
      </w:r>
      <w:r w:rsidRPr="00073C73">
        <w:tab/>
      </w:r>
      <w:r w:rsidRPr="00073C73">
        <w:rPr>
          <w:i/>
        </w:rPr>
        <w:t>ReferencePoint</w:t>
      </w:r>
      <w:bookmarkEnd w:id="2155"/>
      <w:bookmarkEnd w:id="2156"/>
      <w:bookmarkEnd w:id="2157"/>
      <w:bookmarkEnd w:id="2158"/>
      <w:bookmarkEnd w:id="2159"/>
      <w:bookmarkEnd w:id="2160"/>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2161" w:name="_Toc46486436"/>
      <w:bookmarkStart w:id="2162" w:name="_Toc52546781"/>
      <w:bookmarkStart w:id="2163" w:name="_Toc52547311"/>
      <w:bookmarkStart w:id="2164" w:name="_Toc52547841"/>
      <w:bookmarkStart w:id="2165" w:name="_Toc52548371"/>
      <w:bookmarkStart w:id="2166" w:name="_Toc90719617"/>
      <w:r w:rsidRPr="00073C73">
        <w:t>–</w:t>
      </w:r>
      <w:r w:rsidRPr="00073C73">
        <w:tab/>
      </w:r>
      <w:r w:rsidRPr="00073C73">
        <w:rPr>
          <w:i/>
        </w:rPr>
        <w:t>RelativeLocation</w:t>
      </w:r>
      <w:bookmarkEnd w:id="2161"/>
      <w:bookmarkEnd w:id="2162"/>
      <w:bookmarkEnd w:id="2163"/>
      <w:bookmarkEnd w:id="2164"/>
      <w:bookmarkEnd w:id="2165"/>
      <w:bookmarkEnd w:id="2166"/>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2167" w:name="_Toc27765187"/>
      <w:bookmarkStart w:id="2168" w:name="_Toc37680866"/>
      <w:bookmarkStart w:id="2169" w:name="_Toc46486437"/>
      <w:bookmarkStart w:id="2170" w:name="_Toc52546782"/>
      <w:bookmarkStart w:id="2171" w:name="_Toc52547312"/>
      <w:bookmarkStart w:id="2172" w:name="_Toc52547842"/>
      <w:bookmarkStart w:id="2173" w:name="_Toc52548372"/>
      <w:bookmarkStart w:id="2174" w:name="_Toc90719618"/>
      <w:r w:rsidRPr="00073C73">
        <w:lastRenderedPageBreak/>
        <w:t>6.5</w:t>
      </w:r>
      <w:r w:rsidRPr="00073C73">
        <w:tab/>
        <w:t>Positioning Method IEs</w:t>
      </w:r>
      <w:bookmarkEnd w:id="2167"/>
      <w:bookmarkEnd w:id="2168"/>
      <w:bookmarkEnd w:id="2169"/>
      <w:bookmarkEnd w:id="2170"/>
      <w:bookmarkEnd w:id="2171"/>
      <w:bookmarkEnd w:id="2172"/>
      <w:bookmarkEnd w:id="2173"/>
      <w:bookmarkEnd w:id="2174"/>
    </w:p>
    <w:p w14:paraId="1CCE9A96" w14:textId="77777777" w:rsidR="00706D47" w:rsidRPr="00073C73" w:rsidRDefault="002B1632" w:rsidP="00706D47">
      <w:pPr>
        <w:pStyle w:val="Heading3"/>
      </w:pPr>
      <w:bookmarkStart w:id="2175" w:name="_Toc27765188"/>
      <w:bookmarkStart w:id="2176" w:name="_Toc37680867"/>
      <w:bookmarkStart w:id="2177" w:name="_Toc46486438"/>
      <w:bookmarkStart w:id="2178" w:name="_Toc52546783"/>
      <w:bookmarkStart w:id="2179" w:name="_Toc52547313"/>
      <w:bookmarkStart w:id="2180" w:name="_Toc52547843"/>
      <w:bookmarkStart w:id="2181" w:name="_Toc52548373"/>
      <w:bookmarkStart w:id="2182" w:name="_Toc90719619"/>
      <w:r w:rsidRPr="00073C73">
        <w:t>6.5</w:t>
      </w:r>
      <w:r w:rsidR="0030112E" w:rsidRPr="00073C73">
        <w:t>.1</w:t>
      </w:r>
      <w:r w:rsidR="0030112E" w:rsidRPr="00073C73">
        <w:tab/>
      </w:r>
      <w:r w:rsidRPr="00073C73">
        <w:t>OTDOA Positioning</w:t>
      </w:r>
      <w:bookmarkEnd w:id="2175"/>
      <w:bookmarkEnd w:id="2176"/>
      <w:bookmarkEnd w:id="2177"/>
      <w:bookmarkEnd w:id="2178"/>
      <w:bookmarkEnd w:id="2179"/>
      <w:bookmarkEnd w:id="2180"/>
      <w:bookmarkEnd w:id="2181"/>
      <w:bookmarkEnd w:id="2182"/>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2183" w:name="_Toc27765189"/>
      <w:bookmarkStart w:id="2184" w:name="_Toc37680868"/>
      <w:bookmarkStart w:id="2185" w:name="_Toc46486439"/>
      <w:bookmarkStart w:id="2186" w:name="_Toc52546784"/>
      <w:bookmarkStart w:id="2187" w:name="_Toc52547314"/>
      <w:bookmarkStart w:id="2188" w:name="_Toc52547844"/>
      <w:bookmarkStart w:id="2189" w:name="_Toc52548374"/>
      <w:bookmarkStart w:id="2190" w:name="_Toc90719620"/>
      <w:r w:rsidRPr="00073C73">
        <w:t>6.5.1.1</w:t>
      </w:r>
      <w:r w:rsidRPr="00073C73">
        <w:tab/>
        <w:t>OTDOA Assistance Data</w:t>
      </w:r>
      <w:bookmarkEnd w:id="2183"/>
      <w:bookmarkEnd w:id="2184"/>
      <w:bookmarkEnd w:id="2185"/>
      <w:bookmarkEnd w:id="2186"/>
      <w:bookmarkEnd w:id="2187"/>
      <w:bookmarkEnd w:id="2188"/>
      <w:bookmarkEnd w:id="2189"/>
      <w:bookmarkEnd w:id="2190"/>
    </w:p>
    <w:p w14:paraId="1388B2E3" w14:textId="77777777" w:rsidR="002B1632" w:rsidRPr="00073C73" w:rsidRDefault="002B1632" w:rsidP="002D60CB">
      <w:pPr>
        <w:pStyle w:val="Heading4"/>
      </w:pPr>
      <w:bookmarkStart w:id="2191" w:name="_Toc27765190"/>
      <w:bookmarkStart w:id="2192" w:name="_Toc37680869"/>
      <w:bookmarkStart w:id="2193" w:name="_Toc46486440"/>
      <w:bookmarkStart w:id="2194" w:name="_Toc52546785"/>
      <w:bookmarkStart w:id="2195" w:name="_Toc52547315"/>
      <w:bookmarkStart w:id="2196" w:name="_Toc52547845"/>
      <w:bookmarkStart w:id="2197" w:name="_Toc52548375"/>
      <w:bookmarkStart w:id="2198" w:name="_Toc90719621"/>
      <w:r w:rsidRPr="00073C73">
        <w:t>–</w:t>
      </w:r>
      <w:r w:rsidRPr="00073C73">
        <w:tab/>
      </w:r>
      <w:r w:rsidRPr="00073C73">
        <w:rPr>
          <w:i/>
        </w:rPr>
        <w:t>OTDOA-Provide</w:t>
      </w:r>
      <w:r w:rsidRPr="00073C73">
        <w:rPr>
          <w:i/>
          <w:noProof/>
        </w:rPr>
        <w:t>AssistanceData</w:t>
      </w:r>
      <w:bookmarkEnd w:id="2191"/>
      <w:bookmarkEnd w:id="2192"/>
      <w:bookmarkEnd w:id="2193"/>
      <w:bookmarkEnd w:id="2194"/>
      <w:bookmarkEnd w:id="2195"/>
      <w:bookmarkEnd w:id="2196"/>
      <w:bookmarkEnd w:id="2197"/>
      <w:bookmarkEnd w:id="2198"/>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2199" w:name="_Toc27765191"/>
      <w:bookmarkStart w:id="2200" w:name="_Toc37680870"/>
      <w:bookmarkStart w:id="2201" w:name="_Toc46486441"/>
      <w:bookmarkStart w:id="2202" w:name="_Toc52546786"/>
      <w:bookmarkStart w:id="2203" w:name="_Toc52547316"/>
      <w:bookmarkStart w:id="2204" w:name="_Toc52547846"/>
      <w:bookmarkStart w:id="2205" w:name="_Toc52548376"/>
      <w:bookmarkStart w:id="2206" w:name="_Toc90719622"/>
      <w:r w:rsidRPr="00073C73">
        <w:t>6.5.1.2</w:t>
      </w:r>
      <w:r w:rsidRPr="00073C73">
        <w:tab/>
        <w:t>OTDOA Assistance Data Elements</w:t>
      </w:r>
      <w:bookmarkEnd w:id="2199"/>
      <w:bookmarkEnd w:id="2200"/>
      <w:bookmarkEnd w:id="2201"/>
      <w:bookmarkEnd w:id="2202"/>
      <w:bookmarkEnd w:id="2203"/>
      <w:bookmarkEnd w:id="2204"/>
      <w:bookmarkEnd w:id="2205"/>
      <w:bookmarkEnd w:id="2206"/>
    </w:p>
    <w:p w14:paraId="222CDA23" w14:textId="77777777" w:rsidR="002B1632" w:rsidRPr="00073C73" w:rsidRDefault="002B1632" w:rsidP="002D60CB">
      <w:pPr>
        <w:pStyle w:val="Heading4"/>
      </w:pPr>
      <w:bookmarkStart w:id="2207" w:name="_Toc27765192"/>
      <w:bookmarkStart w:id="2208" w:name="_Toc37680871"/>
      <w:bookmarkStart w:id="2209" w:name="_Toc46486442"/>
      <w:bookmarkStart w:id="2210" w:name="_Toc52546787"/>
      <w:bookmarkStart w:id="2211" w:name="_Toc52547317"/>
      <w:bookmarkStart w:id="2212" w:name="_Toc52547847"/>
      <w:bookmarkStart w:id="2213" w:name="_Toc52548377"/>
      <w:bookmarkStart w:id="2214" w:name="_Toc90719623"/>
      <w:r w:rsidRPr="00073C73">
        <w:t>–</w:t>
      </w:r>
      <w:r w:rsidRPr="00073C73">
        <w:tab/>
      </w:r>
      <w:r w:rsidRPr="00073C73">
        <w:rPr>
          <w:i/>
          <w:noProof/>
        </w:rPr>
        <w:t>OTDOA-ReferenceCellInfo</w:t>
      </w:r>
      <w:bookmarkEnd w:id="2207"/>
      <w:bookmarkEnd w:id="2208"/>
      <w:bookmarkEnd w:id="2209"/>
      <w:bookmarkEnd w:id="2210"/>
      <w:bookmarkEnd w:id="2211"/>
      <w:bookmarkEnd w:id="2212"/>
      <w:bookmarkEnd w:id="2213"/>
      <w:bookmarkEnd w:id="2214"/>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2215" w:name="_Toc27765193"/>
      <w:bookmarkStart w:id="2216" w:name="_Toc37680872"/>
      <w:bookmarkStart w:id="2217" w:name="_Toc46486443"/>
      <w:bookmarkStart w:id="2218" w:name="_Toc52546788"/>
      <w:bookmarkStart w:id="2219" w:name="_Toc52547318"/>
      <w:bookmarkStart w:id="2220" w:name="_Toc52547848"/>
      <w:bookmarkStart w:id="2221" w:name="_Toc52548378"/>
      <w:bookmarkStart w:id="2222" w:name="_Toc90719624"/>
      <w:r w:rsidRPr="00073C73">
        <w:t>–</w:t>
      </w:r>
      <w:r w:rsidRPr="00073C73">
        <w:tab/>
      </w:r>
      <w:r w:rsidRPr="00073C73">
        <w:rPr>
          <w:i/>
          <w:noProof/>
        </w:rPr>
        <w:t>PRS-Info</w:t>
      </w:r>
      <w:bookmarkEnd w:id="2215"/>
      <w:bookmarkEnd w:id="2216"/>
      <w:bookmarkEnd w:id="2217"/>
      <w:bookmarkEnd w:id="2218"/>
      <w:bookmarkEnd w:id="2219"/>
      <w:bookmarkEnd w:id="2220"/>
      <w:bookmarkEnd w:id="2221"/>
      <w:bookmarkEnd w:id="2222"/>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65pt;height:18.8pt" o:ole="">
                  <v:imagedata r:id="rId51" o:title=""/>
                </v:shape>
                <o:OLEObject Type="Embed" ProgID="Equation.3" ShapeID="_x0000_i1045" DrawAspect="Content" ObjectID="_1704484941"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2223" w:name="_Toc27765194"/>
      <w:bookmarkStart w:id="2224" w:name="_Toc37680873"/>
      <w:bookmarkStart w:id="2225" w:name="_Toc46486444"/>
      <w:bookmarkStart w:id="2226" w:name="_Toc52546789"/>
      <w:bookmarkStart w:id="2227" w:name="_Toc52547319"/>
      <w:bookmarkStart w:id="2228" w:name="_Toc52547849"/>
      <w:bookmarkStart w:id="2229" w:name="_Toc52548379"/>
      <w:bookmarkStart w:id="2230" w:name="_Toc90719625"/>
      <w:r w:rsidRPr="00073C73">
        <w:t>–</w:t>
      </w:r>
      <w:r w:rsidRPr="00073C73">
        <w:tab/>
      </w:r>
      <w:r w:rsidRPr="00073C73">
        <w:rPr>
          <w:i/>
          <w:noProof/>
        </w:rPr>
        <w:t>TDD-Config</w:t>
      </w:r>
      <w:bookmarkEnd w:id="2223"/>
      <w:bookmarkEnd w:id="2224"/>
      <w:bookmarkEnd w:id="2225"/>
      <w:bookmarkEnd w:id="2226"/>
      <w:bookmarkEnd w:id="2227"/>
      <w:bookmarkEnd w:id="2228"/>
      <w:bookmarkEnd w:id="2229"/>
      <w:bookmarkEnd w:id="2230"/>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2231" w:name="_Toc27765195"/>
      <w:bookmarkStart w:id="2232" w:name="_Toc37680874"/>
      <w:bookmarkStart w:id="2233" w:name="_Toc46486445"/>
      <w:bookmarkStart w:id="2234" w:name="_Toc52546790"/>
      <w:bookmarkStart w:id="2235" w:name="_Toc52547320"/>
      <w:bookmarkStart w:id="2236" w:name="_Toc52547850"/>
      <w:bookmarkStart w:id="2237" w:name="_Toc52548380"/>
      <w:bookmarkStart w:id="2238" w:name="_Toc90719626"/>
      <w:r w:rsidRPr="00073C73">
        <w:t>–</w:t>
      </w:r>
      <w:r w:rsidRPr="00073C73">
        <w:tab/>
      </w:r>
      <w:r w:rsidRPr="00073C73">
        <w:rPr>
          <w:i/>
          <w:noProof/>
        </w:rPr>
        <w:t>OTDOA-NeighbourCellInfoList</w:t>
      </w:r>
      <w:bookmarkEnd w:id="2231"/>
      <w:bookmarkEnd w:id="2232"/>
      <w:bookmarkEnd w:id="2233"/>
      <w:bookmarkEnd w:id="2234"/>
      <w:bookmarkEnd w:id="2235"/>
      <w:bookmarkEnd w:id="2236"/>
      <w:bookmarkEnd w:id="2237"/>
      <w:bookmarkEnd w:id="2238"/>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2239" w:name="_Toc27765196"/>
      <w:bookmarkStart w:id="2240" w:name="_Toc37680875"/>
      <w:bookmarkStart w:id="2241" w:name="_Toc46486446"/>
      <w:bookmarkStart w:id="2242" w:name="_Toc52546791"/>
      <w:bookmarkStart w:id="2243" w:name="_Toc52547321"/>
      <w:bookmarkStart w:id="2244" w:name="_Toc52547851"/>
      <w:bookmarkStart w:id="2245" w:name="_Toc52548381"/>
      <w:bookmarkStart w:id="2246" w:name="_Toc90719627"/>
      <w:r w:rsidRPr="00073C73">
        <w:t>–</w:t>
      </w:r>
      <w:r w:rsidRPr="00073C73">
        <w:tab/>
      </w:r>
      <w:r w:rsidRPr="00073C73">
        <w:rPr>
          <w:i/>
          <w:noProof/>
        </w:rPr>
        <w:t>OTDOA-ReferenceCellInfoNB</w:t>
      </w:r>
      <w:bookmarkEnd w:id="2239"/>
      <w:bookmarkEnd w:id="2240"/>
      <w:bookmarkEnd w:id="2241"/>
      <w:bookmarkEnd w:id="2242"/>
      <w:bookmarkEnd w:id="2243"/>
      <w:bookmarkEnd w:id="2244"/>
      <w:bookmarkEnd w:id="2245"/>
      <w:bookmarkEnd w:id="2246"/>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2247" w:name="_Toc27765197"/>
      <w:bookmarkStart w:id="2248" w:name="_Toc37680876"/>
      <w:bookmarkStart w:id="2249" w:name="_Toc46486447"/>
      <w:bookmarkStart w:id="2250" w:name="_Toc52546792"/>
      <w:bookmarkStart w:id="2251" w:name="_Toc52547322"/>
      <w:bookmarkStart w:id="2252" w:name="_Toc52547852"/>
      <w:bookmarkStart w:id="2253" w:name="_Toc52548382"/>
      <w:bookmarkStart w:id="2254" w:name="_Toc90719628"/>
      <w:r w:rsidRPr="00073C73">
        <w:rPr>
          <w:lang w:eastAsia="ko-KR"/>
        </w:rPr>
        <w:t>–</w:t>
      </w:r>
      <w:r w:rsidR="00354C05" w:rsidRPr="00073C73">
        <w:rPr>
          <w:lang w:eastAsia="ko-KR"/>
        </w:rPr>
        <w:tab/>
      </w:r>
      <w:r w:rsidRPr="00073C73">
        <w:rPr>
          <w:i/>
          <w:lang w:eastAsia="ko-KR"/>
        </w:rPr>
        <w:t>PRS-Info-NB</w:t>
      </w:r>
      <w:bookmarkEnd w:id="2247"/>
      <w:bookmarkEnd w:id="2248"/>
      <w:bookmarkEnd w:id="2249"/>
      <w:bookmarkEnd w:id="2250"/>
      <w:bookmarkEnd w:id="2251"/>
      <w:bookmarkEnd w:id="2252"/>
      <w:bookmarkEnd w:id="2253"/>
      <w:bookmarkEnd w:id="2254"/>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2255" w:name="OLE_LINK419"/>
      <w:bookmarkStart w:id="2256" w:name="OLE_LINK422"/>
      <w:bookmarkStart w:id="2257" w:name="OLE_LINK429"/>
      <w:bookmarkStart w:id="2258" w:name="OLE_LINK430"/>
      <w:r w:rsidRPr="00073C73">
        <w:rPr>
          <w:rFonts w:ascii="Courier New" w:hAnsi="Courier New"/>
          <w:noProof/>
          <w:sz w:val="16"/>
        </w:rPr>
        <w:t>sib1-SF-TDD</w:t>
      </w:r>
      <w:bookmarkEnd w:id="2255"/>
      <w:bookmarkEnd w:id="2256"/>
      <w:r w:rsidRPr="00073C73">
        <w:rPr>
          <w:rFonts w:ascii="Courier New" w:hAnsi="Courier New"/>
          <w:noProof/>
          <w:sz w:val="16"/>
        </w:rPr>
        <w:t>-r15</w:t>
      </w:r>
      <w:bookmarkEnd w:id="2257"/>
      <w:bookmarkEnd w:id="2258"/>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45pt;height:18.8pt" o:ole="">
                  <v:imagedata r:id="rId53" o:title=""/>
                </v:shape>
                <o:OLEObject Type="Embed" ProgID="Equation.3" ShapeID="_x0000_i1046" DrawAspect="Content" ObjectID="_1704484942"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2259" w:name="OLE_LINK205"/>
            <w:bookmarkStart w:id="2260" w:name="OLE_LINK206"/>
            <w:bookmarkStart w:id="2261"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5pt;height:15.05pt" o:ole="">
                  <v:imagedata r:id="rId55" o:title=""/>
                </v:shape>
                <o:OLEObject Type="Embed" ProgID="Equation.3" ShapeID="_x0000_i1047" DrawAspect="Content" ObjectID="_1704484943"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9pt;height:16.3pt" o:ole="">
                  <v:imagedata r:id="rId57" o:title=""/>
                </v:shape>
                <o:OLEObject Type="Embed" ProgID="Equation.3" ShapeID="_x0000_i1048" DrawAspect="Content" ObjectID="_1704484944"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5pt;height:15.05pt" o:ole="">
                  <v:imagedata r:id="rId55" o:title=""/>
                </v:shape>
                <o:OLEObject Type="Embed" ProgID="Equation.3" ShapeID="_x0000_i1049" DrawAspect="Content" ObjectID="_1704484945"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9pt;height:16.3pt" o:ole="">
                  <v:imagedata r:id="rId60" o:title=""/>
                </v:shape>
                <o:OLEObject Type="Embed" ProgID="Equation.3" ShapeID="_x0000_i1050" DrawAspect="Content" ObjectID="_1704484946"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2259"/>
      <w:bookmarkEnd w:id="2260"/>
      <w:bookmarkEnd w:id="2261"/>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321EEC"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5pt;height:109.55pt" o:ole="">
            <v:imagedata r:id="rId62" o:title="" cropbottom="25997f"/>
          </v:shape>
          <o:OLEObject Type="Embed" ProgID="Visio.Drawing.15" ShapeID="_x0000_i1051" DrawAspect="Content" ObjectID="_1704484947"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2262" w:name="_Toc27765198"/>
      <w:bookmarkStart w:id="2263" w:name="_Toc37680877"/>
      <w:bookmarkStart w:id="2264" w:name="_Toc46486448"/>
      <w:bookmarkStart w:id="2265" w:name="_Toc52546793"/>
      <w:bookmarkStart w:id="2266" w:name="_Toc52547323"/>
      <w:bookmarkStart w:id="2267" w:name="_Toc52547853"/>
      <w:bookmarkStart w:id="2268" w:name="_Toc52548383"/>
      <w:bookmarkStart w:id="2269" w:name="_Toc90719629"/>
      <w:r w:rsidRPr="00073C73">
        <w:t>–</w:t>
      </w:r>
      <w:r w:rsidRPr="00073C73">
        <w:tab/>
      </w:r>
      <w:r w:rsidRPr="00073C73">
        <w:rPr>
          <w:i/>
          <w:noProof/>
        </w:rPr>
        <w:t>OTDOA-NeighbourCellInfoListNB</w:t>
      </w:r>
      <w:bookmarkEnd w:id="2262"/>
      <w:bookmarkEnd w:id="2263"/>
      <w:bookmarkEnd w:id="2264"/>
      <w:bookmarkEnd w:id="2265"/>
      <w:bookmarkEnd w:id="2266"/>
      <w:bookmarkEnd w:id="2267"/>
      <w:bookmarkEnd w:id="2268"/>
      <w:bookmarkEnd w:id="2269"/>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2270" w:name="OLE_LINK194"/>
            <w:bookmarkStart w:id="2271"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270"/>
            <w:bookmarkEnd w:id="2271"/>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2272" w:name="_Toc27765199"/>
      <w:bookmarkStart w:id="2273" w:name="_Toc37680878"/>
      <w:bookmarkStart w:id="2274" w:name="_Toc46486449"/>
      <w:bookmarkStart w:id="2275" w:name="_Toc52546794"/>
      <w:bookmarkStart w:id="2276" w:name="_Toc52547324"/>
      <w:bookmarkStart w:id="2277" w:name="_Toc52547854"/>
      <w:bookmarkStart w:id="2278" w:name="_Toc52548384"/>
      <w:bookmarkStart w:id="2279" w:name="_Toc90719630"/>
      <w:r w:rsidRPr="00073C73">
        <w:t>6.5.1.3</w:t>
      </w:r>
      <w:r w:rsidRPr="00073C73">
        <w:tab/>
        <w:t>OTDOA Assistance Data Request</w:t>
      </w:r>
      <w:bookmarkEnd w:id="2272"/>
      <w:bookmarkEnd w:id="2273"/>
      <w:bookmarkEnd w:id="2274"/>
      <w:bookmarkEnd w:id="2275"/>
      <w:bookmarkEnd w:id="2276"/>
      <w:bookmarkEnd w:id="2277"/>
      <w:bookmarkEnd w:id="2278"/>
      <w:bookmarkEnd w:id="2279"/>
    </w:p>
    <w:p w14:paraId="2EED117E" w14:textId="77777777" w:rsidR="002B1632" w:rsidRPr="00073C73" w:rsidRDefault="002B1632" w:rsidP="002D60CB">
      <w:pPr>
        <w:pStyle w:val="Heading4"/>
      </w:pPr>
      <w:bookmarkStart w:id="2280" w:name="_Toc27765200"/>
      <w:bookmarkStart w:id="2281" w:name="_Toc37680879"/>
      <w:bookmarkStart w:id="2282" w:name="_Toc46486450"/>
      <w:bookmarkStart w:id="2283" w:name="_Toc52546795"/>
      <w:bookmarkStart w:id="2284" w:name="_Toc52547325"/>
      <w:bookmarkStart w:id="2285" w:name="_Toc52547855"/>
      <w:bookmarkStart w:id="2286" w:name="_Toc52548385"/>
      <w:bookmarkStart w:id="2287" w:name="_Toc90719631"/>
      <w:r w:rsidRPr="00073C73">
        <w:t>–</w:t>
      </w:r>
      <w:r w:rsidRPr="00073C73">
        <w:tab/>
      </w:r>
      <w:r w:rsidRPr="00073C73">
        <w:rPr>
          <w:i/>
        </w:rPr>
        <w:t>OTDOA-Request</w:t>
      </w:r>
      <w:r w:rsidRPr="00073C73">
        <w:rPr>
          <w:i/>
          <w:noProof/>
        </w:rPr>
        <w:t>AssistanceData</w:t>
      </w:r>
      <w:bookmarkEnd w:id="2280"/>
      <w:bookmarkEnd w:id="2281"/>
      <w:bookmarkEnd w:id="2282"/>
      <w:bookmarkEnd w:id="2283"/>
      <w:bookmarkEnd w:id="2284"/>
      <w:bookmarkEnd w:id="2285"/>
      <w:bookmarkEnd w:id="2286"/>
      <w:bookmarkEnd w:id="2287"/>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2288" w:name="_Toc27765201"/>
      <w:bookmarkStart w:id="2289" w:name="_Toc37680880"/>
      <w:bookmarkStart w:id="2290" w:name="_Toc46486451"/>
      <w:bookmarkStart w:id="2291" w:name="_Toc52546796"/>
      <w:bookmarkStart w:id="2292" w:name="_Toc52547326"/>
      <w:bookmarkStart w:id="2293" w:name="_Toc52547856"/>
      <w:bookmarkStart w:id="2294" w:name="_Toc52548386"/>
      <w:bookmarkStart w:id="2295" w:name="_Toc90719632"/>
      <w:r w:rsidRPr="00073C73">
        <w:t>6.5.1.4</w:t>
      </w:r>
      <w:r w:rsidRPr="00073C73">
        <w:tab/>
        <w:t>OTDOA Location Information</w:t>
      </w:r>
      <w:bookmarkEnd w:id="2288"/>
      <w:bookmarkEnd w:id="2289"/>
      <w:bookmarkEnd w:id="2290"/>
      <w:bookmarkEnd w:id="2291"/>
      <w:bookmarkEnd w:id="2292"/>
      <w:bookmarkEnd w:id="2293"/>
      <w:bookmarkEnd w:id="2294"/>
      <w:bookmarkEnd w:id="2295"/>
    </w:p>
    <w:p w14:paraId="26470228" w14:textId="77777777" w:rsidR="002B1632" w:rsidRPr="00073C73" w:rsidRDefault="002B1632" w:rsidP="002D60CB">
      <w:pPr>
        <w:pStyle w:val="Heading4"/>
      </w:pPr>
      <w:bookmarkStart w:id="2296" w:name="_Toc27765202"/>
      <w:bookmarkStart w:id="2297" w:name="_Toc37680881"/>
      <w:bookmarkStart w:id="2298" w:name="_Toc46486452"/>
      <w:bookmarkStart w:id="2299" w:name="_Toc52546797"/>
      <w:bookmarkStart w:id="2300" w:name="_Toc52547327"/>
      <w:bookmarkStart w:id="2301" w:name="_Toc52547857"/>
      <w:bookmarkStart w:id="2302" w:name="_Toc52548387"/>
      <w:bookmarkStart w:id="2303" w:name="_Toc90719633"/>
      <w:r w:rsidRPr="00073C73">
        <w:t>–</w:t>
      </w:r>
      <w:r w:rsidRPr="00073C73">
        <w:tab/>
      </w:r>
      <w:r w:rsidRPr="00073C73">
        <w:rPr>
          <w:i/>
        </w:rPr>
        <w:t>OTDOA-Provide</w:t>
      </w:r>
      <w:r w:rsidRPr="00073C73">
        <w:rPr>
          <w:i/>
          <w:noProof/>
        </w:rPr>
        <w:t>LocationInformation</w:t>
      </w:r>
      <w:bookmarkEnd w:id="2296"/>
      <w:bookmarkEnd w:id="2297"/>
      <w:bookmarkEnd w:id="2298"/>
      <w:bookmarkEnd w:id="2299"/>
      <w:bookmarkEnd w:id="2300"/>
      <w:bookmarkEnd w:id="2301"/>
      <w:bookmarkEnd w:id="2302"/>
      <w:bookmarkEnd w:id="2303"/>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2304" w:name="_Toc27765203"/>
      <w:bookmarkStart w:id="2305" w:name="_Toc37680882"/>
      <w:bookmarkStart w:id="2306" w:name="_Toc46486453"/>
      <w:bookmarkStart w:id="2307" w:name="_Toc52546798"/>
      <w:bookmarkStart w:id="2308" w:name="_Toc52547328"/>
      <w:bookmarkStart w:id="2309" w:name="_Toc52547858"/>
      <w:bookmarkStart w:id="2310" w:name="_Toc52548388"/>
      <w:bookmarkStart w:id="2311" w:name="_Toc90719634"/>
      <w:r w:rsidRPr="00073C73">
        <w:t>6.5.1.5</w:t>
      </w:r>
      <w:r w:rsidRPr="00073C73">
        <w:tab/>
        <w:t>OTDOA Location Information Elements</w:t>
      </w:r>
      <w:bookmarkEnd w:id="2304"/>
      <w:bookmarkEnd w:id="2305"/>
      <w:bookmarkEnd w:id="2306"/>
      <w:bookmarkEnd w:id="2307"/>
      <w:bookmarkEnd w:id="2308"/>
      <w:bookmarkEnd w:id="2309"/>
      <w:bookmarkEnd w:id="2310"/>
      <w:bookmarkEnd w:id="2311"/>
    </w:p>
    <w:p w14:paraId="13181EEF" w14:textId="77777777" w:rsidR="002B1632" w:rsidRPr="00073C73" w:rsidRDefault="002B1632" w:rsidP="002D60CB">
      <w:pPr>
        <w:pStyle w:val="Heading4"/>
        <w:rPr>
          <w:i/>
        </w:rPr>
      </w:pPr>
      <w:bookmarkStart w:id="2312" w:name="_Toc27765204"/>
      <w:bookmarkStart w:id="2313" w:name="_Toc37680883"/>
      <w:bookmarkStart w:id="2314" w:name="_Toc46486454"/>
      <w:bookmarkStart w:id="2315" w:name="_Toc52546799"/>
      <w:bookmarkStart w:id="2316" w:name="_Toc52547329"/>
      <w:bookmarkStart w:id="2317" w:name="_Toc52547859"/>
      <w:bookmarkStart w:id="2318" w:name="_Toc52548389"/>
      <w:bookmarkStart w:id="2319" w:name="_Toc90719635"/>
      <w:r w:rsidRPr="00073C73">
        <w:t>–</w:t>
      </w:r>
      <w:r w:rsidRPr="00073C73">
        <w:tab/>
      </w:r>
      <w:r w:rsidRPr="00073C73">
        <w:rPr>
          <w:i/>
        </w:rPr>
        <w:t>OTDOA-SignalMeasurementInformation</w:t>
      </w:r>
      <w:bookmarkEnd w:id="2312"/>
      <w:bookmarkEnd w:id="2313"/>
      <w:bookmarkEnd w:id="2314"/>
      <w:bookmarkEnd w:id="2315"/>
      <w:bookmarkEnd w:id="2316"/>
      <w:bookmarkEnd w:id="2317"/>
      <w:bookmarkEnd w:id="2318"/>
      <w:bookmarkEnd w:id="2319"/>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2320" w:name="_Toc27765205"/>
      <w:bookmarkStart w:id="2321" w:name="_Toc37680884"/>
      <w:bookmarkStart w:id="2322" w:name="_Toc46486455"/>
      <w:bookmarkStart w:id="2323" w:name="_Toc52546800"/>
      <w:bookmarkStart w:id="2324" w:name="_Toc52547330"/>
      <w:bookmarkStart w:id="2325" w:name="_Toc52547860"/>
      <w:bookmarkStart w:id="2326" w:name="_Toc52548390"/>
      <w:bookmarkStart w:id="2327" w:name="_Toc90719636"/>
      <w:r w:rsidRPr="00073C73">
        <w:t>–</w:t>
      </w:r>
      <w:r w:rsidRPr="00073C73">
        <w:tab/>
      </w:r>
      <w:r w:rsidRPr="00073C73">
        <w:rPr>
          <w:i/>
        </w:rPr>
        <w:t>OTDOA-SignalMeasurementInformation-NB</w:t>
      </w:r>
      <w:bookmarkEnd w:id="2320"/>
      <w:bookmarkEnd w:id="2321"/>
      <w:bookmarkEnd w:id="2322"/>
      <w:bookmarkEnd w:id="2323"/>
      <w:bookmarkEnd w:id="2324"/>
      <w:bookmarkEnd w:id="2325"/>
      <w:bookmarkEnd w:id="2326"/>
      <w:bookmarkEnd w:id="2327"/>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2328" w:name="_Toc27765206"/>
      <w:bookmarkStart w:id="2329" w:name="_Toc37680885"/>
      <w:bookmarkStart w:id="2330" w:name="_Toc46486456"/>
      <w:bookmarkStart w:id="2331" w:name="_Toc52546801"/>
      <w:bookmarkStart w:id="2332" w:name="_Toc52547331"/>
      <w:bookmarkStart w:id="2333" w:name="_Toc52547861"/>
      <w:bookmarkStart w:id="2334" w:name="_Toc52548391"/>
      <w:bookmarkStart w:id="2335" w:name="_Toc90719637"/>
      <w:r w:rsidRPr="00073C73">
        <w:t>–</w:t>
      </w:r>
      <w:r w:rsidRPr="00073C73">
        <w:tab/>
      </w:r>
      <w:r w:rsidRPr="00073C73">
        <w:rPr>
          <w:i/>
        </w:rPr>
        <w:t>OTDOA-MeasQuality</w:t>
      </w:r>
      <w:bookmarkEnd w:id="2328"/>
      <w:bookmarkEnd w:id="2329"/>
      <w:bookmarkEnd w:id="2330"/>
      <w:bookmarkEnd w:id="2331"/>
      <w:bookmarkEnd w:id="2332"/>
      <w:bookmarkEnd w:id="2333"/>
      <w:bookmarkEnd w:id="2334"/>
      <w:bookmarkEnd w:id="2335"/>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2336" w:name="_Toc27765207"/>
      <w:bookmarkStart w:id="2337" w:name="_Toc37680886"/>
      <w:bookmarkStart w:id="2338" w:name="_Toc46486457"/>
      <w:bookmarkStart w:id="2339" w:name="_Toc52546802"/>
      <w:bookmarkStart w:id="2340" w:name="_Toc52547332"/>
      <w:bookmarkStart w:id="2341" w:name="_Toc52547862"/>
      <w:bookmarkStart w:id="2342" w:name="_Toc52548392"/>
      <w:bookmarkStart w:id="2343" w:name="_Toc90719638"/>
      <w:r w:rsidRPr="00073C73">
        <w:t>–</w:t>
      </w:r>
      <w:r w:rsidRPr="00073C73">
        <w:tab/>
      </w:r>
      <w:r w:rsidRPr="00073C73">
        <w:rPr>
          <w:i/>
        </w:rPr>
        <w:t>AdditionalPath</w:t>
      </w:r>
      <w:bookmarkEnd w:id="2336"/>
      <w:bookmarkEnd w:id="2337"/>
      <w:bookmarkEnd w:id="2338"/>
      <w:bookmarkEnd w:id="2339"/>
      <w:bookmarkEnd w:id="2340"/>
      <w:bookmarkEnd w:id="2341"/>
      <w:bookmarkEnd w:id="2342"/>
      <w:bookmarkEnd w:id="2343"/>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2344" w:name="_Toc27765208"/>
      <w:bookmarkStart w:id="2345" w:name="_Toc37680887"/>
      <w:bookmarkStart w:id="2346" w:name="_Toc46486458"/>
      <w:bookmarkStart w:id="2347" w:name="_Toc52546803"/>
      <w:bookmarkStart w:id="2348" w:name="_Toc52547333"/>
      <w:bookmarkStart w:id="2349" w:name="_Toc52547863"/>
      <w:bookmarkStart w:id="2350" w:name="_Toc52548393"/>
      <w:bookmarkStart w:id="2351" w:name="_Toc90719639"/>
      <w:r w:rsidRPr="00073C73">
        <w:t>6.5.1.6</w:t>
      </w:r>
      <w:r w:rsidRPr="00073C73">
        <w:tab/>
        <w:t>OTDOA Location Information Request</w:t>
      </w:r>
      <w:bookmarkEnd w:id="2344"/>
      <w:bookmarkEnd w:id="2345"/>
      <w:bookmarkEnd w:id="2346"/>
      <w:bookmarkEnd w:id="2347"/>
      <w:bookmarkEnd w:id="2348"/>
      <w:bookmarkEnd w:id="2349"/>
      <w:bookmarkEnd w:id="2350"/>
      <w:bookmarkEnd w:id="2351"/>
    </w:p>
    <w:p w14:paraId="24E02222" w14:textId="77777777" w:rsidR="002B1632" w:rsidRPr="00073C73" w:rsidRDefault="002B1632" w:rsidP="002D60CB">
      <w:pPr>
        <w:pStyle w:val="Heading4"/>
      </w:pPr>
      <w:bookmarkStart w:id="2352" w:name="_Toc27765209"/>
      <w:bookmarkStart w:id="2353" w:name="_Toc37680888"/>
      <w:bookmarkStart w:id="2354" w:name="_Toc46486459"/>
      <w:bookmarkStart w:id="2355" w:name="_Toc52546804"/>
      <w:bookmarkStart w:id="2356" w:name="_Toc52547334"/>
      <w:bookmarkStart w:id="2357" w:name="_Toc52547864"/>
      <w:bookmarkStart w:id="2358" w:name="_Toc52548394"/>
      <w:bookmarkStart w:id="2359" w:name="_Toc90719640"/>
      <w:r w:rsidRPr="00073C73">
        <w:t>–</w:t>
      </w:r>
      <w:r w:rsidRPr="00073C73">
        <w:tab/>
      </w:r>
      <w:r w:rsidRPr="00073C73">
        <w:rPr>
          <w:i/>
        </w:rPr>
        <w:t>OTDOA-Request</w:t>
      </w:r>
      <w:r w:rsidRPr="00073C73">
        <w:rPr>
          <w:i/>
          <w:noProof/>
        </w:rPr>
        <w:t>LocationInformation</w:t>
      </w:r>
      <w:bookmarkEnd w:id="2352"/>
      <w:bookmarkEnd w:id="2353"/>
      <w:bookmarkEnd w:id="2354"/>
      <w:bookmarkEnd w:id="2355"/>
      <w:bookmarkEnd w:id="2356"/>
      <w:bookmarkEnd w:id="2357"/>
      <w:bookmarkEnd w:id="2358"/>
      <w:bookmarkEnd w:id="2359"/>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2360" w:name="_Toc27765210"/>
      <w:bookmarkStart w:id="2361" w:name="_Toc37680889"/>
      <w:bookmarkStart w:id="2362" w:name="_Toc46486460"/>
      <w:bookmarkStart w:id="2363" w:name="_Toc52546805"/>
      <w:bookmarkStart w:id="2364" w:name="_Toc52547335"/>
      <w:bookmarkStart w:id="2365" w:name="_Toc52547865"/>
      <w:bookmarkStart w:id="2366" w:name="_Toc52548395"/>
      <w:bookmarkStart w:id="2367" w:name="_Toc90719641"/>
      <w:r w:rsidRPr="00073C73">
        <w:t>6.5.1.7</w:t>
      </w:r>
      <w:r w:rsidRPr="00073C73">
        <w:tab/>
        <w:t>OTDOA Capability Information</w:t>
      </w:r>
      <w:bookmarkEnd w:id="2360"/>
      <w:bookmarkEnd w:id="2361"/>
      <w:bookmarkEnd w:id="2362"/>
      <w:bookmarkEnd w:id="2363"/>
      <w:bookmarkEnd w:id="2364"/>
      <w:bookmarkEnd w:id="2365"/>
      <w:bookmarkEnd w:id="2366"/>
      <w:bookmarkEnd w:id="2367"/>
    </w:p>
    <w:p w14:paraId="1A87D6E9" w14:textId="77777777" w:rsidR="002B1632" w:rsidRPr="00073C73" w:rsidRDefault="002B1632" w:rsidP="002D60CB">
      <w:pPr>
        <w:pStyle w:val="Heading4"/>
      </w:pPr>
      <w:bookmarkStart w:id="2368" w:name="_Toc27765211"/>
      <w:bookmarkStart w:id="2369" w:name="_Toc37680890"/>
      <w:bookmarkStart w:id="2370" w:name="_Toc46486461"/>
      <w:bookmarkStart w:id="2371" w:name="_Toc52546806"/>
      <w:bookmarkStart w:id="2372" w:name="_Toc52547336"/>
      <w:bookmarkStart w:id="2373" w:name="_Toc52547866"/>
      <w:bookmarkStart w:id="2374" w:name="_Toc52548396"/>
      <w:bookmarkStart w:id="2375" w:name="_Toc90719642"/>
      <w:r w:rsidRPr="00073C73">
        <w:t>–</w:t>
      </w:r>
      <w:r w:rsidRPr="00073C73">
        <w:tab/>
      </w:r>
      <w:r w:rsidRPr="00073C73">
        <w:rPr>
          <w:i/>
        </w:rPr>
        <w:t>OTDOA-Provide</w:t>
      </w:r>
      <w:r w:rsidRPr="00073C73">
        <w:rPr>
          <w:i/>
          <w:noProof/>
        </w:rPr>
        <w:t>Capabilities</w:t>
      </w:r>
      <w:bookmarkEnd w:id="2368"/>
      <w:bookmarkEnd w:id="2369"/>
      <w:bookmarkEnd w:id="2370"/>
      <w:bookmarkEnd w:id="2371"/>
      <w:bookmarkEnd w:id="2372"/>
      <w:bookmarkEnd w:id="2373"/>
      <w:bookmarkEnd w:id="2374"/>
      <w:bookmarkEnd w:id="2375"/>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4852CC95" w14:textId="77777777" w:rsidR="00491955" w:rsidRDefault="00BA3567" w:rsidP="00491955">
      <w:pPr>
        <w:pStyle w:val="PL"/>
        <w:shd w:val="clear" w:color="auto" w:fill="E6E6E6"/>
        <w:rPr>
          <w:ins w:id="2376" w:author="Sven Fischer" w:date="2022-01-06T10:49: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2377" w:author="Sven Fischer" w:date="2022-01-06T10:49:00Z">
        <w:r w:rsidR="00491955">
          <w:rPr>
            <w:snapToGrid w:val="0"/>
          </w:rPr>
          <w:t>,</w:t>
        </w:r>
      </w:ins>
    </w:p>
    <w:p w14:paraId="2FC825EE" w14:textId="18CFBB18" w:rsidR="00015187" w:rsidRDefault="00491955" w:rsidP="00491955">
      <w:pPr>
        <w:pStyle w:val="PL"/>
        <w:shd w:val="clear" w:color="auto" w:fill="E6E6E6"/>
        <w:rPr>
          <w:ins w:id="2378" w:author="RAN2" w:date="2022-01-23T12:13:00Z"/>
          <w:snapToGrid w:val="0"/>
        </w:rPr>
      </w:pPr>
      <w:ins w:id="2379" w:author="Sven Fischer" w:date="2022-01-06T10:49:00Z">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r>
        <w:r>
          <w:rPr>
            <w:snapToGrid w:val="0"/>
          </w:rPr>
          <w:tab/>
          <w:t>OPTIONAL</w:t>
        </w:r>
      </w:ins>
      <w:ins w:id="2380" w:author="RAN2" w:date="2022-01-23T12:13:00Z">
        <w:r w:rsidR="00400A14">
          <w:rPr>
            <w:snapToGrid w:val="0"/>
          </w:rPr>
          <w:t>,</w:t>
        </w:r>
      </w:ins>
    </w:p>
    <w:p w14:paraId="2A754130" w14:textId="64CBC6AC" w:rsidR="00400A14" w:rsidRDefault="00400A14" w:rsidP="00400A14">
      <w:pPr>
        <w:pStyle w:val="PL"/>
        <w:shd w:val="clear" w:color="auto" w:fill="E6E6E6"/>
        <w:rPr>
          <w:ins w:id="2381" w:author="RAN2" w:date="2022-01-23T12:13:00Z"/>
          <w:snapToGrid w:val="0"/>
        </w:rPr>
      </w:pPr>
      <w:ins w:id="2382" w:author="RAN2" w:date="2022-01-23T12:13:00Z">
        <w:r>
          <w:rPr>
            <w:snapToGrid w:val="0"/>
          </w:rPr>
          <w:tab/>
          <w:t>scheduledLocationRequest-r17</w:t>
        </w:r>
        <w:r>
          <w:rPr>
            <w:snapToGrid w:val="0"/>
          </w:rPr>
          <w:tab/>
        </w:r>
        <w:r>
          <w:rPr>
            <w:snapToGrid w:val="0"/>
          </w:rPr>
          <w:tab/>
          <w:t>SEQUENCE {</w:t>
        </w:r>
      </w:ins>
    </w:p>
    <w:p w14:paraId="6F52A1E8" w14:textId="77777777" w:rsidR="00400A14" w:rsidRPr="00E9740D" w:rsidRDefault="00400A14" w:rsidP="00400A14">
      <w:pPr>
        <w:pStyle w:val="PL"/>
        <w:shd w:val="clear" w:color="auto" w:fill="E6E6E6"/>
        <w:rPr>
          <w:ins w:id="2383" w:author="RAN2" w:date="2022-01-23T12:13:00Z"/>
          <w:snapToGrid w:val="0"/>
        </w:rPr>
      </w:pPr>
      <w:ins w:id="2384"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01A2875" w14:textId="6D6AF843" w:rsidR="00400A14" w:rsidRPr="00E9740D" w:rsidRDefault="00400A14" w:rsidP="00400A14">
      <w:pPr>
        <w:pStyle w:val="PL"/>
        <w:shd w:val="clear" w:color="auto" w:fill="E6E6E6"/>
        <w:rPr>
          <w:ins w:id="2385" w:author="RAN2" w:date="2022-01-23T12:13:00Z"/>
          <w:snapToGrid w:val="0"/>
        </w:rPr>
      </w:pPr>
      <w:ins w:id="2386" w:author="RAN2" w:date="2022-01-23T12:13: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2387" w:author="RAN2" w:date="2022-01-23T23:03:00Z">
        <w:r w:rsidR="001C22A0">
          <w:t>m</w:t>
        </w:r>
      </w:ins>
      <w:ins w:id="2388" w:author="RAN2" w:date="2022-01-23T12:13:00Z">
        <w:r>
          <w:t>ap</w:t>
        </w:r>
        <w:r>
          <w:tab/>
        </w:r>
        <w:r>
          <w:tab/>
        </w:r>
        <w:r>
          <w:tab/>
        </w:r>
        <w:r>
          <w:tab/>
          <w:t>OPTIONAL,</w:t>
        </w:r>
      </w:ins>
    </w:p>
    <w:p w14:paraId="168EEEFE" w14:textId="77777777" w:rsidR="00400A14" w:rsidRPr="00E9740D" w:rsidRDefault="00400A14" w:rsidP="00400A14">
      <w:pPr>
        <w:pStyle w:val="PL"/>
        <w:shd w:val="clear" w:color="auto" w:fill="E6E6E6"/>
        <w:rPr>
          <w:ins w:id="2389" w:author="RAN2" w:date="2022-01-23T12:13:00Z"/>
        </w:rPr>
      </w:pPr>
      <w:ins w:id="2390" w:author="RAN2" w:date="2022-01-23T12:13: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4733BA0" w14:textId="77777777" w:rsidR="00400A14" w:rsidRDefault="00400A14" w:rsidP="00400A14">
      <w:pPr>
        <w:pStyle w:val="PL"/>
        <w:shd w:val="clear" w:color="auto" w:fill="E6E6E6"/>
        <w:rPr>
          <w:ins w:id="2391" w:author="RAN2" w:date="2022-01-23T12:13:00Z"/>
        </w:rPr>
      </w:pPr>
      <w:ins w:id="2392" w:author="RAN2" w:date="2022-01-23T12:13: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3C32930" w14:textId="77777777" w:rsidR="00400A14" w:rsidRDefault="00400A14" w:rsidP="00400A14">
      <w:pPr>
        <w:pStyle w:val="PL"/>
        <w:shd w:val="clear" w:color="auto" w:fill="E6E6E6"/>
        <w:rPr>
          <w:ins w:id="2393" w:author="RAN2" w:date="2022-01-23T12:13:00Z"/>
          <w:snapToGrid w:val="0"/>
        </w:rPr>
      </w:pPr>
      <w:ins w:id="2394" w:author="RAN2" w:date="2022-01-23T12:13: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10FFBE5" w14:textId="77777777" w:rsidR="00400A14" w:rsidRDefault="00400A14" w:rsidP="00400A14">
      <w:pPr>
        <w:pStyle w:val="PL"/>
        <w:shd w:val="clear" w:color="auto" w:fill="E6E6E6"/>
        <w:rPr>
          <w:ins w:id="2395" w:author="RAN2" w:date="2022-01-23T12:13:00Z"/>
          <w:snapToGrid w:val="0"/>
        </w:rPr>
      </w:pPr>
      <w:ins w:id="2396"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4494BFA" w14:textId="140DB176" w:rsidR="00400A14" w:rsidRPr="00073C73" w:rsidRDefault="00400A14" w:rsidP="00491955">
      <w:pPr>
        <w:pStyle w:val="PL"/>
        <w:shd w:val="clear" w:color="auto" w:fill="E6E6E6"/>
        <w:rPr>
          <w:snapToGrid w:val="0"/>
        </w:rPr>
      </w:pPr>
      <w:ins w:id="2397" w:author="RAN2" w:date="2022-01-23T12: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lastRenderedPageBreak/>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8E596A" w:rsidRPr="00A85E9E" w14:paraId="65CA09A0" w14:textId="77777777" w:rsidTr="007215F3">
        <w:trPr>
          <w:cantSplit/>
          <w:ins w:id="2398" w:author="Sven Fischer" w:date="2022-01-06T10:49:00Z"/>
        </w:trPr>
        <w:tc>
          <w:tcPr>
            <w:tcW w:w="9639" w:type="dxa"/>
            <w:tcBorders>
              <w:top w:val="single" w:sz="4" w:space="0" w:color="808080"/>
              <w:left w:val="single" w:sz="4" w:space="0" w:color="808080"/>
              <w:bottom w:val="single" w:sz="4" w:space="0" w:color="808080"/>
              <w:right w:val="single" w:sz="4" w:space="0" w:color="808080"/>
            </w:tcBorders>
          </w:tcPr>
          <w:p w14:paraId="54A450B7" w14:textId="77777777" w:rsidR="008E596A" w:rsidRPr="00B62A4B" w:rsidRDefault="008E596A" w:rsidP="007215F3">
            <w:pPr>
              <w:pStyle w:val="TAL"/>
              <w:rPr>
                <w:ins w:id="2399" w:author="Sven Fischer" w:date="2022-01-06T10:49:00Z"/>
                <w:b/>
                <w:bCs/>
                <w:i/>
                <w:iCs/>
                <w:snapToGrid w:val="0"/>
              </w:rPr>
            </w:pPr>
            <w:ins w:id="2400" w:author="Sven Fischer" w:date="2022-01-06T10:49:00Z">
              <w:r w:rsidRPr="00B62A4B">
                <w:rPr>
                  <w:b/>
                  <w:bCs/>
                  <w:i/>
                  <w:iCs/>
                  <w:snapToGrid w:val="0"/>
                </w:rPr>
                <w:t>ten-ms-unit-ResponseTime</w:t>
              </w:r>
            </w:ins>
          </w:p>
          <w:p w14:paraId="3EB94CF4" w14:textId="77777777" w:rsidR="008E596A" w:rsidRPr="00A85E9E" w:rsidRDefault="008E596A" w:rsidP="007215F3">
            <w:pPr>
              <w:pStyle w:val="TAL"/>
              <w:rPr>
                <w:ins w:id="2401" w:author="Sven Fischer" w:date="2022-01-06T10:49:00Z"/>
                <w:b/>
                <w:i/>
                <w:snapToGrid w:val="0"/>
              </w:rPr>
            </w:pPr>
            <w:ins w:id="2402" w:author="Sven Fischer" w:date="2022-01-06T10:49: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E47FD2" w:rsidRPr="00A85E9E" w14:paraId="62EA7EED" w14:textId="77777777" w:rsidTr="007215F3">
        <w:trPr>
          <w:cantSplit/>
          <w:ins w:id="2403" w:author="RAN2" w:date="2022-01-23T12:14:00Z"/>
        </w:trPr>
        <w:tc>
          <w:tcPr>
            <w:tcW w:w="9639" w:type="dxa"/>
            <w:tcBorders>
              <w:top w:val="single" w:sz="4" w:space="0" w:color="808080"/>
              <w:left w:val="single" w:sz="4" w:space="0" w:color="808080"/>
              <w:bottom w:val="single" w:sz="4" w:space="0" w:color="808080"/>
              <w:right w:val="single" w:sz="4" w:space="0" w:color="808080"/>
            </w:tcBorders>
          </w:tcPr>
          <w:p w14:paraId="2093FE9A" w14:textId="77777777" w:rsidR="00E47FD2" w:rsidRDefault="00E47FD2" w:rsidP="00E47FD2">
            <w:pPr>
              <w:pStyle w:val="TAL"/>
              <w:rPr>
                <w:ins w:id="2404" w:author="RAN2" w:date="2022-01-23T12:14:00Z"/>
                <w:b/>
                <w:i/>
                <w:snapToGrid w:val="0"/>
              </w:rPr>
            </w:pPr>
            <w:ins w:id="2405" w:author="RAN2" w:date="2022-01-23T12:14:00Z">
              <w:r w:rsidRPr="008C6AE3">
                <w:rPr>
                  <w:b/>
                  <w:i/>
                  <w:snapToGrid w:val="0"/>
                </w:rPr>
                <w:t>scheduledLocationRequest</w:t>
              </w:r>
            </w:ins>
          </w:p>
          <w:p w14:paraId="369DE86D" w14:textId="3344A0C3" w:rsidR="00E47FD2" w:rsidRPr="00B62A4B" w:rsidRDefault="00E47FD2" w:rsidP="00E47FD2">
            <w:pPr>
              <w:pStyle w:val="TAL"/>
              <w:rPr>
                <w:ins w:id="2406" w:author="RAN2" w:date="2022-01-23T12:14:00Z"/>
                <w:b/>
                <w:bCs/>
                <w:i/>
                <w:iCs/>
                <w:snapToGrid w:val="0"/>
              </w:rPr>
            </w:pPr>
            <w:ins w:id="2407" w:author="RAN2" w:date="2022-01-23T12:14: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2408" w:name="_Toc27765212"/>
      <w:bookmarkStart w:id="2409" w:name="_Toc37680891"/>
      <w:bookmarkStart w:id="2410" w:name="_Toc46486462"/>
      <w:bookmarkStart w:id="2411" w:name="_Toc52546807"/>
      <w:bookmarkStart w:id="2412" w:name="_Toc52547337"/>
      <w:bookmarkStart w:id="2413" w:name="_Toc52547867"/>
      <w:bookmarkStart w:id="2414" w:name="_Toc52548397"/>
      <w:bookmarkStart w:id="2415" w:name="_Toc90719643"/>
      <w:r w:rsidRPr="00073C73">
        <w:t>6.5.1.8</w:t>
      </w:r>
      <w:r w:rsidRPr="00073C73">
        <w:tab/>
        <w:t>OTDOA Capability Information Request</w:t>
      </w:r>
      <w:bookmarkEnd w:id="2408"/>
      <w:bookmarkEnd w:id="2409"/>
      <w:bookmarkEnd w:id="2410"/>
      <w:bookmarkEnd w:id="2411"/>
      <w:bookmarkEnd w:id="2412"/>
      <w:bookmarkEnd w:id="2413"/>
      <w:bookmarkEnd w:id="2414"/>
      <w:bookmarkEnd w:id="2415"/>
    </w:p>
    <w:p w14:paraId="6CE53E00" w14:textId="77777777" w:rsidR="002B1632" w:rsidRPr="00073C73" w:rsidRDefault="002B1632" w:rsidP="002D60CB">
      <w:pPr>
        <w:pStyle w:val="Heading4"/>
      </w:pPr>
      <w:bookmarkStart w:id="2416" w:name="_Toc27765213"/>
      <w:bookmarkStart w:id="2417" w:name="_Toc37680892"/>
      <w:bookmarkStart w:id="2418" w:name="_Toc46486463"/>
      <w:bookmarkStart w:id="2419" w:name="_Toc52546808"/>
      <w:bookmarkStart w:id="2420" w:name="_Toc52547338"/>
      <w:bookmarkStart w:id="2421" w:name="_Toc52547868"/>
      <w:bookmarkStart w:id="2422" w:name="_Toc52548398"/>
      <w:bookmarkStart w:id="2423" w:name="_Toc90719644"/>
      <w:r w:rsidRPr="00073C73">
        <w:t>–</w:t>
      </w:r>
      <w:r w:rsidRPr="00073C73">
        <w:tab/>
      </w:r>
      <w:r w:rsidRPr="00073C73">
        <w:rPr>
          <w:i/>
        </w:rPr>
        <w:t>OTDOA-Request</w:t>
      </w:r>
      <w:r w:rsidRPr="00073C73">
        <w:rPr>
          <w:i/>
          <w:noProof/>
        </w:rPr>
        <w:t>Capabilities</w:t>
      </w:r>
      <w:bookmarkEnd w:id="2416"/>
      <w:bookmarkEnd w:id="2417"/>
      <w:bookmarkEnd w:id="2418"/>
      <w:bookmarkEnd w:id="2419"/>
      <w:bookmarkEnd w:id="2420"/>
      <w:bookmarkEnd w:id="2421"/>
      <w:bookmarkEnd w:id="2422"/>
      <w:bookmarkEnd w:id="2423"/>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2424" w:name="_Toc27765214"/>
      <w:bookmarkStart w:id="2425" w:name="_Toc37680893"/>
      <w:bookmarkStart w:id="2426" w:name="_Toc46486464"/>
      <w:bookmarkStart w:id="2427" w:name="_Toc52546809"/>
      <w:bookmarkStart w:id="2428" w:name="_Toc52547339"/>
      <w:bookmarkStart w:id="2429" w:name="_Toc52547869"/>
      <w:bookmarkStart w:id="2430" w:name="_Toc52548399"/>
      <w:bookmarkStart w:id="2431" w:name="_Toc90719645"/>
      <w:r w:rsidRPr="00073C73">
        <w:t>6.5.1.9</w:t>
      </w:r>
      <w:r w:rsidRPr="00073C73">
        <w:tab/>
        <w:t>OTDOA Error Elements</w:t>
      </w:r>
      <w:bookmarkEnd w:id="2424"/>
      <w:bookmarkEnd w:id="2425"/>
      <w:bookmarkEnd w:id="2426"/>
      <w:bookmarkEnd w:id="2427"/>
      <w:bookmarkEnd w:id="2428"/>
      <w:bookmarkEnd w:id="2429"/>
      <w:bookmarkEnd w:id="2430"/>
      <w:bookmarkEnd w:id="2431"/>
    </w:p>
    <w:p w14:paraId="14291776" w14:textId="77777777" w:rsidR="002B1632" w:rsidRPr="00073C73" w:rsidRDefault="002B1632" w:rsidP="002D60CB">
      <w:pPr>
        <w:pStyle w:val="Heading4"/>
      </w:pPr>
      <w:bookmarkStart w:id="2432" w:name="_Toc27765215"/>
      <w:bookmarkStart w:id="2433" w:name="_Toc37680894"/>
      <w:bookmarkStart w:id="2434" w:name="_Toc46486465"/>
      <w:bookmarkStart w:id="2435" w:name="_Toc52546810"/>
      <w:bookmarkStart w:id="2436" w:name="_Toc52547340"/>
      <w:bookmarkStart w:id="2437" w:name="_Toc52547870"/>
      <w:bookmarkStart w:id="2438" w:name="_Toc52548400"/>
      <w:bookmarkStart w:id="2439" w:name="_Toc90719646"/>
      <w:r w:rsidRPr="00073C73">
        <w:t>–</w:t>
      </w:r>
      <w:r w:rsidRPr="00073C73">
        <w:tab/>
      </w:r>
      <w:r w:rsidRPr="00073C73">
        <w:rPr>
          <w:i/>
        </w:rPr>
        <w:t>OTDOA-Error</w:t>
      </w:r>
      <w:bookmarkEnd w:id="2432"/>
      <w:bookmarkEnd w:id="2433"/>
      <w:bookmarkEnd w:id="2434"/>
      <w:bookmarkEnd w:id="2435"/>
      <w:bookmarkEnd w:id="2436"/>
      <w:bookmarkEnd w:id="2437"/>
      <w:bookmarkEnd w:id="2438"/>
      <w:bookmarkEnd w:id="2439"/>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2440" w:name="_Toc27765216"/>
      <w:bookmarkStart w:id="2441" w:name="_Toc37680895"/>
      <w:bookmarkStart w:id="2442" w:name="_Toc46486466"/>
      <w:bookmarkStart w:id="2443" w:name="_Toc52546811"/>
      <w:bookmarkStart w:id="2444" w:name="_Toc52547341"/>
      <w:bookmarkStart w:id="2445" w:name="_Toc52547871"/>
      <w:bookmarkStart w:id="2446" w:name="_Toc52548401"/>
      <w:bookmarkStart w:id="2447" w:name="_Toc90719647"/>
      <w:r w:rsidRPr="00073C73">
        <w:t>–</w:t>
      </w:r>
      <w:r w:rsidRPr="00073C73">
        <w:tab/>
      </w:r>
      <w:r w:rsidRPr="00073C73">
        <w:rPr>
          <w:i/>
        </w:rPr>
        <w:t>OTDOA-</w:t>
      </w:r>
      <w:r w:rsidRPr="00073C73">
        <w:rPr>
          <w:i/>
          <w:noProof/>
        </w:rPr>
        <w:t>LocationServerErrorCauses</w:t>
      </w:r>
      <w:bookmarkEnd w:id="2440"/>
      <w:bookmarkEnd w:id="2441"/>
      <w:bookmarkEnd w:id="2442"/>
      <w:bookmarkEnd w:id="2443"/>
      <w:bookmarkEnd w:id="2444"/>
      <w:bookmarkEnd w:id="2445"/>
      <w:bookmarkEnd w:id="2446"/>
      <w:bookmarkEnd w:id="2447"/>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2448" w:name="_Toc27765217"/>
      <w:bookmarkStart w:id="2449" w:name="_Toc37680896"/>
      <w:bookmarkStart w:id="2450" w:name="_Toc46486467"/>
      <w:bookmarkStart w:id="2451" w:name="_Toc52546812"/>
      <w:bookmarkStart w:id="2452" w:name="_Toc52547342"/>
      <w:bookmarkStart w:id="2453" w:name="_Toc52547872"/>
      <w:bookmarkStart w:id="2454" w:name="_Toc52548402"/>
      <w:bookmarkStart w:id="2455" w:name="_Toc90719648"/>
      <w:r w:rsidRPr="00073C73">
        <w:t>–</w:t>
      </w:r>
      <w:r w:rsidRPr="00073C73">
        <w:tab/>
      </w:r>
      <w:r w:rsidRPr="00073C73">
        <w:rPr>
          <w:i/>
        </w:rPr>
        <w:t>OTDOA-</w:t>
      </w:r>
      <w:r w:rsidRPr="00073C73">
        <w:rPr>
          <w:i/>
          <w:noProof/>
        </w:rPr>
        <w:t>TargetDeviceErrorCauses</w:t>
      </w:r>
      <w:bookmarkEnd w:id="2448"/>
      <w:bookmarkEnd w:id="2449"/>
      <w:bookmarkEnd w:id="2450"/>
      <w:bookmarkEnd w:id="2451"/>
      <w:bookmarkEnd w:id="2452"/>
      <w:bookmarkEnd w:id="2453"/>
      <w:bookmarkEnd w:id="2454"/>
      <w:bookmarkEnd w:id="2455"/>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2456" w:name="_Toc27765218"/>
      <w:bookmarkStart w:id="2457" w:name="_Toc37680897"/>
      <w:bookmarkStart w:id="2458" w:name="_Toc46486468"/>
      <w:bookmarkStart w:id="2459" w:name="_Toc52546813"/>
      <w:bookmarkStart w:id="2460" w:name="_Toc52547343"/>
      <w:bookmarkStart w:id="2461" w:name="_Toc52547873"/>
      <w:bookmarkStart w:id="2462" w:name="_Toc52548403"/>
      <w:bookmarkStart w:id="2463" w:name="_Toc90719649"/>
      <w:r w:rsidRPr="00073C73">
        <w:t>6.5.2</w:t>
      </w:r>
      <w:r w:rsidRPr="00073C73">
        <w:tab/>
        <w:t>A-GNSS Positioning</w:t>
      </w:r>
      <w:bookmarkEnd w:id="2456"/>
      <w:bookmarkEnd w:id="2457"/>
      <w:bookmarkEnd w:id="2458"/>
      <w:bookmarkEnd w:id="2459"/>
      <w:bookmarkEnd w:id="2460"/>
      <w:bookmarkEnd w:id="2461"/>
      <w:bookmarkEnd w:id="2462"/>
      <w:bookmarkEnd w:id="2463"/>
    </w:p>
    <w:p w14:paraId="4D1F156F" w14:textId="77777777" w:rsidR="002B1632" w:rsidRPr="00073C73" w:rsidRDefault="002B1632" w:rsidP="002D60CB">
      <w:pPr>
        <w:pStyle w:val="Heading4"/>
      </w:pPr>
      <w:bookmarkStart w:id="2464" w:name="_Toc27765219"/>
      <w:bookmarkStart w:id="2465" w:name="_Toc37680898"/>
      <w:bookmarkStart w:id="2466" w:name="_Toc46486469"/>
      <w:bookmarkStart w:id="2467" w:name="_Toc52546814"/>
      <w:bookmarkStart w:id="2468" w:name="_Toc52547344"/>
      <w:bookmarkStart w:id="2469" w:name="_Toc52547874"/>
      <w:bookmarkStart w:id="2470" w:name="_Toc52548404"/>
      <w:bookmarkStart w:id="2471" w:name="_Toc90719650"/>
      <w:r w:rsidRPr="00073C73">
        <w:t>6.5.2.1</w:t>
      </w:r>
      <w:r w:rsidRPr="00073C73">
        <w:tab/>
        <w:t>GNSS Assistance Data</w:t>
      </w:r>
      <w:bookmarkEnd w:id="2464"/>
      <w:bookmarkEnd w:id="2465"/>
      <w:bookmarkEnd w:id="2466"/>
      <w:bookmarkEnd w:id="2467"/>
      <w:bookmarkEnd w:id="2468"/>
      <w:bookmarkEnd w:id="2469"/>
      <w:bookmarkEnd w:id="2470"/>
      <w:bookmarkEnd w:id="2471"/>
    </w:p>
    <w:p w14:paraId="3C8633B8" w14:textId="77777777" w:rsidR="002B1632" w:rsidRPr="00073C73" w:rsidRDefault="002B1632" w:rsidP="002D60CB">
      <w:pPr>
        <w:pStyle w:val="Heading4"/>
      </w:pPr>
      <w:bookmarkStart w:id="2472" w:name="_Toc27765220"/>
      <w:bookmarkStart w:id="2473" w:name="_Toc37680899"/>
      <w:bookmarkStart w:id="2474" w:name="_Toc46486470"/>
      <w:bookmarkStart w:id="2475" w:name="_Toc52546815"/>
      <w:bookmarkStart w:id="2476" w:name="_Toc52547345"/>
      <w:bookmarkStart w:id="2477" w:name="_Toc52547875"/>
      <w:bookmarkStart w:id="2478" w:name="_Toc52548405"/>
      <w:bookmarkStart w:id="2479" w:name="_Toc90719651"/>
      <w:r w:rsidRPr="00073C73">
        <w:t>–</w:t>
      </w:r>
      <w:r w:rsidRPr="00073C73">
        <w:tab/>
      </w:r>
      <w:r w:rsidRPr="00073C73">
        <w:rPr>
          <w:i/>
          <w:noProof/>
        </w:rPr>
        <w:t>A-GNSS-ProvideAssistanceData</w:t>
      </w:r>
      <w:bookmarkEnd w:id="2472"/>
      <w:bookmarkEnd w:id="2473"/>
      <w:bookmarkEnd w:id="2474"/>
      <w:bookmarkEnd w:id="2475"/>
      <w:bookmarkEnd w:id="2476"/>
      <w:bookmarkEnd w:id="2477"/>
      <w:bookmarkEnd w:id="2478"/>
      <w:bookmarkEnd w:id="2479"/>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2480" w:name="_Toc27765221"/>
      <w:bookmarkStart w:id="2481" w:name="_Toc37680900"/>
      <w:bookmarkStart w:id="2482" w:name="_Toc46486471"/>
      <w:bookmarkStart w:id="2483" w:name="_Toc52546816"/>
      <w:bookmarkStart w:id="2484" w:name="_Toc52547346"/>
      <w:bookmarkStart w:id="2485" w:name="_Toc52547876"/>
      <w:bookmarkStart w:id="2486" w:name="_Toc52548406"/>
      <w:bookmarkStart w:id="2487" w:name="_Toc90719652"/>
      <w:r w:rsidRPr="00073C73">
        <w:t>–</w:t>
      </w:r>
      <w:r w:rsidRPr="00073C73">
        <w:tab/>
      </w:r>
      <w:r w:rsidRPr="00073C73">
        <w:rPr>
          <w:i/>
          <w:noProof/>
        </w:rPr>
        <w:t>GNSS-CommonAssistData</w:t>
      </w:r>
      <w:bookmarkEnd w:id="2480"/>
      <w:bookmarkEnd w:id="2481"/>
      <w:bookmarkEnd w:id="2482"/>
      <w:bookmarkEnd w:id="2483"/>
      <w:bookmarkEnd w:id="2484"/>
      <w:bookmarkEnd w:id="2485"/>
      <w:bookmarkEnd w:id="2486"/>
      <w:bookmarkEnd w:id="2487"/>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lastRenderedPageBreak/>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57526026" w14:textId="77777777" w:rsidR="002B1632" w:rsidRPr="00073C73" w:rsidRDefault="009E61AC" w:rsidP="009E61AC">
      <w:pPr>
        <w:pStyle w:val="PL"/>
        <w:shd w:val="clear" w:color="auto" w:fill="E6E6E6"/>
        <w:rPr>
          <w:snapToGrid w:val="0"/>
        </w:rPr>
      </w:pPr>
      <w:r w:rsidRPr="00073C73">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2488" w:name="_Toc27765222"/>
      <w:bookmarkStart w:id="2489" w:name="_Toc37680901"/>
      <w:bookmarkStart w:id="2490" w:name="_Toc46486472"/>
      <w:bookmarkStart w:id="2491" w:name="_Toc52546817"/>
      <w:bookmarkStart w:id="2492" w:name="_Toc52547347"/>
      <w:bookmarkStart w:id="2493" w:name="_Toc52547877"/>
      <w:bookmarkStart w:id="2494" w:name="_Toc52548407"/>
      <w:bookmarkStart w:id="2495" w:name="_Toc90719653"/>
      <w:r w:rsidRPr="00073C73">
        <w:t>–</w:t>
      </w:r>
      <w:r w:rsidRPr="00073C73">
        <w:tab/>
      </w:r>
      <w:r w:rsidRPr="00073C73">
        <w:rPr>
          <w:i/>
          <w:noProof/>
        </w:rPr>
        <w:t>GNSS-GenericAssistData</w:t>
      </w:r>
      <w:bookmarkEnd w:id="2488"/>
      <w:bookmarkEnd w:id="2489"/>
      <w:bookmarkEnd w:id="2490"/>
      <w:bookmarkEnd w:id="2491"/>
      <w:bookmarkEnd w:id="2492"/>
      <w:bookmarkEnd w:id="2493"/>
      <w:bookmarkEnd w:id="2494"/>
      <w:bookmarkEnd w:id="2495"/>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lastRenderedPageBreak/>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2496" w:name="_Toc27765223"/>
      <w:bookmarkStart w:id="2497" w:name="_Toc37680902"/>
      <w:bookmarkStart w:id="2498" w:name="_Toc46486473"/>
      <w:bookmarkStart w:id="2499" w:name="_Toc52546818"/>
      <w:bookmarkStart w:id="2500" w:name="_Toc52547348"/>
      <w:bookmarkStart w:id="2501" w:name="_Toc52547878"/>
      <w:bookmarkStart w:id="2502" w:name="_Toc52548408"/>
      <w:bookmarkStart w:id="2503" w:name="_Toc90719654"/>
      <w:r w:rsidRPr="00073C73">
        <w:rPr>
          <w:i/>
        </w:rPr>
        <w:t>–</w:t>
      </w:r>
      <w:r w:rsidRPr="00073C73">
        <w:rPr>
          <w:i/>
        </w:rPr>
        <w:tab/>
      </w:r>
      <w:r w:rsidRPr="00073C73">
        <w:rPr>
          <w:i/>
          <w:noProof/>
        </w:rPr>
        <w:t>GNSS-PeriodicAssistData</w:t>
      </w:r>
      <w:bookmarkEnd w:id="2496"/>
      <w:bookmarkEnd w:id="2497"/>
      <w:bookmarkEnd w:id="2498"/>
      <w:bookmarkEnd w:id="2499"/>
      <w:bookmarkEnd w:id="2500"/>
      <w:bookmarkEnd w:id="2501"/>
      <w:bookmarkEnd w:id="2502"/>
      <w:bookmarkEnd w:id="2503"/>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77777777" w:rsidR="009559CB" w:rsidRPr="00073C73" w:rsidRDefault="009E61AC" w:rsidP="009559CB">
      <w:pPr>
        <w:pStyle w:val="PL"/>
        <w:shd w:val="clear" w:color="auto" w:fill="E6E6E6"/>
        <w:rPr>
          <w:snapToGrid w:val="0"/>
        </w:rPr>
      </w:pPr>
      <w:r w:rsidRPr="00073C73">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77777777" w:rsidR="002B1632" w:rsidRPr="00073C73" w:rsidRDefault="002B1632" w:rsidP="009559CB">
      <w:pPr>
        <w:rPr>
          <w:iCs/>
        </w:rPr>
      </w:pPr>
    </w:p>
    <w:p w14:paraId="080B8C15" w14:textId="77777777" w:rsidR="002B1632" w:rsidRPr="00073C73" w:rsidRDefault="002B1632" w:rsidP="002D60CB">
      <w:pPr>
        <w:pStyle w:val="Heading4"/>
      </w:pPr>
      <w:bookmarkStart w:id="2504" w:name="_Toc27765224"/>
      <w:bookmarkStart w:id="2505" w:name="_Toc37680903"/>
      <w:bookmarkStart w:id="2506" w:name="_Toc46486474"/>
      <w:bookmarkStart w:id="2507" w:name="_Toc52546819"/>
      <w:bookmarkStart w:id="2508" w:name="_Toc52547349"/>
      <w:bookmarkStart w:id="2509" w:name="_Toc52547879"/>
      <w:bookmarkStart w:id="2510" w:name="_Toc52548409"/>
      <w:bookmarkStart w:id="2511" w:name="_Toc90719655"/>
      <w:r w:rsidRPr="00073C73">
        <w:t>6.5.2.2</w:t>
      </w:r>
      <w:r w:rsidRPr="00073C73">
        <w:tab/>
        <w:t>GNSS Assistance Data Elements</w:t>
      </w:r>
      <w:bookmarkEnd w:id="2504"/>
      <w:bookmarkEnd w:id="2505"/>
      <w:bookmarkEnd w:id="2506"/>
      <w:bookmarkEnd w:id="2507"/>
      <w:bookmarkEnd w:id="2508"/>
      <w:bookmarkEnd w:id="2509"/>
      <w:bookmarkEnd w:id="2510"/>
      <w:bookmarkEnd w:id="2511"/>
    </w:p>
    <w:p w14:paraId="3E09C956" w14:textId="77777777" w:rsidR="002B1632" w:rsidRPr="00073C73" w:rsidRDefault="002B1632" w:rsidP="002D60CB">
      <w:pPr>
        <w:pStyle w:val="Heading4"/>
      </w:pPr>
      <w:bookmarkStart w:id="2512" w:name="_Toc27765225"/>
      <w:bookmarkStart w:id="2513" w:name="_Toc37680904"/>
      <w:bookmarkStart w:id="2514" w:name="_Toc46486475"/>
      <w:bookmarkStart w:id="2515" w:name="_Toc52546820"/>
      <w:bookmarkStart w:id="2516" w:name="_Toc52547350"/>
      <w:bookmarkStart w:id="2517" w:name="_Toc52547880"/>
      <w:bookmarkStart w:id="2518" w:name="_Toc52548410"/>
      <w:bookmarkStart w:id="2519" w:name="_Toc90719656"/>
      <w:r w:rsidRPr="00073C73">
        <w:t>–</w:t>
      </w:r>
      <w:r w:rsidRPr="00073C73">
        <w:tab/>
      </w:r>
      <w:r w:rsidRPr="00073C73">
        <w:rPr>
          <w:i/>
          <w:snapToGrid w:val="0"/>
        </w:rPr>
        <w:t>GNSS-ReferenceTime</w:t>
      </w:r>
      <w:bookmarkEnd w:id="2512"/>
      <w:bookmarkEnd w:id="2513"/>
      <w:bookmarkEnd w:id="2514"/>
      <w:bookmarkEnd w:id="2515"/>
      <w:bookmarkEnd w:id="2516"/>
      <w:bookmarkEnd w:id="2517"/>
      <w:bookmarkEnd w:id="2518"/>
      <w:bookmarkEnd w:id="2519"/>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2520" w:name="_Toc27765226"/>
      <w:bookmarkStart w:id="2521" w:name="_Toc37680905"/>
      <w:bookmarkStart w:id="2522" w:name="_Toc46486476"/>
      <w:bookmarkStart w:id="2523" w:name="_Toc52546821"/>
      <w:bookmarkStart w:id="2524" w:name="_Toc52547351"/>
      <w:bookmarkStart w:id="2525" w:name="_Toc52547881"/>
      <w:bookmarkStart w:id="2526" w:name="_Toc52548411"/>
      <w:bookmarkStart w:id="2527" w:name="_Toc90719657"/>
      <w:r w:rsidRPr="00073C73">
        <w:t>–</w:t>
      </w:r>
      <w:r w:rsidRPr="00073C73">
        <w:tab/>
      </w:r>
      <w:r w:rsidRPr="00073C73">
        <w:rPr>
          <w:i/>
          <w:snapToGrid w:val="0"/>
        </w:rPr>
        <w:t>GNSS-SystemTime</w:t>
      </w:r>
      <w:bookmarkEnd w:id="2520"/>
      <w:bookmarkEnd w:id="2521"/>
      <w:bookmarkEnd w:id="2522"/>
      <w:bookmarkEnd w:id="2523"/>
      <w:bookmarkEnd w:id="2524"/>
      <w:bookmarkEnd w:id="2525"/>
      <w:bookmarkEnd w:id="2526"/>
      <w:bookmarkEnd w:id="2527"/>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2528" w:name="_Toc27765227"/>
      <w:bookmarkStart w:id="2529" w:name="_Toc37680906"/>
      <w:bookmarkStart w:id="2530" w:name="_Toc46486477"/>
      <w:bookmarkStart w:id="2531" w:name="_Toc52546822"/>
      <w:bookmarkStart w:id="2532" w:name="_Toc52547352"/>
      <w:bookmarkStart w:id="2533" w:name="_Toc52547882"/>
      <w:bookmarkStart w:id="2534" w:name="_Toc52548412"/>
      <w:bookmarkStart w:id="2535" w:name="_Toc90719658"/>
      <w:r w:rsidRPr="00073C73">
        <w:t>–</w:t>
      </w:r>
      <w:r w:rsidRPr="00073C73">
        <w:tab/>
      </w:r>
      <w:r w:rsidRPr="00073C73">
        <w:rPr>
          <w:i/>
          <w:snapToGrid w:val="0"/>
        </w:rPr>
        <w:t>GPS-TOW-Assist</w:t>
      </w:r>
      <w:bookmarkEnd w:id="2528"/>
      <w:bookmarkEnd w:id="2529"/>
      <w:bookmarkEnd w:id="2530"/>
      <w:bookmarkEnd w:id="2531"/>
      <w:bookmarkEnd w:id="2532"/>
      <w:bookmarkEnd w:id="2533"/>
      <w:bookmarkEnd w:id="2534"/>
      <w:bookmarkEnd w:id="2535"/>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2536" w:name="_Toc27765228"/>
      <w:bookmarkStart w:id="2537" w:name="_Toc37680907"/>
      <w:bookmarkStart w:id="2538" w:name="_Toc46486478"/>
      <w:bookmarkStart w:id="2539" w:name="_Toc52546823"/>
      <w:bookmarkStart w:id="2540" w:name="_Toc52547353"/>
      <w:bookmarkStart w:id="2541" w:name="_Toc52547883"/>
      <w:bookmarkStart w:id="2542" w:name="_Toc52548413"/>
      <w:bookmarkStart w:id="2543" w:name="_Toc90719659"/>
      <w:r w:rsidRPr="00073C73">
        <w:t>–</w:t>
      </w:r>
      <w:r w:rsidRPr="00073C73">
        <w:tab/>
      </w:r>
      <w:r w:rsidRPr="00073C73">
        <w:rPr>
          <w:i/>
          <w:snapToGrid w:val="0"/>
        </w:rPr>
        <w:t>NetworkTime</w:t>
      </w:r>
      <w:bookmarkEnd w:id="2536"/>
      <w:bookmarkEnd w:id="2537"/>
      <w:bookmarkEnd w:id="2538"/>
      <w:bookmarkEnd w:id="2539"/>
      <w:bookmarkEnd w:id="2540"/>
      <w:bookmarkEnd w:id="2541"/>
      <w:bookmarkEnd w:id="2542"/>
      <w:bookmarkEnd w:id="2543"/>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2544" w:name="_Toc27765229"/>
      <w:bookmarkStart w:id="2545" w:name="_Toc37680908"/>
      <w:bookmarkStart w:id="2546" w:name="_Toc46486479"/>
      <w:bookmarkStart w:id="2547" w:name="_Toc52546824"/>
      <w:bookmarkStart w:id="2548" w:name="_Toc52547354"/>
      <w:bookmarkStart w:id="2549" w:name="_Toc52547884"/>
      <w:bookmarkStart w:id="2550" w:name="_Toc52548414"/>
      <w:bookmarkStart w:id="2551" w:name="_Toc90719660"/>
      <w:r w:rsidRPr="00073C73">
        <w:lastRenderedPageBreak/>
        <w:t>–</w:t>
      </w:r>
      <w:r w:rsidRPr="00073C73">
        <w:tab/>
      </w:r>
      <w:r w:rsidRPr="00073C73">
        <w:rPr>
          <w:i/>
          <w:snapToGrid w:val="0"/>
        </w:rPr>
        <w:t>GNSS-ReferenceLocation</w:t>
      </w:r>
      <w:bookmarkEnd w:id="2544"/>
      <w:bookmarkEnd w:id="2545"/>
      <w:bookmarkEnd w:id="2546"/>
      <w:bookmarkEnd w:id="2547"/>
      <w:bookmarkEnd w:id="2548"/>
      <w:bookmarkEnd w:id="2549"/>
      <w:bookmarkEnd w:id="2550"/>
      <w:bookmarkEnd w:id="2551"/>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2552" w:name="_Toc27765230"/>
      <w:bookmarkStart w:id="2553" w:name="_Toc37680909"/>
      <w:bookmarkStart w:id="2554" w:name="_Toc46486480"/>
      <w:bookmarkStart w:id="2555" w:name="_Toc52546825"/>
      <w:bookmarkStart w:id="2556" w:name="_Toc52547355"/>
      <w:bookmarkStart w:id="2557" w:name="_Toc52547885"/>
      <w:bookmarkStart w:id="2558" w:name="_Toc52548415"/>
      <w:bookmarkStart w:id="2559" w:name="_Toc90719661"/>
      <w:r w:rsidRPr="00073C73">
        <w:t>–</w:t>
      </w:r>
      <w:r w:rsidRPr="00073C73">
        <w:tab/>
      </w:r>
      <w:r w:rsidRPr="00073C73">
        <w:rPr>
          <w:i/>
          <w:snapToGrid w:val="0"/>
        </w:rPr>
        <w:t>GNSS-IonosphericModel</w:t>
      </w:r>
      <w:bookmarkEnd w:id="2552"/>
      <w:bookmarkEnd w:id="2553"/>
      <w:bookmarkEnd w:id="2554"/>
      <w:bookmarkEnd w:id="2555"/>
      <w:bookmarkEnd w:id="2556"/>
      <w:bookmarkEnd w:id="2557"/>
      <w:bookmarkEnd w:id="2558"/>
      <w:bookmarkEnd w:id="2559"/>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2560" w:name="OLE_LINK33"/>
      <w:bookmarkStart w:id="2561" w:name="OLE_LINK34"/>
      <w:r w:rsidRPr="00073C73">
        <w:rPr>
          <w:snapToGrid w:val="0"/>
        </w:rPr>
        <w:t>klobucharModel</w:t>
      </w:r>
      <w:r w:rsidRPr="00073C73">
        <w:rPr>
          <w:snapToGrid w:val="0"/>
          <w:lang w:eastAsia="zh-CN"/>
        </w:rPr>
        <w:t>2</w:t>
      </w:r>
      <w:bookmarkEnd w:id="2560"/>
      <w:bookmarkEnd w:id="2561"/>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2562" w:name="_Toc27765231"/>
      <w:bookmarkStart w:id="2563" w:name="_Toc37680910"/>
      <w:bookmarkStart w:id="2564" w:name="_Toc46486481"/>
      <w:bookmarkStart w:id="2565" w:name="_Toc52546826"/>
      <w:bookmarkStart w:id="2566" w:name="_Toc52547356"/>
      <w:bookmarkStart w:id="2567" w:name="_Toc52547886"/>
      <w:bookmarkStart w:id="2568" w:name="_Toc52548416"/>
      <w:bookmarkStart w:id="2569" w:name="_Toc90719662"/>
      <w:r w:rsidRPr="00073C73">
        <w:t>–</w:t>
      </w:r>
      <w:r w:rsidRPr="00073C73">
        <w:tab/>
      </w:r>
      <w:r w:rsidRPr="00073C73">
        <w:rPr>
          <w:i/>
          <w:snapToGrid w:val="0"/>
        </w:rPr>
        <w:t>KlobucharModelParameter</w:t>
      </w:r>
      <w:bookmarkEnd w:id="2562"/>
      <w:bookmarkEnd w:id="2563"/>
      <w:bookmarkEnd w:id="2564"/>
      <w:bookmarkEnd w:id="2565"/>
      <w:bookmarkEnd w:id="2566"/>
      <w:bookmarkEnd w:id="2567"/>
      <w:bookmarkEnd w:id="2568"/>
      <w:bookmarkEnd w:id="2569"/>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77777777"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r w:rsidR="00D04D0A" w:rsidRPr="00073C73">
              <w:rPr>
                <w:bCs/>
                <w:lang w:eastAsia="zh-CN"/>
              </w:rPr>
              <w:t xml:space="preserve"> B1I</w:t>
            </w:r>
            <w:r w:rsidR="00B355C7" w:rsidRPr="00073C73">
              <w:rPr>
                <w:bCs/>
              </w:rPr>
              <w:t xml:space="preserve">, and UE shall use these parameters according to the description given in 5.2.4.7 in </w:t>
            </w:r>
            <w:r w:rsidR="00B0152E" w:rsidRPr="00073C73">
              <w:rPr>
                <w:bCs/>
              </w:rPr>
              <w:t>[23]</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2570" w:name="_Toc14967456"/>
      <w:bookmarkStart w:id="2571" w:name="_Toc37680911"/>
      <w:bookmarkStart w:id="2572" w:name="_Toc46486482"/>
      <w:bookmarkStart w:id="2573" w:name="_Toc52546827"/>
      <w:bookmarkStart w:id="2574" w:name="_Toc52547357"/>
      <w:bookmarkStart w:id="2575" w:name="_Toc52547887"/>
      <w:bookmarkStart w:id="2576" w:name="_Toc52548417"/>
      <w:bookmarkStart w:id="2577" w:name="_Toc90719663"/>
      <w:r w:rsidRPr="00073C73">
        <w:t>–</w:t>
      </w:r>
      <w:r w:rsidRPr="00073C73">
        <w:tab/>
      </w:r>
      <w:bookmarkEnd w:id="2570"/>
      <w:r w:rsidRPr="00073C73">
        <w:rPr>
          <w:i/>
          <w:snapToGrid w:val="0"/>
        </w:rPr>
        <w:t>KlobucharModel2Parameter</w:t>
      </w:r>
      <w:bookmarkEnd w:id="2571"/>
      <w:bookmarkEnd w:id="2572"/>
      <w:bookmarkEnd w:id="2573"/>
      <w:bookmarkEnd w:id="2574"/>
      <w:bookmarkEnd w:id="2575"/>
      <w:bookmarkEnd w:id="2576"/>
      <w:bookmarkEnd w:id="2577"/>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2578" w:name="OLE_LINK29"/>
      <w:bookmarkStart w:id="2579"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2578"/>
    <w:bookmarkEnd w:id="2579"/>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2580" w:name="OLE_LINK57"/>
            <w:bookmarkStart w:id="2581"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2580"/>
            <w:bookmarkEnd w:id="2581"/>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2582" w:name="_Toc27765232"/>
      <w:bookmarkStart w:id="2583" w:name="_Toc37680912"/>
      <w:bookmarkStart w:id="2584" w:name="_Toc46486483"/>
      <w:bookmarkStart w:id="2585" w:name="_Toc52546828"/>
      <w:bookmarkStart w:id="2586" w:name="_Toc52547358"/>
      <w:bookmarkStart w:id="2587" w:name="_Toc52547888"/>
      <w:bookmarkStart w:id="2588" w:name="_Toc52548418"/>
      <w:bookmarkStart w:id="2589" w:name="_Toc90719664"/>
      <w:r w:rsidRPr="00073C73">
        <w:t>–</w:t>
      </w:r>
      <w:r w:rsidRPr="00073C73">
        <w:tab/>
      </w:r>
      <w:r w:rsidRPr="00073C73">
        <w:rPr>
          <w:i/>
          <w:snapToGrid w:val="0"/>
        </w:rPr>
        <w:t>NeQuickModelParameter</w:t>
      </w:r>
      <w:bookmarkEnd w:id="2582"/>
      <w:bookmarkEnd w:id="2583"/>
      <w:bookmarkEnd w:id="2584"/>
      <w:bookmarkEnd w:id="2585"/>
      <w:bookmarkEnd w:id="2586"/>
      <w:bookmarkEnd w:id="2587"/>
      <w:bookmarkEnd w:id="2588"/>
      <w:bookmarkEnd w:id="2589"/>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2590" w:name="_Toc27765233"/>
      <w:bookmarkStart w:id="2591" w:name="_Toc37680913"/>
      <w:bookmarkStart w:id="2592" w:name="_Toc46486484"/>
      <w:bookmarkStart w:id="2593" w:name="_Toc52546829"/>
      <w:bookmarkStart w:id="2594" w:name="_Toc52547359"/>
      <w:bookmarkStart w:id="2595" w:name="_Toc52547889"/>
      <w:bookmarkStart w:id="2596" w:name="_Toc52548419"/>
      <w:bookmarkStart w:id="2597" w:name="_Toc90719665"/>
      <w:r w:rsidRPr="00073C73">
        <w:t>–</w:t>
      </w:r>
      <w:r w:rsidRPr="00073C73">
        <w:tab/>
      </w:r>
      <w:r w:rsidRPr="00073C73">
        <w:rPr>
          <w:i/>
          <w:snapToGrid w:val="0"/>
        </w:rPr>
        <w:t>GNSS-EarthOrientationParameters</w:t>
      </w:r>
      <w:bookmarkEnd w:id="2590"/>
      <w:bookmarkEnd w:id="2591"/>
      <w:bookmarkEnd w:id="2592"/>
      <w:bookmarkEnd w:id="2593"/>
      <w:bookmarkEnd w:id="2594"/>
      <w:bookmarkEnd w:id="2595"/>
      <w:bookmarkEnd w:id="2596"/>
      <w:bookmarkEnd w:id="2597"/>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7777777"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7777777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77777777"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77777777"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77777777"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7777777"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2598" w:name="_Toc27765234"/>
      <w:bookmarkStart w:id="2599" w:name="_Toc37680914"/>
      <w:bookmarkStart w:id="2600" w:name="_Toc46486485"/>
      <w:bookmarkStart w:id="2601" w:name="_Toc52546830"/>
      <w:bookmarkStart w:id="2602" w:name="_Toc52547360"/>
      <w:bookmarkStart w:id="2603" w:name="_Toc52547890"/>
      <w:bookmarkStart w:id="2604" w:name="_Toc52548420"/>
      <w:bookmarkStart w:id="2605" w:name="_Toc90719666"/>
      <w:r w:rsidRPr="00073C73">
        <w:rPr>
          <w:i/>
        </w:rPr>
        <w:t>–</w:t>
      </w:r>
      <w:r w:rsidRPr="00073C73">
        <w:rPr>
          <w:i/>
        </w:rPr>
        <w:tab/>
        <w:t>GNSS-RTK-ReferenceStationInfo</w:t>
      </w:r>
      <w:bookmarkEnd w:id="2598"/>
      <w:bookmarkEnd w:id="2599"/>
      <w:bookmarkEnd w:id="2600"/>
      <w:bookmarkEnd w:id="2601"/>
      <w:bookmarkEnd w:id="2602"/>
      <w:bookmarkEnd w:id="2603"/>
      <w:bookmarkEnd w:id="2604"/>
      <w:bookmarkEnd w:id="2605"/>
    </w:p>
    <w:p w14:paraId="6F822CCF" w14:textId="77777777" w:rsidR="009559CB" w:rsidRPr="00073C73" w:rsidRDefault="009559CB" w:rsidP="009559CB">
      <w:r w:rsidRPr="00073C73">
        <w:t xml:space="preserve">The IE </w:t>
      </w:r>
      <w:bookmarkStart w:id="2606" w:name="_Hlk499115237"/>
      <w:r w:rsidRPr="00073C73">
        <w:rPr>
          <w:i/>
        </w:rPr>
        <w:t xml:space="preserve">GNSS-RTK-ReferenceStationInfo </w:t>
      </w:r>
      <w:bookmarkEnd w:id="2606"/>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2607" w:name="_Hlk499115228"/>
      <w:r w:rsidRPr="00073C73">
        <w:rPr>
          <w:snapToGrid w:val="0"/>
        </w:rPr>
        <w:t>antennaDescription</w:t>
      </w:r>
      <w:bookmarkEnd w:id="2607"/>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2608" w:name="_Hlk499118114"/>
      <w:r w:rsidRPr="00073C73">
        <w:rPr>
          <w:snapToGrid w:val="0"/>
        </w:rPr>
        <w:t>AntennaDescription</w:t>
      </w:r>
      <w:bookmarkEnd w:id="2608"/>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lastRenderedPageBreak/>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2609" w:name="_Toc27765235"/>
      <w:bookmarkStart w:id="2610" w:name="_Toc37680915"/>
      <w:bookmarkStart w:id="2611" w:name="_Toc46486486"/>
      <w:bookmarkStart w:id="2612" w:name="_Toc52546831"/>
      <w:bookmarkStart w:id="2613" w:name="_Toc52547361"/>
      <w:bookmarkStart w:id="2614" w:name="_Toc52547891"/>
      <w:bookmarkStart w:id="2615" w:name="_Toc52548421"/>
      <w:bookmarkStart w:id="2616" w:name="_Toc90719667"/>
      <w:r w:rsidRPr="00073C73">
        <w:rPr>
          <w:i/>
        </w:rPr>
        <w:t>–</w:t>
      </w:r>
      <w:r w:rsidRPr="00073C73">
        <w:rPr>
          <w:i/>
        </w:rPr>
        <w:tab/>
        <w:t>GNSS-RTK-CommonObservationInfo</w:t>
      </w:r>
      <w:bookmarkEnd w:id="2609"/>
      <w:bookmarkEnd w:id="2610"/>
      <w:bookmarkEnd w:id="2611"/>
      <w:bookmarkEnd w:id="2612"/>
      <w:bookmarkEnd w:id="2613"/>
      <w:bookmarkEnd w:id="2614"/>
      <w:bookmarkEnd w:id="2615"/>
      <w:bookmarkEnd w:id="2616"/>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lastRenderedPageBreak/>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2617" w:name="_Toc27765236"/>
      <w:bookmarkStart w:id="2618" w:name="_Toc37680916"/>
      <w:bookmarkStart w:id="2619" w:name="_Toc46486487"/>
      <w:bookmarkStart w:id="2620" w:name="_Toc52546832"/>
      <w:bookmarkStart w:id="2621" w:name="_Toc52547362"/>
      <w:bookmarkStart w:id="2622" w:name="_Toc52547892"/>
      <w:bookmarkStart w:id="2623" w:name="_Toc52548422"/>
      <w:bookmarkStart w:id="2624" w:name="_Toc90719668"/>
      <w:r w:rsidRPr="00073C73">
        <w:rPr>
          <w:i/>
        </w:rPr>
        <w:t>–</w:t>
      </w:r>
      <w:r w:rsidRPr="00073C73">
        <w:rPr>
          <w:i/>
        </w:rPr>
        <w:tab/>
      </w:r>
      <w:r w:rsidRPr="00073C73">
        <w:rPr>
          <w:i/>
          <w:snapToGrid w:val="0"/>
        </w:rPr>
        <w:t>GNSS-RTK-AuxiliaryStationData</w:t>
      </w:r>
      <w:bookmarkEnd w:id="2617"/>
      <w:bookmarkEnd w:id="2618"/>
      <w:bookmarkEnd w:id="2619"/>
      <w:bookmarkEnd w:id="2620"/>
      <w:bookmarkEnd w:id="2621"/>
      <w:bookmarkEnd w:id="2622"/>
      <w:bookmarkEnd w:id="2623"/>
      <w:bookmarkEnd w:id="2624"/>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lastRenderedPageBreak/>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2625" w:name="_Toc37680917"/>
      <w:bookmarkStart w:id="2626" w:name="_Toc46486488"/>
      <w:bookmarkStart w:id="2627" w:name="_Toc52546833"/>
      <w:bookmarkStart w:id="2628" w:name="_Toc52547363"/>
      <w:bookmarkStart w:id="2629" w:name="_Toc52547893"/>
      <w:bookmarkStart w:id="2630" w:name="_Toc52548423"/>
      <w:bookmarkStart w:id="2631" w:name="_Toc90719669"/>
      <w:r w:rsidRPr="00073C73">
        <w:rPr>
          <w:i/>
        </w:rPr>
        <w:lastRenderedPageBreak/>
        <w:t>–</w:t>
      </w:r>
      <w:r w:rsidRPr="00073C73">
        <w:rPr>
          <w:i/>
        </w:rPr>
        <w:tab/>
      </w:r>
      <w:r w:rsidRPr="00073C73">
        <w:rPr>
          <w:i/>
          <w:snapToGrid w:val="0"/>
        </w:rPr>
        <w:t>GNSS-SSR-CorrectionPoints</w:t>
      </w:r>
      <w:bookmarkEnd w:id="2625"/>
      <w:bookmarkEnd w:id="2626"/>
      <w:bookmarkEnd w:id="2627"/>
      <w:bookmarkEnd w:id="2628"/>
      <w:bookmarkEnd w:id="2629"/>
      <w:bookmarkEnd w:id="2630"/>
      <w:bookmarkEnd w:id="2631"/>
    </w:p>
    <w:p w14:paraId="35719FB6" w14:textId="77777777" w:rsidR="009E61AC" w:rsidRPr="00073C73" w:rsidRDefault="009E61AC" w:rsidP="009E61AC">
      <w:pPr>
        <w:keepLines/>
      </w:pPr>
      <w:r w:rsidRPr="00073C73">
        <w:t xml:space="preserve">The </w:t>
      </w:r>
      <w:bookmarkStart w:id="2632" w:name="_Hlk23942697"/>
      <w:r w:rsidRPr="00073C73">
        <w:t xml:space="preserve">IE </w:t>
      </w:r>
      <w:r w:rsidRPr="00073C73">
        <w:rPr>
          <w:i/>
          <w:noProof/>
        </w:rPr>
        <w:t>GNSS-SSR-CorrectionPoints</w:t>
      </w:r>
      <w:r w:rsidRPr="00073C73" w:rsidDel="005D5212">
        <w:rPr>
          <w:i/>
          <w:noProof/>
        </w:rPr>
        <w:t xml:space="preserve"> </w:t>
      </w:r>
      <w:bookmarkEnd w:id="2632"/>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2633"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2633"/>
      <w:r w:rsidRPr="00073C73">
        <w:t>are valid.</w:t>
      </w:r>
    </w:p>
    <w:p w14:paraId="6308CAD4" w14:textId="77777777" w:rsidR="009E61AC" w:rsidRPr="00073C73" w:rsidRDefault="009E61AC" w:rsidP="009E61AC">
      <w:pPr>
        <w:pStyle w:val="PL"/>
        <w:shd w:val="clear" w:color="auto" w:fill="E6E6E6"/>
      </w:pPr>
      <w:bookmarkStart w:id="2634"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2635" w:name="_Hlk23465048"/>
      <w:r w:rsidRPr="00073C73">
        <w:rPr>
          <w:snapToGrid w:val="0"/>
        </w:rPr>
        <w:t>GNSS-SSR-CorrectionPoints</w:t>
      </w:r>
      <w:bookmarkEnd w:id="2635"/>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2636" w:name="_Hlk23464872"/>
      <w:r w:rsidRPr="00073C73">
        <w:rPr>
          <w:snapToGrid w:val="0"/>
        </w:rPr>
        <w:t>bitmaskOfGrids</w:t>
      </w:r>
      <w:bookmarkEnd w:id="2636"/>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2637"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7pt;height:26.3pt" o:ole="">
                  <v:imagedata r:id="rId64" o:title=""/>
                </v:shape>
                <o:OLEObject Type="Embed" ProgID="Equation.3" ShapeID="_x0000_i1052" DrawAspect="Content" ObjectID="_1704484948"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6.9pt;height:16.3pt" o:ole="">
                  <v:imagedata r:id="rId66" o:title=""/>
                </v:shape>
                <o:OLEObject Type="Embed" ProgID="Equation.3" ShapeID="_x0000_i1053" DrawAspect="Content" ObjectID="_1704484949"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25pt;height:25.65pt" o:ole="">
                  <v:imagedata r:id="rId68" o:title=""/>
                </v:shape>
                <o:OLEObject Type="Embed" ProgID="Equation.3" ShapeID="_x0000_i1054" DrawAspect="Content" ObjectID="_1704484950"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lastRenderedPageBreak/>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634"/>
      <w:bookmarkEnd w:id="2637"/>
    </w:tbl>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2638" w:name="_Toc27765237"/>
      <w:bookmarkStart w:id="2639" w:name="_Toc37680918"/>
      <w:bookmarkStart w:id="2640" w:name="_Toc46486489"/>
      <w:bookmarkStart w:id="2641" w:name="_Toc52546834"/>
      <w:bookmarkStart w:id="2642" w:name="_Toc52547364"/>
      <w:bookmarkStart w:id="2643" w:name="_Toc52547894"/>
      <w:bookmarkStart w:id="2644" w:name="_Toc52548424"/>
      <w:bookmarkStart w:id="2645" w:name="_Toc90719670"/>
      <w:r w:rsidRPr="00073C73">
        <w:t>–</w:t>
      </w:r>
      <w:r w:rsidRPr="00073C73">
        <w:tab/>
      </w:r>
      <w:r w:rsidRPr="00073C73">
        <w:rPr>
          <w:i/>
          <w:snapToGrid w:val="0"/>
        </w:rPr>
        <w:t>GNSS-TimeModelList</w:t>
      </w:r>
      <w:bookmarkEnd w:id="2638"/>
      <w:bookmarkEnd w:id="2639"/>
      <w:bookmarkEnd w:id="2640"/>
      <w:bookmarkEnd w:id="2641"/>
      <w:bookmarkEnd w:id="2642"/>
      <w:bookmarkEnd w:id="2643"/>
      <w:bookmarkEnd w:id="2644"/>
      <w:bookmarkEnd w:id="2645"/>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lastRenderedPageBreak/>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2646" w:name="_Toc27765238"/>
      <w:bookmarkStart w:id="2647" w:name="_Toc37680919"/>
      <w:bookmarkStart w:id="2648" w:name="_Toc46486490"/>
      <w:bookmarkStart w:id="2649" w:name="_Toc52546835"/>
      <w:bookmarkStart w:id="2650" w:name="_Toc52547365"/>
      <w:bookmarkStart w:id="2651" w:name="_Toc52547895"/>
      <w:bookmarkStart w:id="2652" w:name="_Toc52548425"/>
      <w:bookmarkStart w:id="2653" w:name="_Toc90719671"/>
      <w:r w:rsidRPr="00073C73">
        <w:t>–</w:t>
      </w:r>
      <w:r w:rsidRPr="00073C73">
        <w:tab/>
      </w:r>
      <w:r w:rsidRPr="00073C73">
        <w:rPr>
          <w:i/>
          <w:snapToGrid w:val="0"/>
        </w:rPr>
        <w:t>GNSS-DifferentialCorrections</w:t>
      </w:r>
      <w:bookmarkEnd w:id="2646"/>
      <w:bookmarkEnd w:id="2647"/>
      <w:bookmarkEnd w:id="2648"/>
      <w:bookmarkEnd w:id="2649"/>
      <w:bookmarkEnd w:id="2650"/>
      <w:bookmarkEnd w:id="2651"/>
      <w:bookmarkEnd w:id="2652"/>
      <w:bookmarkEnd w:id="2653"/>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lastRenderedPageBreak/>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lastRenderedPageBreak/>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lastRenderedPageBreak/>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2654" w:name="_Toc27765239"/>
      <w:bookmarkStart w:id="2655" w:name="_Toc37680920"/>
      <w:bookmarkStart w:id="2656" w:name="_Toc46486491"/>
      <w:bookmarkStart w:id="2657" w:name="_Toc52546836"/>
      <w:bookmarkStart w:id="2658" w:name="_Toc52547366"/>
      <w:bookmarkStart w:id="2659" w:name="_Toc52547896"/>
      <w:bookmarkStart w:id="2660" w:name="_Toc52548426"/>
      <w:bookmarkStart w:id="2661" w:name="_Toc90719672"/>
      <w:r w:rsidRPr="00073C73">
        <w:t>–</w:t>
      </w:r>
      <w:r w:rsidRPr="00073C73">
        <w:tab/>
      </w:r>
      <w:r w:rsidRPr="00073C73">
        <w:rPr>
          <w:i/>
          <w:snapToGrid w:val="0"/>
        </w:rPr>
        <w:t>GNSS-NavigationModel</w:t>
      </w:r>
      <w:bookmarkEnd w:id="2654"/>
      <w:bookmarkEnd w:id="2655"/>
      <w:bookmarkEnd w:id="2656"/>
      <w:bookmarkEnd w:id="2657"/>
      <w:bookmarkEnd w:id="2658"/>
      <w:bookmarkEnd w:id="2659"/>
      <w:bookmarkEnd w:id="2660"/>
      <w:bookmarkEnd w:id="2661"/>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2662" w:name="OLE_LINK63"/>
      <w:bookmarkStart w:id="2663"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2662"/>
    <w:bookmarkEnd w:id="2663"/>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lastRenderedPageBreak/>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77777777"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 xml:space="preserve">B1I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Pr="00073C73">
              <w:rPr>
                <w:noProof/>
              </w:rPr>
              <w:t>.</w:t>
            </w:r>
          </w:p>
          <w:p w14:paraId="7F4E6ECA" w14:textId="77777777"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77777777" w:rsidR="00AA5800" w:rsidRPr="00073C73" w:rsidRDefault="00AA5800" w:rsidP="002D60CB">
            <w:pPr>
              <w:pStyle w:val="TAL"/>
              <w:keepNext w:val="0"/>
              <w:keepLines w:val="0"/>
              <w:widowControl w:val="0"/>
              <w:rPr>
                <w:sz w:val="16"/>
                <w:szCs w:val="16"/>
                <w:lang w:eastAsia="zh-CN"/>
              </w:rPr>
            </w:pPr>
            <w:r w:rsidRPr="00073C73">
              <w:rPr>
                <w:sz w:val="16"/>
                <w:szCs w:val="16"/>
              </w:rPr>
              <w:t>BDS</w:t>
            </w:r>
            <w:r w:rsidR="00D04D0A" w:rsidRPr="00073C73">
              <w:rPr>
                <w:sz w:val="16"/>
                <w:szCs w:val="16"/>
                <w:lang w:eastAsia="zh-CN"/>
              </w:rPr>
              <w:t xml:space="preserve"> B1I</w:t>
            </w:r>
            <w:r w:rsidR="00D04D0A" w:rsidRPr="00073C73">
              <w:rPr>
                <w:sz w:val="16"/>
                <w:szCs w:val="16"/>
                <w:vertAlign w:val="superscript"/>
                <w:lang w:eastAsia="zh-CN"/>
              </w:rPr>
              <w:t>(6)</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77777777"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p>
        </w:tc>
        <w:tc>
          <w:tcPr>
            <w:tcW w:w="1134" w:type="dxa"/>
          </w:tcPr>
          <w:p w14:paraId="01BDD2EC"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A5166B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 B1C</w:t>
            </w:r>
            <w:r w:rsidRPr="00073C73">
              <w:rPr>
                <w:rFonts w:eastAsia="DengXian"/>
                <w:sz w:val="16"/>
                <w:szCs w:val="16"/>
                <w:vertAlign w:val="superscript"/>
                <w:lang w:eastAsia="zh-CN"/>
              </w:rPr>
              <w:t>(7)</w:t>
            </w:r>
          </w:p>
          <w:p w14:paraId="6A8F56D6"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p>
        </w:tc>
        <w:tc>
          <w:tcPr>
            <w:tcW w:w="1134" w:type="dxa"/>
          </w:tcPr>
          <w:p w14:paraId="18034E99" w14:textId="77777777"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p>
        </w:tc>
        <w:tc>
          <w:tcPr>
            <w:tcW w:w="992" w:type="dxa"/>
          </w:tcPr>
          <w:p w14:paraId="65CB37AD"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4023CCA0"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77777777"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p>
        </w:tc>
        <w:tc>
          <w:tcPr>
            <w:tcW w:w="7938" w:type="dxa"/>
            <w:gridSpan w:val="11"/>
          </w:tcPr>
          <w:p w14:paraId="2158FAD6" w14:textId="7777777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p>
        </w:tc>
      </w:tr>
      <w:tr w:rsidR="00073C73" w:rsidRPr="00073C73" w14:paraId="7964236E" w14:textId="77777777" w:rsidTr="00557BF2">
        <w:tc>
          <w:tcPr>
            <w:tcW w:w="1418" w:type="dxa"/>
          </w:tcPr>
          <w:p w14:paraId="05838B54" w14:textId="77777777" w:rsidR="00D04D0A" w:rsidRPr="00073C73" w:rsidRDefault="00D04D0A" w:rsidP="005903F8">
            <w:pPr>
              <w:pStyle w:val="TAL"/>
              <w:rPr>
                <w:sz w:val="16"/>
                <w:szCs w:val="16"/>
              </w:rPr>
            </w:pPr>
            <w:r w:rsidRPr="00073C73">
              <w:rPr>
                <w:rFonts w:eastAsia="DengXian"/>
                <w:sz w:val="16"/>
                <w:szCs w:val="16"/>
                <w:lang w:eastAsia="zh-CN"/>
              </w:rPr>
              <w:t>BDS B1C</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77777777" w:rsidR="00D04D0A" w:rsidRPr="00073C73" w:rsidRDefault="00D04D0A" w:rsidP="005903F8">
            <w:pPr>
              <w:pStyle w:val="TAL"/>
              <w:jc w:val="center"/>
              <w:rPr>
                <w:sz w:val="16"/>
                <w:szCs w:val="16"/>
              </w:rPr>
            </w:pPr>
            <w:r w:rsidRPr="00073C73">
              <w:rPr>
                <w:sz w:val="16"/>
                <w:szCs w:val="16"/>
              </w:rPr>
              <w:t>Issue of Data, Clock [39]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2664" w:name="_Toc27765240"/>
      <w:bookmarkStart w:id="2665" w:name="_Toc37680921"/>
      <w:bookmarkStart w:id="2666" w:name="_Toc46486492"/>
      <w:bookmarkStart w:id="2667" w:name="_Toc52546837"/>
      <w:bookmarkStart w:id="2668" w:name="_Toc52547367"/>
      <w:bookmarkStart w:id="2669" w:name="_Toc52547897"/>
      <w:bookmarkStart w:id="2670" w:name="_Toc52548427"/>
      <w:bookmarkStart w:id="2671" w:name="_Toc90719673"/>
      <w:r w:rsidRPr="00073C73">
        <w:t>–</w:t>
      </w:r>
      <w:r w:rsidRPr="00073C73">
        <w:tab/>
      </w:r>
      <w:r w:rsidRPr="00073C73">
        <w:rPr>
          <w:i/>
          <w:snapToGrid w:val="0"/>
        </w:rPr>
        <w:t>StandardClockModelList</w:t>
      </w:r>
      <w:bookmarkEnd w:id="2664"/>
      <w:bookmarkEnd w:id="2665"/>
      <w:bookmarkEnd w:id="2666"/>
      <w:bookmarkEnd w:id="2667"/>
      <w:bookmarkEnd w:id="2668"/>
      <w:bookmarkEnd w:id="2669"/>
      <w:bookmarkEnd w:id="2670"/>
      <w:bookmarkEnd w:id="2671"/>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lastRenderedPageBreak/>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2672" w:name="_Toc27765241"/>
      <w:bookmarkStart w:id="2673" w:name="_Toc37680922"/>
      <w:bookmarkStart w:id="2674" w:name="_Toc46486493"/>
      <w:bookmarkStart w:id="2675" w:name="_Toc52546838"/>
      <w:bookmarkStart w:id="2676" w:name="_Toc52547368"/>
      <w:bookmarkStart w:id="2677" w:name="_Toc52547898"/>
      <w:bookmarkStart w:id="2678" w:name="_Toc52548428"/>
      <w:bookmarkStart w:id="2679" w:name="_Toc90719674"/>
      <w:r w:rsidRPr="00073C73">
        <w:t>–</w:t>
      </w:r>
      <w:r w:rsidRPr="00073C73">
        <w:tab/>
      </w:r>
      <w:r w:rsidRPr="00073C73">
        <w:rPr>
          <w:i/>
          <w:snapToGrid w:val="0"/>
        </w:rPr>
        <w:t>NAV-ClockModel</w:t>
      </w:r>
      <w:bookmarkEnd w:id="2672"/>
      <w:bookmarkEnd w:id="2673"/>
      <w:bookmarkEnd w:id="2674"/>
      <w:bookmarkEnd w:id="2675"/>
      <w:bookmarkEnd w:id="2676"/>
      <w:bookmarkEnd w:id="2677"/>
      <w:bookmarkEnd w:id="2678"/>
      <w:bookmarkEnd w:id="2679"/>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2680" w:name="_Toc27765242"/>
      <w:bookmarkStart w:id="2681" w:name="_Toc37680923"/>
      <w:bookmarkStart w:id="2682" w:name="_Toc46486494"/>
      <w:bookmarkStart w:id="2683" w:name="_Toc52546839"/>
      <w:bookmarkStart w:id="2684" w:name="_Toc52547369"/>
      <w:bookmarkStart w:id="2685" w:name="_Toc52547899"/>
      <w:bookmarkStart w:id="2686" w:name="_Toc52548429"/>
      <w:bookmarkStart w:id="2687" w:name="_Toc90719675"/>
      <w:r w:rsidRPr="00073C73">
        <w:t>–</w:t>
      </w:r>
      <w:r w:rsidRPr="00073C73">
        <w:tab/>
      </w:r>
      <w:r w:rsidRPr="00073C73">
        <w:rPr>
          <w:i/>
          <w:snapToGrid w:val="0"/>
        </w:rPr>
        <w:t>CNAV-ClockModel</w:t>
      </w:r>
      <w:bookmarkEnd w:id="2680"/>
      <w:bookmarkEnd w:id="2681"/>
      <w:bookmarkEnd w:id="2682"/>
      <w:bookmarkEnd w:id="2683"/>
      <w:bookmarkEnd w:id="2684"/>
      <w:bookmarkEnd w:id="2685"/>
      <w:bookmarkEnd w:id="2686"/>
      <w:bookmarkEnd w:id="2687"/>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lastRenderedPageBreak/>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2688" w:name="_Toc27765243"/>
      <w:bookmarkStart w:id="2689" w:name="_Toc37680924"/>
      <w:bookmarkStart w:id="2690" w:name="_Toc46486495"/>
      <w:bookmarkStart w:id="2691" w:name="_Toc52546840"/>
      <w:bookmarkStart w:id="2692" w:name="_Toc52547370"/>
      <w:bookmarkStart w:id="2693" w:name="_Toc52547900"/>
      <w:bookmarkStart w:id="2694" w:name="_Toc52548430"/>
      <w:bookmarkStart w:id="2695" w:name="_Toc90719676"/>
      <w:r w:rsidRPr="00073C73">
        <w:t>–</w:t>
      </w:r>
      <w:r w:rsidRPr="00073C73">
        <w:tab/>
      </w:r>
      <w:r w:rsidRPr="00073C73">
        <w:rPr>
          <w:i/>
          <w:snapToGrid w:val="0"/>
        </w:rPr>
        <w:t>GLONASS-ClockModel</w:t>
      </w:r>
      <w:bookmarkEnd w:id="2688"/>
      <w:bookmarkEnd w:id="2689"/>
      <w:bookmarkEnd w:id="2690"/>
      <w:bookmarkEnd w:id="2691"/>
      <w:bookmarkEnd w:id="2692"/>
      <w:bookmarkEnd w:id="2693"/>
      <w:bookmarkEnd w:id="2694"/>
      <w:bookmarkEnd w:id="2695"/>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lastRenderedPageBreak/>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2696" w:name="_Toc27765244"/>
      <w:bookmarkStart w:id="2697" w:name="_Toc37680925"/>
      <w:bookmarkStart w:id="2698" w:name="_Toc46486496"/>
      <w:bookmarkStart w:id="2699" w:name="_Toc52546841"/>
      <w:bookmarkStart w:id="2700" w:name="_Toc52547371"/>
      <w:bookmarkStart w:id="2701" w:name="_Toc52547901"/>
      <w:bookmarkStart w:id="2702" w:name="_Toc52548431"/>
      <w:bookmarkStart w:id="2703" w:name="_Toc90719677"/>
      <w:r w:rsidRPr="00073C73">
        <w:t>–</w:t>
      </w:r>
      <w:r w:rsidRPr="00073C73">
        <w:tab/>
      </w:r>
      <w:r w:rsidRPr="00073C73">
        <w:rPr>
          <w:i/>
          <w:snapToGrid w:val="0"/>
        </w:rPr>
        <w:t>SBAS-ClockModel</w:t>
      </w:r>
      <w:bookmarkEnd w:id="2696"/>
      <w:bookmarkEnd w:id="2697"/>
      <w:bookmarkEnd w:id="2698"/>
      <w:bookmarkEnd w:id="2699"/>
      <w:bookmarkEnd w:id="2700"/>
      <w:bookmarkEnd w:id="2701"/>
      <w:bookmarkEnd w:id="2702"/>
      <w:bookmarkEnd w:id="2703"/>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2704" w:name="_Toc27765245"/>
      <w:bookmarkStart w:id="2705" w:name="_Toc37680926"/>
      <w:bookmarkStart w:id="2706" w:name="_Toc46486497"/>
      <w:bookmarkStart w:id="2707" w:name="_Toc52546842"/>
      <w:bookmarkStart w:id="2708" w:name="_Toc52547372"/>
      <w:bookmarkStart w:id="2709" w:name="_Toc52547902"/>
      <w:bookmarkStart w:id="2710" w:name="_Toc52548432"/>
      <w:bookmarkStart w:id="2711" w:name="_Toc90719678"/>
      <w:r w:rsidRPr="00073C73">
        <w:t>–</w:t>
      </w:r>
      <w:r w:rsidRPr="00073C73">
        <w:tab/>
      </w:r>
      <w:r w:rsidRPr="00073C73">
        <w:rPr>
          <w:i/>
          <w:snapToGrid w:val="0"/>
        </w:rPr>
        <w:t>BDS-ClockModel</w:t>
      </w:r>
      <w:bookmarkEnd w:id="2704"/>
      <w:bookmarkEnd w:id="2705"/>
      <w:bookmarkEnd w:id="2706"/>
      <w:bookmarkEnd w:id="2707"/>
      <w:bookmarkEnd w:id="2708"/>
      <w:bookmarkEnd w:id="2709"/>
      <w:bookmarkEnd w:id="2710"/>
      <w:bookmarkEnd w:id="2711"/>
    </w:p>
    <w:p w14:paraId="19C6E734" w14:textId="77777777"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77777777"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lastRenderedPageBreak/>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77777777"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77777777"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7777777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77777777"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2712" w:name="_Toc14967471"/>
      <w:bookmarkStart w:id="2713" w:name="_Toc37680927"/>
      <w:bookmarkStart w:id="2714" w:name="_Toc46486498"/>
      <w:bookmarkStart w:id="2715" w:name="_Toc52546843"/>
      <w:bookmarkStart w:id="2716" w:name="_Toc52547373"/>
      <w:bookmarkStart w:id="2717" w:name="_Toc52547903"/>
      <w:bookmarkStart w:id="2718" w:name="_Toc52548433"/>
      <w:bookmarkStart w:id="2719" w:name="_Toc90719679"/>
      <w:r w:rsidRPr="00073C73">
        <w:t>–</w:t>
      </w:r>
      <w:r w:rsidRPr="00073C73">
        <w:tab/>
      </w:r>
      <w:r w:rsidRPr="00073C73">
        <w:rPr>
          <w:i/>
          <w:snapToGrid w:val="0"/>
        </w:rPr>
        <w:t>BDS-</w:t>
      </w:r>
      <w:r w:rsidRPr="00073C73">
        <w:rPr>
          <w:i/>
        </w:rPr>
        <w:t>ClockModel</w:t>
      </w:r>
      <w:r w:rsidRPr="00073C73">
        <w:rPr>
          <w:i/>
          <w:lang w:eastAsia="zh-CN"/>
        </w:rPr>
        <w:t>2</w:t>
      </w:r>
      <w:bookmarkEnd w:id="2712"/>
      <w:bookmarkEnd w:id="2713"/>
      <w:bookmarkEnd w:id="2714"/>
      <w:bookmarkEnd w:id="2715"/>
      <w:bookmarkEnd w:id="2716"/>
      <w:bookmarkEnd w:id="2717"/>
      <w:bookmarkEnd w:id="2718"/>
      <w:bookmarkEnd w:id="2719"/>
    </w:p>
    <w:p w14:paraId="2152BF65" w14:textId="77777777"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2720" w:name="OLE_LINK15"/>
      <w:bookmarkStart w:id="2721" w:name="OLE_LINK18"/>
      <w:r w:rsidRPr="00073C73">
        <w:rPr>
          <w:lang w:eastAsia="zh-CN"/>
        </w:rPr>
        <w:tab/>
        <w:t>bdsTgdB1Cp</w:t>
      </w:r>
      <w:bookmarkEnd w:id="2720"/>
      <w:bookmarkEnd w:id="2721"/>
      <w:r w:rsidRPr="00073C73">
        <w:rPr>
          <w:lang w:eastAsia="zh-CN"/>
        </w:rPr>
        <w:t>-r16</w:t>
      </w:r>
      <w:r w:rsidRPr="00073C73">
        <w:rPr>
          <w:lang w:eastAsia="zh-CN"/>
        </w:rPr>
        <w:tab/>
      </w:r>
      <w:bookmarkStart w:id="2722" w:name="OLE_LINK5"/>
      <w:bookmarkStart w:id="2723" w:name="OLE_LINK6"/>
      <w:r w:rsidRPr="00073C73">
        <w:rPr>
          <w:lang w:eastAsia="zh-CN"/>
        </w:rPr>
        <w:t>INTEGER (-2048..2047)</w:t>
      </w:r>
      <w:bookmarkEnd w:id="2722"/>
      <w:bookmarkEnd w:id="2723"/>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2724" w:name="OLE_LINK19"/>
      <w:bookmarkStart w:id="2725" w:name="OLE_LINK20"/>
      <w:r w:rsidRPr="00073C73">
        <w:rPr>
          <w:lang w:eastAsia="zh-CN"/>
        </w:rPr>
        <w:tab/>
        <w:t>bdsIscB1Cd</w:t>
      </w:r>
      <w:bookmarkEnd w:id="2724"/>
      <w:bookmarkEnd w:id="2725"/>
      <w:r w:rsidRPr="00073C73">
        <w:rPr>
          <w:lang w:eastAsia="zh-CN"/>
        </w:rPr>
        <w:t>-r16</w:t>
      </w:r>
      <w:r w:rsidRPr="00073C73">
        <w:rPr>
          <w:lang w:eastAsia="zh-CN"/>
        </w:rPr>
        <w:tab/>
        <w:t>INTEGER (-2048..2047),</w:t>
      </w:r>
    </w:p>
    <w:p w14:paraId="4C08DF0E" w14:textId="77777777" w:rsidR="00D04D0A" w:rsidRPr="00073C73" w:rsidRDefault="00D04D0A" w:rsidP="00D04D0A">
      <w:pPr>
        <w:pStyle w:val="PL"/>
        <w:shd w:val="clear" w:color="auto" w:fill="E6E6E6"/>
        <w:rPr>
          <w:lang w:eastAsia="zh-CN"/>
        </w:rPr>
      </w:pPr>
      <w:r w:rsidRPr="00073C73">
        <w:rPr>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77777777"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2726" w:name="OLE_LINK13"/>
            <w:bookmarkStart w:id="2727" w:name="OLE_LINK14"/>
            <w:r w:rsidRPr="00073C73">
              <w:rPr>
                <w:rFonts w:cs="Arial"/>
                <w:szCs w:val="18"/>
                <w:lang w:eastAsia="zh-CN"/>
              </w:rPr>
              <w:t>, see [39], 7.5.1</w:t>
            </w:r>
            <w:r w:rsidRPr="00073C73">
              <w:rPr>
                <w:rFonts w:eastAsia="DengXian" w:cs="Arial"/>
                <w:szCs w:val="18"/>
                <w:lang w:eastAsia="zh-CN"/>
              </w:rPr>
              <w:t>.</w:t>
            </w:r>
          </w:p>
          <w:bookmarkEnd w:id="2726"/>
          <w:bookmarkEnd w:id="2727"/>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77777777"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2728" w:name="_Toc37680928"/>
      <w:bookmarkStart w:id="2729" w:name="_Toc46486499"/>
      <w:bookmarkStart w:id="2730" w:name="_Toc52546844"/>
      <w:bookmarkStart w:id="2731" w:name="_Toc52547374"/>
      <w:bookmarkStart w:id="2732" w:name="_Toc52547904"/>
      <w:bookmarkStart w:id="2733" w:name="_Toc52548434"/>
      <w:bookmarkStart w:id="2734" w:name="_Toc90719680"/>
      <w:r w:rsidRPr="00073C73">
        <w:t>–</w:t>
      </w:r>
      <w:r w:rsidRPr="00073C73">
        <w:tab/>
      </w:r>
      <w:r w:rsidRPr="00073C73">
        <w:rPr>
          <w:i/>
          <w:snapToGrid w:val="0"/>
        </w:rPr>
        <w:t>NavIC-ClockModel</w:t>
      </w:r>
      <w:bookmarkEnd w:id="2728"/>
      <w:bookmarkEnd w:id="2729"/>
      <w:bookmarkEnd w:id="2730"/>
      <w:bookmarkEnd w:id="2731"/>
      <w:bookmarkEnd w:id="2732"/>
      <w:bookmarkEnd w:id="2733"/>
      <w:bookmarkEnd w:id="2734"/>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lastRenderedPageBreak/>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2735" w:name="_Toc27765246"/>
      <w:bookmarkStart w:id="2736" w:name="_Toc37680929"/>
      <w:bookmarkStart w:id="2737" w:name="_Toc46486500"/>
      <w:bookmarkStart w:id="2738" w:name="_Toc52546845"/>
      <w:bookmarkStart w:id="2739" w:name="_Toc52547375"/>
      <w:bookmarkStart w:id="2740" w:name="_Toc52547905"/>
      <w:bookmarkStart w:id="2741" w:name="_Toc52548435"/>
      <w:bookmarkStart w:id="2742" w:name="_Toc90719681"/>
      <w:r w:rsidRPr="00073C73">
        <w:t>–</w:t>
      </w:r>
      <w:r w:rsidRPr="00073C73">
        <w:tab/>
      </w:r>
      <w:r w:rsidRPr="00073C73">
        <w:rPr>
          <w:i/>
          <w:snapToGrid w:val="0"/>
        </w:rPr>
        <w:t>NavModelKeplerianSet</w:t>
      </w:r>
      <w:bookmarkEnd w:id="2735"/>
      <w:bookmarkEnd w:id="2736"/>
      <w:bookmarkEnd w:id="2737"/>
      <w:bookmarkEnd w:id="2738"/>
      <w:bookmarkEnd w:id="2739"/>
      <w:bookmarkEnd w:id="2740"/>
      <w:bookmarkEnd w:id="2741"/>
      <w:bookmarkEnd w:id="2742"/>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2743" w:name="_Toc27765247"/>
      <w:bookmarkStart w:id="2744" w:name="_Toc37680930"/>
      <w:bookmarkStart w:id="2745" w:name="_Toc46486501"/>
      <w:bookmarkStart w:id="2746" w:name="_Toc52546846"/>
      <w:bookmarkStart w:id="2747" w:name="_Toc52547376"/>
      <w:bookmarkStart w:id="2748" w:name="_Toc52547906"/>
      <w:bookmarkStart w:id="2749" w:name="_Toc52548436"/>
      <w:bookmarkStart w:id="2750" w:name="_Toc90719682"/>
      <w:r w:rsidRPr="00073C73">
        <w:t>–</w:t>
      </w:r>
      <w:r w:rsidRPr="00073C73">
        <w:tab/>
      </w:r>
      <w:r w:rsidRPr="00073C73">
        <w:rPr>
          <w:i/>
          <w:snapToGrid w:val="0"/>
        </w:rPr>
        <w:t>NavModelNAV-KeplerianSet</w:t>
      </w:r>
      <w:bookmarkEnd w:id="2743"/>
      <w:bookmarkEnd w:id="2744"/>
      <w:bookmarkEnd w:id="2745"/>
      <w:bookmarkEnd w:id="2746"/>
      <w:bookmarkEnd w:id="2747"/>
      <w:bookmarkEnd w:id="2748"/>
      <w:bookmarkEnd w:id="2749"/>
      <w:bookmarkEnd w:id="2750"/>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lastRenderedPageBreak/>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3.15pt;height:15.05pt" o:ole="">
                  <v:imagedata r:id="rId70" o:title=""/>
                </v:shape>
                <o:OLEObject Type="Embed" ProgID="Equation.3" ShapeID="_x0000_i1055" DrawAspect="Content" ObjectID="_1704484951"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9pt;height:16.9pt" o:ole="">
                  <v:imagedata r:id="rId72" o:title=""/>
                </v:shape>
                <o:OLEObject Type="Embed" ProgID="Equation.3" ShapeID="_x0000_i1056" DrawAspect="Content" ObjectID="_1704484952"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2751" w:name="_Toc27765248"/>
      <w:bookmarkStart w:id="2752" w:name="_Toc37680931"/>
      <w:bookmarkStart w:id="2753" w:name="_Toc46486502"/>
      <w:bookmarkStart w:id="2754" w:name="_Toc52546847"/>
      <w:bookmarkStart w:id="2755" w:name="_Toc52547377"/>
      <w:bookmarkStart w:id="2756" w:name="_Toc52547907"/>
      <w:bookmarkStart w:id="2757" w:name="_Toc52548437"/>
      <w:bookmarkStart w:id="2758" w:name="_Toc90719683"/>
      <w:r w:rsidRPr="00073C73">
        <w:lastRenderedPageBreak/>
        <w:t>–</w:t>
      </w:r>
      <w:r w:rsidRPr="00073C73">
        <w:tab/>
      </w:r>
      <w:r w:rsidRPr="00073C73">
        <w:rPr>
          <w:i/>
          <w:snapToGrid w:val="0"/>
        </w:rPr>
        <w:t>NavModelCNAV-KeplerianSet</w:t>
      </w:r>
      <w:bookmarkEnd w:id="2751"/>
      <w:bookmarkEnd w:id="2752"/>
      <w:bookmarkEnd w:id="2753"/>
      <w:bookmarkEnd w:id="2754"/>
      <w:bookmarkEnd w:id="2755"/>
      <w:bookmarkEnd w:id="2756"/>
      <w:bookmarkEnd w:id="2757"/>
      <w:bookmarkEnd w:id="2758"/>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5pt;height:15.05pt" o:ole="">
                  <v:imagedata r:id="rId74" o:title=""/>
                </v:shape>
                <o:OLEObject Type="Embed" ProgID="Equation.3" ShapeID="_x0000_i1057" DrawAspect="Content" ObjectID="_1704484953"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9pt;height:18.8pt" o:ole="">
                  <v:imagedata r:id="rId76" o:title=""/>
                </v:shape>
                <o:OLEObject Type="Embed" ProgID="Equation.3" ShapeID="_x0000_i1058" DrawAspect="Content" ObjectID="_1704484954"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65pt;height:15.05pt" o:ole="">
                  <v:imagedata r:id="rId78" o:title=""/>
                </v:shape>
                <o:OLEObject Type="Embed" ProgID="Equation.3" ShapeID="_x0000_i1059" DrawAspect="Content" ObjectID="_1704484955"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2759" w:name="_Toc27765249"/>
      <w:bookmarkStart w:id="2760" w:name="_Toc37680932"/>
      <w:bookmarkStart w:id="2761" w:name="_Toc46486503"/>
      <w:bookmarkStart w:id="2762" w:name="_Toc52546848"/>
      <w:bookmarkStart w:id="2763" w:name="_Toc52547378"/>
      <w:bookmarkStart w:id="2764" w:name="_Toc52547908"/>
      <w:bookmarkStart w:id="2765" w:name="_Toc52548438"/>
      <w:bookmarkStart w:id="2766" w:name="_Toc90719684"/>
      <w:r w:rsidRPr="00073C73">
        <w:t>–</w:t>
      </w:r>
      <w:r w:rsidRPr="00073C73">
        <w:tab/>
      </w:r>
      <w:r w:rsidRPr="00073C73">
        <w:rPr>
          <w:i/>
          <w:snapToGrid w:val="0"/>
        </w:rPr>
        <w:t>NavModel-GLONASS-ECEF</w:t>
      </w:r>
      <w:bookmarkEnd w:id="2759"/>
      <w:bookmarkEnd w:id="2760"/>
      <w:bookmarkEnd w:id="2761"/>
      <w:bookmarkEnd w:id="2762"/>
      <w:bookmarkEnd w:id="2763"/>
      <w:bookmarkEnd w:id="2764"/>
      <w:bookmarkEnd w:id="2765"/>
      <w:bookmarkEnd w:id="2766"/>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1.95pt;height:18.8pt" o:ole="">
                  <v:imagedata r:id="rId80" o:title=""/>
                </v:shape>
                <o:OLEObject Type="Embed" ProgID="Equation.3" ShapeID="_x0000_i1060" DrawAspect="Content" ObjectID="_1704484956"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1.95pt;height:18.8pt" o:ole="">
                  <v:imagedata r:id="rId82" o:title=""/>
                </v:shape>
                <o:OLEObject Type="Embed" ProgID="Equation.3" ShapeID="_x0000_i1061" DrawAspect="Content" ObjectID="_1704484957"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1.95pt;height:18.8pt" o:ole="">
                  <v:imagedata r:id="rId84" o:title=""/>
                </v:shape>
                <o:OLEObject Type="Embed" ProgID="Equation.3" ShapeID="_x0000_i1062" DrawAspect="Content" ObjectID="_1704484958"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2pt;height:18.8pt" o:ole="">
                  <v:imagedata r:id="rId86" o:title=""/>
                </v:shape>
                <o:OLEObject Type="Embed" ProgID="Equation.3" ShapeID="_x0000_i1063" DrawAspect="Content" ObjectID="_1704484959"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2pt;height:18.8pt" o:ole="">
                  <v:imagedata r:id="rId88" o:title=""/>
                </v:shape>
                <o:OLEObject Type="Embed" ProgID="Equation.3" ShapeID="_x0000_i1064" DrawAspect="Content" ObjectID="_1704484960"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2pt;height:18.8pt" o:ole="">
                  <v:imagedata r:id="rId90" o:title=""/>
                </v:shape>
                <o:OLEObject Type="Embed" ProgID="Equation.3" ShapeID="_x0000_i1065" DrawAspect="Content" ObjectID="_1704484961"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1.95pt;height:18.8pt" o:ole="">
                  <v:imagedata r:id="rId92" o:title=""/>
                </v:shape>
                <o:OLEObject Type="Embed" ProgID="Equation.3" ShapeID="_x0000_i1066" DrawAspect="Content" ObjectID="_1704484962"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1.95pt;height:18.8pt" o:ole="">
                  <v:imagedata r:id="rId94" o:title=""/>
                </v:shape>
                <o:OLEObject Type="Embed" ProgID="Equation.3" ShapeID="_x0000_i1067" DrawAspect="Content" ObjectID="_1704484963"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1.95pt;height:18.8pt" o:ole="">
                  <v:imagedata r:id="rId96" o:title=""/>
                </v:shape>
                <o:OLEObject Type="Embed" ProgID="Equation.3" ShapeID="_x0000_i1068" DrawAspect="Content" ObjectID="_1704484964"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2767" w:name="_Toc27765250"/>
      <w:bookmarkStart w:id="2768" w:name="_Toc37680933"/>
      <w:bookmarkStart w:id="2769" w:name="_Toc46486504"/>
      <w:bookmarkStart w:id="2770" w:name="_Toc52546849"/>
      <w:bookmarkStart w:id="2771" w:name="_Toc52547379"/>
      <w:bookmarkStart w:id="2772" w:name="_Toc52547909"/>
      <w:bookmarkStart w:id="2773" w:name="_Toc52548439"/>
      <w:bookmarkStart w:id="2774" w:name="_Toc90719685"/>
      <w:r w:rsidRPr="00073C73">
        <w:t>–</w:t>
      </w:r>
      <w:r w:rsidRPr="00073C73">
        <w:tab/>
      </w:r>
      <w:r w:rsidRPr="00073C73">
        <w:rPr>
          <w:i/>
          <w:snapToGrid w:val="0"/>
        </w:rPr>
        <w:t>NavModel-SBAS-ECEF</w:t>
      </w:r>
      <w:bookmarkEnd w:id="2767"/>
      <w:bookmarkEnd w:id="2768"/>
      <w:bookmarkEnd w:id="2769"/>
      <w:bookmarkEnd w:id="2770"/>
      <w:bookmarkEnd w:id="2771"/>
      <w:bookmarkEnd w:id="2772"/>
      <w:bookmarkEnd w:id="2773"/>
      <w:bookmarkEnd w:id="2774"/>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2775" w:name="_Toc27765251"/>
      <w:bookmarkStart w:id="2776" w:name="_Toc37680934"/>
      <w:bookmarkStart w:id="2777" w:name="_Toc46486505"/>
      <w:bookmarkStart w:id="2778" w:name="_Toc52546850"/>
      <w:bookmarkStart w:id="2779" w:name="_Toc52547380"/>
      <w:bookmarkStart w:id="2780" w:name="_Toc52547910"/>
      <w:bookmarkStart w:id="2781" w:name="_Toc52548440"/>
      <w:bookmarkStart w:id="2782" w:name="_Toc90719686"/>
      <w:r w:rsidRPr="00073C73">
        <w:t>–</w:t>
      </w:r>
      <w:r w:rsidRPr="00073C73">
        <w:tab/>
      </w:r>
      <w:r w:rsidRPr="00073C73">
        <w:rPr>
          <w:i/>
          <w:snapToGrid w:val="0"/>
        </w:rPr>
        <w:t>NavModel-BDS-KeplerianSet</w:t>
      </w:r>
      <w:bookmarkEnd w:id="2775"/>
      <w:bookmarkEnd w:id="2776"/>
      <w:bookmarkEnd w:id="2777"/>
      <w:bookmarkEnd w:id="2778"/>
      <w:bookmarkEnd w:id="2779"/>
      <w:bookmarkEnd w:id="2780"/>
      <w:bookmarkEnd w:id="2781"/>
      <w:bookmarkEnd w:id="2782"/>
    </w:p>
    <w:p w14:paraId="011AAED2" w14:textId="77777777"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77777777"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77777777"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77777777"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77777777"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77777777"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77777777"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3.15pt;height:15.05pt" o:ole="">
                  <v:imagedata r:id="rId70" o:title=""/>
                </v:shape>
                <o:OLEObject Type="Embed" ProgID="Equation.3" ShapeID="_x0000_i1069" DrawAspect="Content" ObjectID="_1704484965"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77777777"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2783" w:name="_Toc37680935"/>
      <w:bookmarkStart w:id="2784" w:name="_Toc46486506"/>
      <w:bookmarkStart w:id="2785" w:name="_Toc52546851"/>
      <w:bookmarkStart w:id="2786" w:name="_Toc52547381"/>
      <w:bookmarkStart w:id="2787" w:name="_Toc52547911"/>
      <w:bookmarkStart w:id="2788" w:name="_Toc52548441"/>
      <w:bookmarkStart w:id="2789" w:name="_Toc90719687"/>
      <w:r w:rsidRPr="00073C73">
        <w:t>–</w:t>
      </w:r>
      <w:r w:rsidRPr="00073C73">
        <w:tab/>
      </w:r>
      <w:r w:rsidRPr="00073C73">
        <w:rPr>
          <w:i/>
          <w:snapToGrid w:val="0"/>
        </w:rPr>
        <w:t>NavModel-BDS-KeplerianSet</w:t>
      </w:r>
      <w:r w:rsidRPr="00073C73">
        <w:rPr>
          <w:i/>
          <w:snapToGrid w:val="0"/>
          <w:lang w:eastAsia="zh-CN"/>
        </w:rPr>
        <w:t>2</w:t>
      </w:r>
      <w:bookmarkEnd w:id="2783"/>
      <w:bookmarkEnd w:id="2784"/>
      <w:bookmarkEnd w:id="2785"/>
      <w:bookmarkEnd w:id="2786"/>
      <w:bookmarkEnd w:id="2787"/>
      <w:bookmarkEnd w:id="2788"/>
      <w:bookmarkEnd w:id="2789"/>
    </w:p>
    <w:p w14:paraId="313B2459" w14:textId="77777777"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defined in [39].</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2790" w:name="OLE_LINK21"/>
      <w:bookmarkStart w:id="2791" w:name="OLE_LINK22"/>
      <w:r w:rsidRPr="00073C73">
        <w:rPr>
          <w:lang w:eastAsia="zh-CN"/>
        </w:rPr>
        <w:t>b</w:t>
      </w:r>
      <w:r w:rsidRPr="00073C73">
        <w:t>ds</w:t>
      </w:r>
      <w:r w:rsidRPr="00073C73">
        <w:rPr>
          <w:lang w:eastAsia="zh-CN"/>
        </w:rPr>
        <w:t>I</w:t>
      </w:r>
      <w:r w:rsidRPr="00073C73">
        <w:t>ODE</w:t>
      </w:r>
      <w:r w:rsidRPr="00073C73">
        <w:rPr>
          <w:lang w:eastAsia="zh-CN"/>
        </w:rPr>
        <w:t>-r1</w:t>
      </w:r>
      <w:bookmarkEnd w:id="2790"/>
      <w:bookmarkEnd w:id="2791"/>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2792" w:name="OLE_LINK25"/>
      <w:bookmarkStart w:id="2793" w:name="OLE_LINK26"/>
      <w:r w:rsidRPr="00073C73">
        <w:rPr>
          <w:lang w:eastAsia="zh-CN"/>
        </w:rPr>
        <w:tab/>
        <w:t>bds</w:t>
      </w:r>
      <w:r w:rsidRPr="00073C73">
        <w:rPr>
          <w:rFonts w:eastAsia="DengXian"/>
          <w:lang w:eastAsia="zh-CN"/>
        </w:rPr>
        <w:t>D</w:t>
      </w:r>
      <w:r w:rsidRPr="00073C73">
        <w:rPr>
          <w:lang w:eastAsia="zh-CN"/>
        </w:rPr>
        <w:t>eltaA</w:t>
      </w:r>
      <w:bookmarkEnd w:id="2792"/>
      <w:bookmarkEnd w:id="2793"/>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7777777"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77777777"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77777777"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4.4pt;height:21.6pt" o:ole="">
                  <v:imagedata r:id="rId99" o:title=""/>
                </v:shape>
                <o:OLEObject Type="Embed" ProgID="Equation.3" ShapeID="_x0000_i1070" DrawAspect="Content" ObjectID="_1704484966"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7777777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4.4pt;height:14.4pt" o:ole="">
                  <v:imagedata r:id="rId101" o:title=""/>
                </v:shape>
                <o:OLEObject Type="Embed" ProgID="Equation.3" ShapeID="_x0000_i1071" DrawAspect="Content" ObjectID="_1704484967"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77777777"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4.4pt;height:14.4pt" o:ole="">
                  <v:imagedata r:id="rId103" o:title=""/>
                </v:shape>
                <o:OLEObject Type="Embed" ProgID="Equation.3" ShapeID="_x0000_i1072" DrawAspect="Content" ObjectID="_1704484968" r:id="rId104"/>
              </w:object>
            </w:r>
            <w:r w:rsidRPr="00073C73">
              <w:rPr>
                <w:lang w:eastAsia="zh-CN"/>
              </w:rPr>
              <w:t>, Rate of right ascension (semi-circles/sec)</w:t>
            </w:r>
            <w:r w:rsidRPr="00073C73">
              <w:rPr>
                <w:rFonts w:cs="Arial"/>
                <w:bCs/>
                <w:lang w:eastAsia="zh-CN"/>
              </w:rPr>
              <w:t xml:space="preserve"> </w:t>
            </w:r>
            <w:r w:rsidRPr="00073C73">
              <w:rPr>
                <w:lang w:eastAsia="zh-CN"/>
              </w:rPr>
              <w:t>[39].</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77777777"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2794" w:name="_Toc46486507"/>
      <w:bookmarkStart w:id="2795" w:name="_Toc52546852"/>
      <w:bookmarkStart w:id="2796" w:name="_Toc52547382"/>
      <w:bookmarkStart w:id="2797" w:name="_Toc52547912"/>
      <w:bookmarkStart w:id="2798" w:name="_Toc52548442"/>
      <w:bookmarkStart w:id="2799" w:name="_Toc90719688"/>
      <w:r w:rsidRPr="00073C73">
        <w:lastRenderedPageBreak/>
        <w:t>–</w:t>
      </w:r>
      <w:r w:rsidRPr="00073C73">
        <w:tab/>
      </w:r>
      <w:r w:rsidRPr="00073C73">
        <w:rPr>
          <w:i/>
          <w:iCs/>
          <w:snapToGrid w:val="0"/>
        </w:rPr>
        <w:t>NavModel-NavIC-KeplerianSet</w:t>
      </w:r>
      <w:bookmarkEnd w:id="2794"/>
      <w:bookmarkEnd w:id="2795"/>
      <w:bookmarkEnd w:id="2796"/>
      <w:bookmarkEnd w:id="2797"/>
      <w:bookmarkEnd w:id="2798"/>
      <w:bookmarkEnd w:id="2799"/>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2800" w:name="_Toc27765252"/>
      <w:bookmarkStart w:id="2801" w:name="_Toc37680936"/>
      <w:bookmarkStart w:id="2802" w:name="_Toc46486508"/>
      <w:bookmarkStart w:id="2803" w:name="_Toc52546853"/>
      <w:bookmarkStart w:id="2804" w:name="_Toc52547383"/>
      <w:bookmarkStart w:id="2805" w:name="_Toc52547913"/>
      <w:bookmarkStart w:id="2806" w:name="_Toc52548443"/>
      <w:bookmarkStart w:id="2807" w:name="_Toc90719689"/>
      <w:r w:rsidRPr="00073C73">
        <w:t>–</w:t>
      </w:r>
      <w:r w:rsidRPr="00073C73">
        <w:tab/>
      </w:r>
      <w:r w:rsidRPr="00073C73">
        <w:rPr>
          <w:i/>
          <w:snapToGrid w:val="0"/>
        </w:rPr>
        <w:t>GNSS-RealTimeIntegrity</w:t>
      </w:r>
      <w:bookmarkEnd w:id="2800"/>
      <w:bookmarkEnd w:id="2801"/>
      <w:bookmarkEnd w:id="2802"/>
      <w:bookmarkEnd w:id="2803"/>
      <w:bookmarkEnd w:id="2804"/>
      <w:bookmarkEnd w:id="2805"/>
      <w:bookmarkEnd w:id="2806"/>
      <w:bookmarkEnd w:id="2807"/>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77777777" w:rsidR="002B1632" w:rsidRPr="00073C73"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2808" w:name="_Toc27765253"/>
      <w:bookmarkStart w:id="2809" w:name="_Toc37680937"/>
      <w:bookmarkStart w:id="2810" w:name="_Toc46486509"/>
      <w:bookmarkStart w:id="2811" w:name="_Toc52546854"/>
      <w:bookmarkStart w:id="2812" w:name="_Toc52547384"/>
      <w:bookmarkStart w:id="2813" w:name="_Toc52547914"/>
      <w:bookmarkStart w:id="2814" w:name="_Toc52548444"/>
      <w:bookmarkStart w:id="2815" w:name="_Toc90719690"/>
      <w:r w:rsidRPr="00073C73">
        <w:t>–</w:t>
      </w:r>
      <w:r w:rsidRPr="00073C73">
        <w:tab/>
      </w:r>
      <w:r w:rsidRPr="00073C73">
        <w:rPr>
          <w:i/>
          <w:snapToGrid w:val="0"/>
        </w:rPr>
        <w:t>GNSS-DataBitAssistance</w:t>
      </w:r>
      <w:bookmarkEnd w:id="2808"/>
      <w:bookmarkEnd w:id="2809"/>
      <w:bookmarkEnd w:id="2810"/>
      <w:bookmarkEnd w:id="2811"/>
      <w:bookmarkEnd w:id="2812"/>
      <w:bookmarkEnd w:id="2813"/>
      <w:bookmarkEnd w:id="2814"/>
      <w:bookmarkEnd w:id="2815"/>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77777777" w:rsidR="00D04D0A" w:rsidRPr="00073C73" w:rsidRDefault="00D04D0A"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2816" w:name="_Toc27765254"/>
      <w:bookmarkStart w:id="2817" w:name="_Toc37680938"/>
      <w:bookmarkStart w:id="2818" w:name="_Toc46486510"/>
      <w:bookmarkStart w:id="2819" w:name="_Toc52546855"/>
      <w:bookmarkStart w:id="2820" w:name="_Toc52547385"/>
      <w:bookmarkStart w:id="2821" w:name="_Toc52547915"/>
      <w:bookmarkStart w:id="2822" w:name="_Toc52548445"/>
      <w:bookmarkStart w:id="2823" w:name="_Toc90719691"/>
      <w:r w:rsidRPr="00073C73">
        <w:t>–</w:t>
      </w:r>
      <w:r w:rsidRPr="00073C73">
        <w:tab/>
      </w:r>
      <w:r w:rsidRPr="00073C73">
        <w:rPr>
          <w:i/>
          <w:snapToGrid w:val="0"/>
        </w:rPr>
        <w:t>GNSS-AcquisitionAssistance</w:t>
      </w:r>
      <w:bookmarkEnd w:id="2816"/>
      <w:bookmarkEnd w:id="2817"/>
      <w:bookmarkEnd w:id="2818"/>
      <w:bookmarkEnd w:id="2819"/>
      <w:bookmarkEnd w:id="2820"/>
      <w:bookmarkEnd w:id="2821"/>
      <w:bookmarkEnd w:id="2822"/>
      <w:bookmarkEnd w:id="2823"/>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lastRenderedPageBreak/>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lastRenderedPageBreak/>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2824" w:name="_Ref65473125"/>
    <w:bookmarkStart w:id="2825" w:name="_Ref65473118"/>
    <w:p w14:paraId="5219E0FE" w14:textId="77777777" w:rsidR="002B1632" w:rsidRPr="00073C73" w:rsidRDefault="0007309F" w:rsidP="002D60CB">
      <w:pPr>
        <w:pStyle w:val="TH"/>
      </w:pPr>
      <w:r w:rsidRPr="00073C73">
        <w:object w:dxaOrig="10349" w:dyaOrig="7889" w14:anchorId="55D6A0D7">
          <v:shape id="_x0000_i1073" type="#_x0000_t75" style="width:482.4pt;height:396pt" o:ole="">
            <v:imagedata r:id="rId105" o:title=""/>
          </v:shape>
          <o:OLEObject Type="Embed" ProgID="Visio.Drawing.11" ShapeID="_x0000_i1073" DrawAspect="Content" ObjectID="_1704484969" r:id="rId106"/>
        </w:object>
      </w:r>
    </w:p>
    <w:p w14:paraId="45D95341" w14:textId="77777777" w:rsidR="002B1632" w:rsidRPr="00073C73" w:rsidRDefault="002B1632" w:rsidP="005903F8">
      <w:pPr>
        <w:pStyle w:val="TF"/>
      </w:pPr>
      <w:r w:rsidRPr="00073C73">
        <w:t>Figure</w:t>
      </w:r>
      <w:bookmarkEnd w:id="2824"/>
      <w:r w:rsidRPr="00073C73">
        <w:t xml:space="preserve"> 6.5.2.2-1: </w:t>
      </w:r>
      <w:bookmarkEnd w:id="2825"/>
      <w:r w:rsidRPr="00073C73">
        <w:t>Exemplary calculation of some GNSS Acquisition Assistance fields.</w:t>
      </w:r>
    </w:p>
    <w:p w14:paraId="3D5BBC6E" w14:textId="77777777" w:rsidR="002B1632" w:rsidRPr="00073C73" w:rsidRDefault="002B1632" w:rsidP="002D60CB">
      <w:pPr>
        <w:pStyle w:val="Heading4"/>
      </w:pPr>
      <w:bookmarkStart w:id="2826" w:name="_Toc27765255"/>
      <w:bookmarkStart w:id="2827" w:name="_Toc37680939"/>
      <w:bookmarkStart w:id="2828" w:name="_Toc46486511"/>
      <w:bookmarkStart w:id="2829" w:name="_Toc52546856"/>
      <w:bookmarkStart w:id="2830" w:name="_Toc52547386"/>
      <w:bookmarkStart w:id="2831" w:name="_Toc52547916"/>
      <w:bookmarkStart w:id="2832" w:name="_Toc52548446"/>
      <w:bookmarkStart w:id="2833" w:name="_Toc90719692"/>
      <w:r w:rsidRPr="00073C73">
        <w:lastRenderedPageBreak/>
        <w:t>–</w:t>
      </w:r>
      <w:r w:rsidRPr="00073C73">
        <w:tab/>
      </w:r>
      <w:r w:rsidRPr="00073C73">
        <w:rPr>
          <w:i/>
          <w:snapToGrid w:val="0"/>
        </w:rPr>
        <w:t>GNSS-Almanac</w:t>
      </w:r>
      <w:bookmarkEnd w:id="2826"/>
      <w:bookmarkEnd w:id="2827"/>
      <w:bookmarkEnd w:id="2828"/>
      <w:bookmarkEnd w:id="2829"/>
      <w:bookmarkEnd w:id="2830"/>
      <w:bookmarkEnd w:id="2831"/>
      <w:bookmarkEnd w:id="2832"/>
      <w:bookmarkEnd w:id="2833"/>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77777777"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Pr="00073C73">
              <w:rPr>
                <w:i/>
                <w:lang w:eastAsia="zh-CN"/>
              </w:rPr>
              <w:t xml:space="preserve"> </w:t>
            </w:r>
            <w:r w:rsidRPr="00073C73">
              <w:t>the almanac reference week number</w:t>
            </w:r>
            <w:r w:rsidRPr="00073C73">
              <w:rPr>
                <w:lang w:eastAsia="zh-CN"/>
              </w:rPr>
              <w:t xml:space="preserve"> is defined in [39], 7.9.1.</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2834" w:name="_Toc27765256"/>
      <w:bookmarkStart w:id="2835" w:name="_Toc37680940"/>
      <w:bookmarkStart w:id="2836" w:name="_Toc46486512"/>
      <w:bookmarkStart w:id="2837" w:name="_Toc52546857"/>
      <w:bookmarkStart w:id="2838" w:name="_Toc52547387"/>
      <w:bookmarkStart w:id="2839" w:name="_Toc52547917"/>
      <w:bookmarkStart w:id="2840" w:name="_Toc52548447"/>
      <w:bookmarkStart w:id="2841" w:name="_Toc90719693"/>
      <w:r w:rsidRPr="00073C73">
        <w:lastRenderedPageBreak/>
        <w:t>–</w:t>
      </w:r>
      <w:r w:rsidRPr="00073C73">
        <w:tab/>
      </w:r>
      <w:r w:rsidRPr="00073C73">
        <w:rPr>
          <w:i/>
          <w:snapToGrid w:val="0"/>
        </w:rPr>
        <w:t>AlmanacKeplerianSet</w:t>
      </w:r>
      <w:bookmarkEnd w:id="2834"/>
      <w:bookmarkEnd w:id="2835"/>
      <w:bookmarkEnd w:id="2836"/>
      <w:bookmarkEnd w:id="2837"/>
      <w:bookmarkEnd w:id="2838"/>
      <w:bookmarkEnd w:id="2839"/>
      <w:bookmarkEnd w:id="2840"/>
      <w:bookmarkEnd w:id="2841"/>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4.4pt;height:14.4pt" o:ole="">
                  <v:imagedata r:id="rId70" o:title=""/>
                </v:shape>
                <o:OLEObject Type="Embed" ProgID="Equation.3" ShapeID="_x0000_i1074" DrawAspect="Content" ObjectID="_1704484970"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2842" w:name="_Toc27765257"/>
      <w:bookmarkStart w:id="2843" w:name="_Toc37680941"/>
      <w:bookmarkStart w:id="2844" w:name="_Toc46486513"/>
      <w:bookmarkStart w:id="2845" w:name="_Toc52546858"/>
      <w:bookmarkStart w:id="2846" w:name="_Toc52547388"/>
      <w:bookmarkStart w:id="2847" w:name="_Toc52547918"/>
      <w:bookmarkStart w:id="2848" w:name="_Toc52548448"/>
      <w:bookmarkStart w:id="2849" w:name="_Toc90719694"/>
      <w:r w:rsidRPr="00073C73">
        <w:t>–</w:t>
      </w:r>
      <w:r w:rsidRPr="00073C73">
        <w:tab/>
      </w:r>
      <w:r w:rsidRPr="00073C73">
        <w:rPr>
          <w:i/>
          <w:snapToGrid w:val="0"/>
        </w:rPr>
        <w:t>AlmanacNAV-KeplerianSet</w:t>
      </w:r>
      <w:bookmarkEnd w:id="2842"/>
      <w:bookmarkEnd w:id="2843"/>
      <w:bookmarkEnd w:id="2844"/>
      <w:bookmarkEnd w:id="2845"/>
      <w:bookmarkEnd w:id="2846"/>
      <w:bookmarkEnd w:id="2847"/>
      <w:bookmarkEnd w:id="2848"/>
      <w:bookmarkEnd w:id="2849"/>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lastRenderedPageBreak/>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4.4pt;height:14.4pt" o:ole="">
                  <v:imagedata r:id="rId70" o:title=""/>
                </v:shape>
                <o:OLEObject Type="Embed" ProgID="Equation.3" ShapeID="_x0000_i1075" DrawAspect="Content" ObjectID="_1704484971"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6pt;height:14.4pt" o:ole="">
                  <v:imagedata r:id="rId109" o:title=""/>
                </v:shape>
                <o:OLEObject Type="Embed" ProgID="Equation.3" ShapeID="_x0000_i1076" DrawAspect="Content" ObjectID="_1704484972"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2850" w:name="_Toc27765258"/>
      <w:bookmarkStart w:id="2851" w:name="_Toc37680942"/>
      <w:bookmarkStart w:id="2852" w:name="_Toc46486514"/>
      <w:bookmarkStart w:id="2853" w:name="_Toc52546859"/>
      <w:bookmarkStart w:id="2854" w:name="_Toc52547389"/>
      <w:bookmarkStart w:id="2855" w:name="_Toc52547919"/>
      <w:bookmarkStart w:id="2856" w:name="_Toc52548449"/>
      <w:bookmarkStart w:id="2857" w:name="_Toc90719695"/>
      <w:r w:rsidRPr="00073C73">
        <w:t>–</w:t>
      </w:r>
      <w:r w:rsidRPr="00073C73">
        <w:tab/>
      </w:r>
      <w:r w:rsidRPr="00073C73">
        <w:rPr>
          <w:i/>
          <w:snapToGrid w:val="0"/>
        </w:rPr>
        <w:t>AlmanacReducedKeplerianSet</w:t>
      </w:r>
      <w:bookmarkEnd w:id="2850"/>
      <w:bookmarkEnd w:id="2851"/>
      <w:bookmarkEnd w:id="2852"/>
      <w:bookmarkEnd w:id="2853"/>
      <w:bookmarkEnd w:id="2854"/>
      <w:bookmarkEnd w:id="2855"/>
      <w:bookmarkEnd w:id="2856"/>
      <w:bookmarkEnd w:id="2857"/>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BFE4015"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2858" w:name="_Toc27765259"/>
      <w:bookmarkStart w:id="2859" w:name="_Toc37680943"/>
      <w:bookmarkStart w:id="2860" w:name="_Toc46486515"/>
      <w:bookmarkStart w:id="2861" w:name="_Toc52546860"/>
      <w:bookmarkStart w:id="2862" w:name="_Toc52547390"/>
      <w:bookmarkStart w:id="2863" w:name="_Toc52547920"/>
      <w:bookmarkStart w:id="2864" w:name="_Toc52548450"/>
      <w:bookmarkStart w:id="2865" w:name="_Toc90719696"/>
      <w:r w:rsidRPr="00073C73">
        <w:t>–</w:t>
      </w:r>
      <w:r w:rsidRPr="00073C73">
        <w:tab/>
      </w:r>
      <w:r w:rsidRPr="00073C73">
        <w:rPr>
          <w:i/>
          <w:snapToGrid w:val="0"/>
        </w:rPr>
        <w:t>AlmanacMidiAlmanacSet</w:t>
      </w:r>
      <w:bookmarkEnd w:id="2858"/>
      <w:bookmarkEnd w:id="2859"/>
      <w:bookmarkEnd w:id="2860"/>
      <w:bookmarkEnd w:id="2861"/>
      <w:bookmarkEnd w:id="2862"/>
      <w:bookmarkEnd w:id="2863"/>
      <w:bookmarkEnd w:id="2864"/>
      <w:bookmarkEnd w:id="2865"/>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77777777"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7777777"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4.4pt;height:14.4pt" o:ole="">
                  <v:imagedata r:id="rId70" o:title=""/>
                </v:shape>
                <o:OLEObject Type="Embed" ProgID="Equation.3" ShapeID="_x0000_i1077" DrawAspect="Content" ObjectID="_1704484973"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77777777"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6pt;height:14.4pt" o:ole="">
                  <v:imagedata r:id="rId109" o:title=""/>
                </v:shape>
                <o:OLEObject Type="Embed" ProgID="Equation.3" ShapeID="_x0000_i1078" DrawAspect="Content" ObjectID="_1704484974"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7777777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77777777"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7777777" w:rsidR="002B1632" w:rsidRPr="00073C73" w:rsidRDefault="00D04D0A" w:rsidP="00D04D0A">
            <w:pPr>
              <w:pStyle w:val="TAL"/>
              <w:rPr>
                <w:b/>
                <w:bCs/>
                <w:i/>
                <w:iCs/>
                <w:noProof/>
              </w:rPr>
            </w:pPr>
            <w:bookmarkStart w:id="2866" w:name="OLE_LINK27"/>
            <w:bookmarkStart w:id="2867"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2866"/>
            <w:bookmarkEnd w:id="2867"/>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24609CD3"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2868" w:name="_Toc27765260"/>
      <w:bookmarkStart w:id="2869" w:name="_Toc37680944"/>
      <w:bookmarkStart w:id="2870" w:name="_Toc46486516"/>
      <w:bookmarkStart w:id="2871" w:name="_Toc52546861"/>
      <w:bookmarkStart w:id="2872" w:name="_Toc52547391"/>
      <w:bookmarkStart w:id="2873" w:name="_Toc52547921"/>
      <w:bookmarkStart w:id="2874" w:name="_Toc52548451"/>
      <w:bookmarkStart w:id="2875" w:name="_Toc90719697"/>
      <w:r w:rsidRPr="00073C73">
        <w:t>–</w:t>
      </w:r>
      <w:r w:rsidRPr="00073C73">
        <w:tab/>
      </w:r>
      <w:r w:rsidRPr="00073C73">
        <w:rPr>
          <w:i/>
          <w:snapToGrid w:val="0"/>
        </w:rPr>
        <w:t>AlmanacGLONASS-AlmanacSet</w:t>
      </w:r>
      <w:bookmarkEnd w:id="2868"/>
      <w:bookmarkEnd w:id="2869"/>
      <w:bookmarkEnd w:id="2870"/>
      <w:bookmarkEnd w:id="2871"/>
      <w:bookmarkEnd w:id="2872"/>
      <w:bookmarkEnd w:id="2873"/>
      <w:bookmarkEnd w:id="2874"/>
      <w:bookmarkEnd w:id="2875"/>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2876" w:name="_Toc27765261"/>
      <w:bookmarkStart w:id="2877" w:name="_Toc37680945"/>
      <w:bookmarkStart w:id="2878" w:name="_Toc46486517"/>
      <w:bookmarkStart w:id="2879" w:name="_Toc52546862"/>
      <w:bookmarkStart w:id="2880" w:name="_Toc52547392"/>
      <w:bookmarkStart w:id="2881" w:name="_Toc52547922"/>
      <w:bookmarkStart w:id="2882" w:name="_Toc52548452"/>
      <w:bookmarkStart w:id="2883" w:name="_Toc90719698"/>
      <w:r w:rsidRPr="00073C73">
        <w:t>–</w:t>
      </w:r>
      <w:r w:rsidRPr="00073C73">
        <w:tab/>
      </w:r>
      <w:r w:rsidRPr="00073C73">
        <w:rPr>
          <w:i/>
          <w:snapToGrid w:val="0"/>
        </w:rPr>
        <w:t>AlmanacECEF-SBAS-AlmanacSet</w:t>
      </w:r>
      <w:bookmarkEnd w:id="2876"/>
      <w:bookmarkEnd w:id="2877"/>
      <w:bookmarkEnd w:id="2878"/>
      <w:bookmarkEnd w:id="2879"/>
      <w:bookmarkEnd w:id="2880"/>
      <w:bookmarkEnd w:id="2881"/>
      <w:bookmarkEnd w:id="2882"/>
      <w:bookmarkEnd w:id="2883"/>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2884" w:name="_Toc27765262"/>
      <w:bookmarkStart w:id="2885" w:name="_Toc37680946"/>
      <w:bookmarkStart w:id="2886" w:name="_Toc46486518"/>
      <w:bookmarkStart w:id="2887" w:name="_Toc52546863"/>
      <w:bookmarkStart w:id="2888" w:name="_Toc52547393"/>
      <w:bookmarkStart w:id="2889" w:name="_Toc52547923"/>
      <w:bookmarkStart w:id="2890" w:name="_Toc52548453"/>
      <w:bookmarkStart w:id="2891" w:name="_Toc90719699"/>
      <w:r w:rsidRPr="00073C73">
        <w:t>–</w:t>
      </w:r>
      <w:r w:rsidRPr="00073C73">
        <w:tab/>
      </w:r>
      <w:r w:rsidRPr="00073C73">
        <w:rPr>
          <w:i/>
          <w:snapToGrid w:val="0"/>
        </w:rPr>
        <w:t>AlmanacBDS-AlmanacSet</w:t>
      </w:r>
      <w:bookmarkEnd w:id="2884"/>
      <w:bookmarkEnd w:id="2885"/>
      <w:bookmarkEnd w:id="2886"/>
      <w:bookmarkEnd w:id="2887"/>
      <w:bookmarkEnd w:id="2888"/>
      <w:bookmarkEnd w:id="2889"/>
      <w:bookmarkEnd w:id="2890"/>
      <w:bookmarkEnd w:id="2891"/>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7777777"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77777777"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77777777"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4.4pt;height:14.4pt" o:ole="">
                  <v:imagedata r:id="rId70" o:title=""/>
                </v:shape>
                <o:OLEObject Type="Embed" ProgID="Equation.3" ShapeID="_x0000_i1079" DrawAspect="Content" ObjectID="_1704484975"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777777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2892" w:name="_Toc37680947"/>
      <w:bookmarkStart w:id="2893" w:name="_Toc46486519"/>
      <w:bookmarkStart w:id="2894" w:name="_Toc52546864"/>
      <w:bookmarkStart w:id="2895" w:name="_Toc52547394"/>
      <w:bookmarkStart w:id="2896" w:name="_Toc52547924"/>
      <w:bookmarkStart w:id="2897" w:name="_Toc52548454"/>
      <w:bookmarkStart w:id="2898" w:name="_Toc90719700"/>
      <w:r w:rsidRPr="00073C73">
        <w:t>–</w:t>
      </w:r>
      <w:r w:rsidRPr="00073C73">
        <w:tab/>
      </w:r>
      <w:r w:rsidRPr="00073C73">
        <w:rPr>
          <w:i/>
          <w:snapToGrid w:val="0"/>
        </w:rPr>
        <w:t>AlmanacNavIC-AlmanacSet</w:t>
      </w:r>
      <w:bookmarkEnd w:id="2892"/>
      <w:bookmarkEnd w:id="2893"/>
      <w:bookmarkEnd w:id="2894"/>
      <w:bookmarkEnd w:id="2895"/>
      <w:bookmarkEnd w:id="2896"/>
      <w:bookmarkEnd w:id="2897"/>
      <w:bookmarkEnd w:id="2898"/>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4pt;height:14.4pt" o:ole="">
                  <v:imagedata r:id="rId70" o:title=""/>
                </v:shape>
                <o:OLEObject Type="Embed" ProgID="Equation.3" ShapeID="_x0000_i1080" DrawAspect="Content" ObjectID="_1704484976"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6pt;height:21.6pt" o:ole="">
                  <v:imagedata r:id="rId109" o:title=""/>
                </v:shape>
                <o:OLEObject Type="Embed" ProgID="Equation.3" ShapeID="_x0000_i1081" DrawAspect="Content" ObjectID="_1704484977"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2899" w:name="_Toc27765263"/>
      <w:bookmarkStart w:id="2900" w:name="_Toc37680948"/>
      <w:bookmarkStart w:id="2901" w:name="_Toc46486520"/>
      <w:bookmarkStart w:id="2902" w:name="_Toc52546865"/>
      <w:bookmarkStart w:id="2903" w:name="_Toc52547395"/>
      <w:bookmarkStart w:id="2904" w:name="_Toc52547925"/>
      <w:bookmarkStart w:id="2905" w:name="_Toc52548455"/>
      <w:bookmarkStart w:id="2906" w:name="_Toc90719701"/>
      <w:r w:rsidRPr="00073C73">
        <w:t>–</w:t>
      </w:r>
      <w:r w:rsidRPr="00073C73">
        <w:tab/>
      </w:r>
      <w:r w:rsidRPr="00073C73">
        <w:rPr>
          <w:i/>
          <w:snapToGrid w:val="0"/>
        </w:rPr>
        <w:t>GNSS-UTC-Model</w:t>
      </w:r>
      <w:bookmarkEnd w:id="2899"/>
      <w:bookmarkEnd w:id="2900"/>
      <w:bookmarkEnd w:id="2901"/>
      <w:bookmarkEnd w:id="2902"/>
      <w:bookmarkEnd w:id="2903"/>
      <w:bookmarkEnd w:id="2904"/>
      <w:bookmarkEnd w:id="2905"/>
      <w:bookmarkEnd w:id="2906"/>
    </w:p>
    <w:p w14:paraId="7F379FF0" w14:textId="77777777"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Pr="00073C73">
        <w:t>.</w:t>
      </w:r>
    </w:p>
    <w:p w14:paraId="13FFBFB6" w14:textId="77777777"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2907" w:name="_Toc27765264"/>
      <w:bookmarkStart w:id="2908" w:name="_Toc37680949"/>
      <w:bookmarkStart w:id="2909" w:name="_Toc46486521"/>
      <w:bookmarkStart w:id="2910" w:name="_Toc52546866"/>
      <w:bookmarkStart w:id="2911" w:name="_Toc52547396"/>
      <w:bookmarkStart w:id="2912" w:name="_Toc52547926"/>
      <w:bookmarkStart w:id="2913" w:name="_Toc52548456"/>
      <w:bookmarkStart w:id="2914" w:name="_Toc90719702"/>
      <w:r w:rsidRPr="00073C73">
        <w:t>–</w:t>
      </w:r>
      <w:r w:rsidRPr="00073C73">
        <w:tab/>
      </w:r>
      <w:r w:rsidRPr="00073C73">
        <w:rPr>
          <w:i/>
          <w:snapToGrid w:val="0"/>
        </w:rPr>
        <w:t>UTC-ModelSet1</w:t>
      </w:r>
      <w:bookmarkEnd w:id="2907"/>
      <w:bookmarkEnd w:id="2908"/>
      <w:bookmarkEnd w:id="2909"/>
      <w:bookmarkEnd w:id="2910"/>
      <w:bookmarkEnd w:id="2911"/>
      <w:bookmarkEnd w:id="2912"/>
      <w:bookmarkEnd w:id="2913"/>
      <w:bookmarkEnd w:id="2914"/>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2915" w:name="_Toc27765265"/>
      <w:bookmarkStart w:id="2916" w:name="_Toc37680950"/>
      <w:bookmarkStart w:id="2917" w:name="_Toc46486522"/>
      <w:bookmarkStart w:id="2918" w:name="_Toc52546867"/>
      <w:bookmarkStart w:id="2919" w:name="_Toc52547397"/>
      <w:bookmarkStart w:id="2920" w:name="_Toc52547927"/>
      <w:bookmarkStart w:id="2921" w:name="_Toc52548457"/>
      <w:bookmarkStart w:id="2922" w:name="_Toc90719703"/>
      <w:r w:rsidRPr="00073C73">
        <w:t>–</w:t>
      </w:r>
      <w:r w:rsidRPr="00073C73">
        <w:tab/>
      </w:r>
      <w:r w:rsidRPr="00073C73">
        <w:rPr>
          <w:i/>
          <w:snapToGrid w:val="0"/>
        </w:rPr>
        <w:t>UTC-ModelSet2</w:t>
      </w:r>
      <w:bookmarkEnd w:id="2915"/>
      <w:bookmarkEnd w:id="2916"/>
      <w:bookmarkEnd w:id="2917"/>
      <w:bookmarkEnd w:id="2918"/>
      <w:bookmarkEnd w:id="2919"/>
      <w:bookmarkEnd w:id="2920"/>
      <w:bookmarkEnd w:id="2921"/>
      <w:bookmarkEnd w:id="2922"/>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7777777"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77777777"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77777777"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77777777"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77777777"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7777777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7777777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2923" w:name="_Toc27765266"/>
      <w:bookmarkStart w:id="2924" w:name="_Toc37680951"/>
      <w:bookmarkStart w:id="2925" w:name="_Toc46486523"/>
      <w:bookmarkStart w:id="2926" w:name="_Toc52546868"/>
      <w:bookmarkStart w:id="2927" w:name="_Toc52547398"/>
      <w:bookmarkStart w:id="2928" w:name="_Toc52547928"/>
      <w:bookmarkStart w:id="2929" w:name="_Toc52548458"/>
      <w:bookmarkStart w:id="2930" w:name="_Toc90719704"/>
      <w:r w:rsidRPr="00073C73">
        <w:t>–</w:t>
      </w:r>
      <w:r w:rsidRPr="00073C73">
        <w:tab/>
      </w:r>
      <w:r w:rsidRPr="00073C73">
        <w:rPr>
          <w:i/>
          <w:snapToGrid w:val="0"/>
        </w:rPr>
        <w:t>UTC-ModelSet3</w:t>
      </w:r>
      <w:bookmarkEnd w:id="2923"/>
      <w:bookmarkEnd w:id="2924"/>
      <w:bookmarkEnd w:id="2925"/>
      <w:bookmarkEnd w:id="2926"/>
      <w:bookmarkEnd w:id="2927"/>
      <w:bookmarkEnd w:id="2928"/>
      <w:bookmarkEnd w:id="2929"/>
      <w:bookmarkEnd w:id="2930"/>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2931" w:name="_Toc27765267"/>
      <w:bookmarkStart w:id="2932" w:name="_Toc37680952"/>
      <w:bookmarkStart w:id="2933" w:name="_Toc46486524"/>
      <w:bookmarkStart w:id="2934" w:name="_Toc52546869"/>
      <w:bookmarkStart w:id="2935" w:name="_Toc52547399"/>
      <w:bookmarkStart w:id="2936" w:name="_Toc52547929"/>
      <w:bookmarkStart w:id="2937" w:name="_Toc52548459"/>
      <w:bookmarkStart w:id="2938" w:name="_Toc90719705"/>
      <w:r w:rsidRPr="00073C73">
        <w:t>–</w:t>
      </w:r>
      <w:r w:rsidRPr="00073C73">
        <w:tab/>
      </w:r>
      <w:r w:rsidRPr="00073C73">
        <w:rPr>
          <w:i/>
          <w:snapToGrid w:val="0"/>
        </w:rPr>
        <w:t>UTC-ModelSet4</w:t>
      </w:r>
      <w:bookmarkEnd w:id="2931"/>
      <w:bookmarkEnd w:id="2932"/>
      <w:bookmarkEnd w:id="2933"/>
      <w:bookmarkEnd w:id="2934"/>
      <w:bookmarkEnd w:id="2935"/>
      <w:bookmarkEnd w:id="2936"/>
      <w:bookmarkEnd w:id="2937"/>
      <w:bookmarkEnd w:id="2938"/>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2939" w:name="_Toc27765268"/>
      <w:bookmarkStart w:id="2940" w:name="_Toc37680953"/>
      <w:bookmarkStart w:id="2941" w:name="_Toc46486525"/>
      <w:bookmarkStart w:id="2942" w:name="_Toc52546870"/>
      <w:bookmarkStart w:id="2943" w:name="_Toc52547400"/>
      <w:bookmarkStart w:id="2944" w:name="_Toc52547930"/>
      <w:bookmarkStart w:id="2945" w:name="_Toc52548460"/>
      <w:bookmarkStart w:id="2946" w:name="_Toc90719706"/>
      <w:r w:rsidRPr="00073C73">
        <w:t>–</w:t>
      </w:r>
      <w:r w:rsidRPr="00073C73">
        <w:tab/>
      </w:r>
      <w:r w:rsidRPr="00073C73">
        <w:rPr>
          <w:i/>
          <w:snapToGrid w:val="0"/>
        </w:rPr>
        <w:t>UTC-ModelSet5</w:t>
      </w:r>
      <w:bookmarkEnd w:id="2939"/>
      <w:bookmarkEnd w:id="2940"/>
      <w:bookmarkEnd w:id="2941"/>
      <w:bookmarkEnd w:id="2942"/>
      <w:bookmarkEnd w:id="2943"/>
      <w:bookmarkEnd w:id="2944"/>
      <w:bookmarkEnd w:id="2945"/>
      <w:bookmarkEnd w:id="2946"/>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2947" w:name="_Toc27765269"/>
      <w:bookmarkStart w:id="2948" w:name="_Toc37680954"/>
      <w:bookmarkStart w:id="2949" w:name="_Toc46486526"/>
      <w:bookmarkStart w:id="2950" w:name="_Toc52546871"/>
      <w:bookmarkStart w:id="2951" w:name="_Toc52547401"/>
      <w:bookmarkStart w:id="2952" w:name="_Toc52547931"/>
      <w:bookmarkStart w:id="2953" w:name="_Toc52548461"/>
      <w:bookmarkStart w:id="2954" w:name="_Toc90719707"/>
      <w:r w:rsidRPr="00073C73">
        <w:t>–</w:t>
      </w:r>
      <w:r w:rsidRPr="00073C73">
        <w:tab/>
      </w:r>
      <w:r w:rsidRPr="00073C73">
        <w:rPr>
          <w:i/>
          <w:snapToGrid w:val="0"/>
        </w:rPr>
        <w:t>GNSS-AuxiliaryInformation</w:t>
      </w:r>
      <w:bookmarkEnd w:id="2947"/>
      <w:bookmarkEnd w:id="2948"/>
      <w:bookmarkEnd w:id="2949"/>
      <w:bookmarkEnd w:id="2950"/>
      <w:bookmarkEnd w:id="2951"/>
      <w:bookmarkEnd w:id="2952"/>
      <w:bookmarkEnd w:id="2953"/>
      <w:bookmarkEnd w:id="2954"/>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77777777" w:rsidR="00C55484" w:rsidRPr="00073C73" w:rsidRDefault="00C55484" w:rsidP="00557BF2">
            <w:pPr>
              <w:pStyle w:val="TAL"/>
              <w:rPr>
                <w:lang w:eastAsia="zh-CN"/>
              </w:rPr>
            </w:pPr>
            <w:r w:rsidRPr="00073C73">
              <w:t xml:space="preserve">This field identifies the </w:t>
            </w:r>
            <w:r w:rsidRPr="00073C73">
              <w:rPr>
                <w:lang w:eastAsia="zh-CN"/>
              </w:rPr>
              <w:t xml:space="preserve">BDS B1C </w:t>
            </w:r>
            <w:r w:rsidRPr="00073C73">
              <w:t>Satellite orbit type</w:t>
            </w:r>
            <w:r w:rsidRPr="00073C73">
              <w:rPr>
                <w:lang w:eastAsia="zh-CN"/>
              </w:rPr>
              <w:t>, defined in [39]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2955" w:name="_Toc27765270"/>
      <w:bookmarkStart w:id="2956" w:name="_Toc37680955"/>
      <w:bookmarkStart w:id="2957" w:name="_Toc46486527"/>
      <w:bookmarkStart w:id="2958" w:name="_Toc52546872"/>
      <w:bookmarkStart w:id="2959" w:name="_Toc52547402"/>
      <w:bookmarkStart w:id="2960" w:name="_Toc52547932"/>
      <w:bookmarkStart w:id="2961" w:name="_Toc52548462"/>
      <w:bookmarkStart w:id="2962" w:name="_Toc90719708"/>
      <w:r w:rsidRPr="00073C73">
        <w:t>–</w:t>
      </w:r>
      <w:r w:rsidRPr="00073C73">
        <w:tab/>
      </w:r>
      <w:r w:rsidRPr="00073C73">
        <w:rPr>
          <w:i/>
          <w:snapToGrid w:val="0"/>
          <w:lang w:eastAsia="zh-CN"/>
        </w:rPr>
        <w:t>BDS</w:t>
      </w:r>
      <w:r w:rsidRPr="00073C73">
        <w:rPr>
          <w:i/>
          <w:snapToGrid w:val="0"/>
        </w:rPr>
        <w:t>-DifferentialCorrections</w:t>
      </w:r>
      <w:bookmarkEnd w:id="2955"/>
      <w:bookmarkEnd w:id="2956"/>
      <w:bookmarkEnd w:id="2957"/>
      <w:bookmarkEnd w:id="2958"/>
      <w:bookmarkEnd w:id="2959"/>
      <w:bookmarkEnd w:id="2960"/>
      <w:bookmarkEnd w:id="2961"/>
      <w:bookmarkEnd w:id="2962"/>
    </w:p>
    <w:p w14:paraId="654C276A" w14:textId="77777777"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2963" w:name="_Toc27765271"/>
      <w:bookmarkStart w:id="2964" w:name="_Toc37680956"/>
      <w:bookmarkStart w:id="2965" w:name="_Toc46486528"/>
      <w:bookmarkStart w:id="2966" w:name="_Toc52546873"/>
      <w:bookmarkStart w:id="2967" w:name="_Toc52547403"/>
      <w:bookmarkStart w:id="2968" w:name="_Toc52547933"/>
      <w:bookmarkStart w:id="2969" w:name="_Toc52548463"/>
      <w:bookmarkStart w:id="2970"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2963"/>
      <w:bookmarkEnd w:id="2964"/>
      <w:bookmarkEnd w:id="2965"/>
      <w:bookmarkEnd w:id="2966"/>
      <w:bookmarkEnd w:id="2967"/>
      <w:bookmarkEnd w:id="2968"/>
      <w:bookmarkEnd w:id="2969"/>
      <w:bookmarkEnd w:id="2970"/>
    </w:p>
    <w:p w14:paraId="475FC79E" w14:textId="77777777"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2971" w:name="OLE_LINK7"/>
      <w:bookmarkStart w:id="2972" w:name="OLE_LINK8"/>
      <w:r w:rsidRPr="00073C73">
        <w:rPr>
          <w:lang w:eastAsia="zh-CN"/>
        </w:rPr>
        <w:t>GridIonElement-r12</w:t>
      </w:r>
      <w:bookmarkEnd w:id="2971"/>
      <w:bookmarkEnd w:id="2972"/>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2973" w:name="OLE_LINK9"/>
            <w:bookmarkStart w:id="2974" w:name="OLE_LINK10"/>
            <w:r w:rsidRPr="00073C73">
              <w:rPr>
                <w:b/>
                <w:i/>
                <w:noProof/>
                <w:lang w:eastAsia="zh-CN"/>
              </w:rPr>
              <w:t>gridIonList</w:t>
            </w:r>
          </w:p>
          <w:p w14:paraId="506D8EFA" w14:textId="77777777" w:rsidR="00013067" w:rsidRPr="00073C73" w:rsidRDefault="00013067" w:rsidP="002D60CB">
            <w:pPr>
              <w:pStyle w:val="TAL"/>
            </w:pPr>
            <w:bookmarkStart w:id="2975" w:name="OLE_LINK11"/>
            <w:bookmarkStart w:id="2976" w:name="OLE_LINK12"/>
            <w:bookmarkEnd w:id="2973"/>
            <w:bookmarkEnd w:id="2974"/>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2975"/>
            <w:bookmarkEnd w:id="2976"/>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77777777"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7777777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7777777"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2977" w:name="_Toc27765272"/>
      <w:bookmarkStart w:id="2978" w:name="_Toc37680957"/>
      <w:bookmarkStart w:id="2979" w:name="_Toc46486529"/>
      <w:bookmarkStart w:id="2980" w:name="_Toc52546874"/>
      <w:bookmarkStart w:id="2981" w:name="_Toc52547404"/>
      <w:bookmarkStart w:id="2982" w:name="_Toc52547934"/>
      <w:bookmarkStart w:id="2983" w:name="_Toc52548464"/>
      <w:bookmarkStart w:id="2984" w:name="_Toc90719710"/>
      <w:r w:rsidRPr="00073C73">
        <w:rPr>
          <w:i/>
        </w:rPr>
        <w:t>–</w:t>
      </w:r>
      <w:r w:rsidRPr="00073C73">
        <w:rPr>
          <w:i/>
        </w:rPr>
        <w:tab/>
        <w:t>GNSS-RTK-Observations</w:t>
      </w:r>
      <w:bookmarkEnd w:id="2977"/>
      <w:bookmarkEnd w:id="2978"/>
      <w:bookmarkEnd w:id="2979"/>
      <w:bookmarkEnd w:id="2980"/>
      <w:bookmarkEnd w:id="2981"/>
      <w:bookmarkEnd w:id="2982"/>
      <w:bookmarkEnd w:id="2983"/>
      <w:bookmarkEnd w:id="2984"/>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2985" w:name="_Hlk499264042"/>
      <w:r w:rsidRPr="00073C73">
        <w:t>phaserange-rate (Doppler), and carrier-to-noise ratio</w:t>
      </w:r>
      <w:bookmarkEnd w:id="2985"/>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2986" w:name="_Toc27765273"/>
      <w:bookmarkStart w:id="2987" w:name="_Toc37680958"/>
      <w:bookmarkStart w:id="2988" w:name="_Toc46486530"/>
      <w:bookmarkStart w:id="2989" w:name="_Toc52546875"/>
      <w:bookmarkStart w:id="2990" w:name="_Toc52547405"/>
      <w:bookmarkStart w:id="2991" w:name="_Toc52547935"/>
      <w:bookmarkStart w:id="2992" w:name="_Toc52548465"/>
      <w:bookmarkStart w:id="2993" w:name="_Toc90719711"/>
      <w:r w:rsidRPr="00073C73">
        <w:rPr>
          <w:i/>
        </w:rPr>
        <w:t>–</w:t>
      </w:r>
      <w:r w:rsidRPr="00073C73">
        <w:rPr>
          <w:i/>
        </w:rPr>
        <w:tab/>
        <w:t>GLO-RTK-BiasInformation</w:t>
      </w:r>
      <w:bookmarkEnd w:id="2986"/>
      <w:bookmarkEnd w:id="2987"/>
      <w:bookmarkEnd w:id="2988"/>
      <w:bookmarkEnd w:id="2989"/>
      <w:bookmarkEnd w:id="2990"/>
      <w:bookmarkEnd w:id="2991"/>
      <w:bookmarkEnd w:id="2992"/>
      <w:bookmarkEnd w:id="2993"/>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2994" w:name="_Toc27765274"/>
      <w:bookmarkStart w:id="2995" w:name="_Toc37680959"/>
      <w:bookmarkStart w:id="2996" w:name="_Toc46486531"/>
      <w:bookmarkStart w:id="2997" w:name="_Toc52546876"/>
      <w:bookmarkStart w:id="2998" w:name="_Toc52547406"/>
      <w:bookmarkStart w:id="2999" w:name="_Toc52547936"/>
      <w:bookmarkStart w:id="3000" w:name="_Toc52548466"/>
      <w:bookmarkStart w:id="3001" w:name="_Toc90719712"/>
      <w:r w:rsidRPr="00073C73">
        <w:rPr>
          <w:i/>
        </w:rPr>
        <w:t>–</w:t>
      </w:r>
      <w:r w:rsidRPr="00073C73">
        <w:rPr>
          <w:i/>
        </w:rPr>
        <w:tab/>
        <w:t>GNSS-RTK-MAC-CorrectionDifferences</w:t>
      </w:r>
      <w:bookmarkEnd w:id="2994"/>
      <w:bookmarkEnd w:id="2995"/>
      <w:bookmarkEnd w:id="2996"/>
      <w:bookmarkEnd w:id="2997"/>
      <w:bookmarkEnd w:id="2998"/>
      <w:bookmarkEnd w:id="2999"/>
      <w:bookmarkEnd w:id="3000"/>
      <w:bookmarkEnd w:id="3001"/>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1.2pt;height:28.8pt" o:ole="">
                  <v:imagedata r:id="rId116" o:title=""/>
                </v:shape>
                <o:OLEObject Type="Embed" ProgID="Equation.3" ShapeID="_x0000_i1082" DrawAspect="Content" ObjectID="_1704484978"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2in;height:28.8pt" o:ole="">
                  <v:imagedata r:id="rId118" o:title=""/>
                </v:shape>
                <o:OLEObject Type="Embed" ProgID="Equation.3" ShapeID="_x0000_i1083" DrawAspect="Content" ObjectID="_1704484979"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3002" w:name="_Toc27765275"/>
      <w:bookmarkStart w:id="3003" w:name="_Toc37680960"/>
      <w:bookmarkStart w:id="3004" w:name="_Toc46486532"/>
      <w:bookmarkStart w:id="3005" w:name="_Toc52546877"/>
      <w:bookmarkStart w:id="3006" w:name="_Toc52547407"/>
      <w:bookmarkStart w:id="3007" w:name="_Toc52547937"/>
      <w:bookmarkStart w:id="3008" w:name="_Toc52548467"/>
      <w:bookmarkStart w:id="3009" w:name="_Toc90719713"/>
      <w:r w:rsidRPr="00073C73">
        <w:rPr>
          <w:i/>
        </w:rPr>
        <w:t>–</w:t>
      </w:r>
      <w:r w:rsidRPr="00073C73">
        <w:rPr>
          <w:i/>
        </w:rPr>
        <w:tab/>
        <w:t>GNSS-RTK-Residuals</w:t>
      </w:r>
      <w:bookmarkEnd w:id="3002"/>
      <w:bookmarkEnd w:id="3003"/>
      <w:bookmarkEnd w:id="3004"/>
      <w:bookmarkEnd w:id="3005"/>
      <w:bookmarkEnd w:id="3006"/>
      <w:bookmarkEnd w:id="3007"/>
      <w:bookmarkEnd w:id="3008"/>
      <w:bookmarkEnd w:id="3009"/>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3010"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3010"/>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3011" w:name="_Hlk504961628"/>
      <w:r w:rsidRPr="00073C73">
        <w:rPr>
          <w:snapToGrid w:val="0"/>
        </w:rPr>
        <w:t xml:space="preserve">RTK-Residuals-Element-r15 </w:t>
      </w:r>
      <w:bookmarkEnd w:id="3011"/>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3012" w:name="_Hlk504961615"/>
      <w:r w:rsidRPr="00073C73">
        <w:rPr>
          <w:snapToGrid w:val="0"/>
        </w:rPr>
        <w:t>s-oh-r15</w:t>
      </w:r>
      <w:bookmarkEnd w:id="3012"/>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6pt;height:21.6pt" o:ole="">
            <v:imagedata r:id="rId120" o:title=""/>
          </v:shape>
          <o:OLEObject Type="Embed" ProgID="Equation.3" ShapeID="_x0000_i1084" DrawAspect="Content" ObjectID="_1704484980"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9.6pt;height:21.6pt" o:ole="">
            <v:imagedata r:id="rId122" o:title=""/>
          </v:shape>
          <o:OLEObject Type="Embed" ProgID="Equation.3" ShapeID="_x0000_i1085" DrawAspect="Content" ObjectID="_1704484981"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8pt;height:28.8pt" o:ole="">
            <v:imagedata r:id="rId124" o:title=""/>
          </v:shape>
          <o:OLEObject Type="Embed" ProgID="Equation.3" ShapeID="_x0000_i1086" DrawAspect="Content" ObjectID="_1704484982"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3013" w:name="_Toc27765276"/>
      <w:bookmarkStart w:id="3014" w:name="_Toc37680961"/>
      <w:bookmarkStart w:id="3015" w:name="_Toc46486533"/>
      <w:bookmarkStart w:id="3016" w:name="_Toc52546878"/>
      <w:bookmarkStart w:id="3017" w:name="_Toc52547408"/>
      <w:bookmarkStart w:id="3018" w:name="_Toc52547938"/>
      <w:bookmarkStart w:id="3019" w:name="_Toc52548468"/>
      <w:bookmarkStart w:id="3020" w:name="_Toc90719714"/>
      <w:r w:rsidRPr="00073C73">
        <w:rPr>
          <w:i/>
        </w:rPr>
        <w:t>–</w:t>
      </w:r>
      <w:r w:rsidRPr="00073C73">
        <w:rPr>
          <w:i/>
        </w:rPr>
        <w:tab/>
        <w:t>GNSS-RTK-FKP-Gradients</w:t>
      </w:r>
      <w:bookmarkEnd w:id="3013"/>
      <w:bookmarkEnd w:id="3014"/>
      <w:bookmarkEnd w:id="3015"/>
      <w:bookmarkEnd w:id="3016"/>
      <w:bookmarkEnd w:id="3017"/>
      <w:bookmarkEnd w:id="3018"/>
      <w:bookmarkEnd w:id="3019"/>
      <w:bookmarkEnd w:id="3020"/>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5.2pt;height:36pt" o:ole="">
            <v:imagedata r:id="rId126" o:title=""/>
          </v:shape>
          <o:OLEObject Type="Embed" ProgID="Equation.3" ShapeID="_x0000_i1087" DrawAspect="Content" ObjectID="_1704484983"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3021" w:name="_Toc27765277"/>
      <w:bookmarkStart w:id="3022" w:name="_Toc37680962"/>
      <w:bookmarkStart w:id="3023" w:name="_Toc46486534"/>
      <w:bookmarkStart w:id="3024" w:name="_Toc52546879"/>
      <w:bookmarkStart w:id="3025" w:name="_Toc52547409"/>
      <w:bookmarkStart w:id="3026" w:name="_Toc52547939"/>
      <w:bookmarkStart w:id="3027" w:name="_Toc52548469"/>
      <w:bookmarkStart w:id="3028" w:name="_Toc90719715"/>
      <w:r w:rsidRPr="00073C73">
        <w:rPr>
          <w:i/>
        </w:rPr>
        <w:lastRenderedPageBreak/>
        <w:t>–</w:t>
      </w:r>
      <w:r w:rsidRPr="00073C73">
        <w:rPr>
          <w:i/>
        </w:rPr>
        <w:tab/>
        <w:t>GNSS-SSR-OrbitCorrections</w:t>
      </w:r>
      <w:bookmarkEnd w:id="3021"/>
      <w:bookmarkEnd w:id="3022"/>
      <w:bookmarkEnd w:id="3023"/>
      <w:bookmarkEnd w:id="3024"/>
      <w:bookmarkEnd w:id="3025"/>
      <w:bookmarkEnd w:id="3026"/>
      <w:bookmarkEnd w:id="3027"/>
      <w:bookmarkEnd w:id="3028"/>
    </w:p>
    <w:p w14:paraId="6639C785" w14:textId="77777777"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3B711DA7" w14:textId="77777777" w:rsidR="00EA4606" w:rsidRPr="00073C73" w:rsidRDefault="00EA4606" w:rsidP="00EA4606">
      <w:pPr>
        <w:pStyle w:val="PL"/>
        <w:shd w:val="clear" w:color="auto" w:fill="E6E6E6"/>
        <w:rPr>
          <w:snapToGrid w:val="0"/>
        </w:rPr>
      </w:pPr>
      <w:r w:rsidRPr="00073C73">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00413A7E" w14:textId="77777777" w:rsidR="00EA4606" w:rsidRPr="00073C73" w:rsidRDefault="00EA4606" w:rsidP="00EA4606">
      <w:pPr>
        <w:pStyle w:val="PL"/>
        <w:shd w:val="clear" w:color="auto" w:fill="E6E6E6"/>
        <w:rPr>
          <w:snapToGrid w:val="0"/>
        </w:rPr>
      </w:pPr>
      <w:r w:rsidRPr="00073C73">
        <w:rPr>
          <w:snapToGrid w:val="0"/>
        </w:rPr>
        <w:tab/>
        <w:t>...</w:t>
      </w:r>
    </w:p>
    <w:p w14:paraId="616D9903" w14:textId="77777777" w:rsidR="00EA4606" w:rsidRPr="00073C73" w:rsidRDefault="00EA4606" w:rsidP="00EA4606">
      <w:pPr>
        <w:pStyle w:val="PL"/>
        <w:shd w:val="clear" w:color="auto" w:fill="E6E6E6"/>
        <w:rPr>
          <w:snapToGrid w:val="0"/>
        </w:rPr>
      </w:pPr>
      <w:r w:rsidRPr="00073C73">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3029" w:name="_Toc27765278"/>
      <w:bookmarkStart w:id="3030" w:name="_Toc37680963"/>
      <w:bookmarkStart w:id="3031" w:name="_Toc46486535"/>
      <w:bookmarkStart w:id="3032" w:name="_Toc52546880"/>
      <w:bookmarkStart w:id="3033" w:name="_Toc52547410"/>
      <w:bookmarkStart w:id="3034" w:name="_Toc52547940"/>
      <w:bookmarkStart w:id="3035" w:name="_Toc52548470"/>
      <w:bookmarkStart w:id="3036" w:name="_Toc90719716"/>
      <w:r w:rsidRPr="00073C73">
        <w:rPr>
          <w:i/>
        </w:rPr>
        <w:t>–</w:t>
      </w:r>
      <w:r w:rsidRPr="00073C73">
        <w:rPr>
          <w:i/>
        </w:rPr>
        <w:tab/>
        <w:t>GNSS-SSR-ClockCorrections</w:t>
      </w:r>
      <w:bookmarkEnd w:id="3029"/>
      <w:bookmarkEnd w:id="3030"/>
      <w:bookmarkEnd w:id="3031"/>
      <w:bookmarkEnd w:id="3032"/>
      <w:bookmarkEnd w:id="3033"/>
      <w:bookmarkEnd w:id="3034"/>
      <w:bookmarkEnd w:id="3035"/>
      <w:bookmarkEnd w:id="3036"/>
    </w:p>
    <w:p w14:paraId="20494AF2" w14:textId="7777777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 The target device may use the parameters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3037" w:name="_Hlk504961156"/>
      <w:r w:rsidRPr="00073C73">
        <w:rPr>
          <w:snapToGrid w:val="0"/>
        </w:rPr>
        <w:t xml:space="preserve">GNSS-SSR-ClockCorrections-r15 </w:t>
      </w:r>
      <w:bookmarkEnd w:id="3037"/>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77FC7AB5" w14:textId="77777777" w:rsidR="00EA4606" w:rsidRPr="00073C73" w:rsidRDefault="00EA4606" w:rsidP="00EA4606">
      <w:pPr>
        <w:pStyle w:val="PL"/>
        <w:shd w:val="clear" w:color="auto" w:fill="E6E6E6"/>
        <w:rPr>
          <w:snapToGrid w:val="0"/>
        </w:rPr>
      </w:pPr>
      <w:r w:rsidRPr="00073C73">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7ABBF92" w14:textId="77777777" w:rsidR="00EA4606" w:rsidRPr="00073C73" w:rsidRDefault="00EA4606" w:rsidP="00EA4606">
      <w:pPr>
        <w:pStyle w:val="PL"/>
        <w:shd w:val="clear" w:color="auto" w:fill="E6E6E6"/>
        <w:rPr>
          <w:snapToGrid w:val="0"/>
        </w:rPr>
      </w:pPr>
      <w:r w:rsidRPr="00073C73">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lastRenderedPageBreak/>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3038" w:name="_Toc27765279"/>
      <w:bookmarkStart w:id="3039" w:name="_Toc37680964"/>
      <w:bookmarkStart w:id="3040" w:name="_Toc46486536"/>
      <w:bookmarkStart w:id="3041" w:name="_Toc52546881"/>
      <w:bookmarkStart w:id="3042" w:name="_Toc52547411"/>
      <w:bookmarkStart w:id="3043" w:name="_Toc52547941"/>
      <w:bookmarkStart w:id="3044" w:name="_Toc52548471"/>
      <w:bookmarkStart w:id="3045" w:name="_Toc90719717"/>
      <w:r w:rsidRPr="00073C73">
        <w:rPr>
          <w:i/>
        </w:rPr>
        <w:t>–</w:t>
      </w:r>
      <w:r w:rsidRPr="00073C73">
        <w:rPr>
          <w:i/>
        </w:rPr>
        <w:tab/>
        <w:t>GNSS-SSR-CodeBias</w:t>
      </w:r>
      <w:bookmarkEnd w:id="3038"/>
      <w:bookmarkEnd w:id="3039"/>
      <w:bookmarkEnd w:id="3040"/>
      <w:bookmarkEnd w:id="3041"/>
      <w:bookmarkEnd w:id="3042"/>
      <w:bookmarkEnd w:id="3043"/>
      <w:bookmarkEnd w:id="3044"/>
      <w:bookmarkEnd w:id="3045"/>
    </w:p>
    <w:p w14:paraId="49E99771" w14:textId="77777777"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3046" w:name="_Hlk504960919"/>
      <w:r w:rsidRPr="00073C73">
        <w:rPr>
          <w:snapToGrid w:val="0"/>
        </w:rPr>
        <w:t xml:space="preserve">SSR-CodeBiasSatElement-r15 </w:t>
      </w:r>
      <w:bookmarkEnd w:id="3046"/>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77777777" w:rsidR="00EA4606" w:rsidRPr="00073C73" w:rsidRDefault="00EA4606" w:rsidP="00EA4606">
      <w:pPr>
        <w:pStyle w:val="PL"/>
        <w:shd w:val="clear" w:color="auto" w:fill="E6E6E6"/>
        <w:rPr>
          <w:snapToGrid w:val="0"/>
        </w:rPr>
      </w:pPr>
      <w:r w:rsidRPr="00073C73">
        <w:rPr>
          <w:snapToGrid w:val="0"/>
        </w:rPr>
        <w:tab/>
        <w:t>...</w:t>
      </w:r>
    </w:p>
    <w:p w14:paraId="1F0488EF" w14:textId="77777777" w:rsidR="00EA4606" w:rsidRPr="00073C73" w:rsidRDefault="00EA4606" w:rsidP="00EA4606">
      <w:pPr>
        <w:pStyle w:val="PL"/>
        <w:shd w:val="clear" w:color="auto" w:fill="E6E6E6"/>
        <w:rPr>
          <w:snapToGrid w:val="0"/>
        </w:rPr>
      </w:pPr>
      <w:r w:rsidRPr="00073C73">
        <w:rPr>
          <w:snapToGrid w:val="0"/>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3047" w:name="_Toc37680965"/>
      <w:bookmarkStart w:id="3048" w:name="_Toc46486537"/>
      <w:bookmarkStart w:id="3049" w:name="_Toc52546882"/>
      <w:bookmarkStart w:id="3050" w:name="_Toc52547412"/>
      <w:bookmarkStart w:id="3051" w:name="_Toc52547942"/>
      <w:bookmarkStart w:id="3052" w:name="_Toc52548472"/>
      <w:bookmarkStart w:id="3053" w:name="_Toc90719718"/>
      <w:r w:rsidRPr="00073C73">
        <w:rPr>
          <w:i/>
        </w:rPr>
        <w:t>–</w:t>
      </w:r>
      <w:r w:rsidRPr="00073C73">
        <w:rPr>
          <w:i/>
        </w:rPr>
        <w:tab/>
        <w:t>GNSS-SSR-URA</w:t>
      </w:r>
      <w:bookmarkEnd w:id="3047"/>
      <w:bookmarkEnd w:id="3048"/>
      <w:bookmarkEnd w:id="3049"/>
      <w:bookmarkEnd w:id="3050"/>
      <w:bookmarkEnd w:id="3051"/>
      <w:bookmarkEnd w:id="3052"/>
      <w:bookmarkEnd w:id="3053"/>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lastRenderedPageBreak/>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3054" w:name="_Toc37680966"/>
      <w:bookmarkStart w:id="3055" w:name="_Toc46486538"/>
      <w:bookmarkStart w:id="3056" w:name="_Toc52546883"/>
      <w:bookmarkStart w:id="3057" w:name="_Toc52547413"/>
      <w:bookmarkStart w:id="3058" w:name="_Toc52547943"/>
      <w:bookmarkStart w:id="3059" w:name="_Toc52548473"/>
      <w:bookmarkStart w:id="3060" w:name="_Toc90719719"/>
      <w:r w:rsidRPr="00073C73">
        <w:rPr>
          <w:i/>
        </w:rPr>
        <w:t>–</w:t>
      </w:r>
      <w:r w:rsidRPr="00073C73">
        <w:rPr>
          <w:i/>
        </w:rPr>
        <w:tab/>
        <w:t>GNSS-SSR-PhaseBias</w:t>
      </w:r>
      <w:bookmarkEnd w:id="3054"/>
      <w:bookmarkEnd w:id="3055"/>
      <w:bookmarkEnd w:id="3056"/>
      <w:bookmarkEnd w:id="3057"/>
      <w:bookmarkEnd w:id="3058"/>
      <w:bookmarkEnd w:id="3059"/>
      <w:bookmarkEnd w:id="3060"/>
    </w:p>
    <w:p w14:paraId="7E9EA64A" w14:textId="7777777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F61B2EB" w14:textId="77777777" w:rsidR="009E61AC" w:rsidRPr="00073C73" w:rsidRDefault="009E61AC" w:rsidP="009E61AC">
      <w:pPr>
        <w:pStyle w:val="PL"/>
        <w:shd w:val="clear" w:color="auto" w:fill="E6E6E6"/>
        <w:rPr>
          <w:snapToGrid w:val="0"/>
        </w:rPr>
      </w:pPr>
      <w:r w:rsidRPr="00073C73">
        <w:rPr>
          <w:snapToGrid w:val="0"/>
        </w:rPr>
        <w:tab/>
        <w:t>...</w:t>
      </w:r>
    </w:p>
    <w:p w14:paraId="6219D56F" w14:textId="77777777" w:rsidR="009E61AC" w:rsidRPr="00073C73" w:rsidRDefault="009E61AC" w:rsidP="009E61AC">
      <w:pPr>
        <w:pStyle w:val="PL"/>
        <w:shd w:val="clear" w:color="auto" w:fill="E6E6E6"/>
        <w:rPr>
          <w:snapToGrid w:val="0"/>
        </w:rPr>
      </w:pPr>
      <w:r w:rsidRPr="00073C73">
        <w:rPr>
          <w:snapToGrid w:val="0"/>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lastRenderedPageBreak/>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3061" w:name="_Toc37680967"/>
      <w:bookmarkStart w:id="3062" w:name="_Toc46486539"/>
      <w:bookmarkStart w:id="3063" w:name="_Toc52546884"/>
      <w:bookmarkStart w:id="3064" w:name="_Toc52547414"/>
      <w:bookmarkStart w:id="3065" w:name="_Toc52547944"/>
      <w:bookmarkStart w:id="3066" w:name="_Toc52548474"/>
      <w:bookmarkStart w:id="3067" w:name="_Toc90719720"/>
      <w:r w:rsidRPr="00073C73">
        <w:rPr>
          <w:i/>
        </w:rPr>
        <w:t>–</w:t>
      </w:r>
      <w:r w:rsidRPr="00073C73">
        <w:rPr>
          <w:i/>
        </w:rPr>
        <w:tab/>
        <w:t>GNSS-SSR-STEC-Correction</w:t>
      </w:r>
      <w:bookmarkEnd w:id="3061"/>
      <w:bookmarkEnd w:id="3062"/>
      <w:bookmarkEnd w:id="3063"/>
      <w:bookmarkEnd w:id="3064"/>
      <w:bookmarkEnd w:id="3065"/>
      <w:bookmarkEnd w:id="3066"/>
      <w:bookmarkEnd w:id="3067"/>
    </w:p>
    <w:p w14:paraId="507EA423" w14:textId="77777777" w:rsidR="009E61AC" w:rsidRPr="00073C73" w:rsidRDefault="009E61AC" w:rsidP="009E61AC">
      <w:r w:rsidRPr="00073C73">
        <w:t xml:space="preserve">The IE </w:t>
      </w:r>
      <w:bookmarkStart w:id="3068" w:name="_Hlk23942472"/>
      <w:r w:rsidRPr="00073C73">
        <w:rPr>
          <w:i/>
        </w:rPr>
        <w:t xml:space="preserve">GNSS-SSR-STEC-Correction </w:t>
      </w:r>
      <w:bookmarkEnd w:id="3068"/>
      <w:r w:rsidRPr="00073C73">
        <w:rPr>
          <w:noProof/>
        </w:rPr>
        <w:t>is</w:t>
      </w:r>
      <w:r w:rsidRPr="00073C73">
        <w:t xml:space="preserve"> used by the location server to provide ionosphere slant delay correction.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77777777"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3069" w:name="_Hlk23942502"/>
      <w:r w:rsidRPr="00073C73">
        <w:rPr>
          <w:snapToGrid w:val="0"/>
        </w:rPr>
        <w:t>GNSS-SSR-STEC-Correction</w:t>
      </w:r>
      <w:bookmarkEnd w:id="3069"/>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77777777" w:rsidR="009E61AC" w:rsidRPr="00073C73" w:rsidRDefault="009E61AC" w:rsidP="009E61AC">
      <w:pPr>
        <w:pStyle w:val="PL"/>
        <w:shd w:val="clear" w:color="auto" w:fill="E6E6E6"/>
        <w:rPr>
          <w:snapToGrid w:val="0"/>
        </w:rPr>
      </w:pPr>
      <w:r w:rsidRPr="00073C73">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85EEDBB" w14:textId="77777777" w:rsidR="009E61AC" w:rsidRPr="00073C73" w:rsidRDefault="009E61AC" w:rsidP="009E61AC">
      <w:pPr>
        <w:pStyle w:val="PL"/>
        <w:shd w:val="clear" w:color="auto" w:fill="E6E6E6"/>
        <w:rPr>
          <w:snapToGrid w:val="0"/>
        </w:rPr>
      </w:pPr>
      <w:r w:rsidRPr="00073C73">
        <w:rPr>
          <w:snapToGrid w:val="0"/>
        </w:rP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7777777" w:rsidR="009E61AC" w:rsidRPr="00073C73" w:rsidRDefault="009E61AC"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3070" w:name="_Toc37680968"/>
      <w:bookmarkStart w:id="3071" w:name="_Toc46486540"/>
      <w:bookmarkStart w:id="3072" w:name="_Toc52546885"/>
      <w:bookmarkStart w:id="3073" w:name="_Toc52547415"/>
      <w:bookmarkStart w:id="3074" w:name="_Toc52547945"/>
      <w:bookmarkStart w:id="3075" w:name="_Toc52548475"/>
      <w:bookmarkStart w:id="3076" w:name="_Toc90719721"/>
      <w:r w:rsidRPr="00073C73">
        <w:rPr>
          <w:i/>
        </w:rPr>
        <w:t>–</w:t>
      </w:r>
      <w:r w:rsidRPr="00073C73">
        <w:rPr>
          <w:i/>
        </w:rPr>
        <w:tab/>
        <w:t>GNSS-SSR-GriddedCorrection</w:t>
      </w:r>
      <w:bookmarkEnd w:id="3070"/>
      <w:bookmarkEnd w:id="3071"/>
      <w:bookmarkEnd w:id="3072"/>
      <w:bookmarkEnd w:id="3073"/>
      <w:bookmarkEnd w:id="3074"/>
      <w:bookmarkEnd w:id="3075"/>
      <w:bookmarkEnd w:id="3076"/>
    </w:p>
    <w:p w14:paraId="4F3CC6C3" w14:textId="77777777" w:rsidR="009E61AC" w:rsidRPr="00073C73" w:rsidRDefault="009E61AC" w:rsidP="009E61AC">
      <w:r w:rsidRPr="00073C73">
        <w:t xml:space="preserve">The </w:t>
      </w:r>
      <w:bookmarkStart w:id="3077" w:name="_Hlk23624996"/>
      <w:r w:rsidRPr="00073C73">
        <w:t xml:space="preserve">IE </w:t>
      </w:r>
      <w:bookmarkStart w:id="3078" w:name="_Hlk23624848"/>
      <w:r w:rsidRPr="00073C73">
        <w:rPr>
          <w:i/>
        </w:rPr>
        <w:t>GNSS-SSR-GriddedCorrection</w:t>
      </w:r>
      <w:r w:rsidRPr="00073C73">
        <w:rPr>
          <w:noProof/>
        </w:rPr>
        <w:t xml:space="preserve"> </w:t>
      </w:r>
      <w:bookmarkEnd w:id="3077"/>
      <w:bookmarkEnd w:id="3078"/>
      <w:r w:rsidRPr="00073C73">
        <w:rPr>
          <w:noProof/>
        </w:rPr>
        <w:t>is</w:t>
      </w:r>
      <w:r w:rsidRPr="00073C73">
        <w:t xml:space="preserve"> used by the location server to provide troposphere delay correction, together with the residual part of the STEC corrections.</w:t>
      </w:r>
    </w:p>
    <w:p w14:paraId="69A1FA28" w14:textId="77777777"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3079"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3080" w:name="_Hlk23625147"/>
      <w:r w:rsidRPr="00073C73">
        <w:rPr>
          <w:snapToGrid w:val="0"/>
        </w:rPr>
        <w:t>GNSS-SSR-GriddedCorrection</w:t>
      </w:r>
      <w:bookmarkEnd w:id="3080"/>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3081" w:name="_Hlk23625053"/>
      <w:r w:rsidRPr="00073C73">
        <w:rPr>
          <w:snapToGrid w:val="0"/>
        </w:rPr>
        <w:t>iod-ssr</w:t>
      </w:r>
      <w:bookmarkEnd w:id="3081"/>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3082" w:name="_Hlk23624931"/>
      <w:r w:rsidRPr="00073C73">
        <w:rPr>
          <w:snapToGrid w:val="0"/>
        </w:rPr>
        <w:t>correctionPointSetID</w:t>
      </w:r>
      <w:bookmarkEnd w:id="308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6D977CAB" w14:textId="77777777" w:rsidR="009E61AC" w:rsidRPr="00073C73" w:rsidRDefault="009E61AC" w:rsidP="009E61AC">
      <w:pPr>
        <w:pStyle w:val="PL"/>
        <w:shd w:val="clear" w:color="auto" w:fill="E6E6E6"/>
        <w:rPr>
          <w:snapToGrid w:val="0"/>
        </w:rPr>
      </w:pPr>
      <w:r w:rsidRPr="00073C73">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3083"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3083"/>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E6A7422" w14:textId="77777777" w:rsidR="009E61AC" w:rsidRPr="00073C73" w:rsidRDefault="009E61AC" w:rsidP="009E61AC">
      <w:pPr>
        <w:pStyle w:val="PL"/>
        <w:shd w:val="clear" w:color="auto" w:fill="E6E6E6"/>
        <w:rPr>
          <w:snapToGrid w:val="0"/>
        </w:rPr>
      </w:pPr>
      <w:r w:rsidRPr="00073C73">
        <w:rPr>
          <w:snapToGrid w:val="0"/>
        </w:rP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7C7E70E6" w14:textId="77777777" w:rsidR="009E61AC" w:rsidRPr="00073C73" w:rsidRDefault="009E61AC"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3079"/>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3084"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3085"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3085"/>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bookmarkEnd w:id="3084"/>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3086" w:name="_Toc37680969"/>
      <w:bookmarkStart w:id="3087" w:name="_Toc46486541"/>
      <w:bookmarkStart w:id="3088" w:name="_Toc52546886"/>
      <w:bookmarkStart w:id="3089" w:name="_Toc52547416"/>
      <w:bookmarkStart w:id="3090" w:name="_Toc52547946"/>
      <w:bookmarkStart w:id="3091" w:name="_Toc52548476"/>
      <w:bookmarkStart w:id="3092" w:name="_Toc90719722"/>
      <w:r w:rsidRPr="00073C73">
        <w:t>–</w:t>
      </w:r>
      <w:r w:rsidRPr="00073C73">
        <w:tab/>
      </w:r>
      <w:r w:rsidRPr="00073C73">
        <w:rPr>
          <w:i/>
          <w:snapToGrid w:val="0"/>
          <w:lang w:eastAsia="zh-CN"/>
        </w:rPr>
        <w:t>NavIC</w:t>
      </w:r>
      <w:r w:rsidRPr="00073C73">
        <w:rPr>
          <w:i/>
          <w:snapToGrid w:val="0"/>
        </w:rPr>
        <w:t>-DifferentialCorrections</w:t>
      </w:r>
      <w:bookmarkEnd w:id="3086"/>
      <w:bookmarkEnd w:id="3087"/>
      <w:bookmarkEnd w:id="3088"/>
      <w:bookmarkEnd w:id="3089"/>
      <w:bookmarkEnd w:id="3090"/>
      <w:bookmarkEnd w:id="3091"/>
      <w:bookmarkEnd w:id="3092"/>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lastRenderedPageBreak/>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3093" w:name="_Toc37680970"/>
      <w:bookmarkStart w:id="3094" w:name="_Toc46486542"/>
      <w:bookmarkStart w:id="3095" w:name="_Toc52546887"/>
      <w:bookmarkStart w:id="3096" w:name="_Toc52547417"/>
      <w:bookmarkStart w:id="3097" w:name="_Toc52547947"/>
      <w:bookmarkStart w:id="3098" w:name="_Toc52548477"/>
      <w:bookmarkStart w:id="3099"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3093"/>
      <w:bookmarkEnd w:id="3094"/>
      <w:bookmarkEnd w:id="3095"/>
      <w:bookmarkEnd w:id="3096"/>
      <w:bookmarkEnd w:id="3097"/>
      <w:bookmarkEnd w:id="3098"/>
      <w:bookmarkEnd w:id="3099"/>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3100" w:name="_Toc27765280"/>
      <w:bookmarkStart w:id="3101" w:name="_Toc37680971"/>
      <w:bookmarkStart w:id="3102" w:name="_Toc46486543"/>
      <w:bookmarkStart w:id="3103" w:name="_Toc52546888"/>
      <w:bookmarkStart w:id="3104" w:name="_Toc52547418"/>
      <w:bookmarkStart w:id="3105" w:name="_Toc52547948"/>
      <w:bookmarkStart w:id="3106" w:name="_Toc52548478"/>
      <w:bookmarkStart w:id="3107" w:name="_Toc90719724"/>
      <w:r w:rsidRPr="00073C73">
        <w:t>6.5.2.3</w:t>
      </w:r>
      <w:r w:rsidRPr="00073C73">
        <w:tab/>
        <w:t>GNSS Assistance Data Request</w:t>
      </w:r>
      <w:bookmarkEnd w:id="3100"/>
      <w:bookmarkEnd w:id="3101"/>
      <w:bookmarkEnd w:id="3102"/>
      <w:bookmarkEnd w:id="3103"/>
      <w:bookmarkEnd w:id="3104"/>
      <w:bookmarkEnd w:id="3105"/>
      <w:bookmarkEnd w:id="3106"/>
      <w:bookmarkEnd w:id="3107"/>
    </w:p>
    <w:p w14:paraId="7D37A13C" w14:textId="77777777" w:rsidR="002B1632" w:rsidRPr="00073C73" w:rsidRDefault="002B1632" w:rsidP="002D60CB">
      <w:pPr>
        <w:pStyle w:val="Heading4"/>
      </w:pPr>
      <w:bookmarkStart w:id="3108" w:name="_Toc27765281"/>
      <w:bookmarkStart w:id="3109" w:name="_Toc37680972"/>
      <w:bookmarkStart w:id="3110" w:name="_Toc46486544"/>
      <w:bookmarkStart w:id="3111" w:name="_Toc52546889"/>
      <w:bookmarkStart w:id="3112" w:name="_Toc52547419"/>
      <w:bookmarkStart w:id="3113" w:name="_Toc52547949"/>
      <w:bookmarkStart w:id="3114" w:name="_Toc52548479"/>
      <w:bookmarkStart w:id="3115" w:name="_Toc90719725"/>
      <w:r w:rsidRPr="00073C73">
        <w:t>–</w:t>
      </w:r>
      <w:r w:rsidRPr="00073C73">
        <w:tab/>
      </w:r>
      <w:r w:rsidRPr="00073C73">
        <w:rPr>
          <w:i/>
        </w:rPr>
        <w:t>A-GNSS-RequestAssistanceData</w:t>
      </w:r>
      <w:bookmarkEnd w:id="3108"/>
      <w:bookmarkEnd w:id="3109"/>
      <w:bookmarkEnd w:id="3110"/>
      <w:bookmarkEnd w:id="3111"/>
      <w:bookmarkEnd w:id="3112"/>
      <w:bookmarkEnd w:id="3113"/>
      <w:bookmarkEnd w:id="3114"/>
      <w:bookmarkEnd w:id="3115"/>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 or</w:t>
            </w:r>
          </w:p>
          <w:p w14:paraId="011F6EDB" w14:textId="77777777" w:rsidR="00AB5EC6" w:rsidRPr="00073C73" w:rsidRDefault="009E61AC" w:rsidP="009E61AC">
            <w:pPr>
              <w:pStyle w:val="TAL"/>
              <w:ind w:left="601" w:hanging="283"/>
            </w:pPr>
            <w:r w:rsidRPr="00073C73">
              <w:rPr>
                <w:i/>
              </w:rPr>
              <w:t>- GNSS-SSR-GriddedCorrectionReq.</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3116" w:name="_Toc27765282"/>
      <w:bookmarkStart w:id="3117" w:name="_Toc37680973"/>
      <w:bookmarkStart w:id="3118" w:name="_Toc46486545"/>
      <w:bookmarkStart w:id="3119" w:name="_Toc52546890"/>
      <w:bookmarkStart w:id="3120" w:name="_Toc52547420"/>
      <w:bookmarkStart w:id="3121" w:name="_Toc52547950"/>
      <w:bookmarkStart w:id="3122" w:name="_Toc52548480"/>
      <w:bookmarkStart w:id="3123" w:name="_Toc90719726"/>
      <w:r w:rsidRPr="00073C73">
        <w:t>–</w:t>
      </w:r>
      <w:r w:rsidRPr="00073C73">
        <w:tab/>
      </w:r>
      <w:r w:rsidRPr="00073C73">
        <w:rPr>
          <w:i/>
          <w:noProof/>
        </w:rPr>
        <w:t>GNSS-CommonAssistDataReq</w:t>
      </w:r>
      <w:bookmarkEnd w:id="3116"/>
      <w:bookmarkEnd w:id="3117"/>
      <w:bookmarkEnd w:id="3118"/>
      <w:bookmarkEnd w:id="3119"/>
      <w:bookmarkEnd w:id="3120"/>
      <w:bookmarkEnd w:id="3121"/>
      <w:bookmarkEnd w:id="3122"/>
      <w:bookmarkEnd w:id="3123"/>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3124" w:name="_Hlk23206986"/>
      <w:r w:rsidRPr="00073C73">
        <w:rPr>
          <w:snapToGrid w:val="0"/>
        </w:rPr>
        <w:t>GNSS-SSR-CorrectionPointsReq</w:t>
      </w:r>
      <w:bookmarkEnd w:id="3124"/>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4335714F" w14:textId="77777777" w:rsidR="002B1632" w:rsidRPr="00073C73" w:rsidRDefault="009E61AC" w:rsidP="009E61AC">
      <w:pPr>
        <w:pStyle w:val="PL"/>
        <w:shd w:val="clear" w:color="auto" w:fill="E6E6E6"/>
        <w:rPr>
          <w:snapToGrid w:val="0"/>
        </w:rPr>
      </w:pPr>
      <w:r w:rsidRPr="00073C73">
        <w:rPr>
          <w:snapToGrid w:val="0"/>
        </w:rPr>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lastRenderedPageBreak/>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3125" w:name="_Toc27765283"/>
      <w:bookmarkStart w:id="3126" w:name="_Toc37680974"/>
      <w:bookmarkStart w:id="3127" w:name="_Toc46486546"/>
      <w:bookmarkStart w:id="3128" w:name="_Toc52546891"/>
      <w:bookmarkStart w:id="3129" w:name="_Toc52547421"/>
      <w:bookmarkStart w:id="3130" w:name="_Toc52547951"/>
      <w:bookmarkStart w:id="3131" w:name="_Toc52548481"/>
      <w:bookmarkStart w:id="3132" w:name="_Toc90719727"/>
      <w:r w:rsidRPr="00073C73">
        <w:t>–</w:t>
      </w:r>
      <w:r w:rsidRPr="00073C73">
        <w:tab/>
      </w:r>
      <w:r w:rsidRPr="00073C73">
        <w:rPr>
          <w:i/>
          <w:noProof/>
        </w:rPr>
        <w:t>GNSS-GenericAssistDataReq</w:t>
      </w:r>
      <w:bookmarkEnd w:id="3125"/>
      <w:bookmarkEnd w:id="3126"/>
      <w:bookmarkEnd w:id="3127"/>
      <w:bookmarkEnd w:id="3128"/>
      <w:bookmarkEnd w:id="3129"/>
      <w:bookmarkEnd w:id="3130"/>
      <w:bookmarkEnd w:id="3131"/>
      <w:bookmarkEnd w:id="3132"/>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lastRenderedPageBreak/>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3133" w:name="_Toc27765284"/>
      <w:bookmarkStart w:id="3134" w:name="_Toc37680975"/>
      <w:bookmarkStart w:id="3135" w:name="_Toc46486547"/>
      <w:bookmarkStart w:id="3136" w:name="_Toc52546892"/>
      <w:bookmarkStart w:id="3137" w:name="_Toc52547422"/>
      <w:bookmarkStart w:id="3138" w:name="_Toc52547952"/>
      <w:bookmarkStart w:id="3139" w:name="_Toc52548482"/>
      <w:bookmarkStart w:id="3140" w:name="_Toc90719728"/>
      <w:r w:rsidRPr="00073C73">
        <w:rPr>
          <w:i/>
        </w:rPr>
        <w:t>–</w:t>
      </w:r>
      <w:r w:rsidRPr="00073C73">
        <w:rPr>
          <w:i/>
        </w:rPr>
        <w:tab/>
      </w:r>
      <w:r w:rsidRPr="00073C73">
        <w:rPr>
          <w:i/>
          <w:noProof/>
        </w:rPr>
        <w:t>GNSS-PeriodicAssistDataReq</w:t>
      </w:r>
      <w:bookmarkEnd w:id="3133"/>
      <w:bookmarkEnd w:id="3134"/>
      <w:bookmarkEnd w:id="3135"/>
      <w:bookmarkEnd w:id="3136"/>
      <w:bookmarkEnd w:id="3137"/>
      <w:bookmarkEnd w:id="3138"/>
      <w:bookmarkEnd w:id="3139"/>
      <w:bookmarkEnd w:id="3140"/>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lastRenderedPageBreak/>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77777777" w:rsidR="00AB5EC6" w:rsidRPr="00073C73" w:rsidRDefault="009E61AC" w:rsidP="009E61AC">
      <w:pPr>
        <w:pStyle w:val="PL"/>
        <w:shd w:val="clear" w:color="auto" w:fill="E6E6E6"/>
        <w:rPr>
          <w:snapToGrid w:val="0"/>
        </w:rPr>
      </w:pPr>
      <w:r w:rsidRPr="00073C73">
        <w:rPr>
          <w:snapToGrid w:val="0"/>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3141" w:name="_Toc27765285"/>
      <w:bookmarkStart w:id="3142" w:name="_Toc37680976"/>
      <w:bookmarkStart w:id="3143" w:name="_Toc46486548"/>
      <w:bookmarkStart w:id="3144" w:name="_Toc52546893"/>
      <w:bookmarkStart w:id="3145" w:name="_Toc52547423"/>
      <w:bookmarkStart w:id="3146" w:name="_Toc52547953"/>
      <w:bookmarkStart w:id="3147" w:name="_Toc52548483"/>
      <w:bookmarkStart w:id="3148" w:name="_Toc90719729"/>
      <w:r w:rsidRPr="00073C73">
        <w:t>6.5.2.4</w:t>
      </w:r>
      <w:r w:rsidRPr="00073C73">
        <w:tab/>
        <w:t>GNSS Assistance Data Request Elements</w:t>
      </w:r>
      <w:bookmarkEnd w:id="3141"/>
      <w:bookmarkEnd w:id="3142"/>
      <w:bookmarkEnd w:id="3143"/>
      <w:bookmarkEnd w:id="3144"/>
      <w:bookmarkEnd w:id="3145"/>
      <w:bookmarkEnd w:id="3146"/>
      <w:bookmarkEnd w:id="3147"/>
      <w:bookmarkEnd w:id="3148"/>
    </w:p>
    <w:p w14:paraId="601F2B34" w14:textId="77777777" w:rsidR="002B1632" w:rsidRPr="00073C73" w:rsidRDefault="002B1632" w:rsidP="002D60CB">
      <w:pPr>
        <w:pStyle w:val="Heading4"/>
        <w:rPr>
          <w:i/>
          <w:snapToGrid w:val="0"/>
        </w:rPr>
      </w:pPr>
      <w:bookmarkStart w:id="3149" w:name="_Toc27765286"/>
      <w:bookmarkStart w:id="3150" w:name="_Toc37680977"/>
      <w:bookmarkStart w:id="3151" w:name="_Toc46486549"/>
      <w:bookmarkStart w:id="3152" w:name="_Toc52546894"/>
      <w:bookmarkStart w:id="3153" w:name="_Toc52547424"/>
      <w:bookmarkStart w:id="3154" w:name="_Toc52547954"/>
      <w:bookmarkStart w:id="3155" w:name="_Toc52548484"/>
      <w:bookmarkStart w:id="3156" w:name="_Toc90719730"/>
      <w:r w:rsidRPr="00073C73">
        <w:t>–</w:t>
      </w:r>
      <w:r w:rsidRPr="00073C73">
        <w:tab/>
      </w:r>
      <w:r w:rsidRPr="00073C73">
        <w:rPr>
          <w:i/>
          <w:snapToGrid w:val="0"/>
        </w:rPr>
        <w:t>GNSS-ReferenceTimeReq</w:t>
      </w:r>
      <w:bookmarkEnd w:id="3149"/>
      <w:bookmarkEnd w:id="3150"/>
      <w:bookmarkEnd w:id="3151"/>
      <w:bookmarkEnd w:id="3152"/>
      <w:bookmarkEnd w:id="3153"/>
      <w:bookmarkEnd w:id="3154"/>
      <w:bookmarkEnd w:id="3155"/>
      <w:bookmarkEnd w:id="3156"/>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3157" w:name="_Toc27765287"/>
      <w:bookmarkStart w:id="3158" w:name="_Toc37680978"/>
      <w:bookmarkStart w:id="3159" w:name="_Toc46486550"/>
      <w:bookmarkStart w:id="3160" w:name="_Toc52546895"/>
      <w:bookmarkStart w:id="3161" w:name="_Toc52547425"/>
      <w:bookmarkStart w:id="3162" w:name="_Toc52547955"/>
      <w:bookmarkStart w:id="3163" w:name="_Toc52548485"/>
      <w:bookmarkStart w:id="3164" w:name="_Toc90719731"/>
      <w:r w:rsidRPr="00073C73">
        <w:t>–</w:t>
      </w:r>
      <w:r w:rsidRPr="00073C73">
        <w:tab/>
      </w:r>
      <w:r w:rsidRPr="00073C73">
        <w:rPr>
          <w:i/>
          <w:snapToGrid w:val="0"/>
        </w:rPr>
        <w:t>GNSS-ReferenceLocationReq</w:t>
      </w:r>
      <w:bookmarkEnd w:id="3157"/>
      <w:bookmarkEnd w:id="3158"/>
      <w:bookmarkEnd w:id="3159"/>
      <w:bookmarkEnd w:id="3160"/>
      <w:bookmarkEnd w:id="3161"/>
      <w:bookmarkEnd w:id="3162"/>
      <w:bookmarkEnd w:id="3163"/>
      <w:bookmarkEnd w:id="3164"/>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3165" w:name="_Toc27765288"/>
      <w:bookmarkStart w:id="3166" w:name="_Toc37680979"/>
      <w:bookmarkStart w:id="3167" w:name="_Toc46486551"/>
      <w:bookmarkStart w:id="3168" w:name="_Toc52546896"/>
      <w:bookmarkStart w:id="3169" w:name="_Toc52547426"/>
      <w:bookmarkStart w:id="3170" w:name="_Toc52547956"/>
      <w:bookmarkStart w:id="3171" w:name="_Toc52548486"/>
      <w:bookmarkStart w:id="3172" w:name="_Toc90719732"/>
      <w:r w:rsidRPr="00073C73">
        <w:t>–</w:t>
      </w:r>
      <w:r w:rsidRPr="00073C73">
        <w:tab/>
      </w:r>
      <w:r w:rsidRPr="00073C73">
        <w:rPr>
          <w:i/>
          <w:snapToGrid w:val="0"/>
        </w:rPr>
        <w:t>GNSS-IonosphericModelReq</w:t>
      </w:r>
      <w:bookmarkEnd w:id="3165"/>
      <w:bookmarkEnd w:id="3166"/>
      <w:bookmarkEnd w:id="3167"/>
      <w:bookmarkEnd w:id="3168"/>
      <w:bookmarkEnd w:id="3169"/>
      <w:bookmarkEnd w:id="3170"/>
      <w:bookmarkEnd w:id="3171"/>
      <w:bookmarkEnd w:id="3172"/>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3173" w:name="_Toc27765289"/>
      <w:bookmarkStart w:id="3174" w:name="_Toc37680980"/>
      <w:bookmarkStart w:id="3175" w:name="_Toc46486552"/>
      <w:bookmarkStart w:id="3176" w:name="_Toc52546897"/>
      <w:bookmarkStart w:id="3177" w:name="_Toc52547427"/>
      <w:bookmarkStart w:id="3178" w:name="_Toc52547957"/>
      <w:bookmarkStart w:id="3179" w:name="_Toc52548487"/>
      <w:bookmarkStart w:id="3180" w:name="_Toc90719733"/>
      <w:r w:rsidRPr="00073C73">
        <w:lastRenderedPageBreak/>
        <w:t>–</w:t>
      </w:r>
      <w:r w:rsidRPr="00073C73">
        <w:tab/>
      </w:r>
      <w:r w:rsidRPr="00073C73">
        <w:rPr>
          <w:i/>
          <w:snapToGrid w:val="0"/>
        </w:rPr>
        <w:t>GNSS-EarthOrientationParametersReq</w:t>
      </w:r>
      <w:bookmarkEnd w:id="3173"/>
      <w:bookmarkEnd w:id="3174"/>
      <w:bookmarkEnd w:id="3175"/>
      <w:bookmarkEnd w:id="3176"/>
      <w:bookmarkEnd w:id="3177"/>
      <w:bookmarkEnd w:id="3178"/>
      <w:bookmarkEnd w:id="3179"/>
      <w:bookmarkEnd w:id="3180"/>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3181" w:name="_Toc27765290"/>
      <w:bookmarkStart w:id="3182" w:name="_Toc37680981"/>
      <w:bookmarkStart w:id="3183" w:name="_Toc46486553"/>
      <w:bookmarkStart w:id="3184" w:name="_Toc52546898"/>
      <w:bookmarkStart w:id="3185" w:name="_Toc52547428"/>
      <w:bookmarkStart w:id="3186" w:name="_Toc52547958"/>
      <w:bookmarkStart w:id="3187" w:name="_Toc52548488"/>
      <w:bookmarkStart w:id="3188" w:name="_Toc90719734"/>
      <w:r w:rsidRPr="00073C73">
        <w:rPr>
          <w:i/>
        </w:rPr>
        <w:t>–</w:t>
      </w:r>
      <w:r w:rsidRPr="00073C73">
        <w:rPr>
          <w:i/>
        </w:rPr>
        <w:tab/>
      </w:r>
      <w:r w:rsidRPr="00073C73">
        <w:rPr>
          <w:i/>
          <w:snapToGrid w:val="0"/>
        </w:rPr>
        <w:t>GNSS-RTK-ReferenceStationInfoReq</w:t>
      </w:r>
      <w:bookmarkEnd w:id="3181"/>
      <w:bookmarkEnd w:id="3182"/>
      <w:bookmarkEnd w:id="3183"/>
      <w:bookmarkEnd w:id="3184"/>
      <w:bookmarkEnd w:id="3185"/>
      <w:bookmarkEnd w:id="3186"/>
      <w:bookmarkEnd w:id="3187"/>
      <w:bookmarkEnd w:id="3188"/>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3189" w:name="_Toc27765291"/>
      <w:bookmarkStart w:id="3190" w:name="_Toc37680982"/>
      <w:bookmarkStart w:id="3191" w:name="_Toc46486554"/>
      <w:bookmarkStart w:id="3192" w:name="_Toc52546899"/>
      <w:bookmarkStart w:id="3193" w:name="_Toc52547429"/>
      <w:bookmarkStart w:id="3194" w:name="_Toc52547959"/>
      <w:bookmarkStart w:id="3195" w:name="_Toc52548489"/>
      <w:bookmarkStart w:id="3196" w:name="_Toc90719735"/>
      <w:r w:rsidRPr="00073C73">
        <w:rPr>
          <w:i/>
        </w:rPr>
        <w:t>–</w:t>
      </w:r>
      <w:r w:rsidRPr="00073C73">
        <w:rPr>
          <w:i/>
        </w:rPr>
        <w:tab/>
      </w:r>
      <w:r w:rsidRPr="00073C73">
        <w:rPr>
          <w:i/>
          <w:snapToGrid w:val="0"/>
        </w:rPr>
        <w:t>GNSS-RTK-AuxiliaryStationDataReq</w:t>
      </w:r>
      <w:bookmarkEnd w:id="3189"/>
      <w:bookmarkEnd w:id="3190"/>
      <w:bookmarkEnd w:id="3191"/>
      <w:bookmarkEnd w:id="3192"/>
      <w:bookmarkEnd w:id="3193"/>
      <w:bookmarkEnd w:id="3194"/>
      <w:bookmarkEnd w:id="3195"/>
      <w:bookmarkEnd w:id="3196"/>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3197" w:name="_Toc37680983"/>
      <w:bookmarkStart w:id="3198" w:name="_Toc46486555"/>
      <w:bookmarkStart w:id="3199" w:name="_Toc52546900"/>
      <w:bookmarkStart w:id="3200" w:name="_Toc52547430"/>
      <w:bookmarkStart w:id="3201" w:name="_Toc52547960"/>
      <w:bookmarkStart w:id="3202" w:name="_Toc52548490"/>
      <w:bookmarkStart w:id="3203" w:name="_Toc90719736"/>
      <w:r w:rsidRPr="00073C73">
        <w:lastRenderedPageBreak/>
        <w:t>–</w:t>
      </w:r>
      <w:r w:rsidRPr="00073C73">
        <w:tab/>
      </w:r>
      <w:r w:rsidRPr="00073C73">
        <w:rPr>
          <w:i/>
          <w:snapToGrid w:val="0"/>
        </w:rPr>
        <w:t>GNSS-SSR-CorrectionPointsReq</w:t>
      </w:r>
      <w:bookmarkEnd w:id="3197"/>
      <w:bookmarkEnd w:id="3198"/>
      <w:bookmarkEnd w:id="3199"/>
      <w:bookmarkEnd w:id="3200"/>
      <w:bookmarkEnd w:id="3201"/>
      <w:bookmarkEnd w:id="3202"/>
      <w:bookmarkEnd w:id="3203"/>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3204"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3204"/>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77777777" w:rsidR="002B1632" w:rsidRPr="00073C73" w:rsidRDefault="002B1632" w:rsidP="002D60CB"/>
    <w:p w14:paraId="336A1D06" w14:textId="77777777" w:rsidR="002B1632" w:rsidRPr="00073C73" w:rsidRDefault="002B1632" w:rsidP="002D60CB">
      <w:pPr>
        <w:pStyle w:val="Heading4"/>
        <w:rPr>
          <w:i/>
          <w:snapToGrid w:val="0"/>
        </w:rPr>
      </w:pPr>
      <w:bookmarkStart w:id="3205" w:name="_Toc27765292"/>
      <w:bookmarkStart w:id="3206" w:name="_Toc37680984"/>
      <w:bookmarkStart w:id="3207" w:name="_Toc46486556"/>
      <w:bookmarkStart w:id="3208" w:name="_Toc52546901"/>
      <w:bookmarkStart w:id="3209" w:name="_Toc52547431"/>
      <w:bookmarkStart w:id="3210" w:name="_Toc52547961"/>
      <w:bookmarkStart w:id="3211" w:name="_Toc52548491"/>
      <w:bookmarkStart w:id="3212" w:name="_Toc90719737"/>
      <w:r w:rsidRPr="00073C73">
        <w:t>–</w:t>
      </w:r>
      <w:r w:rsidRPr="00073C73">
        <w:tab/>
      </w:r>
      <w:r w:rsidRPr="00073C73">
        <w:rPr>
          <w:i/>
          <w:snapToGrid w:val="0"/>
        </w:rPr>
        <w:t>GNSS-TimeModelListReq</w:t>
      </w:r>
      <w:bookmarkEnd w:id="3205"/>
      <w:bookmarkEnd w:id="3206"/>
      <w:bookmarkEnd w:id="3207"/>
      <w:bookmarkEnd w:id="3208"/>
      <w:bookmarkEnd w:id="3209"/>
      <w:bookmarkEnd w:id="3210"/>
      <w:bookmarkEnd w:id="3211"/>
      <w:bookmarkEnd w:id="3212"/>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3213" w:name="_Toc27765293"/>
      <w:bookmarkStart w:id="3214" w:name="_Toc37680985"/>
      <w:bookmarkStart w:id="3215" w:name="_Toc46486557"/>
      <w:bookmarkStart w:id="3216" w:name="_Toc52546902"/>
      <w:bookmarkStart w:id="3217" w:name="_Toc52547432"/>
      <w:bookmarkStart w:id="3218" w:name="_Toc52547962"/>
      <w:bookmarkStart w:id="3219" w:name="_Toc52548492"/>
      <w:bookmarkStart w:id="3220" w:name="_Toc90719738"/>
      <w:r w:rsidRPr="00073C73">
        <w:t>–</w:t>
      </w:r>
      <w:r w:rsidRPr="00073C73">
        <w:tab/>
      </w:r>
      <w:r w:rsidRPr="00073C73">
        <w:rPr>
          <w:i/>
          <w:snapToGrid w:val="0"/>
        </w:rPr>
        <w:t>GNSS-DifferentialCorrectionsReq</w:t>
      </w:r>
      <w:bookmarkEnd w:id="3213"/>
      <w:bookmarkEnd w:id="3214"/>
      <w:bookmarkEnd w:id="3215"/>
      <w:bookmarkEnd w:id="3216"/>
      <w:bookmarkEnd w:id="3217"/>
      <w:bookmarkEnd w:id="3218"/>
      <w:bookmarkEnd w:id="3219"/>
      <w:bookmarkEnd w:id="3220"/>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lastRenderedPageBreak/>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3221" w:name="_Toc27765294"/>
      <w:bookmarkStart w:id="3222" w:name="_Toc37680986"/>
      <w:bookmarkStart w:id="3223" w:name="_Toc46486558"/>
      <w:bookmarkStart w:id="3224" w:name="_Toc52546903"/>
      <w:bookmarkStart w:id="3225" w:name="_Toc52547433"/>
      <w:bookmarkStart w:id="3226" w:name="_Toc52547963"/>
      <w:bookmarkStart w:id="3227" w:name="_Toc52548493"/>
      <w:bookmarkStart w:id="3228" w:name="_Toc90719739"/>
      <w:r w:rsidRPr="00073C73">
        <w:t>–</w:t>
      </w:r>
      <w:r w:rsidRPr="00073C73">
        <w:tab/>
      </w:r>
      <w:r w:rsidRPr="00073C73">
        <w:rPr>
          <w:i/>
          <w:snapToGrid w:val="0"/>
        </w:rPr>
        <w:t>GNSS-NavigationModelReq</w:t>
      </w:r>
      <w:bookmarkEnd w:id="3221"/>
      <w:bookmarkEnd w:id="3222"/>
      <w:bookmarkEnd w:id="3223"/>
      <w:bookmarkEnd w:id="3224"/>
      <w:bookmarkEnd w:id="3225"/>
      <w:bookmarkEnd w:id="3226"/>
      <w:bookmarkEnd w:id="3227"/>
      <w:bookmarkEnd w:id="3228"/>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lastRenderedPageBreak/>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3229" w:name="_Toc27765295"/>
      <w:bookmarkStart w:id="3230" w:name="_Toc37680987"/>
      <w:bookmarkStart w:id="3231" w:name="_Toc46486559"/>
      <w:bookmarkStart w:id="3232" w:name="_Toc52546904"/>
      <w:bookmarkStart w:id="3233" w:name="_Toc52547434"/>
      <w:bookmarkStart w:id="3234" w:name="_Toc52547964"/>
      <w:bookmarkStart w:id="3235" w:name="_Toc52548494"/>
      <w:bookmarkStart w:id="3236" w:name="_Toc90719740"/>
      <w:r w:rsidRPr="00073C73">
        <w:t>–</w:t>
      </w:r>
      <w:r w:rsidRPr="00073C73">
        <w:tab/>
      </w:r>
      <w:r w:rsidRPr="00073C73">
        <w:rPr>
          <w:i/>
          <w:snapToGrid w:val="0"/>
        </w:rPr>
        <w:t>GNSS-RealTimeIntegrityReq</w:t>
      </w:r>
      <w:bookmarkEnd w:id="3229"/>
      <w:bookmarkEnd w:id="3230"/>
      <w:bookmarkEnd w:id="3231"/>
      <w:bookmarkEnd w:id="3232"/>
      <w:bookmarkEnd w:id="3233"/>
      <w:bookmarkEnd w:id="3234"/>
      <w:bookmarkEnd w:id="3235"/>
      <w:bookmarkEnd w:id="3236"/>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lastRenderedPageBreak/>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3237" w:name="_Toc27765296"/>
      <w:bookmarkStart w:id="3238" w:name="_Toc37680988"/>
      <w:bookmarkStart w:id="3239" w:name="_Toc46486560"/>
      <w:bookmarkStart w:id="3240" w:name="_Toc52546905"/>
      <w:bookmarkStart w:id="3241" w:name="_Toc52547435"/>
      <w:bookmarkStart w:id="3242" w:name="_Toc52547965"/>
      <w:bookmarkStart w:id="3243" w:name="_Toc52548495"/>
      <w:bookmarkStart w:id="3244" w:name="_Toc90719741"/>
      <w:r w:rsidRPr="00073C73">
        <w:t>–</w:t>
      </w:r>
      <w:r w:rsidRPr="00073C73">
        <w:tab/>
      </w:r>
      <w:r w:rsidRPr="00073C73">
        <w:rPr>
          <w:i/>
          <w:snapToGrid w:val="0"/>
        </w:rPr>
        <w:t>GNSS-DataBitAssistanceReq</w:t>
      </w:r>
      <w:bookmarkEnd w:id="3237"/>
      <w:bookmarkEnd w:id="3238"/>
      <w:bookmarkEnd w:id="3239"/>
      <w:bookmarkEnd w:id="3240"/>
      <w:bookmarkEnd w:id="3241"/>
      <w:bookmarkEnd w:id="3242"/>
      <w:bookmarkEnd w:id="3243"/>
      <w:bookmarkEnd w:id="3244"/>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3245" w:name="_Toc27765297"/>
      <w:bookmarkStart w:id="3246" w:name="_Toc37680989"/>
      <w:bookmarkStart w:id="3247" w:name="_Toc46486561"/>
      <w:bookmarkStart w:id="3248" w:name="_Toc52546906"/>
      <w:bookmarkStart w:id="3249" w:name="_Toc52547436"/>
      <w:bookmarkStart w:id="3250" w:name="_Toc52547966"/>
      <w:bookmarkStart w:id="3251" w:name="_Toc52548496"/>
      <w:bookmarkStart w:id="3252" w:name="_Toc90719742"/>
      <w:r w:rsidRPr="00073C73">
        <w:t>–</w:t>
      </w:r>
      <w:r w:rsidRPr="00073C73">
        <w:tab/>
      </w:r>
      <w:r w:rsidRPr="00073C73">
        <w:rPr>
          <w:i/>
          <w:snapToGrid w:val="0"/>
        </w:rPr>
        <w:t>GNSS-AcquisitionAssistanceReq</w:t>
      </w:r>
      <w:bookmarkEnd w:id="3245"/>
      <w:bookmarkEnd w:id="3246"/>
      <w:bookmarkEnd w:id="3247"/>
      <w:bookmarkEnd w:id="3248"/>
      <w:bookmarkEnd w:id="3249"/>
      <w:bookmarkEnd w:id="3250"/>
      <w:bookmarkEnd w:id="3251"/>
      <w:bookmarkEnd w:id="3252"/>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lastRenderedPageBreak/>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3253" w:name="_Toc27765298"/>
      <w:bookmarkStart w:id="3254" w:name="_Toc37680990"/>
      <w:bookmarkStart w:id="3255" w:name="_Toc46486562"/>
      <w:bookmarkStart w:id="3256" w:name="_Toc52546907"/>
      <w:bookmarkStart w:id="3257" w:name="_Toc52547437"/>
      <w:bookmarkStart w:id="3258" w:name="_Toc52547967"/>
      <w:bookmarkStart w:id="3259" w:name="_Toc52548497"/>
      <w:bookmarkStart w:id="3260" w:name="_Toc90719743"/>
      <w:r w:rsidRPr="00073C73">
        <w:t>–</w:t>
      </w:r>
      <w:r w:rsidRPr="00073C73">
        <w:tab/>
      </w:r>
      <w:r w:rsidRPr="00073C73">
        <w:rPr>
          <w:i/>
          <w:snapToGrid w:val="0"/>
        </w:rPr>
        <w:t>GNSS-AlmanacReq</w:t>
      </w:r>
      <w:bookmarkEnd w:id="3253"/>
      <w:bookmarkEnd w:id="3254"/>
      <w:bookmarkEnd w:id="3255"/>
      <w:bookmarkEnd w:id="3256"/>
      <w:bookmarkEnd w:id="3257"/>
      <w:bookmarkEnd w:id="3258"/>
      <w:bookmarkEnd w:id="3259"/>
      <w:bookmarkEnd w:id="3260"/>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3261" w:name="_Toc27765299"/>
      <w:bookmarkStart w:id="3262" w:name="_Toc37680991"/>
      <w:bookmarkStart w:id="3263" w:name="_Toc46486563"/>
      <w:bookmarkStart w:id="3264" w:name="_Toc52546908"/>
      <w:bookmarkStart w:id="3265" w:name="_Toc52547438"/>
      <w:bookmarkStart w:id="3266" w:name="_Toc52547968"/>
      <w:bookmarkStart w:id="3267" w:name="_Toc52548498"/>
      <w:bookmarkStart w:id="3268" w:name="_Toc90719744"/>
      <w:r w:rsidRPr="00073C73">
        <w:t>–</w:t>
      </w:r>
      <w:r w:rsidRPr="00073C73">
        <w:tab/>
      </w:r>
      <w:r w:rsidRPr="00073C73">
        <w:rPr>
          <w:i/>
          <w:snapToGrid w:val="0"/>
        </w:rPr>
        <w:t>GNSS-UTC-ModelReq</w:t>
      </w:r>
      <w:bookmarkEnd w:id="3261"/>
      <w:bookmarkEnd w:id="3262"/>
      <w:bookmarkEnd w:id="3263"/>
      <w:bookmarkEnd w:id="3264"/>
      <w:bookmarkEnd w:id="3265"/>
      <w:bookmarkEnd w:id="3266"/>
      <w:bookmarkEnd w:id="3267"/>
      <w:bookmarkEnd w:id="3268"/>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3269" w:name="_Toc27765300"/>
      <w:bookmarkStart w:id="3270" w:name="_Toc37680992"/>
      <w:bookmarkStart w:id="3271" w:name="_Toc46486564"/>
      <w:bookmarkStart w:id="3272" w:name="_Toc52546909"/>
      <w:bookmarkStart w:id="3273" w:name="_Toc52547439"/>
      <w:bookmarkStart w:id="3274" w:name="_Toc52547969"/>
      <w:bookmarkStart w:id="3275" w:name="_Toc52548499"/>
      <w:bookmarkStart w:id="3276" w:name="_Toc90719745"/>
      <w:r w:rsidRPr="00073C73">
        <w:t>–</w:t>
      </w:r>
      <w:r w:rsidRPr="00073C73">
        <w:tab/>
      </w:r>
      <w:r w:rsidRPr="00073C73">
        <w:rPr>
          <w:i/>
          <w:snapToGrid w:val="0"/>
        </w:rPr>
        <w:t>GNSS-AuxiliaryInformationReq</w:t>
      </w:r>
      <w:bookmarkEnd w:id="3269"/>
      <w:bookmarkEnd w:id="3270"/>
      <w:bookmarkEnd w:id="3271"/>
      <w:bookmarkEnd w:id="3272"/>
      <w:bookmarkEnd w:id="3273"/>
      <w:bookmarkEnd w:id="3274"/>
      <w:bookmarkEnd w:id="3275"/>
      <w:bookmarkEnd w:id="3276"/>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3277" w:name="_Toc27765301"/>
      <w:bookmarkStart w:id="3278" w:name="_Toc37680993"/>
      <w:bookmarkStart w:id="3279" w:name="_Toc46486565"/>
      <w:bookmarkStart w:id="3280" w:name="_Toc52546910"/>
      <w:bookmarkStart w:id="3281" w:name="_Toc52547440"/>
      <w:bookmarkStart w:id="3282" w:name="_Toc52547970"/>
      <w:bookmarkStart w:id="3283" w:name="_Toc52548500"/>
      <w:bookmarkStart w:id="3284" w:name="_Toc90719746"/>
      <w:r w:rsidRPr="00073C73">
        <w:t>–</w:t>
      </w:r>
      <w:r w:rsidRPr="00073C73">
        <w:tab/>
      </w:r>
      <w:r w:rsidRPr="00073C73">
        <w:rPr>
          <w:i/>
          <w:snapToGrid w:val="0"/>
          <w:lang w:eastAsia="zh-CN"/>
        </w:rPr>
        <w:t>BDS</w:t>
      </w:r>
      <w:r w:rsidRPr="00073C73">
        <w:rPr>
          <w:i/>
          <w:snapToGrid w:val="0"/>
        </w:rPr>
        <w:t>-DifferentialCorrectionsReq</w:t>
      </w:r>
      <w:bookmarkEnd w:id="3277"/>
      <w:bookmarkEnd w:id="3278"/>
      <w:bookmarkEnd w:id="3279"/>
      <w:bookmarkEnd w:id="3280"/>
      <w:bookmarkEnd w:id="3281"/>
      <w:bookmarkEnd w:id="3282"/>
      <w:bookmarkEnd w:id="3283"/>
      <w:bookmarkEnd w:id="3284"/>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77777777"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3285" w:name="_Toc27765302"/>
      <w:bookmarkStart w:id="3286" w:name="_Toc37680994"/>
      <w:bookmarkStart w:id="3287" w:name="_Toc46486566"/>
      <w:bookmarkStart w:id="3288" w:name="_Toc52546911"/>
      <w:bookmarkStart w:id="3289" w:name="_Toc52547441"/>
      <w:bookmarkStart w:id="3290" w:name="_Toc52547971"/>
      <w:bookmarkStart w:id="3291" w:name="_Toc52548501"/>
      <w:bookmarkStart w:id="3292"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3285"/>
      <w:bookmarkEnd w:id="3286"/>
      <w:bookmarkEnd w:id="3287"/>
      <w:bookmarkEnd w:id="3288"/>
      <w:bookmarkEnd w:id="3289"/>
      <w:bookmarkEnd w:id="3290"/>
      <w:bookmarkEnd w:id="3291"/>
      <w:bookmarkEnd w:id="3292"/>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3293" w:name="_Toc27765303"/>
      <w:bookmarkStart w:id="3294" w:name="_Toc37680995"/>
      <w:bookmarkStart w:id="3295" w:name="_Toc46486567"/>
      <w:bookmarkStart w:id="3296" w:name="_Toc52546912"/>
      <w:bookmarkStart w:id="3297" w:name="_Toc52547442"/>
      <w:bookmarkStart w:id="3298" w:name="_Toc52547972"/>
      <w:bookmarkStart w:id="3299" w:name="_Toc52548502"/>
      <w:bookmarkStart w:id="3300" w:name="_Toc90719748"/>
      <w:r w:rsidRPr="00073C73">
        <w:rPr>
          <w:i/>
        </w:rPr>
        <w:t>–</w:t>
      </w:r>
      <w:r w:rsidRPr="00073C73">
        <w:rPr>
          <w:i/>
        </w:rPr>
        <w:tab/>
      </w:r>
      <w:r w:rsidRPr="00073C73">
        <w:rPr>
          <w:i/>
          <w:snapToGrid w:val="0"/>
          <w:lang w:eastAsia="zh-CN"/>
        </w:rPr>
        <w:t>GNSS-RTK-ObservationsReq</w:t>
      </w:r>
      <w:bookmarkEnd w:id="3293"/>
      <w:bookmarkEnd w:id="3294"/>
      <w:bookmarkEnd w:id="3295"/>
      <w:bookmarkEnd w:id="3296"/>
      <w:bookmarkEnd w:id="3297"/>
      <w:bookmarkEnd w:id="3298"/>
      <w:bookmarkEnd w:id="3299"/>
      <w:bookmarkEnd w:id="3300"/>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lastRenderedPageBreak/>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3301" w:name="_Hlk499264629"/>
      <w:r w:rsidRPr="00073C73">
        <w:rPr>
          <w:snapToGrid w:val="0"/>
          <w:lang w:eastAsia="zh-CN"/>
        </w:rPr>
        <w:t>gnss-RTK-CNR-Req</w:t>
      </w:r>
      <w:bookmarkEnd w:id="3301"/>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3302" w:name="_Toc27765304"/>
      <w:bookmarkStart w:id="3303" w:name="_Toc37680996"/>
      <w:bookmarkStart w:id="3304" w:name="_Toc46486568"/>
      <w:bookmarkStart w:id="3305" w:name="_Toc52546913"/>
      <w:bookmarkStart w:id="3306" w:name="_Toc52547443"/>
      <w:bookmarkStart w:id="3307" w:name="_Toc52547973"/>
      <w:bookmarkStart w:id="3308" w:name="_Toc52548503"/>
      <w:bookmarkStart w:id="3309" w:name="_Toc90719749"/>
      <w:r w:rsidRPr="00073C73">
        <w:rPr>
          <w:i/>
        </w:rPr>
        <w:t>–</w:t>
      </w:r>
      <w:r w:rsidRPr="00073C73">
        <w:rPr>
          <w:i/>
        </w:rPr>
        <w:tab/>
      </w:r>
      <w:r w:rsidRPr="00073C73">
        <w:rPr>
          <w:i/>
          <w:snapToGrid w:val="0"/>
          <w:lang w:eastAsia="zh-CN"/>
        </w:rPr>
        <w:t>GLO-RTK-BiasInformationReq</w:t>
      </w:r>
      <w:bookmarkEnd w:id="3302"/>
      <w:bookmarkEnd w:id="3303"/>
      <w:bookmarkEnd w:id="3304"/>
      <w:bookmarkEnd w:id="3305"/>
      <w:bookmarkEnd w:id="3306"/>
      <w:bookmarkEnd w:id="3307"/>
      <w:bookmarkEnd w:id="3308"/>
      <w:bookmarkEnd w:id="3309"/>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3310" w:name="_Toc27765305"/>
      <w:bookmarkStart w:id="3311" w:name="_Toc37680997"/>
      <w:bookmarkStart w:id="3312" w:name="_Toc46486569"/>
      <w:bookmarkStart w:id="3313" w:name="_Toc52546914"/>
      <w:bookmarkStart w:id="3314" w:name="_Toc52547444"/>
      <w:bookmarkStart w:id="3315" w:name="_Toc52547974"/>
      <w:bookmarkStart w:id="3316" w:name="_Toc52548504"/>
      <w:bookmarkStart w:id="3317" w:name="_Toc90719750"/>
      <w:r w:rsidRPr="00073C73">
        <w:rPr>
          <w:i/>
        </w:rPr>
        <w:t>–</w:t>
      </w:r>
      <w:r w:rsidRPr="00073C73">
        <w:rPr>
          <w:i/>
        </w:rPr>
        <w:tab/>
      </w:r>
      <w:r w:rsidRPr="00073C73">
        <w:rPr>
          <w:i/>
          <w:snapToGrid w:val="0"/>
          <w:lang w:eastAsia="zh-CN"/>
        </w:rPr>
        <w:t>GNSS-RTK-MAC-CorrectionDifferencesReq</w:t>
      </w:r>
      <w:bookmarkEnd w:id="3310"/>
      <w:bookmarkEnd w:id="3311"/>
      <w:bookmarkEnd w:id="3312"/>
      <w:bookmarkEnd w:id="3313"/>
      <w:bookmarkEnd w:id="3314"/>
      <w:bookmarkEnd w:id="3315"/>
      <w:bookmarkEnd w:id="3316"/>
      <w:bookmarkEnd w:id="3317"/>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3318" w:name="_Toc27765306"/>
      <w:bookmarkStart w:id="3319" w:name="_Toc37680998"/>
      <w:bookmarkStart w:id="3320" w:name="_Toc46486570"/>
      <w:bookmarkStart w:id="3321" w:name="_Toc52546915"/>
      <w:bookmarkStart w:id="3322" w:name="_Toc52547445"/>
      <w:bookmarkStart w:id="3323" w:name="_Toc52547975"/>
      <w:bookmarkStart w:id="3324" w:name="_Toc52548505"/>
      <w:bookmarkStart w:id="3325" w:name="_Toc90719751"/>
      <w:r w:rsidRPr="00073C73">
        <w:rPr>
          <w:i/>
        </w:rPr>
        <w:t>–</w:t>
      </w:r>
      <w:r w:rsidRPr="00073C73">
        <w:rPr>
          <w:i/>
        </w:rPr>
        <w:tab/>
      </w:r>
      <w:r w:rsidRPr="00073C73">
        <w:rPr>
          <w:i/>
          <w:snapToGrid w:val="0"/>
          <w:lang w:eastAsia="zh-CN"/>
        </w:rPr>
        <w:t>GNSS-RTK-ResidualsReq</w:t>
      </w:r>
      <w:bookmarkEnd w:id="3318"/>
      <w:bookmarkEnd w:id="3319"/>
      <w:bookmarkEnd w:id="3320"/>
      <w:bookmarkEnd w:id="3321"/>
      <w:bookmarkEnd w:id="3322"/>
      <w:bookmarkEnd w:id="3323"/>
      <w:bookmarkEnd w:id="3324"/>
      <w:bookmarkEnd w:id="3325"/>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3326" w:name="_Toc27765307"/>
      <w:bookmarkStart w:id="3327" w:name="_Toc37680999"/>
      <w:bookmarkStart w:id="3328" w:name="_Toc46486571"/>
      <w:bookmarkStart w:id="3329" w:name="_Toc52546916"/>
      <w:bookmarkStart w:id="3330" w:name="_Toc52547446"/>
      <w:bookmarkStart w:id="3331" w:name="_Toc52547976"/>
      <w:bookmarkStart w:id="3332" w:name="_Toc52548506"/>
      <w:bookmarkStart w:id="3333" w:name="_Toc90719752"/>
      <w:r w:rsidRPr="00073C73">
        <w:rPr>
          <w:i/>
        </w:rPr>
        <w:t>–</w:t>
      </w:r>
      <w:r w:rsidRPr="00073C73">
        <w:rPr>
          <w:i/>
        </w:rPr>
        <w:tab/>
      </w:r>
      <w:r w:rsidRPr="00073C73">
        <w:rPr>
          <w:i/>
          <w:snapToGrid w:val="0"/>
          <w:lang w:eastAsia="zh-CN"/>
        </w:rPr>
        <w:t>GNSS-RTK-FKP-GradientsReq</w:t>
      </w:r>
      <w:bookmarkEnd w:id="3326"/>
      <w:bookmarkEnd w:id="3327"/>
      <w:bookmarkEnd w:id="3328"/>
      <w:bookmarkEnd w:id="3329"/>
      <w:bookmarkEnd w:id="3330"/>
      <w:bookmarkEnd w:id="3331"/>
      <w:bookmarkEnd w:id="3332"/>
      <w:bookmarkEnd w:id="3333"/>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3334" w:name="_Hlk512485626"/>
      <w:r w:rsidRPr="00073C73">
        <w:t>linkCombinations-PrefList-r15</w:t>
      </w:r>
      <w:r w:rsidRPr="00073C73">
        <w:tab/>
      </w:r>
      <w:r w:rsidRPr="00073C73">
        <w:tab/>
        <w:t>GNSS-Link-CombinationsList-r15</w:t>
      </w:r>
      <w:r w:rsidRPr="00073C73">
        <w:tab/>
        <w:t>OPTIONAL,</w:t>
      </w:r>
      <w:bookmarkEnd w:id="3334"/>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3335" w:name="_Toc27765308"/>
      <w:bookmarkStart w:id="3336" w:name="_Toc37681000"/>
      <w:bookmarkStart w:id="3337" w:name="_Toc46486572"/>
      <w:bookmarkStart w:id="3338" w:name="_Toc52546917"/>
      <w:bookmarkStart w:id="3339" w:name="_Toc52547447"/>
      <w:bookmarkStart w:id="3340" w:name="_Toc52547977"/>
      <w:bookmarkStart w:id="3341" w:name="_Toc52548507"/>
      <w:bookmarkStart w:id="3342" w:name="_Toc90719753"/>
      <w:r w:rsidRPr="00073C73">
        <w:rPr>
          <w:i/>
        </w:rPr>
        <w:lastRenderedPageBreak/>
        <w:t>–</w:t>
      </w:r>
      <w:r w:rsidRPr="00073C73">
        <w:rPr>
          <w:i/>
        </w:rPr>
        <w:tab/>
      </w:r>
      <w:r w:rsidRPr="00073C73">
        <w:rPr>
          <w:i/>
          <w:snapToGrid w:val="0"/>
          <w:lang w:eastAsia="zh-CN"/>
        </w:rPr>
        <w:t>GNSS-SSR-OrbitCorrectionsReq</w:t>
      </w:r>
      <w:bookmarkEnd w:id="3335"/>
      <w:bookmarkEnd w:id="3336"/>
      <w:bookmarkEnd w:id="3337"/>
      <w:bookmarkEnd w:id="3338"/>
      <w:bookmarkEnd w:id="3339"/>
      <w:bookmarkEnd w:id="3340"/>
      <w:bookmarkEnd w:id="3341"/>
      <w:bookmarkEnd w:id="3342"/>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149BADBC" w14:textId="77777777" w:rsidR="00AB5EC6" w:rsidRPr="00073C73" w:rsidRDefault="00AB5EC6" w:rsidP="00AB5EC6">
      <w:pPr>
        <w:pStyle w:val="PL"/>
        <w:shd w:val="clear" w:color="auto" w:fill="E6E6E6"/>
      </w:pPr>
      <w:r w:rsidRPr="00073C73">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3343" w:name="_Toc27765309"/>
      <w:bookmarkStart w:id="3344" w:name="_Toc37681001"/>
      <w:bookmarkStart w:id="3345" w:name="_Toc46486573"/>
      <w:bookmarkStart w:id="3346" w:name="_Toc52546918"/>
      <w:bookmarkStart w:id="3347" w:name="_Toc52547448"/>
      <w:bookmarkStart w:id="3348" w:name="_Toc52547978"/>
      <w:bookmarkStart w:id="3349" w:name="_Toc52548508"/>
      <w:bookmarkStart w:id="3350" w:name="_Toc90719754"/>
      <w:r w:rsidRPr="00073C73">
        <w:rPr>
          <w:i/>
        </w:rPr>
        <w:t>–</w:t>
      </w:r>
      <w:r w:rsidRPr="00073C73">
        <w:rPr>
          <w:i/>
        </w:rPr>
        <w:tab/>
      </w:r>
      <w:r w:rsidRPr="00073C73">
        <w:rPr>
          <w:i/>
          <w:snapToGrid w:val="0"/>
          <w:lang w:eastAsia="zh-CN"/>
        </w:rPr>
        <w:t>GNSS-SSR-ClockCorrectionsReq</w:t>
      </w:r>
      <w:bookmarkEnd w:id="3343"/>
      <w:bookmarkEnd w:id="3344"/>
      <w:bookmarkEnd w:id="3345"/>
      <w:bookmarkEnd w:id="3346"/>
      <w:bookmarkEnd w:id="3347"/>
      <w:bookmarkEnd w:id="3348"/>
      <w:bookmarkEnd w:id="3349"/>
      <w:bookmarkEnd w:id="3350"/>
    </w:p>
    <w:p w14:paraId="2363205A" w14:textId="77777777" w:rsidR="00AB5EC6" w:rsidRPr="00073C73" w:rsidRDefault="00AB5EC6" w:rsidP="00AB5EC6">
      <w:pPr>
        <w:keepLines/>
      </w:pPr>
      <w:r w:rsidRPr="00073C73">
        <w:t xml:space="preserve">The </w:t>
      </w:r>
      <w:bookmarkStart w:id="3351" w:name="_Hlk506343943"/>
      <w:r w:rsidRPr="00073C73">
        <w:t xml:space="preserve">IE </w:t>
      </w:r>
      <w:r w:rsidRPr="00073C73">
        <w:rPr>
          <w:i/>
          <w:snapToGrid w:val="0"/>
          <w:lang w:eastAsia="zh-CN"/>
        </w:rPr>
        <w:t xml:space="preserve">GNSS-SSR-ClockCorrectionsReq </w:t>
      </w:r>
      <w:bookmarkEnd w:id="3351"/>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77777777" w:rsidR="00AB5EC6" w:rsidRPr="00073C73" w:rsidRDefault="00AB5EC6" w:rsidP="00AB5EC6">
      <w:pPr>
        <w:pStyle w:val="PL"/>
        <w:shd w:val="clear" w:color="auto" w:fill="E6E6E6"/>
      </w:pPr>
      <w:r w:rsidRPr="00073C73">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3352" w:name="_Toc27765310"/>
      <w:bookmarkStart w:id="3353" w:name="_Toc37681002"/>
      <w:bookmarkStart w:id="3354" w:name="_Toc46486574"/>
      <w:bookmarkStart w:id="3355" w:name="_Toc52546919"/>
      <w:bookmarkStart w:id="3356" w:name="_Toc52547449"/>
      <w:bookmarkStart w:id="3357" w:name="_Toc52547979"/>
      <w:bookmarkStart w:id="3358" w:name="_Toc52548509"/>
      <w:bookmarkStart w:id="3359" w:name="_Toc90719755"/>
      <w:r w:rsidRPr="00073C73">
        <w:rPr>
          <w:i/>
        </w:rPr>
        <w:t>–</w:t>
      </w:r>
      <w:r w:rsidRPr="00073C73">
        <w:rPr>
          <w:i/>
        </w:rPr>
        <w:tab/>
      </w:r>
      <w:r w:rsidRPr="00073C73">
        <w:rPr>
          <w:i/>
          <w:snapToGrid w:val="0"/>
          <w:lang w:eastAsia="zh-CN"/>
        </w:rPr>
        <w:t>GNSS-SSR-CodeBiasReq</w:t>
      </w:r>
      <w:bookmarkEnd w:id="3352"/>
      <w:bookmarkEnd w:id="3353"/>
      <w:bookmarkEnd w:id="3354"/>
      <w:bookmarkEnd w:id="3355"/>
      <w:bookmarkEnd w:id="3356"/>
      <w:bookmarkEnd w:id="3357"/>
      <w:bookmarkEnd w:id="3358"/>
      <w:bookmarkEnd w:id="3359"/>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3360" w:name="_Hlk506343890"/>
      <w:r w:rsidRPr="00073C73">
        <w:rPr>
          <w:snapToGrid w:val="0"/>
          <w:lang w:eastAsia="zh-CN"/>
        </w:rPr>
        <w:t>GNSS-SSR-CodeBiasReq-r15</w:t>
      </w:r>
      <w:r w:rsidRPr="00073C73">
        <w:rPr>
          <w:snapToGrid w:val="0"/>
        </w:rPr>
        <w:t xml:space="preserve"> </w:t>
      </w:r>
      <w:bookmarkEnd w:id="3360"/>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3361" w:name="_Hlk506343869"/>
      <w:r w:rsidRPr="00073C73">
        <w:rPr>
          <w:snapToGrid w:val="0"/>
        </w:rPr>
        <w:t>storedNavList-r15</w:t>
      </w:r>
      <w:bookmarkEnd w:id="3361"/>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77777777" w:rsidR="00AB5EC6" w:rsidRPr="00073C73" w:rsidRDefault="00AB5EC6" w:rsidP="00AB5EC6">
      <w:pPr>
        <w:pStyle w:val="PL"/>
        <w:shd w:val="clear" w:color="auto" w:fill="E6E6E6"/>
      </w:pPr>
      <w:r w:rsidRPr="00073C73">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3362" w:name="_Toc37681003"/>
      <w:bookmarkStart w:id="3363" w:name="_Toc46486575"/>
      <w:bookmarkStart w:id="3364" w:name="_Toc52546920"/>
      <w:bookmarkStart w:id="3365" w:name="_Toc52547450"/>
      <w:bookmarkStart w:id="3366" w:name="_Toc52547980"/>
      <w:bookmarkStart w:id="3367" w:name="_Toc52548510"/>
      <w:bookmarkStart w:id="3368" w:name="_Toc90719756"/>
      <w:r w:rsidRPr="00073C73">
        <w:rPr>
          <w:i/>
        </w:rPr>
        <w:lastRenderedPageBreak/>
        <w:t>–</w:t>
      </w:r>
      <w:r w:rsidRPr="00073C73">
        <w:rPr>
          <w:i/>
        </w:rPr>
        <w:tab/>
      </w:r>
      <w:r w:rsidRPr="00073C73">
        <w:rPr>
          <w:i/>
          <w:snapToGrid w:val="0"/>
          <w:lang w:eastAsia="zh-CN"/>
        </w:rPr>
        <w:t>GNSS-SSR-URA-Req</w:t>
      </w:r>
      <w:bookmarkEnd w:id="3362"/>
      <w:bookmarkEnd w:id="3363"/>
      <w:bookmarkEnd w:id="3364"/>
      <w:bookmarkEnd w:id="3365"/>
      <w:bookmarkEnd w:id="3366"/>
      <w:bookmarkEnd w:id="3367"/>
      <w:bookmarkEnd w:id="3368"/>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3369" w:name="_Toc37681004"/>
      <w:bookmarkStart w:id="3370" w:name="_Toc46486576"/>
      <w:bookmarkStart w:id="3371" w:name="_Toc52546921"/>
      <w:bookmarkStart w:id="3372" w:name="_Toc52547451"/>
      <w:bookmarkStart w:id="3373" w:name="_Toc52547981"/>
      <w:bookmarkStart w:id="3374" w:name="_Toc52548511"/>
      <w:bookmarkStart w:id="3375" w:name="_Toc90719757"/>
      <w:r w:rsidRPr="00073C73">
        <w:rPr>
          <w:i/>
        </w:rPr>
        <w:t>–</w:t>
      </w:r>
      <w:r w:rsidRPr="00073C73">
        <w:rPr>
          <w:i/>
        </w:rPr>
        <w:tab/>
      </w:r>
      <w:r w:rsidRPr="00073C73">
        <w:rPr>
          <w:i/>
          <w:snapToGrid w:val="0"/>
          <w:lang w:eastAsia="zh-CN"/>
        </w:rPr>
        <w:t>GNSS-SSR-PhaseBiasReq</w:t>
      </w:r>
      <w:bookmarkEnd w:id="3369"/>
      <w:bookmarkEnd w:id="3370"/>
      <w:bookmarkEnd w:id="3371"/>
      <w:bookmarkEnd w:id="3372"/>
      <w:bookmarkEnd w:id="3373"/>
      <w:bookmarkEnd w:id="3374"/>
      <w:bookmarkEnd w:id="3375"/>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2183E3DB" w14:textId="77777777" w:rsidR="009E61AC" w:rsidRPr="00073C73" w:rsidRDefault="009E61AC" w:rsidP="009E61AC">
      <w:pPr>
        <w:pStyle w:val="PL"/>
        <w:shd w:val="clear" w:color="auto" w:fill="E6E6E6"/>
      </w:pPr>
      <w:r w:rsidRPr="00073C73">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3376" w:name="_Toc37681005"/>
      <w:bookmarkStart w:id="3377" w:name="_Toc46486577"/>
      <w:bookmarkStart w:id="3378" w:name="_Toc52546922"/>
      <w:bookmarkStart w:id="3379" w:name="_Toc52547452"/>
      <w:bookmarkStart w:id="3380" w:name="_Toc52547982"/>
      <w:bookmarkStart w:id="3381" w:name="_Toc52548512"/>
      <w:bookmarkStart w:id="3382" w:name="_Toc90719758"/>
      <w:r w:rsidRPr="00073C73">
        <w:rPr>
          <w:i/>
        </w:rPr>
        <w:t>–</w:t>
      </w:r>
      <w:r w:rsidRPr="00073C73">
        <w:rPr>
          <w:i/>
        </w:rPr>
        <w:tab/>
      </w:r>
      <w:r w:rsidRPr="00073C73">
        <w:rPr>
          <w:i/>
          <w:snapToGrid w:val="0"/>
          <w:lang w:eastAsia="zh-CN"/>
        </w:rPr>
        <w:t>GNSS-SSR-STEC-CorrectionReq</w:t>
      </w:r>
      <w:bookmarkEnd w:id="3376"/>
      <w:bookmarkEnd w:id="3377"/>
      <w:bookmarkEnd w:id="3378"/>
      <w:bookmarkEnd w:id="3379"/>
      <w:bookmarkEnd w:id="3380"/>
      <w:bookmarkEnd w:id="3381"/>
      <w:bookmarkEnd w:id="3382"/>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77777777" w:rsidR="009E61AC" w:rsidRPr="00073C73" w:rsidRDefault="009E61AC" w:rsidP="009E61AC">
      <w:pPr>
        <w:pStyle w:val="PL"/>
        <w:shd w:val="clear" w:color="auto" w:fill="E6E6E6"/>
      </w:pPr>
      <w:r w:rsidRPr="00073C73">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7777777" w:rsidR="009E61AC" w:rsidRPr="00073C73" w:rsidRDefault="009E61AC" w:rsidP="009E61AC"/>
    <w:p w14:paraId="78CAC575" w14:textId="77777777" w:rsidR="009E61AC" w:rsidRPr="00073C73" w:rsidRDefault="009E61AC" w:rsidP="009E61AC">
      <w:pPr>
        <w:pStyle w:val="Heading4"/>
        <w:rPr>
          <w:i/>
          <w:snapToGrid w:val="0"/>
        </w:rPr>
      </w:pPr>
      <w:bookmarkStart w:id="3383" w:name="_Toc37681006"/>
      <w:bookmarkStart w:id="3384" w:name="_Toc46486578"/>
      <w:bookmarkStart w:id="3385" w:name="_Toc52546923"/>
      <w:bookmarkStart w:id="3386" w:name="_Toc52547453"/>
      <w:bookmarkStart w:id="3387" w:name="_Toc52547983"/>
      <w:bookmarkStart w:id="3388" w:name="_Toc52548513"/>
      <w:bookmarkStart w:id="3389" w:name="_Toc90719759"/>
      <w:r w:rsidRPr="00073C73">
        <w:rPr>
          <w:i/>
        </w:rPr>
        <w:t>–</w:t>
      </w:r>
      <w:r w:rsidRPr="00073C73">
        <w:rPr>
          <w:i/>
        </w:rPr>
        <w:tab/>
      </w:r>
      <w:r w:rsidRPr="00073C73">
        <w:rPr>
          <w:i/>
          <w:snapToGrid w:val="0"/>
          <w:lang w:eastAsia="zh-CN"/>
        </w:rPr>
        <w:t>GNSS-SSR-GriddedCorrectionReq</w:t>
      </w:r>
      <w:bookmarkEnd w:id="3383"/>
      <w:bookmarkEnd w:id="3384"/>
      <w:bookmarkEnd w:id="3385"/>
      <w:bookmarkEnd w:id="3386"/>
      <w:bookmarkEnd w:id="3387"/>
      <w:bookmarkEnd w:id="3388"/>
      <w:bookmarkEnd w:id="3389"/>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6A4B3064" w14:textId="77777777" w:rsidR="009E61AC" w:rsidRPr="00073C73" w:rsidRDefault="009E61AC" w:rsidP="009E61AC">
      <w:pPr>
        <w:pStyle w:val="PL"/>
        <w:shd w:val="clear" w:color="auto" w:fill="E6E6E6"/>
      </w:pPr>
      <w:r w:rsidRPr="00073C73">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3390" w:name="_Toc37681007"/>
      <w:bookmarkStart w:id="3391" w:name="_Toc46486579"/>
      <w:bookmarkStart w:id="3392" w:name="_Toc52546924"/>
      <w:bookmarkStart w:id="3393" w:name="_Toc52547454"/>
      <w:bookmarkStart w:id="3394" w:name="_Toc52547984"/>
      <w:bookmarkStart w:id="3395" w:name="_Toc52548514"/>
      <w:bookmarkStart w:id="3396" w:name="_Toc90719760"/>
      <w:r w:rsidRPr="00073C73">
        <w:lastRenderedPageBreak/>
        <w:t>–</w:t>
      </w:r>
      <w:r w:rsidRPr="00073C73">
        <w:tab/>
      </w:r>
      <w:r w:rsidRPr="00073C73">
        <w:rPr>
          <w:i/>
          <w:snapToGrid w:val="0"/>
          <w:lang w:eastAsia="zh-CN"/>
        </w:rPr>
        <w:t>NavIC</w:t>
      </w:r>
      <w:r w:rsidRPr="00073C73">
        <w:rPr>
          <w:i/>
          <w:snapToGrid w:val="0"/>
        </w:rPr>
        <w:t>-DifferentialCorrectionsReq</w:t>
      </w:r>
      <w:bookmarkEnd w:id="3390"/>
      <w:bookmarkEnd w:id="3391"/>
      <w:bookmarkEnd w:id="3392"/>
      <w:bookmarkEnd w:id="3393"/>
      <w:bookmarkEnd w:id="3394"/>
      <w:bookmarkEnd w:id="3395"/>
      <w:bookmarkEnd w:id="3396"/>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3397" w:name="_Toc37681008"/>
      <w:bookmarkStart w:id="3398" w:name="_Toc46486580"/>
      <w:bookmarkStart w:id="3399" w:name="_Toc52546925"/>
      <w:bookmarkStart w:id="3400" w:name="_Toc52547455"/>
      <w:bookmarkStart w:id="3401" w:name="_Toc52547985"/>
      <w:bookmarkStart w:id="3402" w:name="_Toc52548515"/>
      <w:bookmarkStart w:id="3403"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3397"/>
      <w:bookmarkEnd w:id="3398"/>
      <w:bookmarkEnd w:id="3399"/>
      <w:bookmarkEnd w:id="3400"/>
      <w:bookmarkEnd w:id="3401"/>
      <w:bookmarkEnd w:id="3402"/>
      <w:bookmarkEnd w:id="3403"/>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3404" w:name="_Toc27765311"/>
      <w:bookmarkStart w:id="3405" w:name="_Toc37681009"/>
      <w:bookmarkStart w:id="3406" w:name="_Toc46486581"/>
      <w:bookmarkStart w:id="3407" w:name="_Toc52546926"/>
      <w:bookmarkStart w:id="3408" w:name="_Toc52547456"/>
      <w:bookmarkStart w:id="3409" w:name="_Toc52547986"/>
      <w:bookmarkStart w:id="3410" w:name="_Toc52548516"/>
      <w:bookmarkStart w:id="3411" w:name="_Toc90719762"/>
      <w:r w:rsidRPr="00073C73">
        <w:t>6.5.2.5</w:t>
      </w:r>
      <w:r w:rsidRPr="00073C73">
        <w:tab/>
        <w:t>GNSS Location Information</w:t>
      </w:r>
      <w:bookmarkEnd w:id="3404"/>
      <w:bookmarkEnd w:id="3405"/>
      <w:bookmarkEnd w:id="3406"/>
      <w:bookmarkEnd w:id="3407"/>
      <w:bookmarkEnd w:id="3408"/>
      <w:bookmarkEnd w:id="3409"/>
      <w:bookmarkEnd w:id="3410"/>
      <w:bookmarkEnd w:id="3411"/>
    </w:p>
    <w:p w14:paraId="1C5816D1" w14:textId="77777777" w:rsidR="002B1632" w:rsidRPr="00073C73" w:rsidRDefault="002B1632" w:rsidP="002D60CB">
      <w:pPr>
        <w:pStyle w:val="Heading4"/>
      </w:pPr>
      <w:bookmarkStart w:id="3412" w:name="_Toc27765312"/>
      <w:bookmarkStart w:id="3413" w:name="_Toc37681010"/>
      <w:bookmarkStart w:id="3414" w:name="_Toc46486582"/>
      <w:bookmarkStart w:id="3415" w:name="_Toc52546927"/>
      <w:bookmarkStart w:id="3416" w:name="_Toc52547457"/>
      <w:bookmarkStart w:id="3417" w:name="_Toc52547987"/>
      <w:bookmarkStart w:id="3418" w:name="_Toc52548517"/>
      <w:bookmarkStart w:id="3419" w:name="_Toc90719763"/>
      <w:r w:rsidRPr="00073C73">
        <w:t>–</w:t>
      </w:r>
      <w:r w:rsidRPr="00073C73">
        <w:tab/>
      </w:r>
      <w:r w:rsidRPr="00073C73">
        <w:rPr>
          <w:i/>
        </w:rPr>
        <w:t>A-GNSS-ProvideLocationInformation</w:t>
      </w:r>
      <w:bookmarkEnd w:id="3412"/>
      <w:bookmarkEnd w:id="3413"/>
      <w:bookmarkEnd w:id="3414"/>
      <w:bookmarkEnd w:id="3415"/>
      <w:bookmarkEnd w:id="3416"/>
      <w:bookmarkEnd w:id="3417"/>
      <w:bookmarkEnd w:id="3418"/>
      <w:bookmarkEnd w:id="3419"/>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3420" w:name="_Toc27765313"/>
      <w:bookmarkStart w:id="3421" w:name="_Toc37681011"/>
      <w:bookmarkStart w:id="3422" w:name="_Toc46486583"/>
      <w:bookmarkStart w:id="3423" w:name="_Toc52546928"/>
      <w:bookmarkStart w:id="3424" w:name="_Toc52547458"/>
      <w:bookmarkStart w:id="3425" w:name="_Toc52547988"/>
      <w:bookmarkStart w:id="3426" w:name="_Toc52548518"/>
      <w:bookmarkStart w:id="3427" w:name="_Toc90719764"/>
      <w:r w:rsidRPr="00073C73">
        <w:t>6.5.2.6</w:t>
      </w:r>
      <w:r w:rsidRPr="00073C73">
        <w:tab/>
        <w:t>GNSS Location Information Elements</w:t>
      </w:r>
      <w:bookmarkEnd w:id="3420"/>
      <w:bookmarkEnd w:id="3421"/>
      <w:bookmarkEnd w:id="3422"/>
      <w:bookmarkEnd w:id="3423"/>
      <w:bookmarkEnd w:id="3424"/>
      <w:bookmarkEnd w:id="3425"/>
      <w:bookmarkEnd w:id="3426"/>
      <w:bookmarkEnd w:id="3427"/>
    </w:p>
    <w:p w14:paraId="054934C5" w14:textId="77777777" w:rsidR="002B1632" w:rsidRPr="00073C73" w:rsidRDefault="002B1632" w:rsidP="002D60CB">
      <w:pPr>
        <w:pStyle w:val="Heading4"/>
        <w:rPr>
          <w:i/>
        </w:rPr>
      </w:pPr>
      <w:bookmarkStart w:id="3428" w:name="_Toc27765314"/>
      <w:bookmarkStart w:id="3429" w:name="_Toc37681012"/>
      <w:bookmarkStart w:id="3430" w:name="_Toc46486584"/>
      <w:bookmarkStart w:id="3431" w:name="_Toc52546929"/>
      <w:bookmarkStart w:id="3432" w:name="_Toc52547459"/>
      <w:bookmarkStart w:id="3433" w:name="_Toc52547989"/>
      <w:bookmarkStart w:id="3434" w:name="_Toc52548519"/>
      <w:bookmarkStart w:id="3435" w:name="_Toc90719765"/>
      <w:r w:rsidRPr="00073C73">
        <w:t>–</w:t>
      </w:r>
      <w:r w:rsidRPr="00073C73">
        <w:tab/>
      </w:r>
      <w:r w:rsidRPr="00073C73">
        <w:rPr>
          <w:i/>
        </w:rPr>
        <w:t>GNSS-SignalMeasurementInformation</w:t>
      </w:r>
      <w:bookmarkEnd w:id="3428"/>
      <w:bookmarkEnd w:id="3429"/>
      <w:bookmarkEnd w:id="3430"/>
      <w:bookmarkEnd w:id="3431"/>
      <w:bookmarkEnd w:id="3432"/>
      <w:bookmarkEnd w:id="3433"/>
      <w:bookmarkEnd w:id="3434"/>
      <w:bookmarkEnd w:id="3435"/>
    </w:p>
    <w:p w14:paraId="647A2056" w14:textId="77777777" w:rsidR="002B1632" w:rsidRPr="00073C73" w:rsidRDefault="002B1632" w:rsidP="002D60CB">
      <w:r w:rsidRPr="00073C73">
        <w:t xml:space="preserve">The IE </w:t>
      </w:r>
      <w:bookmarkStart w:id="3436" w:name="OLE_LINK3"/>
      <w:bookmarkStart w:id="3437" w:name="OLE_LINK4"/>
      <w:r w:rsidRPr="00073C73">
        <w:rPr>
          <w:i/>
        </w:rPr>
        <w:t>GNSS-SignalMeasurementInformation</w:t>
      </w:r>
      <w:bookmarkEnd w:id="3436"/>
      <w:bookmarkEnd w:id="3437"/>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3438" w:name="_Toc27765315"/>
      <w:bookmarkStart w:id="3439" w:name="_Toc37681013"/>
      <w:bookmarkStart w:id="3440" w:name="_Toc46486585"/>
      <w:bookmarkStart w:id="3441" w:name="_Toc52546930"/>
      <w:bookmarkStart w:id="3442" w:name="_Toc52547460"/>
      <w:bookmarkStart w:id="3443" w:name="_Toc52547990"/>
      <w:bookmarkStart w:id="3444" w:name="_Toc52548520"/>
      <w:bookmarkStart w:id="3445" w:name="_Toc90719766"/>
      <w:r w:rsidRPr="00073C73">
        <w:t>–</w:t>
      </w:r>
      <w:r w:rsidRPr="00073C73">
        <w:tab/>
      </w:r>
      <w:r w:rsidRPr="00073C73">
        <w:rPr>
          <w:i/>
          <w:noProof/>
        </w:rPr>
        <w:t>MeasurementReferenceTime</w:t>
      </w:r>
      <w:bookmarkEnd w:id="3438"/>
      <w:bookmarkEnd w:id="3439"/>
      <w:bookmarkEnd w:id="3440"/>
      <w:bookmarkEnd w:id="3441"/>
      <w:bookmarkEnd w:id="3442"/>
      <w:bookmarkEnd w:id="3443"/>
      <w:bookmarkEnd w:id="3444"/>
      <w:bookmarkEnd w:id="3445"/>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lastRenderedPageBreak/>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lastRenderedPageBreak/>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3446" w:name="_Toc27765316"/>
      <w:bookmarkStart w:id="3447" w:name="_Toc37681014"/>
      <w:bookmarkStart w:id="3448" w:name="_Toc46486586"/>
      <w:bookmarkStart w:id="3449" w:name="_Toc52546931"/>
      <w:bookmarkStart w:id="3450" w:name="_Toc52547461"/>
      <w:bookmarkStart w:id="3451" w:name="_Toc52547991"/>
      <w:bookmarkStart w:id="3452" w:name="_Toc52548521"/>
      <w:bookmarkStart w:id="3453" w:name="_Toc90719767"/>
      <w:r w:rsidRPr="00073C73">
        <w:t>–</w:t>
      </w:r>
      <w:r w:rsidRPr="00073C73">
        <w:tab/>
      </w:r>
      <w:r w:rsidRPr="00073C73">
        <w:rPr>
          <w:i/>
          <w:noProof/>
        </w:rPr>
        <w:t>GNSS-MeasurementList</w:t>
      </w:r>
      <w:bookmarkEnd w:id="3446"/>
      <w:bookmarkEnd w:id="3447"/>
      <w:bookmarkEnd w:id="3448"/>
      <w:bookmarkEnd w:id="3449"/>
      <w:bookmarkEnd w:id="3450"/>
      <w:bookmarkEnd w:id="3451"/>
      <w:bookmarkEnd w:id="3452"/>
      <w:bookmarkEnd w:id="3453"/>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lastRenderedPageBreak/>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350154" w:rsidP="002D60CB">
      <w:pPr>
        <w:pStyle w:val="TH"/>
      </w:pPr>
      <w:r>
        <w:lastRenderedPageBreak/>
        <w:pict w14:anchorId="7EBD6CB8">
          <v:shape id="_x0000_i1088" type="#_x0000_t75" style="width:511.2pt;height:489.6pt">
            <v:imagedata r:id="rId128"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3454" w:name="_Toc27765317"/>
      <w:bookmarkStart w:id="3455" w:name="_Toc37681015"/>
      <w:bookmarkStart w:id="3456" w:name="_Toc46486587"/>
      <w:bookmarkStart w:id="3457" w:name="_Toc52546932"/>
      <w:bookmarkStart w:id="3458" w:name="_Toc52547462"/>
      <w:bookmarkStart w:id="3459" w:name="_Toc52547992"/>
      <w:bookmarkStart w:id="3460" w:name="_Toc52548522"/>
      <w:bookmarkStart w:id="3461" w:name="_Toc90719768"/>
      <w:r w:rsidRPr="00073C73">
        <w:t>–</w:t>
      </w:r>
      <w:r w:rsidRPr="00073C73">
        <w:tab/>
      </w:r>
      <w:r w:rsidRPr="00073C73">
        <w:rPr>
          <w:i/>
        </w:rPr>
        <w:t>GNSS-LocationInformation</w:t>
      </w:r>
      <w:bookmarkEnd w:id="3454"/>
      <w:bookmarkEnd w:id="3455"/>
      <w:bookmarkEnd w:id="3456"/>
      <w:bookmarkEnd w:id="3457"/>
      <w:bookmarkEnd w:id="3458"/>
      <w:bookmarkEnd w:id="3459"/>
      <w:bookmarkEnd w:id="3460"/>
      <w:bookmarkEnd w:id="3461"/>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lastRenderedPageBreak/>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3462" w:name="_Toc27765318"/>
      <w:bookmarkStart w:id="3463" w:name="_Toc37681016"/>
      <w:bookmarkStart w:id="3464" w:name="_Toc46486588"/>
      <w:bookmarkStart w:id="3465" w:name="_Toc52546933"/>
      <w:bookmarkStart w:id="3466" w:name="_Toc52547463"/>
      <w:bookmarkStart w:id="3467" w:name="_Toc52547993"/>
      <w:bookmarkStart w:id="3468" w:name="_Toc52548523"/>
      <w:bookmarkStart w:id="3469" w:name="_Toc90719769"/>
      <w:r w:rsidRPr="00073C73">
        <w:t>6.5.2.7</w:t>
      </w:r>
      <w:r w:rsidRPr="00073C73">
        <w:tab/>
        <w:t>GNSS Location Information Request</w:t>
      </w:r>
      <w:bookmarkEnd w:id="3462"/>
      <w:bookmarkEnd w:id="3463"/>
      <w:bookmarkEnd w:id="3464"/>
      <w:bookmarkEnd w:id="3465"/>
      <w:bookmarkEnd w:id="3466"/>
      <w:bookmarkEnd w:id="3467"/>
      <w:bookmarkEnd w:id="3468"/>
      <w:bookmarkEnd w:id="3469"/>
    </w:p>
    <w:p w14:paraId="2C2C9C0F" w14:textId="77777777" w:rsidR="002B1632" w:rsidRPr="00073C73" w:rsidRDefault="002B1632" w:rsidP="002D60CB">
      <w:pPr>
        <w:pStyle w:val="Heading4"/>
      </w:pPr>
      <w:bookmarkStart w:id="3470" w:name="_Toc27765319"/>
      <w:bookmarkStart w:id="3471" w:name="_Toc37681017"/>
      <w:bookmarkStart w:id="3472" w:name="_Toc46486589"/>
      <w:bookmarkStart w:id="3473" w:name="_Toc52546934"/>
      <w:bookmarkStart w:id="3474" w:name="_Toc52547464"/>
      <w:bookmarkStart w:id="3475" w:name="_Toc52547994"/>
      <w:bookmarkStart w:id="3476" w:name="_Toc52548524"/>
      <w:bookmarkStart w:id="3477" w:name="_Toc90719770"/>
      <w:r w:rsidRPr="00073C73">
        <w:t>–</w:t>
      </w:r>
      <w:r w:rsidRPr="00073C73">
        <w:tab/>
      </w:r>
      <w:r w:rsidRPr="00073C73">
        <w:rPr>
          <w:i/>
        </w:rPr>
        <w:t>A-GNSS-RequestLocationInformation</w:t>
      </w:r>
      <w:bookmarkEnd w:id="3470"/>
      <w:bookmarkEnd w:id="3471"/>
      <w:bookmarkEnd w:id="3472"/>
      <w:bookmarkEnd w:id="3473"/>
      <w:bookmarkEnd w:id="3474"/>
      <w:bookmarkEnd w:id="3475"/>
      <w:bookmarkEnd w:id="3476"/>
      <w:bookmarkEnd w:id="3477"/>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3478" w:name="_Toc27765320"/>
      <w:bookmarkStart w:id="3479" w:name="_Toc37681018"/>
      <w:bookmarkStart w:id="3480" w:name="_Toc46486590"/>
      <w:bookmarkStart w:id="3481" w:name="_Toc52546935"/>
      <w:bookmarkStart w:id="3482" w:name="_Toc52547465"/>
      <w:bookmarkStart w:id="3483" w:name="_Toc52547995"/>
      <w:bookmarkStart w:id="3484" w:name="_Toc52548525"/>
      <w:bookmarkStart w:id="3485" w:name="_Toc90719771"/>
      <w:r w:rsidRPr="00073C73">
        <w:t>6.5.2.8</w:t>
      </w:r>
      <w:r w:rsidRPr="00073C73">
        <w:tab/>
        <w:t>GNSS Location Information Request Elements</w:t>
      </w:r>
      <w:bookmarkEnd w:id="3478"/>
      <w:bookmarkEnd w:id="3479"/>
      <w:bookmarkEnd w:id="3480"/>
      <w:bookmarkEnd w:id="3481"/>
      <w:bookmarkEnd w:id="3482"/>
      <w:bookmarkEnd w:id="3483"/>
      <w:bookmarkEnd w:id="3484"/>
      <w:bookmarkEnd w:id="3485"/>
    </w:p>
    <w:p w14:paraId="167FC074" w14:textId="77777777" w:rsidR="002B1632" w:rsidRPr="00073C73" w:rsidRDefault="002B1632" w:rsidP="002D60CB">
      <w:pPr>
        <w:pStyle w:val="Heading4"/>
        <w:rPr>
          <w:i/>
        </w:rPr>
      </w:pPr>
      <w:bookmarkStart w:id="3486" w:name="_Toc27765321"/>
      <w:bookmarkStart w:id="3487" w:name="_Toc37681019"/>
      <w:bookmarkStart w:id="3488" w:name="_Toc46486591"/>
      <w:bookmarkStart w:id="3489" w:name="_Toc52546936"/>
      <w:bookmarkStart w:id="3490" w:name="_Toc52547466"/>
      <w:bookmarkStart w:id="3491" w:name="_Toc52547996"/>
      <w:bookmarkStart w:id="3492" w:name="_Toc52548526"/>
      <w:bookmarkStart w:id="3493" w:name="_Toc90719772"/>
      <w:r w:rsidRPr="00073C73">
        <w:t>–</w:t>
      </w:r>
      <w:r w:rsidRPr="00073C73">
        <w:tab/>
      </w:r>
      <w:r w:rsidRPr="00073C73">
        <w:rPr>
          <w:i/>
        </w:rPr>
        <w:t>GNSS-PositioningInstructions</w:t>
      </w:r>
      <w:bookmarkEnd w:id="3486"/>
      <w:bookmarkEnd w:id="3487"/>
      <w:bookmarkEnd w:id="3488"/>
      <w:bookmarkEnd w:id="3489"/>
      <w:bookmarkEnd w:id="3490"/>
      <w:bookmarkEnd w:id="3491"/>
      <w:bookmarkEnd w:id="3492"/>
      <w:bookmarkEnd w:id="3493"/>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3494" w:name="_Toc27765322"/>
      <w:bookmarkStart w:id="3495" w:name="_Toc37681020"/>
      <w:bookmarkStart w:id="3496" w:name="_Toc46486592"/>
      <w:bookmarkStart w:id="3497" w:name="_Toc52546937"/>
      <w:bookmarkStart w:id="3498" w:name="_Toc52547467"/>
      <w:bookmarkStart w:id="3499" w:name="_Toc52547997"/>
      <w:bookmarkStart w:id="3500" w:name="_Toc52548527"/>
      <w:bookmarkStart w:id="3501" w:name="_Toc90719773"/>
      <w:r w:rsidRPr="00073C73">
        <w:t>6.5.2.9</w:t>
      </w:r>
      <w:r w:rsidRPr="00073C73">
        <w:tab/>
        <w:t>GNSS Capability Information</w:t>
      </w:r>
      <w:bookmarkEnd w:id="3494"/>
      <w:bookmarkEnd w:id="3495"/>
      <w:bookmarkEnd w:id="3496"/>
      <w:bookmarkEnd w:id="3497"/>
      <w:bookmarkEnd w:id="3498"/>
      <w:bookmarkEnd w:id="3499"/>
      <w:bookmarkEnd w:id="3500"/>
      <w:bookmarkEnd w:id="3501"/>
    </w:p>
    <w:p w14:paraId="64981018" w14:textId="77777777" w:rsidR="002B1632" w:rsidRPr="00073C73" w:rsidRDefault="002B1632" w:rsidP="002D60CB">
      <w:pPr>
        <w:pStyle w:val="Heading4"/>
      </w:pPr>
      <w:bookmarkStart w:id="3502" w:name="_Toc27765323"/>
      <w:bookmarkStart w:id="3503" w:name="_Toc37681021"/>
      <w:bookmarkStart w:id="3504" w:name="_Toc46486593"/>
      <w:bookmarkStart w:id="3505" w:name="_Toc52546938"/>
      <w:bookmarkStart w:id="3506" w:name="_Toc52547468"/>
      <w:bookmarkStart w:id="3507" w:name="_Toc52547998"/>
      <w:bookmarkStart w:id="3508" w:name="_Toc52548528"/>
      <w:bookmarkStart w:id="3509" w:name="_Toc90719774"/>
      <w:r w:rsidRPr="00073C73">
        <w:t>–</w:t>
      </w:r>
      <w:r w:rsidRPr="00073C73">
        <w:tab/>
      </w:r>
      <w:r w:rsidRPr="00073C73">
        <w:rPr>
          <w:i/>
        </w:rPr>
        <w:t>A-GNSS-ProvideCapabilities</w:t>
      </w:r>
      <w:bookmarkEnd w:id="3502"/>
      <w:bookmarkEnd w:id="3503"/>
      <w:bookmarkEnd w:id="3504"/>
      <w:bookmarkEnd w:id="3505"/>
      <w:bookmarkEnd w:id="3506"/>
      <w:bookmarkEnd w:id="3507"/>
      <w:bookmarkEnd w:id="3508"/>
      <w:bookmarkEnd w:id="3509"/>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2ED3BC56" w14:textId="3DDC5E7A" w:rsidR="00442664" w:rsidRDefault="00A17BA8" w:rsidP="00442664">
      <w:pPr>
        <w:pStyle w:val="PL"/>
        <w:shd w:val="clear" w:color="auto" w:fill="E6E6E6"/>
        <w:rPr>
          <w:ins w:id="3510" w:author="Sven Fischer" w:date="2022-01-06T10:50:00Z"/>
          <w:snapToGrid w:val="0"/>
        </w:rPr>
      </w:pPr>
      <w:r w:rsidRPr="00073C73">
        <w:rPr>
          <w:snapToGrid w:val="0"/>
        </w:rPr>
        <w:tab/>
        <w:t>]]</w:t>
      </w:r>
      <w:ins w:id="3511" w:author="Sven Fischer" w:date="2022-01-06T10:50:00Z">
        <w:r w:rsidR="00442664">
          <w:rPr>
            <w:snapToGrid w:val="0"/>
          </w:rPr>
          <w:t>,</w:t>
        </w:r>
      </w:ins>
    </w:p>
    <w:p w14:paraId="0BED0DE1" w14:textId="77777777" w:rsidR="00442664" w:rsidRDefault="00442664" w:rsidP="00442664">
      <w:pPr>
        <w:pStyle w:val="PL"/>
        <w:shd w:val="clear" w:color="auto" w:fill="E6E6E6"/>
        <w:rPr>
          <w:ins w:id="3512" w:author="Sven Fischer" w:date="2022-01-06T10:50:00Z"/>
          <w:snapToGrid w:val="0"/>
        </w:rPr>
      </w:pPr>
      <w:ins w:id="3513" w:author="Sven Fischer" w:date="2022-01-06T10:50:00Z">
        <w:r>
          <w:rPr>
            <w:snapToGrid w:val="0"/>
          </w:rPr>
          <w:tab/>
          <w:t>[[ ten-ms-unit-ResponseTime-r17</w:t>
        </w:r>
        <w:r>
          <w:rPr>
            <w:snapToGrid w:val="0"/>
          </w:rPr>
          <w:tab/>
        </w:r>
      </w:ins>
    </w:p>
    <w:p w14:paraId="203A3407" w14:textId="779E348F" w:rsidR="00442664" w:rsidRDefault="00442664" w:rsidP="00442664">
      <w:pPr>
        <w:pStyle w:val="PL"/>
        <w:shd w:val="clear" w:color="auto" w:fill="E6E6E6"/>
        <w:rPr>
          <w:ins w:id="3514" w:author="RAN2" w:date="2022-01-23T12:15:00Z"/>
          <w:snapToGrid w:val="0"/>
        </w:rPr>
      </w:pPr>
      <w:ins w:id="3515" w:author="Sven Fischer" w:date="2022-01-06T10:5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t>OPTIONAL</w:t>
        </w:r>
      </w:ins>
      <w:ins w:id="3516" w:author="RAN2" w:date="2022-01-23T12:15:00Z">
        <w:r w:rsidR="008C2791">
          <w:rPr>
            <w:snapToGrid w:val="0"/>
          </w:rPr>
          <w:t>,</w:t>
        </w:r>
      </w:ins>
    </w:p>
    <w:p w14:paraId="1DD35F51" w14:textId="6860D201" w:rsidR="008C2791" w:rsidRDefault="008C2791" w:rsidP="008C2791">
      <w:pPr>
        <w:pStyle w:val="PL"/>
        <w:shd w:val="clear" w:color="auto" w:fill="E6E6E6"/>
        <w:rPr>
          <w:ins w:id="3517" w:author="RAN2" w:date="2022-01-23T12:15:00Z"/>
          <w:snapToGrid w:val="0"/>
        </w:rPr>
      </w:pPr>
      <w:ins w:id="3518" w:author="RAN2" w:date="2022-01-23T12:15:00Z">
        <w:r>
          <w:rPr>
            <w:snapToGrid w:val="0"/>
          </w:rPr>
          <w:tab/>
        </w:r>
      </w:ins>
      <w:ins w:id="3519" w:author="RAN2" w:date="2022-01-23T12:16:00Z">
        <w:r>
          <w:rPr>
            <w:snapToGrid w:val="0"/>
          </w:rPr>
          <w:tab/>
        </w:r>
      </w:ins>
      <w:ins w:id="3520" w:author="RAN2" w:date="2022-01-23T12:15:00Z">
        <w:r w:rsidRPr="001C705F">
          <w:rPr>
            <w:snapToGrid w:val="0"/>
          </w:rPr>
          <w:t>scheduledLocationRequest</w:t>
        </w:r>
        <w:r>
          <w:rPr>
            <w:snapToGrid w:val="0"/>
          </w:rPr>
          <w:t>-r17</w:t>
        </w:r>
        <w:r>
          <w:rPr>
            <w:snapToGrid w:val="0"/>
          </w:rPr>
          <w:tab/>
          <w:t>SEQUENCE {</w:t>
        </w:r>
      </w:ins>
    </w:p>
    <w:p w14:paraId="50FC65AA" w14:textId="77777777" w:rsidR="008C2791" w:rsidRPr="00E9740D" w:rsidRDefault="008C2791" w:rsidP="008C2791">
      <w:pPr>
        <w:pStyle w:val="PL"/>
        <w:shd w:val="clear" w:color="auto" w:fill="E6E6E6"/>
        <w:rPr>
          <w:ins w:id="3521" w:author="RAN2" w:date="2022-01-23T12:15:00Z"/>
          <w:snapToGrid w:val="0"/>
        </w:rPr>
      </w:pPr>
      <w:ins w:id="3522"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DD51048" w14:textId="77777777" w:rsidR="008C2791" w:rsidRPr="00E9740D" w:rsidRDefault="008C2791" w:rsidP="008C2791">
      <w:pPr>
        <w:pStyle w:val="PL"/>
        <w:shd w:val="clear" w:color="auto" w:fill="E6E6E6"/>
        <w:rPr>
          <w:ins w:id="3523" w:author="RAN2" w:date="2022-01-23T12:15:00Z"/>
          <w:snapToGrid w:val="0"/>
        </w:rPr>
      </w:pPr>
      <w:ins w:id="3524" w:author="RAN2" w:date="2022-01-23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71DE9F14" w14:textId="77777777" w:rsidR="008C2791" w:rsidRPr="00E9740D" w:rsidRDefault="008C2791" w:rsidP="008C2791">
      <w:pPr>
        <w:pStyle w:val="PL"/>
        <w:shd w:val="clear" w:color="auto" w:fill="E6E6E6"/>
        <w:rPr>
          <w:ins w:id="3525" w:author="RAN2" w:date="2022-01-23T12:15:00Z"/>
        </w:rPr>
      </w:pPr>
      <w:ins w:id="3526" w:author="RAN2" w:date="2022-01-23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489A51A" w14:textId="415406C3" w:rsidR="008C2791" w:rsidRPr="00E9740D" w:rsidRDefault="008C2791" w:rsidP="008C2791">
      <w:pPr>
        <w:pStyle w:val="PL"/>
        <w:shd w:val="clear" w:color="auto" w:fill="E6E6E6"/>
        <w:rPr>
          <w:ins w:id="3527" w:author="RAN2" w:date="2022-01-23T12:15:00Z"/>
        </w:rPr>
      </w:pPr>
      <w:ins w:id="3528" w:author="RAN2" w:date="2022-01-23T12:15: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3529" w:author="RAN2" w:date="2022-01-23T23:04:00Z">
        <w:r w:rsidR="001C22A0">
          <w:t>m</w:t>
        </w:r>
      </w:ins>
      <w:ins w:id="3530" w:author="RAN2" w:date="2022-01-23T12:15:00Z">
        <w:r>
          <w:t>ap</w:t>
        </w:r>
      </w:ins>
    </w:p>
    <w:p w14:paraId="2F8F7A0A" w14:textId="77777777" w:rsidR="008C2791" w:rsidRPr="00E9740D" w:rsidRDefault="008C2791" w:rsidP="008C2791">
      <w:pPr>
        <w:pStyle w:val="PL"/>
        <w:shd w:val="clear" w:color="auto" w:fill="E6E6E6"/>
        <w:rPr>
          <w:ins w:id="3531" w:author="RAN2" w:date="2022-01-23T12:15:00Z"/>
        </w:rPr>
      </w:pPr>
      <w:ins w:id="3532" w:author="RAN2" w:date="2022-01-23T12:15: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2E498FD3" w14:textId="77777777" w:rsidR="008C2791" w:rsidRPr="00E9740D" w:rsidRDefault="008C2791" w:rsidP="008C2791">
      <w:pPr>
        <w:pStyle w:val="PL"/>
        <w:shd w:val="clear" w:color="auto" w:fill="E6E6E6"/>
        <w:rPr>
          <w:ins w:id="3533" w:author="RAN2" w:date="2022-01-23T12:15:00Z"/>
        </w:rPr>
      </w:pPr>
      <w:ins w:id="3534" w:author="RAN2" w:date="2022-01-23T12:15: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571F6259" w14:textId="77777777" w:rsidR="008C2791" w:rsidRDefault="008C2791" w:rsidP="008C2791">
      <w:pPr>
        <w:pStyle w:val="PL"/>
        <w:shd w:val="clear" w:color="auto" w:fill="E6E6E6"/>
        <w:rPr>
          <w:ins w:id="3535" w:author="RAN2" w:date="2022-01-23T12:15:00Z"/>
        </w:rPr>
      </w:pPr>
      <w:ins w:id="3536" w:author="RAN2" w:date="2022-01-23T12:15: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A0CE239" w14:textId="77777777" w:rsidR="008C2791" w:rsidRDefault="008C2791" w:rsidP="008C2791">
      <w:pPr>
        <w:pStyle w:val="PL"/>
        <w:shd w:val="clear" w:color="auto" w:fill="E6E6E6"/>
        <w:rPr>
          <w:ins w:id="3537" w:author="RAN2" w:date="2022-01-23T12:15:00Z"/>
          <w:snapToGrid w:val="0"/>
        </w:rPr>
      </w:pPr>
      <w:ins w:id="3538" w:author="RAN2" w:date="2022-01-23T12:15: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0B4F8225" w14:textId="77777777" w:rsidR="008C2791" w:rsidRDefault="008C2791" w:rsidP="008C2791">
      <w:pPr>
        <w:pStyle w:val="PL"/>
        <w:shd w:val="clear" w:color="auto" w:fill="E6E6E6"/>
        <w:rPr>
          <w:ins w:id="3539" w:author="RAN2" w:date="2022-01-23T12:15:00Z"/>
          <w:snapToGrid w:val="0"/>
        </w:rPr>
      </w:pPr>
      <w:ins w:id="3540"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B534E09" w14:textId="1A62E69D" w:rsidR="008C2791" w:rsidRDefault="008C2791" w:rsidP="00442664">
      <w:pPr>
        <w:pStyle w:val="PL"/>
        <w:shd w:val="clear" w:color="auto" w:fill="E6E6E6"/>
        <w:rPr>
          <w:ins w:id="3541" w:author="Sven Fischer" w:date="2022-01-06T10:50:00Z"/>
          <w:snapToGrid w:val="0"/>
        </w:rPr>
      </w:pPr>
      <w:ins w:id="3542" w:author="RAN2" w:date="2022-01-23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73EAA85D" w:rsidR="002B1632" w:rsidRPr="00073C73" w:rsidRDefault="00442664" w:rsidP="00442664">
      <w:pPr>
        <w:pStyle w:val="PL"/>
        <w:shd w:val="clear" w:color="auto" w:fill="E6E6E6"/>
        <w:rPr>
          <w:snapToGrid w:val="0"/>
        </w:rPr>
      </w:pPr>
      <w:ins w:id="3543" w:author="Sven Fischer" w:date="2022-01-06T10:50: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lastRenderedPageBreak/>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lastRenderedPageBreak/>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127A42" w:rsidRPr="00A85E9E" w14:paraId="1071D1B4" w14:textId="77777777" w:rsidTr="007215F3">
        <w:trPr>
          <w:cantSplit/>
          <w:ins w:id="3544" w:author="Sven Fischer" w:date="2022-01-06T10:50:00Z"/>
        </w:trPr>
        <w:tc>
          <w:tcPr>
            <w:tcW w:w="9639" w:type="dxa"/>
            <w:tcBorders>
              <w:top w:val="single" w:sz="4" w:space="0" w:color="808080"/>
              <w:left w:val="single" w:sz="4" w:space="0" w:color="808080"/>
              <w:bottom w:val="single" w:sz="4" w:space="0" w:color="808080"/>
              <w:right w:val="single" w:sz="4" w:space="0" w:color="808080"/>
            </w:tcBorders>
          </w:tcPr>
          <w:p w14:paraId="0044B5EB" w14:textId="77777777" w:rsidR="00127A42" w:rsidRPr="00B62A4B" w:rsidRDefault="00127A42" w:rsidP="007215F3">
            <w:pPr>
              <w:pStyle w:val="TAL"/>
              <w:rPr>
                <w:ins w:id="3545" w:author="Sven Fischer" w:date="2022-01-06T10:50:00Z"/>
                <w:b/>
                <w:bCs/>
                <w:i/>
                <w:iCs/>
                <w:snapToGrid w:val="0"/>
              </w:rPr>
            </w:pPr>
            <w:ins w:id="3546" w:author="Sven Fischer" w:date="2022-01-06T10:50:00Z">
              <w:r w:rsidRPr="00B62A4B">
                <w:rPr>
                  <w:b/>
                  <w:bCs/>
                  <w:i/>
                  <w:iCs/>
                  <w:snapToGrid w:val="0"/>
                </w:rPr>
                <w:t>ten-ms-unit-ResponseTime</w:t>
              </w:r>
            </w:ins>
          </w:p>
          <w:p w14:paraId="67039B83" w14:textId="77777777" w:rsidR="00127A42" w:rsidRPr="00A85E9E" w:rsidRDefault="00127A42" w:rsidP="007215F3">
            <w:pPr>
              <w:pStyle w:val="TAL"/>
              <w:rPr>
                <w:ins w:id="3547" w:author="Sven Fischer" w:date="2022-01-06T10:50:00Z"/>
                <w:b/>
                <w:i/>
                <w:snapToGrid w:val="0"/>
              </w:rPr>
            </w:pPr>
            <w:ins w:id="3548" w:author="Sven Fischer" w:date="2022-01-06T10:50: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 xml:space="preserve">value means </w:t>
              </w:r>
              <w:r>
                <w:rPr>
                  <w:snapToGrid w:val="0"/>
                </w:rPr>
                <w:t xml:space="preserve">not </w:t>
              </w:r>
              <w:r w:rsidRPr="00A85E9E">
                <w:rPr>
                  <w:snapToGrid w:val="0"/>
                </w:rPr>
                <w:t>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221D0A" w:rsidRPr="00073C73" w14:paraId="7469EA36" w14:textId="77777777" w:rsidTr="00A17BA8">
        <w:trPr>
          <w:cantSplit/>
          <w:ins w:id="3549" w:author="RAN2" w:date="2022-01-23T12:27:00Z"/>
        </w:trPr>
        <w:tc>
          <w:tcPr>
            <w:tcW w:w="9639" w:type="dxa"/>
            <w:tcBorders>
              <w:top w:val="single" w:sz="4" w:space="0" w:color="808080"/>
              <w:left w:val="single" w:sz="4" w:space="0" w:color="808080"/>
              <w:bottom w:val="single" w:sz="4" w:space="0" w:color="808080"/>
              <w:right w:val="single" w:sz="4" w:space="0" w:color="808080"/>
            </w:tcBorders>
          </w:tcPr>
          <w:p w14:paraId="3E5106F0" w14:textId="77777777" w:rsidR="00221D0A" w:rsidRPr="00EE3E33" w:rsidRDefault="00221D0A" w:rsidP="00221D0A">
            <w:pPr>
              <w:pStyle w:val="TAL"/>
              <w:keepNext w:val="0"/>
              <w:keepLines w:val="0"/>
              <w:widowControl w:val="0"/>
              <w:rPr>
                <w:ins w:id="3550" w:author="RAN2" w:date="2022-01-23T12:28:00Z"/>
                <w:b/>
                <w:bCs/>
                <w:i/>
                <w:iCs/>
              </w:rPr>
            </w:pPr>
            <w:ins w:id="3551" w:author="RAN2" w:date="2022-01-23T12:28:00Z">
              <w:r w:rsidRPr="00EE3E33">
                <w:rPr>
                  <w:b/>
                  <w:bCs/>
                  <w:i/>
                  <w:iCs/>
                </w:rPr>
                <w:t xml:space="preserve">scheduledLocationRequest </w:t>
              </w:r>
            </w:ins>
          </w:p>
          <w:p w14:paraId="374530B2" w14:textId="4583F7FC" w:rsidR="00221D0A" w:rsidRPr="00073C73" w:rsidRDefault="00221D0A" w:rsidP="00221D0A">
            <w:pPr>
              <w:pStyle w:val="TAL"/>
              <w:rPr>
                <w:ins w:id="3552" w:author="RAN2" w:date="2022-01-23T12:27:00Z"/>
                <w:b/>
                <w:snapToGrid w:val="0"/>
              </w:rPr>
            </w:pPr>
            <w:ins w:id="3553" w:author="RAN2" w:date="2022-01-23T12:28: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3554" w:name="_Toc27765324"/>
      <w:bookmarkStart w:id="3555" w:name="_Toc37681022"/>
      <w:bookmarkStart w:id="3556" w:name="_Toc46486594"/>
      <w:bookmarkStart w:id="3557" w:name="_Toc52546939"/>
      <w:bookmarkStart w:id="3558" w:name="_Toc52547469"/>
      <w:bookmarkStart w:id="3559" w:name="_Toc52547999"/>
      <w:bookmarkStart w:id="3560" w:name="_Toc52548529"/>
      <w:bookmarkStart w:id="3561" w:name="_Toc90719775"/>
      <w:r w:rsidRPr="00073C73">
        <w:t>6.5.2.10</w:t>
      </w:r>
      <w:r w:rsidRPr="00073C73">
        <w:tab/>
        <w:t>GNSS Capability Information Elements</w:t>
      </w:r>
      <w:bookmarkEnd w:id="3554"/>
      <w:bookmarkEnd w:id="3555"/>
      <w:bookmarkEnd w:id="3556"/>
      <w:bookmarkEnd w:id="3557"/>
      <w:bookmarkEnd w:id="3558"/>
      <w:bookmarkEnd w:id="3559"/>
      <w:bookmarkEnd w:id="3560"/>
      <w:bookmarkEnd w:id="3561"/>
    </w:p>
    <w:p w14:paraId="1399E561" w14:textId="77777777" w:rsidR="002B1632" w:rsidRPr="00073C73" w:rsidRDefault="002B1632" w:rsidP="002D60CB">
      <w:pPr>
        <w:pStyle w:val="Heading4"/>
        <w:rPr>
          <w:i/>
        </w:rPr>
      </w:pPr>
      <w:bookmarkStart w:id="3562" w:name="_Toc27765325"/>
      <w:bookmarkStart w:id="3563" w:name="_Toc37681023"/>
      <w:bookmarkStart w:id="3564" w:name="_Toc46486595"/>
      <w:bookmarkStart w:id="3565" w:name="_Toc52546940"/>
      <w:bookmarkStart w:id="3566" w:name="_Toc52547470"/>
      <w:bookmarkStart w:id="3567" w:name="_Toc52548000"/>
      <w:bookmarkStart w:id="3568" w:name="_Toc52548530"/>
      <w:bookmarkStart w:id="3569" w:name="_Toc90719776"/>
      <w:r w:rsidRPr="00073C73">
        <w:t>–</w:t>
      </w:r>
      <w:r w:rsidRPr="00073C73">
        <w:tab/>
      </w:r>
      <w:r w:rsidRPr="00073C73">
        <w:rPr>
          <w:i/>
        </w:rPr>
        <w:t>GNSS-CommonAssistanceDataSupport</w:t>
      </w:r>
      <w:bookmarkEnd w:id="3562"/>
      <w:bookmarkEnd w:id="3563"/>
      <w:bookmarkEnd w:id="3564"/>
      <w:bookmarkEnd w:id="3565"/>
      <w:bookmarkEnd w:id="3566"/>
      <w:bookmarkEnd w:id="3567"/>
      <w:bookmarkEnd w:id="3568"/>
      <w:bookmarkEnd w:id="3569"/>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lastRenderedPageBreak/>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B1AB89D" w14:textId="77777777" w:rsidR="002B1632" w:rsidRPr="00073C73" w:rsidRDefault="00784122" w:rsidP="00784122">
      <w:pPr>
        <w:pStyle w:val="PL"/>
        <w:shd w:val="clear" w:color="auto" w:fill="E6E6E6"/>
        <w:rPr>
          <w:snapToGrid w:val="0"/>
        </w:rPr>
      </w:pPr>
      <w:r w:rsidRPr="00073C73">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3570" w:name="_Toc27765326"/>
      <w:bookmarkStart w:id="3571" w:name="_Toc37681024"/>
      <w:bookmarkStart w:id="3572" w:name="_Toc46486596"/>
      <w:bookmarkStart w:id="3573" w:name="_Toc52546941"/>
      <w:bookmarkStart w:id="3574" w:name="_Toc52547471"/>
      <w:bookmarkStart w:id="3575" w:name="_Toc52548001"/>
      <w:bookmarkStart w:id="3576" w:name="_Toc52548531"/>
      <w:bookmarkStart w:id="3577" w:name="_Toc90719777"/>
      <w:r w:rsidRPr="00073C73">
        <w:t>–</w:t>
      </w:r>
      <w:r w:rsidRPr="00073C73">
        <w:tab/>
      </w:r>
      <w:r w:rsidRPr="00073C73">
        <w:rPr>
          <w:i/>
          <w:snapToGrid w:val="0"/>
        </w:rPr>
        <w:t>GNSS-ReferenceTimeSupport</w:t>
      </w:r>
      <w:bookmarkEnd w:id="3570"/>
      <w:bookmarkEnd w:id="3571"/>
      <w:bookmarkEnd w:id="3572"/>
      <w:bookmarkEnd w:id="3573"/>
      <w:bookmarkEnd w:id="3574"/>
      <w:bookmarkEnd w:id="3575"/>
      <w:bookmarkEnd w:id="3576"/>
      <w:bookmarkEnd w:id="3577"/>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3578" w:name="_Toc27765327"/>
      <w:bookmarkStart w:id="3579" w:name="_Toc37681025"/>
      <w:bookmarkStart w:id="3580" w:name="_Toc46486597"/>
      <w:bookmarkStart w:id="3581" w:name="_Toc52546942"/>
      <w:bookmarkStart w:id="3582" w:name="_Toc52547472"/>
      <w:bookmarkStart w:id="3583" w:name="_Toc52548002"/>
      <w:bookmarkStart w:id="3584" w:name="_Toc52548532"/>
      <w:bookmarkStart w:id="3585" w:name="_Toc90719778"/>
      <w:r w:rsidRPr="00073C73">
        <w:t>–</w:t>
      </w:r>
      <w:r w:rsidRPr="00073C73">
        <w:tab/>
      </w:r>
      <w:r w:rsidRPr="00073C73">
        <w:rPr>
          <w:i/>
          <w:snapToGrid w:val="0"/>
        </w:rPr>
        <w:t>GNSS-ReferenceLocationSupport</w:t>
      </w:r>
      <w:bookmarkEnd w:id="3578"/>
      <w:bookmarkEnd w:id="3579"/>
      <w:bookmarkEnd w:id="3580"/>
      <w:bookmarkEnd w:id="3581"/>
      <w:bookmarkEnd w:id="3582"/>
      <w:bookmarkEnd w:id="3583"/>
      <w:bookmarkEnd w:id="3584"/>
      <w:bookmarkEnd w:id="3585"/>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3586" w:name="_Toc27765328"/>
      <w:bookmarkStart w:id="3587" w:name="_Toc37681026"/>
      <w:bookmarkStart w:id="3588" w:name="_Toc46486598"/>
      <w:bookmarkStart w:id="3589" w:name="_Toc52546943"/>
      <w:bookmarkStart w:id="3590" w:name="_Toc52547473"/>
      <w:bookmarkStart w:id="3591" w:name="_Toc52548003"/>
      <w:bookmarkStart w:id="3592" w:name="_Toc52548533"/>
      <w:bookmarkStart w:id="3593" w:name="_Toc90719779"/>
      <w:r w:rsidRPr="00073C73">
        <w:lastRenderedPageBreak/>
        <w:t>–</w:t>
      </w:r>
      <w:r w:rsidRPr="00073C73">
        <w:tab/>
      </w:r>
      <w:r w:rsidRPr="00073C73">
        <w:rPr>
          <w:i/>
          <w:snapToGrid w:val="0"/>
        </w:rPr>
        <w:t>GNSS-IonosphericModelSupport</w:t>
      </w:r>
      <w:bookmarkEnd w:id="3586"/>
      <w:bookmarkEnd w:id="3587"/>
      <w:bookmarkEnd w:id="3588"/>
      <w:bookmarkEnd w:id="3589"/>
      <w:bookmarkEnd w:id="3590"/>
      <w:bookmarkEnd w:id="3591"/>
      <w:bookmarkEnd w:id="3592"/>
      <w:bookmarkEnd w:id="3593"/>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3594" w:name="_Toc27765329"/>
      <w:bookmarkStart w:id="3595" w:name="_Toc37681027"/>
      <w:bookmarkStart w:id="3596" w:name="_Toc46486599"/>
      <w:bookmarkStart w:id="3597" w:name="_Toc52546944"/>
      <w:bookmarkStart w:id="3598" w:name="_Toc52547474"/>
      <w:bookmarkStart w:id="3599" w:name="_Toc52548004"/>
      <w:bookmarkStart w:id="3600" w:name="_Toc52548534"/>
      <w:bookmarkStart w:id="3601" w:name="_Toc90719780"/>
      <w:r w:rsidRPr="00073C73">
        <w:t>–</w:t>
      </w:r>
      <w:r w:rsidRPr="00073C73">
        <w:tab/>
      </w:r>
      <w:r w:rsidRPr="00073C73">
        <w:rPr>
          <w:i/>
          <w:snapToGrid w:val="0"/>
        </w:rPr>
        <w:t>GNSS-EarthOrientationParametersSupport</w:t>
      </w:r>
      <w:bookmarkEnd w:id="3594"/>
      <w:bookmarkEnd w:id="3595"/>
      <w:bookmarkEnd w:id="3596"/>
      <w:bookmarkEnd w:id="3597"/>
      <w:bookmarkEnd w:id="3598"/>
      <w:bookmarkEnd w:id="3599"/>
      <w:bookmarkEnd w:id="3600"/>
      <w:bookmarkEnd w:id="3601"/>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3602" w:name="_Toc27765330"/>
      <w:bookmarkStart w:id="3603" w:name="_Toc37681028"/>
      <w:bookmarkStart w:id="3604" w:name="_Toc46486600"/>
      <w:bookmarkStart w:id="3605" w:name="_Toc52546945"/>
      <w:bookmarkStart w:id="3606" w:name="_Toc52547475"/>
      <w:bookmarkStart w:id="3607" w:name="_Toc52548005"/>
      <w:bookmarkStart w:id="3608" w:name="_Toc52548535"/>
      <w:bookmarkStart w:id="3609" w:name="_Toc90719781"/>
      <w:r w:rsidRPr="00073C73">
        <w:t>–</w:t>
      </w:r>
      <w:r w:rsidRPr="00073C73">
        <w:tab/>
      </w:r>
      <w:r w:rsidRPr="00073C73">
        <w:rPr>
          <w:i/>
          <w:snapToGrid w:val="0"/>
        </w:rPr>
        <w:t>GNSS-RTK-ReferenceStationInfoSupport</w:t>
      </w:r>
      <w:bookmarkEnd w:id="3602"/>
      <w:bookmarkEnd w:id="3603"/>
      <w:bookmarkEnd w:id="3604"/>
      <w:bookmarkEnd w:id="3605"/>
      <w:bookmarkEnd w:id="3606"/>
      <w:bookmarkEnd w:id="3607"/>
      <w:bookmarkEnd w:id="3608"/>
      <w:bookmarkEnd w:id="3609"/>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3610" w:name="_Toc27765331"/>
      <w:bookmarkStart w:id="3611" w:name="_Toc37681029"/>
      <w:bookmarkStart w:id="3612" w:name="_Toc46486601"/>
      <w:bookmarkStart w:id="3613" w:name="_Toc52546946"/>
      <w:bookmarkStart w:id="3614" w:name="_Toc52547476"/>
      <w:bookmarkStart w:id="3615" w:name="_Toc52548006"/>
      <w:bookmarkStart w:id="3616" w:name="_Toc52548536"/>
      <w:bookmarkStart w:id="3617" w:name="_Toc90719782"/>
      <w:r w:rsidRPr="00073C73">
        <w:t>–</w:t>
      </w:r>
      <w:r w:rsidRPr="00073C73">
        <w:tab/>
      </w:r>
      <w:r w:rsidRPr="00073C73">
        <w:rPr>
          <w:i/>
          <w:snapToGrid w:val="0"/>
        </w:rPr>
        <w:t>GNSS-RTK-AuxiliaryStationDataSupport</w:t>
      </w:r>
      <w:bookmarkEnd w:id="3610"/>
      <w:bookmarkEnd w:id="3611"/>
      <w:bookmarkEnd w:id="3612"/>
      <w:bookmarkEnd w:id="3613"/>
      <w:bookmarkEnd w:id="3614"/>
      <w:bookmarkEnd w:id="3615"/>
      <w:bookmarkEnd w:id="3616"/>
      <w:bookmarkEnd w:id="3617"/>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3618" w:name="_Toc27765332"/>
      <w:bookmarkStart w:id="3619" w:name="_Toc37681030"/>
      <w:bookmarkStart w:id="3620" w:name="_Toc46486602"/>
      <w:bookmarkStart w:id="3621" w:name="_Toc52546947"/>
      <w:bookmarkStart w:id="3622" w:name="_Toc52547477"/>
      <w:bookmarkStart w:id="3623" w:name="_Toc52548007"/>
      <w:bookmarkStart w:id="3624" w:name="_Toc52548537"/>
      <w:bookmarkStart w:id="3625" w:name="_Toc90719783"/>
      <w:r w:rsidRPr="00073C73">
        <w:t>–</w:t>
      </w:r>
      <w:r w:rsidRPr="00073C73">
        <w:tab/>
      </w:r>
      <w:r w:rsidRPr="00073C73">
        <w:rPr>
          <w:i/>
        </w:rPr>
        <w:t>GNSS-GenericAssistanceDataSupport</w:t>
      </w:r>
      <w:bookmarkEnd w:id="3618"/>
      <w:bookmarkEnd w:id="3619"/>
      <w:bookmarkEnd w:id="3620"/>
      <w:bookmarkEnd w:id="3621"/>
      <w:bookmarkEnd w:id="3622"/>
      <w:bookmarkEnd w:id="3623"/>
      <w:bookmarkEnd w:id="3624"/>
      <w:bookmarkEnd w:id="3625"/>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lastRenderedPageBreak/>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3626" w:name="_Toc27765333"/>
      <w:bookmarkStart w:id="3627" w:name="_Toc37681031"/>
      <w:bookmarkStart w:id="3628" w:name="_Toc46486603"/>
      <w:bookmarkStart w:id="3629" w:name="_Toc52546948"/>
      <w:bookmarkStart w:id="3630" w:name="_Toc52547478"/>
      <w:bookmarkStart w:id="3631" w:name="_Toc52548008"/>
      <w:bookmarkStart w:id="3632" w:name="_Toc52548538"/>
      <w:bookmarkStart w:id="3633" w:name="_Toc90719784"/>
      <w:r w:rsidRPr="00073C73">
        <w:t>–</w:t>
      </w:r>
      <w:r w:rsidRPr="00073C73">
        <w:tab/>
      </w:r>
      <w:r w:rsidRPr="00073C73">
        <w:rPr>
          <w:i/>
          <w:snapToGrid w:val="0"/>
        </w:rPr>
        <w:t>GNSS-TimeModelListSupport</w:t>
      </w:r>
      <w:bookmarkEnd w:id="3626"/>
      <w:bookmarkEnd w:id="3627"/>
      <w:bookmarkEnd w:id="3628"/>
      <w:bookmarkEnd w:id="3629"/>
      <w:bookmarkEnd w:id="3630"/>
      <w:bookmarkEnd w:id="3631"/>
      <w:bookmarkEnd w:id="3632"/>
      <w:bookmarkEnd w:id="3633"/>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3634" w:name="_Toc27765334"/>
      <w:bookmarkStart w:id="3635" w:name="_Toc37681032"/>
      <w:bookmarkStart w:id="3636" w:name="_Toc46486604"/>
      <w:bookmarkStart w:id="3637" w:name="_Toc52546949"/>
      <w:bookmarkStart w:id="3638" w:name="_Toc52547479"/>
      <w:bookmarkStart w:id="3639" w:name="_Toc52548009"/>
      <w:bookmarkStart w:id="3640" w:name="_Toc52548539"/>
      <w:bookmarkStart w:id="3641" w:name="_Toc90719785"/>
      <w:r w:rsidRPr="00073C73">
        <w:t>–</w:t>
      </w:r>
      <w:r w:rsidRPr="00073C73">
        <w:tab/>
      </w:r>
      <w:r w:rsidRPr="00073C73">
        <w:rPr>
          <w:i/>
          <w:snapToGrid w:val="0"/>
        </w:rPr>
        <w:t>GNSS-DifferentialCorrectionSupport</w:t>
      </w:r>
      <w:bookmarkEnd w:id="3634"/>
      <w:bookmarkEnd w:id="3635"/>
      <w:bookmarkEnd w:id="3636"/>
      <w:bookmarkEnd w:id="3637"/>
      <w:bookmarkEnd w:id="3638"/>
      <w:bookmarkEnd w:id="3639"/>
      <w:bookmarkEnd w:id="3640"/>
      <w:bookmarkEnd w:id="3641"/>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lastRenderedPageBreak/>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3642" w:name="_Toc27765335"/>
      <w:bookmarkStart w:id="3643" w:name="_Toc37681033"/>
      <w:bookmarkStart w:id="3644" w:name="_Toc46486605"/>
      <w:bookmarkStart w:id="3645" w:name="_Toc52546950"/>
      <w:bookmarkStart w:id="3646" w:name="_Toc52547480"/>
      <w:bookmarkStart w:id="3647" w:name="_Toc52548010"/>
      <w:bookmarkStart w:id="3648" w:name="_Toc52548540"/>
      <w:bookmarkStart w:id="3649" w:name="_Toc90719786"/>
      <w:r w:rsidRPr="00073C73">
        <w:t>–</w:t>
      </w:r>
      <w:r w:rsidRPr="00073C73">
        <w:tab/>
      </w:r>
      <w:r w:rsidRPr="00073C73">
        <w:rPr>
          <w:i/>
          <w:snapToGrid w:val="0"/>
        </w:rPr>
        <w:t>GNSS-NavigationModelSupport</w:t>
      </w:r>
      <w:bookmarkEnd w:id="3642"/>
      <w:bookmarkEnd w:id="3643"/>
      <w:bookmarkEnd w:id="3644"/>
      <w:bookmarkEnd w:id="3645"/>
      <w:bookmarkEnd w:id="3646"/>
      <w:bookmarkEnd w:id="3647"/>
      <w:bookmarkEnd w:id="3648"/>
      <w:bookmarkEnd w:id="3649"/>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3650" w:name="_Toc27765336"/>
      <w:bookmarkStart w:id="3651" w:name="_Toc37681034"/>
      <w:bookmarkStart w:id="3652" w:name="_Toc46486606"/>
      <w:bookmarkStart w:id="3653" w:name="_Toc52546951"/>
      <w:bookmarkStart w:id="3654" w:name="_Toc52547481"/>
      <w:bookmarkStart w:id="3655" w:name="_Toc52548011"/>
      <w:bookmarkStart w:id="3656" w:name="_Toc52548541"/>
      <w:bookmarkStart w:id="3657" w:name="_Toc90719787"/>
      <w:r w:rsidRPr="00073C73">
        <w:lastRenderedPageBreak/>
        <w:t>–</w:t>
      </w:r>
      <w:r w:rsidRPr="00073C73">
        <w:tab/>
      </w:r>
      <w:r w:rsidRPr="00073C73">
        <w:rPr>
          <w:i/>
          <w:snapToGrid w:val="0"/>
        </w:rPr>
        <w:t>GNSS-RealTimeIntegritySupport</w:t>
      </w:r>
      <w:bookmarkEnd w:id="3650"/>
      <w:bookmarkEnd w:id="3651"/>
      <w:bookmarkEnd w:id="3652"/>
      <w:bookmarkEnd w:id="3653"/>
      <w:bookmarkEnd w:id="3654"/>
      <w:bookmarkEnd w:id="3655"/>
      <w:bookmarkEnd w:id="3656"/>
      <w:bookmarkEnd w:id="3657"/>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3658" w:name="_Toc27765337"/>
      <w:bookmarkStart w:id="3659" w:name="_Toc37681035"/>
      <w:bookmarkStart w:id="3660" w:name="_Toc46486607"/>
      <w:bookmarkStart w:id="3661" w:name="_Toc52546952"/>
      <w:bookmarkStart w:id="3662" w:name="_Toc52547482"/>
      <w:bookmarkStart w:id="3663" w:name="_Toc52548012"/>
      <w:bookmarkStart w:id="3664" w:name="_Toc52548542"/>
      <w:bookmarkStart w:id="3665" w:name="_Toc90719788"/>
      <w:r w:rsidRPr="00073C73">
        <w:t>–</w:t>
      </w:r>
      <w:r w:rsidRPr="00073C73">
        <w:tab/>
      </w:r>
      <w:r w:rsidRPr="00073C73">
        <w:rPr>
          <w:i/>
          <w:snapToGrid w:val="0"/>
        </w:rPr>
        <w:t>GNSS-DataBitAssistanceSupport</w:t>
      </w:r>
      <w:bookmarkEnd w:id="3658"/>
      <w:bookmarkEnd w:id="3659"/>
      <w:bookmarkEnd w:id="3660"/>
      <w:bookmarkEnd w:id="3661"/>
      <w:bookmarkEnd w:id="3662"/>
      <w:bookmarkEnd w:id="3663"/>
      <w:bookmarkEnd w:id="3664"/>
      <w:bookmarkEnd w:id="3665"/>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3666" w:name="_Toc27765338"/>
      <w:bookmarkStart w:id="3667" w:name="_Toc37681036"/>
      <w:bookmarkStart w:id="3668" w:name="_Toc46486608"/>
      <w:bookmarkStart w:id="3669" w:name="_Toc52546953"/>
      <w:bookmarkStart w:id="3670" w:name="_Toc52547483"/>
      <w:bookmarkStart w:id="3671" w:name="_Toc52548013"/>
      <w:bookmarkStart w:id="3672" w:name="_Toc52548543"/>
      <w:bookmarkStart w:id="3673" w:name="_Toc90719789"/>
      <w:r w:rsidRPr="00073C73">
        <w:t>–</w:t>
      </w:r>
      <w:r w:rsidRPr="00073C73">
        <w:tab/>
      </w:r>
      <w:r w:rsidRPr="00073C73">
        <w:rPr>
          <w:i/>
          <w:snapToGrid w:val="0"/>
        </w:rPr>
        <w:t>GNSS-AcquisitionAssistanceSupport</w:t>
      </w:r>
      <w:bookmarkEnd w:id="3666"/>
      <w:bookmarkEnd w:id="3667"/>
      <w:bookmarkEnd w:id="3668"/>
      <w:bookmarkEnd w:id="3669"/>
      <w:bookmarkEnd w:id="3670"/>
      <w:bookmarkEnd w:id="3671"/>
      <w:bookmarkEnd w:id="3672"/>
      <w:bookmarkEnd w:id="3673"/>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3674" w:name="_Toc27765339"/>
      <w:bookmarkStart w:id="3675" w:name="_Toc37681037"/>
      <w:bookmarkStart w:id="3676" w:name="_Toc46486609"/>
      <w:bookmarkStart w:id="3677" w:name="_Toc52546954"/>
      <w:bookmarkStart w:id="3678" w:name="_Toc52547484"/>
      <w:bookmarkStart w:id="3679" w:name="_Toc52548014"/>
      <w:bookmarkStart w:id="3680" w:name="_Toc52548544"/>
      <w:bookmarkStart w:id="3681" w:name="_Toc90719790"/>
      <w:r w:rsidRPr="00073C73">
        <w:t>–</w:t>
      </w:r>
      <w:r w:rsidRPr="00073C73">
        <w:tab/>
      </w:r>
      <w:r w:rsidRPr="00073C73">
        <w:rPr>
          <w:i/>
          <w:snapToGrid w:val="0"/>
        </w:rPr>
        <w:t>GNSS-AlmanacSupport</w:t>
      </w:r>
      <w:bookmarkEnd w:id="3674"/>
      <w:bookmarkEnd w:id="3675"/>
      <w:bookmarkEnd w:id="3676"/>
      <w:bookmarkEnd w:id="3677"/>
      <w:bookmarkEnd w:id="3678"/>
      <w:bookmarkEnd w:id="3679"/>
      <w:bookmarkEnd w:id="3680"/>
      <w:bookmarkEnd w:id="3681"/>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lastRenderedPageBreak/>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3682" w:name="_Toc27765340"/>
      <w:bookmarkStart w:id="3683" w:name="_Toc37681038"/>
      <w:bookmarkStart w:id="3684" w:name="_Toc46486610"/>
      <w:bookmarkStart w:id="3685" w:name="_Toc52546955"/>
      <w:bookmarkStart w:id="3686" w:name="_Toc52547485"/>
      <w:bookmarkStart w:id="3687" w:name="_Toc52548015"/>
      <w:bookmarkStart w:id="3688" w:name="_Toc52548545"/>
      <w:bookmarkStart w:id="3689" w:name="_Toc90719791"/>
      <w:r w:rsidRPr="00073C73">
        <w:t>–</w:t>
      </w:r>
      <w:r w:rsidRPr="00073C73">
        <w:tab/>
      </w:r>
      <w:r w:rsidRPr="00073C73">
        <w:rPr>
          <w:i/>
          <w:snapToGrid w:val="0"/>
        </w:rPr>
        <w:t>GNSS-UTC-ModelSupport</w:t>
      </w:r>
      <w:bookmarkEnd w:id="3682"/>
      <w:bookmarkEnd w:id="3683"/>
      <w:bookmarkEnd w:id="3684"/>
      <w:bookmarkEnd w:id="3685"/>
      <w:bookmarkEnd w:id="3686"/>
      <w:bookmarkEnd w:id="3687"/>
      <w:bookmarkEnd w:id="3688"/>
      <w:bookmarkEnd w:id="3689"/>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3690" w:name="_Toc27765341"/>
      <w:bookmarkStart w:id="3691" w:name="_Toc37681039"/>
      <w:bookmarkStart w:id="3692" w:name="_Toc46486611"/>
      <w:bookmarkStart w:id="3693" w:name="_Toc52546956"/>
      <w:bookmarkStart w:id="3694" w:name="_Toc52547486"/>
      <w:bookmarkStart w:id="3695" w:name="_Toc52548016"/>
      <w:bookmarkStart w:id="3696" w:name="_Toc52548546"/>
      <w:bookmarkStart w:id="3697" w:name="_Toc90719792"/>
      <w:r w:rsidRPr="00073C73">
        <w:t>–</w:t>
      </w:r>
      <w:r w:rsidRPr="00073C73">
        <w:tab/>
      </w:r>
      <w:r w:rsidRPr="00073C73">
        <w:rPr>
          <w:i/>
          <w:snapToGrid w:val="0"/>
        </w:rPr>
        <w:t>GNSS-AuxiliaryInformationSupport</w:t>
      </w:r>
      <w:bookmarkEnd w:id="3690"/>
      <w:bookmarkEnd w:id="3691"/>
      <w:bookmarkEnd w:id="3692"/>
      <w:bookmarkEnd w:id="3693"/>
      <w:bookmarkEnd w:id="3694"/>
      <w:bookmarkEnd w:id="3695"/>
      <w:bookmarkEnd w:id="3696"/>
      <w:bookmarkEnd w:id="3697"/>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3698" w:name="_Toc27765342"/>
      <w:bookmarkStart w:id="3699" w:name="_Toc37681040"/>
      <w:bookmarkStart w:id="3700" w:name="_Toc46486612"/>
      <w:bookmarkStart w:id="3701" w:name="_Toc52546957"/>
      <w:bookmarkStart w:id="3702" w:name="_Toc52547487"/>
      <w:bookmarkStart w:id="3703" w:name="_Toc52548017"/>
      <w:bookmarkStart w:id="3704" w:name="_Toc52548547"/>
      <w:bookmarkStart w:id="3705"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3698"/>
      <w:bookmarkEnd w:id="3699"/>
      <w:bookmarkEnd w:id="3700"/>
      <w:bookmarkEnd w:id="3701"/>
      <w:bookmarkEnd w:id="3702"/>
      <w:bookmarkEnd w:id="3703"/>
      <w:bookmarkEnd w:id="3704"/>
      <w:bookmarkEnd w:id="3705"/>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lastRenderedPageBreak/>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3706" w:name="_Toc27765343"/>
      <w:bookmarkStart w:id="3707" w:name="_Toc37681041"/>
      <w:bookmarkStart w:id="3708" w:name="_Toc46486613"/>
      <w:bookmarkStart w:id="3709" w:name="_Toc52546958"/>
      <w:bookmarkStart w:id="3710" w:name="_Toc52547488"/>
      <w:bookmarkStart w:id="3711" w:name="_Toc52548018"/>
      <w:bookmarkStart w:id="3712" w:name="_Toc52548548"/>
      <w:bookmarkStart w:id="3713"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3706"/>
      <w:bookmarkEnd w:id="3707"/>
      <w:bookmarkEnd w:id="3708"/>
      <w:bookmarkEnd w:id="3709"/>
      <w:bookmarkEnd w:id="3710"/>
      <w:bookmarkEnd w:id="3711"/>
      <w:bookmarkEnd w:id="3712"/>
      <w:bookmarkEnd w:id="3713"/>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3714" w:name="_Toc27765344"/>
      <w:bookmarkStart w:id="3715" w:name="_Toc37681042"/>
      <w:bookmarkStart w:id="3716" w:name="_Toc46486614"/>
      <w:bookmarkStart w:id="3717" w:name="_Toc52546959"/>
      <w:bookmarkStart w:id="3718" w:name="_Toc52547489"/>
      <w:bookmarkStart w:id="3719" w:name="_Toc52548019"/>
      <w:bookmarkStart w:id="3720" w:name="_Toc52548549"/>
      <w:bookmarkStart w:id="3721" w:name="_Toc90719795"/>
      <w:r w:rsidRPr="00073C73">
        <w:t>–</w:t>
      </w:r>
      <w:r w:rsidRPr="00073C73">
        <w:tab/>
      </w:r>
      <w:r w:rsidRPr="00073C73">
        <w:rPr>
          <w:i/>
          <w:snapToGrid w:val="0"/>
        </w:rPr>
        <w:t>GNSS-RTK-ObservationsSupport</w:t>
      </w:r>
      <w:bookmarkEnd w:id="3714"/>
      <w:bookmarkEnd w:id="3715"/>
      <w:bookmarkEnd w:id="3716"/>
      <w:bookmarkEnd w:id="3717"/>
      <w:bookmarkEnd w:id="3718"/>
      <w:bookmarkEnd w:id="3719"/>
      <w:bookmarkEnd w:id="3720"/>
      <w:bookmarkEnd w:id="3721"/>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3722" w:name="_Toc27765345"/>
      <w:bookmarkStart w:id="3723" w:name="_Toc37681043"/>
      <w:bookmarkStart w:id="3724" w:name="_Toc46486615"/>
      <w:bookmarkStart w:id="3725" w:name="_Toc52546960"/>
      <w:bookmarkStart w:id="3726" w:name="_Toc52547490"/>
      <w:bookmarkStart w:id="3727" w:name="_Toc52548020"/>
      <w:bookmarkStart w:id="3728" w:name="_Toc52548550"/>
      <w:bookmarkStart w:id="3729" w:name="_Toc90719796"/>
      <w:r w:rsidRPr="00073C73">
        <w:t>–</w:t>
      </w:r>
      <w:r w:rsidRPr="00073C73">
        <w:tab/>
      </w:r>
      <w:r w:rsidRPr="00073C73">
        <w:rPr>
          <w:i/>
          <w:snapToGrid w:val="0"/>
        </w:rPr>
        <w:t>GLO-RTK-BiasInformationSupport</w:t>
      </w:r>
      <w:bookmarkEnd w:id="3722"/>
      <w:bookmarkEnd w:id="3723"/>
      <w:bookmarkEnd w:id="3724"/>
      <w:bookmarkEnd w:id="3725"/>
      <w:bookmarkEnd w:id="3726"/>
      <w:bookmarkEnd w:id="3727"/>
      <w:bookmarkEnd w:id="3728"/>
      <w:bookmarkEnd w:id="3729"/>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3730" w:name="_Toc27765346"/>
      <w:bookmarkStart w:id="3731" w:name="_Toc37681044"/>
      <w:bookmarkStart w:id="3732" w:name="_Toc46486616"/>
      <w:bookmarkStart w:id="3733" w:name="_Toc52546961"/>
      <w:bookmarkStart w:id="3734" w:name="_Toc52547491"/>
      <w:bookmarkStart w:id="3735" w:name="_Toc52548021"/>
      <w:bookmarkStart w:id="3736" w:name="_Toc52548551"/>
      <w:bookmarkStart w:id="3737" w:name="_Toc90719797"/>
      <w:r w:rsidRPr="00073C73">
        <w:t>–</w:t>
      </w:r>
      <w:r w:rsidRPr="00073C73">
        <w:tab/>
      </w:r>
      <w:r w:rsidRPr="00073C73">
        <w:rPr>
          <w:i/>
          <w:snapToGrid w:val="0"/>
        </w:rPr>
        <w:t>GNSS-RTK-MAC-CorrectionDifferencesSupport</w:t>
      </w:r>
      <w:bookmarkEnd w:id="3730"/>
      <w:bookmarkEnd w:id="3731"/>
      <w:bookmarkEnd w:id="3732"/>
      <w:bookmarkEnd w:id="3733"/>
      <w:bookmarkEnd w:id="3734"/>
      <w:bookmarkEnd w:id="3735"/>
      <w:bookmarkEnd w:id="3736"/>
      <w:bookmarkEnd w:id="3737"/>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3738" w:name="_Toc27765347"/>
      <w:bookmarkStart w:id="3739" w:name="_Toc37681045"/>
      <w:bookmarkStart w:id="3740" w:name="_Toc46486617"/>
      <w:bookmarkStart w:id="3741" w:name="_Toc52546962"/>
      <w:bookmarkStart w:id="3742" w:name="_Toc52547492"/>
      <w:bookmarkStart w:id="3743" w:name="_Toc52548022"/>
      <w:bookmarkStart w:id="3744" w:name="_Toc52548552"/>
      <w:bookmarkStart w:id="3745" w:name="_Toc90719798"/>
      <w:r w:rsidRPr="00073C73">
        <w:lastRenderedPageBreak/>
        <w:t>–</w:t>
      </w:r>
      <w:r w:rsidRPr="00073C73">
        <w:tab/>
      </w:r>
      <w:r w:rsidRPr="00073C73">
        <w:rPr>
          <w:i/>
          <w:snapToGrid w:val="0"/>
        </w:rPr>
        <w:t>GNSS-RTK-ResidualsSupport</w:t>
      </w:r>
      <w:bookmarkEnd w:id="3738"/>
      <w:bookmarkEnd w:id="3739"/>
      <w:bookmarkEnd w:id="3740"/>
      <w:bookmarkEnd w:id="3741"/>
      <w:bookmarkEnd w:id="3742"/>
      <w:bookmarkEnd w:id="3743"/>
      <w:bookmarkEnd w:id="3744"/>
      <w:bookmarkEnd w:id="3745"/>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3746" w:name="_Toc27765348"/>
      <w:bookmarkStart w:id="3747" w:name="_Toc37681046"/>
      <w:bookmarkStart w:id="3748" w:name="_Toc46486618"/>
      <w:bookmarkStart w:id="3749" w:name="_Toc52546963"/>
      <w:bookmarkStart w:id="3750" w:name="_Toc52547493"/>
      <w:bookmarkStart w:id="3751" w:name="_Toc52548023"/>
      <w:bookmarkStart w:id="3752" w:name="_Toc52548553"/>
      <w:bookmarkStart w:id="3753" w:name="_Toc90719799"/>
      <w:r w:rsidRPr="00073C73">
        <w:t>–</w:t>
      </w:r>
      <w:r w:rsidRPr="00073C73">
        <w:tab/>
      </w:r>
      <w:r w:rsidRPr="00073C73">
        <w:rPr>
          <w:i/>
          <w:snapToGrid w:val="0"/>
        </w:rPr>
        <w:t>GNSS-RTK-FKP-GradientsSupport</w:t>
      </w:r>
      <w:bookmarkEnd w:id="3746"/>
      <w:bookmarkEnd w:id="3747"/>
      <w:bookmarkEnd w:id="3748"/>
      <w:bookmarkEnd w:id="3749"/>
      <w:bookmarkEnd w:id="3750"/>
      <w:bookmarkEnd w:id="3751"/>
      <w:bookmarkEnd w:id="3752"/>
      <w:bookmarkEnd w:id="3753"/>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3754" w:name="_Toc27765349"/>
      <w:bookmarkStart w:id="3755" w:name="_Toc37681047"/>
      <w:bookmarkStart w:id="3756" w:name="_Toc46486619"/>
      <w:bookmarkStart w:id="3757" w:name="_Toc52546964"/>
      <w:bookmarkStart w:id="3758" w:name="_Toc52547494"/>
      <w:bookmarkStart w:id="3759" w:name="_Toc52548024"/>
      <w:bookmarkStart w:id="3760" w:name="_Toc52548554"/>
      <w:bookmarkStart w:id="3761" w:name="_Toc90719800"/>
      <w:r w:rsidRPr="00073C73">
        <w:t>–</w:t>
      </w:r>
      <w:r w:rsidRPr="00073C73">
        <w:tab/>
      </w:r>
      <w:r w:rsidRPr="00073C73">
        <w:rPr>
          <w:i/>
          <w:snapToGrid w:val="0"/>
        </w:rPr>
        <w:t>GNSS-SSR-OrbitCorrectionsSupport</w:t>
      </w:r>
      <w:bookmarkEnd w:id="3754"/>
      <w:bookmarkEnd w:id="3755"/>
      <w:bookmarkEnd w:id="3756"/>
      <w:bookmarkEnd w:id="3757"/>
      <w:bookmarkEnd w:id="3758"/>
      <w:bookmarkEnd w:id="3759"/>
      <w:bookmarkEnd w:id="3760"/>
      <w:bookmarkEnd w:id="3761"/>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0E837B09" w14:textId="77777777" w:rsidR="00784122" w:rsidRPr="00073C73" w:rsidRDefault="00784122" w:rsidP="00784122">
      <w:pPr>
        <w:pStyle w:val="PL"/>
        <w:shd w:val="clear" w:color="auto" w:fill="E6E6E6"/>
      </w:pPr>
      <w:r w:rsidRPr="00073C73">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77777777" w:rsidR="00784122" w:rsidRPr="00073C73" w:rsidRDefault="00784122" w:rsidP="00784122"/>
    <w:p w14:paraId="3E864DBB" w14:textId="77777777" w:rsidR="00784122" w:rsidRPr="00073C73" w:rsidRDefault="00784122" w:rsidP="00784122">
      <w:pPr>
        <w:pStyle w:val="Heading4"/>
      </w:pPr>
      <w:bookmarkStart w:id="3762" w:name="_Toc27765350"/>
      <w:bookmarkStart w:id="3763" w:name="_Toc37681048"/>
      <w:bookmarkStart w:id="3764" w:name="_Toc46486620"/>
      <w:bookmarkStart w:id="3765" w:name="_Toc52546965"/>
      <w:bookmarkStart w:id="3766" w:name="_Toc52547495"/>
      <w:bookmarkStart w:id="3767" w:name="_Toc52548025"/>
      <w:bookmarkStart w:id="3768" w:name="_Toc52548555"/>
      <w:bookmarkStart w:id="3769" w:name="_Toc90719801"/>
      <w:r w:rsidRPr="00073C73">
        <w:t>–</w:t>
      </w:r>
      <w:r w:rsidRPr="00073C73">
        <w:tab/>
      </w:r>
      <w:r w:rsidRPr="00073C73">
        <w:rPr>
          <w:i/>
          <w:snapToGrid w:val="0"/>
        </w:rPr>
        <w:t>GNSS-SSR-ClockCorrectionsSupport</w:t>
      </w:r>
      <w:bookmarkEnd w:id="3762"/>
      <w:bookmarkEnd w:id="3763"/>
      <w:bookmarkEnd w:id="3764"/>
      <w:bookmarkEnd w:id="3765"/>
      <w:bookmarkEnd w:id="3766"/>
      <w:bookmarkEnd w:id="3767"/>
      <w:bookmarkEnd w:id="3768"/>
      <w:bookmarkEnd w:id="3769"/>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3BCD3B9B" w14:textId="77777777" w:rsidR="00784122" w:rsidRPr="00073C73" w:rsidRDefault="00784122" w:rsidP="00784122">
      <w:pPr>
        <w:pStyle w:val="PL"/>
        <w:shd w:val="clear" w:color="auto" w:fill="E6E6E6"/>
      </w:pPr>
      <w:r w:rsidRPr="00073C73">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lastRenderedPageBreak/>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3770" w:name="_Toc37681049"/>
      <w:bookmarkStart w:id="3771" w:name="_Toc46486621"/>
      <w:bookmarkStart w:id="3772" w:name="_Toc52546966"/>
      <w:bookmarkStart w:id="3773" w:name="_Toc52547496"/>
      <w:bookmarkStart w:id="3774" w:name="_Toc52548026"/>
      <w:bookmarkStart w:id="3775" w:name="_Toc52548556"/>
      <w:bookmarkStart w:id="3776" w:name="_Toc90719802"/>
      <w:r w:rsidRPr="00073C73">
        <w:t>–</w:t>
      </w:r>
      <w:r w:rsidRPr="00073C73">
        <w:tab/>
      </w:r>
      <w:r w:rsidRPr="00073C73">
        <w:rPr>
          <w:i/>
          <w:snapToGrid w:val="0"/>
        </w:rPr>
        <w:t>GNSS-SSR-URA-Support</w:t>
      </w:r>
      <w:bookmarkEnd w:id="3770"/>
      <w:bookmarkEnd w:id="3771"/>
      <w:bookmarkEnd w:id="3772"/>
      <w:bookmarkEnd w:id="3773"/>
      <w:bookmarkEnd w:id="3774"/>
      <w:bookmarkEnd w:id="3775"/>
      <w:bookmarkEnd w:id="3776"/>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4A543DE1" w14:textId="77777777" w:rsidR="009E61AC" w:rsidRPr="00073C73" w:rsidRDefault="009E61AC" w:rsidP="009E61AC">
      <w:pPr>
        <w:pStyle w:val="PL"/>
        <w:shd w:val="clear" w:color="auto" w:fill="E6E6E6"/>
      </w:pPr>
      <w:r w:rsidRPr="00073C73">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3777" w:name="_Toc37681050"/>
      <w:bookmarkStart w:id="3778" w:name="_Toc46486622"/>
      <w:bookmarkStart w:id="3779" w:name="_Toc52546967"/>
      <w:bookmarkStart w:id="3780" w:name="_Toc52547497"/>
      <w:bookmarkStart w:id="3781" w:name="_Toc52548027"/>
      <w:bookmarkStart w:id="3782" w:name="_Toc52548557"/>
      <w:bookmarkStart w:id="3783" w:name="_Toc90719803"/>
      <w:r w:rsidRPr="00073C73">
        <w:t>–</w:t>
      </w:r>
      <w:r w:rsidRPr="00073C73">
        <w:tab/>
      </w:r>
      <w:r w:rsidRPr="00073C73">
        <w:rPr>
          <w:i/>
          <w:snapToGrid w:val="0"/>
        </w:rPr>
        <w:t>GNSS-SSR-STEC-CorrectionSupport</w:t>
      </w:r>
      <w:bookmarkEnd w:id="3777"/>
      <w:bookmarkEnd w:id="3778"/>
      <w:bookmarkEnd w:id="3779"/>
      <w:bookmarkEnd w:id="3780"/>
      <w:bookmarkEnd w:id="3781"/>
      <w:bookmarkEnd w:id="3782"/>
      <w:bookmarkEnd w:id="3783"/>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847343B" w14:textId="77777777" w:rsidR="009E61AC" w:rsidRPr="00073C73" w:rsidRDefault="009E61AC" w:rsidP="009E61AC">
      <w:pPr>
        <w:pStyle w:val="PL"/>
        <w:shd w:val="clear" w:color="auto" w:fill="E6E6E6"/>
      </w:pPr>
      <w:r w:rsidRPr="00073C73">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77777777" w:rsidR="009E61AC" w:rsidRPr="00073C73" w:rsidRDefault="009E61AC" w:rsidP="009E61AC"/>
    <w:p w14:paraId="3F3D7304" w14:textId="77777777" w:rsidR="009E61AC" w:rsidRPr="00073C73" w:rsidRDefault="009E61AC" w:rsidP="009E61AC">
      <w:pPr>
        <w:pStyle w:val="Heading4"/>
      </w:pPr>
      <w:bookmarkStart w:id="3784" w:name="_Toc37681051"/>
      <w:bookmarkStart w:id="3785" w:name="_Toc46486623"/>
      <w:bookmarkStart w:id="3786" w:name="_Toc52546968"/>
      <w:bookmarkStart w:id="3787" w:name="_Toc52547498"/>
      <w:bookmarkStart w:id="3788" w:name="_Toc52548028"/>
      <w:bookmarkStart w:id="3789" w:name="_Toc52548558"/>
      <w:bookmarkStart w:id="3790" w:name="_Toc90719804"/>
      <w:r w:rsidRPr="00073C73">
        <w:t>–</w:t>
      </w:r>
      <w:r w:rsidRPr="00073C73">
        <w:tab/>
      </w:r>
      <w:r w:rsidRPr="00073C73">
        <w:rPr>
          <w:i/>
          <w:snapToGrid w:val="0"/>
        </w:rPr>
        <w:t>GNSS-SSR-GriddedCorrectionSupport</w:t>
      </w:r>
      <w:bookmarkEnd w:id="3784"/>
      <w:bookmarkEnd w:id="3785"/>
      <w:bookmarkEnd w:id="3786"/>
      <w:bookmarkEnd w:id="3787"/>
      <w:bookmarkEnd w:id="3788"/>
      <w:bookmarkEnd w:id="3789"/>
      <w:bookmarkEnd w:id="3790"/>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33D5DF9A" w14:textId="77777777" w:rsidR="009E61AC" w:rsidRPr="00073C73" w:rsidRDefault="009E61AC" w:rsidP="009E61AC">
      <w:pPr>
        <w:pStyle w:val="PL"/>
        <w:shd w:val="clear" w:color="auto" w:fill="E6E6E6"/>
      </w:pPr>
      <w:r w:rsidRPr="00073C73">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77777777" w:rsidR="00C55484" w:rsidRPr="00073C73" w:rsidRDefault="00C55484" w:rsidP="00C55484"/>
    <w:p w14:paraId="070C5322" w14:textId="77777777" w:rsidR="00C55484" w:rsidRPr="00073C73" w:rsidRDefault="00C55484" w:rsidP="00C55484">
      <w:pPr>
        <w:pStyle w:val="Heading4"/>
      </w:pPr>
      <w:bookmarkStart w:id="3791" w:name="_Toc37681052"/>
      <w:bookmarkStart w:id="3792" w:name="_Toc46486624"/>
      <w:bookmarkStart w:id="3793" w:name="_Toc52546969"/>
      <w:bookmarkStart w:id="3794" w:name="_Toc52547499"/>
      <w:bookmarkStart w:id="3795" w:name="_Toc52548029"/>
      <w:bookmarkStart w:id="3796" w:name="_Toc52548559"/>
      <w:bookmarkStart w:id="3797"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3791"/>
      <w:bookmarkEnd w:id="3792"/>
      <w:bookmarkEnd w:id="3793"/>
      <w:bookmarkEnd w:id="3794"/>
      <w:bookmarkEnd w:id="3795"/>
      <w:bookmarkEnd w:id="3796"/>
      <w:bookmarkEnd w:id="3797"/>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lastRenderedPageBreak/>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3798" w:name="_Toc37681053"/>
      <w:bookmarkStart w:id="3799" w:name="_Toc46486625"/>
      <w:bookmarkStart w:id="3800" w:name="_Toc52546970"/>
      <w:bookmarkStart w:id="3801" w:name="_Toc52547500"/>
      <w:bookmarkStart w:id="3802" w:name="_Toc52548030"/>
      <w:bookmarkStart w:id="3803" w:name="_Toc52548560"/>
      <w:bookmarkStart w:id="3804"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3798"/>
      <w:bookmarkEnd w:id="3799"/>
      <w:bookmarkEnd w:id="3800"/>
      <w:bookmarkEnd w:id="3801"/>
      <w:bookmarkEnd w:id="3802"/>
      <w:bookmarkEnd w:id="3803"/>
      <w:bookmarkEnd w:id="3804"/>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3805" w:name="_Toc27765351"/>
      <w:bookmarkStart w:id="3806" w:name="_Toc37681054"/>
      <w:bookmarkStart w:id="3807" w:name="_Toc46486626"/>
      <w:bookmarkStart w:id="3808" w:name="_Toc52546971"/>
      <w:bookmarkStart w:id="3809" w:name="_Toc52547501"/>
      <w:bookmarkStart w:id="3810" w:name="_Toc52548031"/>
      <w:bookmarkStart w:id="3811" w:name="_Toc52548561"/>
      <w:bookmarkStart w:id="3812" w:name="_Toc90719807"/>
      <w:r w:rsidRPr="00073C73">
        <w:t>6.5.2.11</w:t>
      </w:r>
      <w:r w:rsidRPr="00073C73">
        <w:tab/>
        <w:t>GNSS Capability Information Request</w:t>
      </w:r>
      <w:bookmarkEnd w:id="3805"/>
      <w:bookmarkEnd w:id="3806"/>
      <w:bookmarkEnd w:id="3807"/>
      <w:bookmarkEnd w:id="3808"/>
      <w:bookmarkEnd w:id="3809"/>
      <w:bookmarkEnd w:id="3810"/>
      <w:bookmarkEnd w:id="3811"/>
      <w:bookmarkEnd w:id="3812"/>
    </w:p>
    <w:p w14:paraId="7D53B01F" w14:textId="77777777" w:rsidR="002B1632" w:rsidRPr="00073C73" w:rsidRDefault="002B1632" w:rsidP="002D60CB">
      <w:pPr>
        <w:pStyle w:val="Heading4"/>
      </w:pPr>
      <w:bookmarkStart w:id="3813" w:name="_Toc27765352"/>
      <w:bookmarkStart w:id="3814" w:name="_Toc37681055"/>
      <w:bookmarkStart w:id="3815" w:name="_Toc46486627"/>
      <w:bookmarkStart w:id="3816" w:name="_Toc52546972"/>
      <w:bookmarkStart w:id="3817" w:name="_Toc52547502"/>
      <w:bookmarkStart w:id="3818" w:name="_Toc52548032"/>
      <w:bookmarkStart w:id="3819" w:name="_Toc52548562"/>
      <w:bookmarkStart w:id="3820" w:name="_Toc90719808"/>
      <w:r w:rsidRPr="00073C73">
        <w:t>–</w:t>
      </w:r>
      <w:r w:rsidRPr="00073C73">
        <w:tab/>
      </w:r>
      <w:r w:rsidRPr="00073C73">
        <w:rPr>
          <w:i/>
        </w:rPr>
        <w:t>A-GNSS-RequestCapabilities</w:t>
      </w:r>
      <w:bookmarkEnd w:id="3813"/>
      <w:bookmarkEnd w:id="3814"/>
      <w:bookmarkEnd w:id="3815"/>
      <w:bookmarkEnd w:id="3816"/>
      <w:bookmarkEnd w:id="3817"/>
      <w:bookmarkEnd w:id="3818"/>
      <w:bookmarkEnd w:id="3819"/>
      <w:bookmarkEnd w:id="3820"/>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3821" w:name="_Toc27765353"/>
      <w:bookmarkStart w:id="3822" w:name="_Toc37681056"/>
      <w:bookmarkStart w:id="3823" w:name="_Toc46486628"/>
      <w:bookmarkStart w:id="3824" w:name="_Toc52546973"/>
      <w:bookmarkStart w:id="3825" w:name="_Toc52547503"/>
      <w:bookmarkStart w:id="3826" w:name="_Toc52548033"/>
      <w:bookmarkStart w:id="3827" w:name="_Toc52548563"/>
      <w:bookmarkStart w:id="3828" w:name="_Toc90719809"/>
      <w:r w:rsidRPr="00073C73">
        <w:t>6.5.2.12</w:t>
      </w:r>
      <w:r w:rsidRPr="00073C73">
        <w:tab/>
        <w:t>GNSS Error Elements</w:t>
      </w:r>
      <w:bookmarkEnd w:id="3821"/>
      <w:bookmarkEnd w:id="3822"/>
      <w:bookmarkEnd w:id="3823"/>
      <w:bookmarkEnd w:id="3824"/>
      <w:bookmarkEnd w:id="3825"/>
      <w:bookmarkEnd w:id="3826"/>
      <w:bookmarkEnd w:id="3827"/>
      <w:bookmarkEnd w:id="3828"/>
    </w:p>
    <w:p w14:paraId="48BBB8DC" w14:textId="77777777" w:rsidR="002B1632" w:rsidRPr="00073C73" w:rsidRDefault="002B1632" w:rsidP="002D60CB">
      <w:pPr>
        <w:pStyle w:val="Heading4"/>
      </w:pPr>
      <w:bookmarkStart w:id="3829" w:name="_Toc27765354"/>
      <w:bookmarkStart w:id="3830" w:name="_Toc37681057"/>
      <w:bookmarkStart w:id="3831" w:name="_Toc46486629"/>
      <w:bookmarkStart w:id="3832" w:name="_Toc52546974"/>
      <w:bookmarkStart w:id="3833" w:name="_Toc52547504"/>
      <w:bookmarkStart w:id="3834" w:name="_Toc52548034"/>
      <w:bookmarkStart w:id="3835" w:name="_Toc52548564"/>
      <w:bookmarkStart w:id="3836" w:name="_Toc90719810"/>
      <w:r w:rsidRPr="00073C73">
        <w:t>–</w:t>
      </w:r>
      <w:r w:rsidRPr="00073C73">
        <w:tab/>
      </w:r>
      <w:r w:rsidRPr="00073C73">
        <w:rPr>
          <w:i/>
          <w:noProof/>
        </w:rPr>
        <w:t>A-GNSS-Error</w:t>
      </w:r>
      <w:bookmarkEnd w:id="3829"/>
      <w:bookmarkEnd w:id="3830"/>
      <w:bookmarkEnd w:id="3831"/>
      <w:bookmarkEnd w:id="3832"/>
      <w:bookmarkEnd w:id="3833"/>
      <w:bookmarkEnd w:id="3834"/>
      <w:bookmarkEnd w:id="3835"/>
      <w:bookmarkEnd w:id="3836"/>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3837" w:name="_Toc27765355"/>
      <w:bookmarkStart w:id="3838" w:name="_Toc37681058"/>
      <w:bookmarkStart w:id="3839" w:name="_Toc46486630"/>
      <w:bookmarkStart w:id="3840" w:name="_Toc52546975"/>
      <w:bookmarkStart w:id="3841" w:name="_Toc52547505"/>
      <w:bookmarkStart w:id="3842" w:name="_Toc52548035"/>
      <w:bookmarkStart w:id="3843" w:name="_Toc52548565"/>
      <w:bookmarkStart w:id="3844" w:name="_Toc90719811"/>
      <w:r w:rsidRPr="00073C73">
        <w:lastRenderedPageBreak/>
        <w:t>–</w:t>
      </w:r>
      <w:r w:rsidRPr="00073C73">
        <w:tab/>
      </w:r>
      <w:r w:rsidRPr="00073C73">
        <w:rPr>
          <w:i/>
        </w:rPr>
        <w:t>GNSS-</w:t>
      </w:r>
      <w:r w:rsidRPr="00073C73">
        <w:rPr>
          <w:i/>
          <w:noProof/>
        </w:rPr>
        <w:t>LocationServerErrorCauses</w:t>
      </w:r>
      <w:bookmarkEnd w:id="3837"/>
      <w:bookmarkEnd w:id="3838"/>
      <w:bookmarkEnd w:id="3839"/>
      <w:bookmarkEnd w:id="3840"/>
      <w:bookmarkEnd w:id="3841"/>
      <w:bookmarkEnd w:id="3842"/>
      <w:bookmarkEnd w:id="3843"/>
      <w:bookmarkEnd w:id="3844"/>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3845" w:name="_Toc27765356"/>
      <w:bookmarkStart w:id="3846" w:name="_Toc37681059"/>
      <w:bookmarkStart w:id="3847" w:name="_Toc46486631"/>
      <w:bookmarkStart w:id="3848" w:name="_Toc52546976"/>
      <w:bookmarkStart w:id="3849" w:name="_Toc52547506"/>
      <w:bookmarkStart w:id="3850" w:name="_Toc52548036"/>
      <w:bookmarkStart w:id="3851" w:name="_Toc52548566"/>
      <w:bookmarkStart w:id="3852" w:name="_Toc90719812"/>
      <w:r w:rsidRPr="00073C73">
        <w:t>–</w:t>
      </w:r>
      <w:r w:rsidRPr="00073C73">
        <w:tab/>
      </w:r>
      <w:r w:rsidRPr="00073C73">
        <w:rPr>
          <w:i/>
        </w:rPr>
        <w:t>GNSS-</w:t>
      </w:r>
      <w:r w:rsidRPr="00073C73">
        <w:rPr>
          <w:i/>
          <w:noProof/>
        </w:rPr>
        <w:t>TargetDeviceErrorCauses</w:t>
      </w:r>
      <w:bookmarkEnd w:id="3845"/>
      <w:bookmarkEnd w:id="3846"/>
      <w:bookmarkEnd w:id="3847"/>
      <w:bookmarkEnd w:id="3848"/>
      <w:bookmarkEnd w:id="3849"/>
      <w:bookmarkEnd w:id="3850"/>
      <w:bookmarkEnd w:id="3851"/>
      <w:bookmarkEnd w:id="3852"/>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3853" w:name="_Toc27765357"/>
      <w:bookmarkStart w:id="3854" w:name="_Toc37681060"/>
      <w:bookmarkStart w:id="3855" w:name="_Toc46486632"/>
      <w:bookmarkStart w:id="3856" w:name="_Toc52546977"/>
      <w:bookmarkStart w:id="3857" w:name="_Toc52547507"/>
      <w:bookmarkStart w:id="3858" w:name="_Toc52548037"/>
      <w:bookmarkStart w:id="3859" w:name="_Toc52548567"/>
      <w:bookmarkStart w:id="3860" w:name="_Toc90719813"/>
      <w:r w:rsidRPr="00073C73">
        <w:lastRenderedPageBreak/>
        <w:t>6.5.2.13</w:t>
      </w:r>
      <w:r w:rsidRPr="00073C73">
        <w:tab/>
        <w:t>Common GNSS Information Elements</w:t>
      </w:r>
      <w:bookmarkEnd w:id="3853"/>
      <w:bookmarkEnd w:id="3854"/>
      <w:bookmarkEnd w:id="3855"/>
      <w:bookmarkEnd w:id="3856"/>
      <w:bookmarkEnd w:id="3857"/>
      <w:bookmarkEnd w:id="3858"/>
      <w:bookmarkEnd w:id="3859"/>
      <w:bookmarkEnd w:id="3860"/>
    </w:p>
    <w:p w14:paraId="77CB2CA5" w14:textId="77777777" w:rsidR="00784122" w:rsidRPr="00073C73" w:rsidRDefault="00784122" w:rsidP="00784122">
      <w:pPr>
        <w:pStyle w:val="Heading4"/>
      </w:pPr>
      <w:bookmarkStart w:id="3861" w:name="_Toc27765358"/>
      <w:bookmarkStart w:id="3862" w:name="_Toc37681061"/>
      <w:bookmarkStart w:id="3863" w:name="_Toc46486633"/>
      <w:bookmarkStart w:id="3864" w:name="_Toc52546978"/>
      <w:bookmarkStart w:id="3865" w:name="_Toc52547508"/>
      <w:bookmarkStart w:id="3866" w:name="_Toc52548038"/>
      <w:bookmarkStart w:id="3867" w:name="_Toc52548568"/>
      <w:bookmarkStart w:id="3868" w:name="_Toc90719814"/>
      <w:r w:rsidRPr="00073C73">
        <w:t>–</w:t>
      </w:r>
      <w:r w:rsidRPr="00073C73">
        <w:tab/>
      </w:r>
      <w:r w:rsidRPr="00073C73">
        <w:rPr>
          <w:i/>
        </w:rPr>
        <w:t>GNSS-FrequencyID</w:t>
      </w:r>
      <w:bookmarkEnd w:id="3861"/>
      <w:bookmarkEnd w:id="3862"/>
      <w:bookmarkEnd w:id="3863"/>
      <w:bookmarkEnd w:id="3864"/>
      <w:bookmarkEnd w:id="3865"/>
      <w:bookmarkEnd w:id="3866"/>
      <w:bookmarkEnd w:id="3867"/>
      <w:bookmarkEnd w:id="3868"/>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3869" w:name="_Hlk509361321"/>
      <w:r w:rsidRPr="00073C73">
        <w:t>GNSS-FrequencyID</w:t>
      </w:r>
      <w:bookmarkEnd w:id="3869"/>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073C73" w:rsidRDefault="00784122" w:rsidP="00790F5E">
            <w:pPr>
              <w:pStyle w:val="TAL"/>
              <w:keepNext w:val="0"/>
              <w:keepLines w:val="0"/>
              <w:widowControl w:val="0"/>
              <w:jc w:val="center"/>
              <w:rPr>
                <w:lang w:eastAsia="zh-CN"/>
              </w:rPr>
            </w:pPr>
            <w:r w:rsidRPr="00073C7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3870" w:name="_Toc27765359"/>
      <w:bookmarkStart w:id="3871" w:name="_Toc37681062"/>
      <w:bookmarkStart w:id="3872" w:name="_Toc46486634"/>
      <w:bookmarkStart w:id="3873" w:name="_Toc52546979"/>
      <w:bookmarkStart w:id="3874" w:name="_Toc52547509"/>
      <w:bookmarkStart w:id="3875" w:name="_Toc52548039"/>
      <w:bookmarkStart w:id="3876" w:name="_Toc52548569"/>
      <w:bookmarkStart w:id="3877" w:name="_Toc90719815"/>
      <w:r w:rsidRPr="00073C73">
        <w:t>–</w:t>
      </w:r>
      <w:r w:rsidRPr="00073C73">
        <w:tab/>
      </w:r>
      <w:r w:rsidRPr="00073C73">
        <w:rPr>
          <w:i/>
          <w:snapToGrid w:val="0"/>
        </w:rPr>
        <w:t>GNSS-ID</w:t>
      </w:r>
      <w:bookmarkEnd w:id="3870"/>
      <w:bookmarkEnd w:id="3871"/>
      <w:bookmarkEnd w:id="3872"/>
      <w:bookmarkEnd w:id="3873"/>
      <w:bookmarkEnd w:id="3874"/>
      <w:bookmarkEnd w:id="3875"/>
      <w:bookmarkEnd w:id="3876"/>
      <w:bookmarkEnd w:id="3877"/>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3878" w:name="OLE_LINK16"/>
      <w:bookmarkStart w:id="3879" w:name="OLE_LINK17"/>
      <w:r w:rsidR="007207AA" w:rsidRPr="00073C73">
        <w:rPr>
          <w:snapToGrid w:val="0"/>
          <w:lang w:eastAsia="zh-CN"/>
        </w:rPr>
        <w:t xml:space="preserve">, </w:t>
      </w:r>
      <w:bookmarkEnd w:id="3878"/>
      <w:bookmarkEnd w:id="3879"/>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lastRenderedPageBreak/>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3880" w:name="_Toc27765360"/>
      <w:bookmarkStart w:id="3881" w:name="_Toc37681063"/>
      <w:bookmarkStart w:id="3882" w:name="_Toc46486635"/>
      <w:bookmarkStart w:id="3883" w:name="_Toc52546980"/>
      <w:bookmarkStart w:id="3884" w:name="_Toc52547510"/>
      <w:bookmarkStart w:id="3885" w:name="_Toc52548040"/>
      <w:bookmarkStart w:id="3886" w:name="_Toc52548570"/>
      <w:bookmarkStart w:id="3887" w:name="_Toc90719816"/>
      <w:r w:rsidRPr="00073C73">
        <w:t>–</w:t>
      </w:r>
      <w:r w:rsidRPr="00073C73">
        <w:tab/>
      </w:r>
      <w:r w:rsidRPr="00073C73">
        <w:rPr>
          <w:i/>
          <w:snapToGrid w:val="0"/>
        </w:rPr>
        <w:t>GNSS-ID-Bitmap</w:t>
      </w:r>
      <w:bookmarkEnd w:id="3880"/>
      <w:bookmarkEnd w:id="3881"/>
      <w:bookmarkEnd w:id="3882"/>
      <w:bookmarkEnd w:id="3883"/>
      <w:bookmarkEnd w:id="3884"/>
      <w:bookmarkEnd w:id="3885"/>
      <w:bookmarkEnd w:id="3886"/>
      <w:bookmarkEnd w:id="3887"/>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3888" w:name="_Toc27765361"/>
      <w:bookmarkStart w:id="3889" w:name="_Toc37681064"/>
      <w:bookmarkStart w:id="3890" w:name="_Toc46486636"/>
      <w:bookmarkStart w:id="3891" w:name="_Toc52546981"/>
      <w:bookmarkStart w:id="3892" w:name="_Toc52547511"/>
      <w:bookmarkStart w:id="3893" w:name="_Toc52548041"/>
      <w:bookmarkStart w:id="3894" w:name="_Toc52548571"/>
      <w:bookmarkStart w:id="3895" w:name="_Toc90719817"/>
      <w:r w:rsidRPr="00073C73">
        <w:t>–</w:t>
      </w:r>
      <w:r w:rsidRPr="00073C73">
        <w:tab/>
      </w:r>
      <w:r w:rsidRPr="00073C73">
        <w:rPr>
          <w:i/>
          <w:snapToGrid w:val="0"/>
        </w:rPr>
        <w:t>GNSS-Link-CombinationsList</w:t>
      </w:r>
      <w:bookmarkEnd w:id="3888"/>
      <w:bookmarkEnd w:id="3889"/>
      <w:bookmarkEnd w:id="3890"/>
      <w:bookmarkEnd w:id="3891"/>
      <w:bookmarkEnd w:id="3892"/>
      <w:bookmarkEnd w:id="3893"/>
      <w:bookmarkEnd w:id="3894"/>
      <w:bookmarkEnd w:id="3895"/>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3896" w:name="_Hlk512478130"/>
      <w:r w:rsidRPr="00073C73">
        <w:t xml:space="preserve">GNSS-Link-CombinationsList-r15 </w:t>
      </w:r>
      <w:bookmarkEnd w:id="3896"/>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3897" w:name="_Toc27765362"/>
      <w:bookmarkStart w:id="3898" w:name="_Toc37681065"/>
      <w:bookmarkStart w:id="3899" w:name="_Toc46486637"/>
      <w:bookmarkStart w:id="3900" w:name="_Toc52546982"/>
      <w:bookmarkStart w:id="3901" w:name="_Toc52547512"/>
      <w:bookmarkStart w:id="3902" w:name="_Toc52548042"/>
      <w:bookmarkStart w:id="3903" w:name="_Toc52548572"/>
      <w:bookmarkStart w:id="3904" w:name="_Toc90719818"/>
      <w:r w:rsidRPr="00073C73">
        <w:t>–</w:t>
      </w:r>
      <w:r w:rsidRPr="00073C73">
        <w:tab/>
      </w:r>
      <w:r w:rsidRPr="00073C73">
        <w:rPr>
          <w:i/>
          <w:snapToGrid w:val="0"/>
        </w:rPr>
        <w:t>GNSS-NavListInfo</w:t>
      </w:r>
      <w:bookmarkEnd w:id="3897"/>
      <w:bookmarkEnd w:id="3898"/>
      <w:bookmarkEnd w:id="3899"/>
      <w:bookmarkEnd w:id="3900"/>
      <w:bookmarkEnd w:id="3901"/>
      <w:bookmarkEnd w:id="3902"/>
      <w:bookmarkEnd w:id="3903"/>
      <w:bookmarkEnd w:id="3904"/>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3905" w:name="_Toc27765363"/>
      <w:bookmarkStart w:id="3906" w:name="_Toc37681066"/>
      <w:bookmarkStart w:id="3907" w:name="_Toc46486638"/>
      <w:bookmarkStart w:id="3908" w:name="_Toc52546983"/>
      <w:bookmarkStart w:id="3909" w:name="_Toc52547513"/>
      <w:bookmarkStart w:id="3910" w:name="_Toc52548043"/>
      <w:bookmarkStart w:id="3911" w:name="_Toc52548573"/>
      <w:bookmarkStart w:id="3912" w:name="_Toc90719819"/>
      <w:r w:rsidRPr="00073C73">
        <w:t>–</w:t>
      </w:r>
      <w:r w:rsidRPr="00073C73">
        <w:tab/>
      </w:r>
      <w:r w:rsidRPr="00073C73">
        <w:rPr>
          <w:i/>
          <w:snapToGrid w:val="0"/>
        </w:rPr>
        <w:t>GNSS-NetworkID</w:t>
      </w:r>
      <w:bookmarkEnd w:id="3905"/>
      <w:bookmarkEnd w:id="3906"/>
      <w:bookmarkEnd w:id="3907"/>
      <w:bookmarkEnd w:id="3908"/>
      <w:bookmarkEnd w:id="3909"/>
      <w:bookmarkEnd w:id="3910"/>
      <w:bookmarkEnd w:id="3911"/>
      <w:bookmarkEnd w:id="3912"/>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lastRenderedPageBreak/>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3913" w:name="_Toc27765364"/>
      <w:bookmarkStart w:id="3914" w:name="_Toc37681067"/>
      <w:bookmarkStart w:id="3915" w:name="_Toc46486639"/>
      <w:bookmarkStart w:id="3916" w:name="_Toc52546984"/>
      <w:bookmarkStart w:id="3917" w:name="_Toc52547514"/>
      <w:bookmarkStart w:id="3918" w:name="_Toc52548044"/>
      <w:bookmarkStart w:id="3919" w:name="_Toc52548574"/>
      <w:bookmarkStart w:id="3920" w:name="_Toc90719820"/>
      <w:r w:rsidRPr="00073C73">
        <w:t>–</w:t>
      </w:r>
      <w:r w:rsidRPr="00073C73">
        <w:tab/>
      </w:r>
      <w:r w:rsidRPr="00073C73">
        <w:rPr>
          <w:i/>
          <w:snapToGrid w:val="0"/>
        </w:rPr>
        <w:t>GNSS-PeriodicControlParam</w:t>
      </w:r>
      <w:bookmarkEnd w:id="3913"/>
      <w:bookmarkEnd w:id="3914"/>
      <w:bookmarkEnd w:id="3915"/>
      <w:bookmarkEnd w:id="3916"/>
      <w:bookmarkEnd w:id="3917"/>
      <w:bookmarkEnd w:id="3918"/>
      <w:bookmarkEnd w:id="3919"/>
      <w:bookmarkEnd w:id="3920"/>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3921" w:name="_Toc27765365"/>
      <w:bookmarkStart w:id="3922" w:name="_Toc37681068"/>
      <w:bookmarkStart w:id="3923" w:name="_Toc46486640"/>
      <w:bookmarkStart w:id="3924" w:name="_Toc52546985"/>
      <w:bookmarkStart w:id="3925" w:name="_Toc52547515"/>
      <w:bookmarkStart w:id="3926" w:name="_Toc52548045"/>
      <w:bookmarkStart w:id="3927" w:name="_Toc52548575"/>
      <w:bookmarkStart w:id="3928" w:name="_Toc90719821"/>
      <w:r w:rsidRPr="00073C73">
        <w:t>–</w:t>
      </w:r>
      <w:r w:rsidRPr="00073C73">
        <w:tab/>
      </w:r>
      <w:r w:rsidRPr="00073C73">
        <w:rPr>
          <w:i/>
          <w:snapToGrid w:val="0"/>
        </w:rPr>
        <w:t>GNSS-ReferenceStationID</w:t>
      </w:r>
      <w:bookmarkEnd w:id="3921"/>
      <w:bookmarkEnd w:id="3922"/>
      <w:bookmarkEnd w:id="3923"/>
      <w:bookmarkEnd w:id="3924"/>
      <w:bookmarkEnd w:id="3925"/>
      <w:bookmarkEnd w:id="3926"/>
      <w:bookmarkEnd w:id="3927"/>
      <w:bookmarkEnd w:id="3928"/>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3929" w:name="_Toc27765366"/>
      <w:bookmarkStart w:id="3930" w:name="_Toc37681069"/>
      <w:bookmarkStart w:id="3931" w:name="_Toc46486641"/>
      <w:bookmarkStart w:id="3932" w:name="_Toc52546986"/>
      <w:bookmarkStart w:id="3933" w:name="_Toc52547516"/>
      <w:bookmarkStart w:id="3934" w:name="_Toc52548046"/>
      <w:bookmarkStart w:id="3935" w:name="_Toc52548576"/>
      <w:bookmarkStart w:id="3936" w:name="_Toc90719822"/>
      <w:r w:rsidRPr="00073C73">
        <w:t>–</w:t>
      </w:r>
      <w:r w:rsidRPr="00073C73">
        <w:tab/>
      </w:r>
      <w:r w:rsidRPr="00073C73">
        <w:rPr>
          <w:i/>
        </w:rPr>
        <w:t>GNSS-SignalID</w:t>
      </w:r>
      <w:bookmarkEnd w:id="3929"/>
      <w:bookmarkEnd w:id="3930"/>
      <w:bookmarkEnd w:id="3931"/>
      <w:bookmarkEnd w:id="3932"/>
      <w:bookmarkEnd w:id="3933"/>
      <w:bookmarkEnd w:id="3934"/>
      <w:bookmarkEnd w:id="3935"/>
      <w:bookmarkEnd w:id="3936"/>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lastRenderedPageBreak/>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073C73" w:rsidRDefault="00D04D0A" w:rsidP="00D04D0A">
            <w:pPr>
              <w:pStyle w:val="TAL"/>
              <w:rPr>
                <w:lang w:eastAsia="zh-CN"/>
              </w:rPr>
            </w:pPr>
            <w:r w:rsidRPr="00073C73">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3937" w:name="_Toc27765367"/>
      <w:bookmarkStart w:id="3938" w:name="_Toc37681070"/>
      <w:bookmarkStart w:id="3939" w:name="_Toc46486642"/>
      <w:bookmarkStart w:id="3940" w:name="_Toc52546987"/>
      <w:bookmarkStart w:id="3941" w:name="_Toc52547517"/>
      <w:bookmarkStart w:id="3942" w:name="_Toc52548047"/>
      <w:bookmarkStart w:id="3943" w:name="_Toc52548577"/>
      <w:bookmarkStart w:id="3944" w:name="_Toc90719823"/>
      <w:r w:rsidRPr="00073C73">
        <w:t>–</w:t>
      </w:r>
      <w:r w:rsidRPr="00073C73">
        <w:tab/>
      </w:r>
      <w:r w:rsidRPr="00073C73">
        <w:rPr>
          <w:i/>
        </w:rPr>
        <w:t>GNSS-SignalIDs</w:t>
      </w:r>
      <w:bookmarkEnd w:id="3937"/>
      <w:bookmarkEnd w:id="3938"/>
      <w:bookmarkEnd w:id="3939"/>
      <w:bookmarkEnd w:id="3940"/>
      <w:bookmarkEnd w:id="3941"/>
      <w:bookmarkEnd w:id="3942"/>
      <w:bookmarkEnd w:id="3943"/>
      <w:bookmarkEnd w:id="3944"/>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lastRenderedPageBreak/>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073C73"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073C73"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073C73"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3945" w:name="_Toc27765368"/>
      <w:bookmarkStart w:id="3946" w:name="_Toc37681071"/>
      <w:bookmarkStart w:id="3947" w:name="_Toc46486643"/>
      <w:bookmarkStart w:id="3948" w:name="_Toc52546988"/>
      <w:bookmarkStart w:id="3949" w:name="_Toc52547518"/>
      <w:bookmarkStart w:id="3950" w:name="_Toc52548048"/>
      <w:bookmarkStart w:id="3951" w:name="_Toc52548578"/>
      <w:bookmarkStart w:id="3952" w:name="_Toc90719824"/>
      <w:r w:rsidRPr="00073C73">
        <w:t>–</w:t>
      </w:r>
      <w:r w:rsidRPr="00073C73">
        <w:tab/>
      </w:r>
      <w:r w:rsidRPr="00073C73">
        <w:rPr>
          <w:i/>
          <w:snapToGrid w:val="0"/>
        </w:rPr>
        <w:t>GNSS-SubNetworkID</w:t>
      </w:r>
      <w:bookmarkEnd w:id="3945"/>
      <w:bookmarkEnd w:id="3946"/>
      <w:bookmarkEnd w:id="3947"/>
      <w:bookmarkEnd w:id="3948"/>
      <w:bookmarkEnd w:id="3949"/>
      <w:bookmarkEnd w:id="3950"/>
      <w:bookmarkEnd w:id="3951"/>
      <w:bookmarkEnd w:id="3952"/>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lastRenderedPageBreak/>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3953" w:name="_Toc27765369"/>
      <w:bookmarkStart w:id="3954" w:name="_Toc37681072"/>
      <w:bookmarkStart w:id="3955" w:name="_Toc46486644"/>
      <w:bookmarkStart w:id="3956" w:name="_Toc52546989"/>
      <w:bookmarkStart w:id="3957" w:name="_Toc52547519"/>
      <w:bookmarkStart w:id="3958" w:name="_Toc52548049"/>
      <w:bookmarkStart w:id="3959" w:name="_Toc52548579"/>
      <w:bookmarkStart w:id="3960" w:name="_Toc90719825"/>
      <w:r w:rsidRPr="00073C73">
        <w:t>–</w:t>
      </w:r>
      <w:r w:rsidRPr="00073C73">
        <w:tab/>
      </w:r>
      <w:r w:rsidRPr="00073C73">
        <w:rPr>
          <w:i/>
          <w:snapToGrid w:val="0"/>
        </w:rPr>
        <w:t>SBAS-ID</w:t>
      </w:r>
      <w:bookmarkEnd w:id="3953"/>
      <w:bookmarkEnd w:id="3954"/>
      <w:bookmarkEnd w:id="3955"/>
      <w:bookmarkEnd w:id="3956"/>
      <w:bookmarkEnd w:id="3957"/>
      <w:bookmarkEnd w:id="3958"/>
      <w:bookmarkEnd w:id="3959"/>
      <w:bookmarkEnd w:id="3960"/>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3961" w:name="_Toc27765370"/>
      <w:bookmarkStart w:id="3962" w:name="_Toc37681073"/>
      <w:bookmarkStart w:id="3963" w:name="_Toc46486645"/>
      <w:bookmarkStart w:id="3964" w:name="_Toc52546990"/>
      <w:bookmarkStart w:id="3965" w:name="_Toc52547520"/>
      <w:bookmarkStart w:id="3966" w:name="_Toc52548050"/>
      <w:bookmarkStart w:id="3967" w:name="_Toc52548580"/>
      <w:bookmarkStart w:id="3968" w:name="_Toc90719826"/>
      <w:r w:rsidRPr="00073C73">
        <w:t>–</w:t>
      </w:r>
      <w:r w:rsidRPr="00073C73">
        <w:tab/>
      </w:r>
      <w:r w:rsidRPr="00073C73">
        <w:rPr>
          <w:i/>
          <w:snapToGrid w:val="0"/>
        </w:rPr>
        <w:t>SBAS-IDs</w:t>
      </w:r>
      <w:bookmarkEnd w:id="3961"/>
      <w:bookmarkEnd w:id="3962"/>
      <w:bookmarkEnd w:id="3963"/>
      <w:bookmarkEnd w:id="3964"/>
      <w:bookmarkEnd w:id="3965"/>
      <w:bookmarkEnd w:id="3966"/>
      <w:bookmarkEnd w:id="3967"/>
      <w:bookmarkEnd w:id="3968"/>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3969" w:name="_Toc27765371"/>
      <w:bookmarkStart w:id="3970" w:name="_Toc37681074"/>
      <w:bookmarkStart w:id="3971" w:name="_Toc46486646"/>
      <w:bookmarkStart w:id="3972" w:name="_Toc52546991"/>
      <w:bookmarkStart w:id="3973" w:name="_Toc52547521"/>
      <w:bookmarkStart w:id="3974" w:name="_Toc52548051"/>
      <w:bookmarkStart w:id="3975" w:name="_Toc52548581"/>
      <w:bookmarkStart w:id="3976" w:name="_Toc90719827"/>
      <w:r w:rsidRPr="00073C73">
        <w:t>–</w:t>
      </w:r>
      <w:r w:rsidRPr="00073C73">
        <w:tab/>
      </w:r>
      <w:r w:rsidRPr="00073C73">
        <w:rPr>
          <w:i/>
          <w:snapToGrid w:val="0"/>
        </w:rPr>
        <w:t>SV-ID</w:t>
      </w:r>
      <w:bookmarkEnd w:id="3969"/>
      <w:bookmarkEnd w:id="3970"/>
      <w:bookmarkEnd w:id="3971"/>
      <w:bookmarkEnd w:id="3972"/>
      <w:bookmarkEnd w:id="3973"/>
      <w:bookmarkEnd w:id="3974"/>
      <w:bookmarkEnd w:id="3975"/>
      <w:bookmarkEnd w:id="3976"/>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lastRenderedPageBreak/>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3977" w:name="_Toc27765372"/>
      <w:bookmarkStart w:id="3978" w:name="_Toc37681075"/>
      <w:bookmarkStart w:id="3979" w:name="_Toc46486647"/>
      <w:bookmarkStart w:id="3980" w:name="_Toc52546992"/>
      <w:bookmarkStart w:id="3981" w:name="_Toc52547522"/>
      <w:bookmarkStart w:id="3982" w:name="_Toc52548052"/>
      <w:bookmarkStart w:id="3983" w:name="_Toc52548582"/>
      <w:bookmarkStart w:id="3984" w:name="_Toc90719828"/>
      <w:r w:rsidRPr="00073C73">
        <w:t>6.5.3</w:t>
      </w:r>
      <w:r w:rsidRPr="00073C73">
        <w:tab/>
        <w:t>Enhanced Cell ID Positioning</w:t>
      </w:r>
      <w:bookmarkEnd w:id="3977"/>
      <w:bookmarkEnd w:id="3978"/>
      <w:bookmarkEnd w:id="3979"/>
      <w:bookmarkEnd w:id="3980"/>
      <w:bookmarkEnd w:id="3981"/>
      <w:bookmarkEnd w:id="3982"/>
      <w:bookmarkEnd w:id="3983"/>
      <w:bookmarkEnd w:id="3984"/>
    </w:p>
    <w:p w14:paraId="00816E16" w14:textId="77777777" w:rsidR="002B1632" w:rsidRPr="00073C73" w:rsidRDefault="002B1632" w:rsidP="002D60CB">
      <w:pPr>
        <w:pStyle w:val="Heading4"/>
      </w:pPr>
      <w:bookmarkStart w:id="3985" w:name="_Toc27765373"/>
      <w:bookmarkStart w:id="3986" w:name="_Toc37681076"/>
      <w:bookmarkStart w:id="3987" w:name="_Toc46486648"/>
      <w:bookmarkStart w:id="3988" w:name="_Toc52546993"/>
      <w:bookmarkStart w:id="3989" w:name="_Toc52547523"/>
      <w:bookmarkStart w:id="3990" w:name="_Toc52548053"/>
      <w:bookmarkStart w:id="3991" w:name="_Toc52548583"/>
      <w:bookmarkStart w:id="3992" w:name="_Toc90719829"/>
      <w:r w:rsidRPr="00073C73">
        <w:t>6.5.3.1</w:t>
      </w:r>
      <w:r w:rsidRPr="00073C73">
        <w:tab/>
        <w:t>E</w:t>
      </w:r>
      <w:r w:rsidRPr="00073C73">
        <w:noBreakHyphen/>
        <w:t>CID Location Information</w:t>
      </w:r>
      <w:bookmarkEnd w:id="3985"/>
      <w:bookmarkEnd w:id="3986"/>
      <w:bookmarkEnd w:id="3987"/>
      <w:bookmarkEnd w:id="3988"/>
      <w:bookmarkEnd w:id="3989"/>
      <w:bookmarkEnd w:id="3990"/>
      <w:bookmarkEnd w:id="3991"/>
      <w:bookmarkEnd w:id="3992"/>
    </w:p>
    <w:p w14:paraId="006901E9" w14:textId="77777777" w:rsidR="002B1632" w:rsidRPr="00073C73" w:rsidRDefault="002B1632" w:rsidP="002D60CB">
      <w:pPr>
        <w:pStyle w:val="Heading4"/>
      </w:pPr>
      <w:bookmarkStart w:id="3993" w:name="_Toc27765374"/>
      <w:bookmarkStart w:id="3994" w:name="_Toc37681077"/>
      <w:bookmarkStart w:id="3995" w:name="_Toc46486649"/>
      <w:bookmarkStart w:id="3996" w:name="_Toc52546994"/>
      <w:bookmarkStart w:id="3997" w:name="_Toc52547524"/>
      <w:bookmarkStart w:id="3998" w:name="_Toc52548054"/>
      <w:bookmarkStart w:id="3999" w:name="_Toc52548584"/>
      <w:bookmarkStart w:id="4000" w:name="_Toc90719830"/>
      <w:r w:rsidRPr="00073C73">
        <w:t>–</w:t>
      </w:r>
      <w:r w:rsidRPr="00073C73">
        <w:tab/>
      </w:r>
      <w:r w:rsidRPr="00073C73">
        <w:rPr>
          <w:i/>
        </w:rPr>
        <w:t>ECID-Provide</w:t>
      </w:r>
      <w:r w:rsidRPr="00073C73">
        <w:rPr>
          <w:i/>
          <w:noProof/>
        </w:rPr>
        <w:t>LocationInformation</w:t>
      </w:r>
      <w:bookmarkEnd w:id="3993"/>
      <w:bookmarkEnd w:id="3994"/>
      <w:bookmarkEnd w:id="3995"/>
      <w:bookmarkEnd w:id="3996"/>
      <w:bookmarkEnd w:id="3997"/>
      <w:bookmarkEnd w:id="3998"/>
      <w:bookmarkEnd w:id="3999"/>
      <w:bookmarkEnd w:id="4000"/>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4001" w:name="_Toc27765375"/>
      <w:bookmarkStart w:id="4002" w:name="_Toc37681078"/>
      <w:bookmarkStart w:id="4003" w:name="_Toc46486650"/>
      <w:bookmarkStart w:id="4004" w:name="_Toc52546995"/>
      <w:bookmarkStart w:id="4005" w:name="_Toc52547525"/>
      <w:bookmarkStart w:id="4006" w:name="_Toc52548055"/>
      <w:bookmarkStart w:id="4007" w:name="_Toc52548585"/>
      <w:bookmarkStart w:id="4008" w:name="_Toc90719831"/>
      <w:r w:rsidRPr="00073C73">
        <w:t>6.5.3.2</w:t>
      </w:r>
      <w:r w:rsidRPr="00073C73">
        <w:tab/>
        <w:t>E</w:t>
      </w:r>
      <w:r w:rsidRPr="00073C73">
        <w:noBreakHyphen/>
        <w:t>CID Location Information Elements</w:t>
      </w:r>
      <w:bookmarkEnd w:id="4001"/>
      <w:bookmarkEnd w:id="4002"/>
      <w:bookmarkEnd w:id="4003"/>
      <w:bookmarkEnd w:id="4004"/>
      <w:bookmarkEnd w:id="4005"/>
      <w:bookmarkEnd w:id="4006"/>
      <w:bookmarkEnd w:id="4007"/>
      <w:bookmarkEnd w:id="4008"/>
    </w:p>
    <w:p w14:paraId="617CC3AF" w14:textId="77777777" w:rsidR="002B1632" w:rsidRPr="00073C73" w:rsidRDefault="002B1632" w:rsidP="002D60CB">
      <w:pPr>
        <w:pStyle w:val="Heading4"/>
        <w:rPr>
          <w:i/>
        </w:rPr>
      </w:pPr>
      <w:bookmarkStart w:id="4009" w:name="_Toc27765376"/>
      <w:bookmarkStart w:id="4010" w:name="_Toc37681079"/>
      <w:bookmarkStart w:id="4011" w:name="_Toc46486651"/>
      <w:bookmarkStart w:id="4012" w:name="_Toc52546996"/>
      <w:bookmarkStart w:id="4013" w:name="_Toc52547526"/>
      <w:bookmarkStart w:id="4014" w:name="_Toc52548056"/>
      <w:bookmarkStart w:id="4015" w:name="_Toc52548586"/>
      <w:bookmarkStart w:id="4016" w:name="_Toc90719832"/>
      <w:r w:rsidRPr="00073C73">
        <w:t>–</w:t>
      </w:r>
      <w:r w:rsidRPr="00073C73">
        <w:tab/>
      </w:r>
      <w:r w:rsidRPr="00073C73">
        <w:rPr>
          <w:i/>
        </w:rPr>
        <w:t>ECID-SignalMeasurementInformation</w:t>
      </w:r>
      <w:bookmarkEnd w:id="4009"/>
      <w:bookmarkEnd w:id="4010"/>
      <w:bookmarkEnd w:id="4011"/>
      <w:bookmarkEnd w:id="4012"/>
      <w:bookmarkEnd w:id="4013"/>
      <w:bookmarkEnd w:id="4014"/>
      <w:bookmarkEnd w:id="4015"/>
      <w:bookmarkEnd w:id="4016"/>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lastRenderedPageBreak/>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lastRenderedPageBreak/>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4017" w:name="_Toc27765377"/>
      <w:bookmarkStart w:id="4018" w:name="_Toc37681080"/>
      <w:bookmarkStart w:id="4019" w:name="_Toc46486652"/>
      <w:bookmarkStart w:id="4020" w:name="_Toc52546997"/>
      <w:bookmarkStart w:id="4021" w:name="_Toc52547527"/>
      <w:bookmarkStart w:id="4022" w:name="_Toc52548057"/>
      <w:bookmarkStart w:id="4023" w:name="_Toc52548587"/>
      <w:bookmarkStart w:id="4024" w:name="_Toc90719833"/>
      <w:r w:rsidRPr="00073C73">
        <w:t>6.5.3.3</w:t>
      </w:r>
      <w:r w:rsidRPr="00073C73">
        <w:tab/>
        <w:t>E</w:t>
      </w:r>
      <w:r w:rsidRPr="00073C73">
        <w:noBreakHyphen/>
        <w:t>CID Location Information Request</w:t>
      </w:r>
      <w:bookmarkEnd w:id="4017"/>
      <w:bookmarkEnd w:id="4018"/>
      <w:bookmarkEnd w:id="4019"/>
      <w:bookmarkEnd w:id="4020"/>
      <w:bookmarkEnd w:id="4021"/>
      <w:bookmarkEnd w:id="4022"/>
      <w:bookmarkEnd w:id="4023"/>
      <w:bookmarkEnd w:id="4024"/>
    </w:p>
    <w:p w14:paraId="2572DC96" w14:textId="77777777" w:rsidR="002B1632" w:rsidRPr="00073C73" w:rsidRDefault="002B1632" w:rsidP="002D60CB">
      <w:pPr>
        <w:pStyle w:val="Heading4"/>
      </w:pPr>
      <w:bookmarkStart w:id="4025" w:name="_Toc27765378"/>
      <w:bookmarkStart w:id="4026" w:name="_Toc37681081"/>
      <w:bookmarkStart w:id="4027" w:name="_Toc46486653"/>
      <w:bookmarkStart w:id="4028" w:name="_Toc52546998"/>
      <w:bookmarkStart w:id="4029" w:name="_Toc52547528"/>
      <w:bookmarkStart w:id="4030" w:name="_Toc52548058"/>
      <w:bookmarkStart w:id="4031" w:name="_Toc52548588"/>
      <w:bookmarkStart w:id="4032" w:name="_Toc90719834"/>
      <w:r w:rsidRPr="00073C73">
        <w:t>–</w:t>
      </w:r>
      <w:r w:rsidRPr="00073C73">
        <w:tab/>
      </w:r>
      <w:r w:rsidRPr="00073C73">
        <w:rPr>
          <w:i/>
        </w:rPr>
        <w:t>ECID-Request</w:t>
      </w:r>
      <w:r w:rsidRPr="00073C73">
        <w:rPr>
          <w:i/>
          <w:noProof/>
        </w:rPr>
        <w:t>LocationInformation</w:t>
      </w:r>
      <w:bookmarkEnd w:id="4025"/>
      <w:bookmarkEnd w:id="4026"/>
      <w:bookmarkEnd w:id="4027"/>
      <w:bookmarkEnd w:id="4028"/>
      <w:bookmarkEnd w:id="4029"/>
      <w:bookmarkEnd w:id="4030"/>
      <w:bookmarkEnd w:id="4031"/>
      <w:bookmarkEnd w:id="4032"/>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4033" w:name="_Toc27765379"/>
      <w:bookmarkStart w:id="4034" w:name="_Toc37681082"/>
      <w:bookmarkStart w:id="4035" w:name="_Toc46486654"/>
      <w:bookmarkStart w:id="4036" w:name="_Toc52546999"/>
      <w:bookmarkStart w:id="4037" w:name="_Toc52547529"/>
      <w:bookmarkStart w:id="4038" w:name="_Toc52548059"/>
      <w:bookmarkStart w:id="4039" w:name="_Toc52548589"/>
      <w:bookmarkStart w:id="4040" w:name="_Toc90719835"/>
      <w:r w:rsidRPr="00073C73">
        <w:t>6.5.3.4</w:t>
      </w:r>
      <w:r w:rsidRPr="00073C73">
        <w:tab/>
        <w:t>E</w:t>
      </w:r>
      <w:r w:rsidRPr="00073C73">
        <w:noBreakHyphen/>
        <w:t>CID Capability Information</w:t>
      </w:r>
      <w:bookmarkEnd w:id="4033"/>
      <w:bookmarkEnd w:id="4034"/>
      <w:bookmarkEnd w:id="4035"/>
      <w:bookmarkEnd w:id="4036"/>
      <w:bookmarkEnd w:id="4037"/>
      <w:bookmarkEnd w:id="4038"/>
      <w:bookmarkEnd w:id="4039"/>
      <w:bookmarkEnd w:id="4040"/>
    </w:p>
    <w:p w14:paraId="7C793D48" w14:textId="77777777" w:rsidR="002B1632" w:rsidRPr="00073C73" w:rsidRDefault="002B1632" w:rsidP="002D60CB">
      <w:pPr>
        <w:pStyle w:val="Heading4"/>
      </w:pPr>
      <w:bookmarkStart w:id="4041" w:name="_Toc27765380"/>
      <w:bookmarkStart w:id="4042" w:name="_Toc37681083"/>
      <w:bookmarkStart w:id="4043" w:name="_Toc46486655"/>
      <w:bookmarkStart w:id="4044" w:name="_Toc52547000"/>
      <w:bookmarkStart w:id="4045" w:name="_Toc52547530"/>
      <w:bookmarkStart w:id="4046" w:name="_Toc52548060"/>
      <w:bookmarkStart w:id="4047" w:name="_Toc52548590"/>
      <w:bookmarkStart w:id="4048" w:name="_Toc90719836"/>
      <w:r w:rsidRPr="00073C73">
        <w:t>–</w:t>
      </w:r>
      <w:r w:rsidRPr="00073C73">
        <w:tab/>
      </w:r>
      <w:r w:rsidRPr="00073C73">
        <w:rPr>
          <w:i/>
        </w:rPr>
        <w:t>ECID-Provide</w:t>
      </w:r>
      <w:r w:rsidRPr="00073C73">
        <w:rPr>
          <w:i/>
          <w:noProof/>
        </w:rPr>
        <w:t>Capabilities</w:t>
      </w:r>
      <w:bookmarkEnd w:id="4041"/>
      <w:bookmarkEnd w:id="4042"/>
      <w:bookmarkEnd w:id="4043"/>
      <w:bookmarkEnd w:id="4044"/>
      <w:bookmarkEnd w:id="4045"/>
      <w:bookmarkEnd w:id="4046"/>
      <w:bookmarkEnd w:id="4047"/>
      <w:bookmarkEnd w:id="4048"/>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797D15D1" w14:textId="474B46E3" w:rsidR="009F3D4D" w:rsidRDefault="006C6D0E" w:rsidP="009F3D4D">
      <w:pPr>
        <w:pStyle w:val="PL"/>
        <w:shd w:val="clear" w:color="auto" w:fill="E6E6E6"/>
        <w:rPr>
          <w:ins w:id="4049" w:author="Sven Fischer" w:date="2022-01-06T10:51:00Z"/>
          <w:snapToGrid w:val="0"/>
        </w:rPr>
      </w:pPr>
      <w:r w:rsidRPr="00073C73">
        <w:rPr>
          <w:snapToGrid w:val="0"/>
        </w:rPr>
        <w:tab/>
        <w:t>]]</w:t>
      </w:r>
      <w:ins w:id="4050" w:author="Sven Fischer" w:date="2022-01-06T10:51:00Z">
        <w:r w:rsidR="009F3D4D">
          <w:rPr>
            <w:snapToGrid w:val="0"/>
          </w:rPr>
          <w:t>,</w:t>
        </w:r>
      </w:ins>
    </w:p>
    <w:p w14:paraId="4EBAF440" w14:textId="77777777" w:rsidR="009F3D4D" w:rsidRDefault="009F3D4D" w:rsidP="009F3D4D">
      <w:pPr>
        <w:pStyle w:val="PL"/>
        <w:shd w:val="clear" w:color="auto" w:fill="E6E6E6"/>
        <w:rPr>
          <w:ins w:id="4051" w:author="Sven Fischer" w:date="2022-01-06T10:51:00Z"/>
          <w:snapToGrid w:val="0"/>
        </w:rPr>
      </w:pPr>
      <w:ins w:id="4052" w:author="Sven Fischer" w:date="2022-01-06T10:51:00Z">
        <w:r>
          <w:rPr>
            <w:snapToGrid w:val="0"/>
          </w:rPr>
          <w:tab/>
          <w:t>[[</w:t>
        </w:r>
      </w:ins>
    </w:p>
    <w:p w14:paraId="7F6A9D37" w14:textId="7EE9E6E6" w:rsidR="00221D0A" w:rsidRDefault="009F3D4D" w:rsidP="00221D0A">
      <w:pPr>
        <w:pStyle w:val="PL"/>
        <w:shd w:val="clear" w:color="auto" w:fill="E6E6E6"/>
        <w:rPr>
          <w:ins w:id="4053" w:author="RAN2" w:date="2022-01-23T12:29:00Z"/>
          <w:snapToGrid w:val="0"/>
        </w:rPr>
      </w:pPr>
      <w:ins w:id="4054" w:author="Sven Fischer" w:date="2022-01-06T10:51: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t>OPTIONAL</w:t>
        </w:r>
      </w:ins>
      <w:ins w:id="4055" w:author="RAN2" w:date="2022-01-23T12:28:00Z">
        <w:r w:rsidR="00221D0A">
          <w:rPr>
            <w:snapToGrid w:val="0"/>
          </w:rPr>
          <w:t>,</w:t>
        </w:r>
      </w:ins>
    </w:p>
    <w:p w14:paraId="6DCC6B6B" w14:textId="67DA1A59" w:rsidR="00221D0A" w:rsidRDefault="00221D0A" w:rsidP="00221D0A">
      <w:pPr>
        <w:pStyle w:val="PL"/>
        <w:shd w:val="clear" w:color="auto" w:fill="E6E6E6"/>
        <w:rPr>
          <w:ins w:id="4056" w:author="RAN2" w:date="2022-01-23T12:28:00Z"/>
          <w:snapToGrid w:val="0"/>
        </w:rPr>
      </w:pPr>
      <w:ins w:id="4057" w:author="RAN2" w:date="2022-01-23T12:28:00Z">
        <w:r>
          <w:rPr>
            <w:snapToGrid w:val="0"/>
          </w:rPr>
          <w:tab/>
        </w:r>
      </w:ins>
      <w:ins w:id="4058" w:author="RAN2" w:date="2022-01-23T12:29:00Z">
        <w:r>
          <w:rPr>
            <w:snapToGrid w:val="0"/>
          </w:rPr>
          <w:tab/>
        </w:r>
      </w:ins>
      <w:ins w:id="4059" w:author="RAN2" w:date="2022-01-23T12:28:00Z">
        <w:r>
          <w:rPr>
            <w:snapToGrid w:val="0"/>
          </w:rPr>
          <w:t>scheduledLocationRequest-r17</w:t>
        </w:r>
        <w:r>
          <w:rPr>
            <w:snapToGrid w:val="0"/>
          </w:rPr>
          <w:tab/>
        </w:r>
      </w:ins>
      <w:ins w:id="4060" w:author="RAN2" w:date="2022-01-23T12:29:00Z">
        <w:r>
          <w:rPr>
            <w:snapToGrid w:val="0"/>
          </w:rPr>
          <w:tab/>
        </w:r>
      </w:ins>
      <w:ins w:id="4061" w:author="RAN2" w:date="2022-01-23T12:28:00Z">
        <w:r>
          <w:rPr>
            <w:snapToGrid w:val="0"/>
          </w:rPr>
          <w:t>SEQUENCE {</w:t>
        </w:r>
      </w:ins>
    </w:p>
    <w:p w14:paraId="5641D39E" w14:textId="77777777" w:rsidR="00221D0A" w:rsidRPr="00E9740D" w:rsidRDefault="00221D0A" w:rsidP="00221D0A">
      <w:pPr>
        <w:pStyle w:val="PL"/>
        <w:shd w:val="clear" w:color="auto" w:fill="E6E6E6"/>
        <w:rPr>
          <w:ins w:id="4062" w:author="RAN2" w:date="2022-01-23T12:28:00Z"/>
          <w:snapToGrid w:val="0"/>
        </w:rPr>
      </w:pPr>
      <w:ins w:id="4063"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36603608" w14:textId="27C35CB8" w:rsidR="00221D0A" w:rsidRPr="00E9740D" w:rsidRDefault="00221D0A" w:rsidP="00221D0A">
      <w:pPr>
        <w:pStyle w:val="PL"/>
        <w:shd w:val="clear" w:color="auto" w:fill="E6E6E6"/>
        <w:rPr>
          <w:ins w:id="4064" w:author="RAN2" w:date="2022-01-23T12:28:00Z"/>
          <w:snapToGrid w:val="0"/>
        </w:rPr>
      </w:pPr>
      <w:ins w:id="4065" w:author="RAN2" w:date="2022-01-23T12:2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4066" w:author="RAN2" w:date="2022-01-23T23:04:00Z">
        <w:r w:rsidR="001C22A0">
          <w:t>m</w:t>
        </w:r>
      </w:ins>
      <w:ins w:id="4067" w:author="RAN2" w:date="2022-01-23T12:28:00Z">
        <w:r>
          <w:t>ap</w:t>
        </w:r>
        <w:r>
          <w:tab/>
        </w:r>
        <w:r>
          <w:tab/>
        </w:r>
        <w:r>
          <w:tab/>
        </w:r>
        <w:r>
          <w:tab/>
          <w:t>OPTIONAL,</w:t>
        </w:r>
      </w:ins>
    </w:p>
    <w:p w14:paraId="24059E62" w14:textId="77777777" w:rsidR="00221D0A" w:rsidRPr="00E9740D" w:rsidRDefault="00221D0A" w:rsidP="00221D0A">
      <w:pPr>
        <w:pStyle w:val="PL"/>
        <w:shd w:val="clear" w:color="auto" w:fill="E6E6E6"/>
        <w:rPr>
          <w:ins w:id="4068" w:author="RAN2" w:date="2022-01-23T12:28:00Z"/>
        </w:rPr>
      </w:pPr>
      <w:ins w:id="4069" w:author="RAN2" w:date="2022-01-23T12:28: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699E867" w14:textId="77777777" w:rsidR="00221D0A" w:rsidRDefault="00221D0A" w:rsidP="00221D0A">
      <w:pPr>
        <w:pStyle w:val="PL"/>
        <w:shd w:val="clear" w:color="auto" w:fill="E6E6E6"/>
        <w:rPr>
          <w:ins w:id="4070" w:author="RAN2" w:date="2022-01-23T12:28:00Z"/>
        </w:rPr>
      </w:pPr>
      <w:ins w:id="4071" w:author="RAN2" w:date="2022-01-23T12:28: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9755FE1" w14:textId="77777777" w:rsidR="00221D0A" w:rsidRDefault="00221D0A" w:rsidP="00221D0A">
      <w:pPr>
        <w:pStyle w:val="PL"/>
        <w:shd w:val="clear" w:color="auto" w:fill="E6E6E6"/>
        <w:rPr>
          <w:ins w:id="4072" w:author="RAN2" w:date="2022-01-23T12:28:00Z"/>
          <w:snapToGrid w:val="0"/>
        </w:rPr>
      </w:pPr>
      <w:ins w:id="4073" w:author="RAN2" w:date="2022-01-23T12:28: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06EC17E1" w14:textId="77777777" w:rsidR="00221D0A" w:rsidRDefault="00221D0A" w:rsidP="00221D0A">
      <w:pPr>
        <w:pStyle w:val="PL"/>
        <w:shd w:val="clear" w:color="auto" w:fill="E6E6E6"/>
        <w:rPr>
          <w:ins w:id="4074" w:author="RAN2" w:date="2022-01-23T12:28:00Z"/>
          <w:snapToGrid w:val="0"/>
        </w:rPr>
      </w:pPr>
      <w:ins w:id="4075"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753928DE" w14:textId="7D3BB868" w:rsidR="009F3D4D" w:rsidRDefault="00221D0A" w:rsidP="009F3D4D">
      <w:pPr>
        <w:pStyle w:val="PL"/>
        <w:shd w:val="clear" w:color="auto" w:fill="E6E6E6"/>
        <w:rPr>
          <w:ins w:id="4076" w:author="Sven Fischer" w:date="2022-01-06T10:51:00Z"/>
          <w:snapToGrid w:val="0"/>
        </w:rPr>
      </w:pPr>
      <w:ins w:id="4077" w:author="RAN2" w:date="2022-01-23T12:2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078" w:author="RAN2" w:date="2022-01-23T12:29:00Z">
        <w:r>
          <w:rPr>
            <w:snapToGrid w:val="0"/>
          </w:rPr>
          <w:tab/>
        </w:r>
      </w:ins>
      <w:ins w:id="4079" w:author="RAN2" w:date="2022-01-23T12:28:00Z">
        <w:r>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2CE1C2E3" w:rsidR="002B1632" w:rsidRPr="00073C73" w:rsidRDefault="009F3D4D" w:rsidP="009F3D4D">
      <w:pPr>
        <w:pStyle w:val="PL"/>
        <w:shd w:val="clear" w:color="auto" w:fill="E6E6E6"/>
        <w:rPr>
          <w:snapToGrid w:val="0"/>
        </w:rPr>
      </w:pPr>
      <w:ins w:id="4080" w:author="Sven Fischer" w:date="2022-01-06T10:51: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lastRenderedPageBreak/>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6D3F10" w:rsidRPr="006F4C87" w14:paraId="7F235AF9" w14:textId="77777777" w:rsidTr="007215F3">
        <w:trPr>
          <w:cantSplit/>
          <w:ins w:id="4081" w:author="Sven Fischer" w:date="2022-01-06T10:51:00Z"/>
        </w:trPr>
        <w:tc>
          <w:tcPr>
            <w:tcW w:w="9639" w:type="dxa"/>
          </w:tcPr>
          <w:p w14:paraId="513897B0" w14:textId="77777777" w:rsidR="006D3F10" w:rsidRPr="006F4C87" w:rsidRDefault="006D3F10" w:rsidP="007215F3">
            <w:pPr>
              <w:keepNext/>
              <w:spacing w:after="0"/>
              <w:rPr>
                <w:ins w:id="4082" w:author="Sven Fischer" w:date="2022-01-06T10:51:00Z"/>
                <w:rFonts w:ascii="Arial" w:hAnsi="Arial"/>
                <w:b/>
                <w:i/>
                <w:snapToGrid w:val="0"/>
                <w:sz w:val="18"/>
              </w:rPr>
            </w:pPr>
            <w:ins w:id="4083" w:author="Sven Fischer" w:date="2022-01-06T10:51:00Z">
              <w:r w:rsidRPr="006F4C87">
                <w:rPr>
                  <w:rFonts w:ascii="Arial" w:hAnsi="Arial"/>
                  <w:b/>
                  <w:i/>
                  <w:snapToGrid w:val="0"/>
                  <w:sz w:val="18"/>
                </w:rPr>
                <w:t>ten-ms-unit-ResponseTime</w:t>
              </w:r>
            </w:ins>
          </w:p>
          <w:p w14:paraId="032009C4" w14:textId="77777777" w:rsidR="006D3F10" w:rsidRPr="006F4C87" w:rsidRDefault="006D3F10" w:rsidP="007215F3">
            <w:pPr>
              <w:keepNext/>
              <w:spacing w:after="0"/>
              <w:rPr>
                <w:ins w:id="4084" w:author="Sven Fischer" w:date="2022-01-06T10:51:00Z"/>
                <w:rFonts w:ascii="Arial" w:hAnsi="Arial"/>
                <w:bCs/>
                <w:iCs/>
                <w:snapToGrid w:val="0"/>
                <w:sz w:val="18"/>
              </w:rPr>
            </w:pPr>
            <w:ins w:id="4085" w:author="Sven Fischer" w:date="2022-01-06T10:51: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581770F3" w14:textId="77777777" w:rsidTr="007215F3">
        <w:trPr>
          <w:cantSplit/>
          <w:ins w:id="4086" w:author="RAN2" w:date="2022-01-23T12:34:00Z"/>
        </w:trPr>
        <w:tc>
          <w:tcPr>
            <w:tcW w:w="9639" w:type="dxa"/>
          </w:tcPr>
          <w:p w14:paraId="3F744548" w14:textId="77777777" w:rsidR="00FF704B" w:rsidRPr="00F67F8A" w:rsidRDefault="00FF704B" w:rsidP="00FF704B">
            <w:pPr>
              <w:pStyle w:val="TAL"/>
              <w:rPr>
                <w:ins w:id="4087" w:author="RAN2" w:date="2022-01-23T12:34:00Z"/>
                <w:rFonts w:cs="Arial"/>
                <w:b/>
                <w:i/>
                <w:snapToGrid w:val="0"/>
                <w:szCs w:val="18"/>
              </w:rPr>
            </w:pPr>
            <w:ins w:id="4088" w:author="RAN2" w:date="2022-01-23T12:34:00Z">
              <w:r w:rsidRPr="00F67F8A">
                <w:rPr>
                  <w:rFonts w:cs="Arial"/>
                  <w:b/>
                  <w:i/>
                  <w:snapToGrid w:val="0"/>
                  <w:szCs w:val="18"/>
                </w:rPr>
                <w:t>scheduledLocationRequest</w:t>
              </w:r>
            </w:ins>
          </w:p>
          <w:p w14:paraId="7E387CC4" w14:textId="6A92B90A" w:rsidR="00FF704B" w:rsidRPr="006F4C87" w:rsidRDefault="00FF704B" w:rsidP="00FF704B">
            <w:pPr>
              <w:keepNext/>
              <w:spacing w:after="0"/>
              <w:rPr>
                <w:ins w:id="4089" w:author="RAN2" w:date="2022-01-23T12:34:00Z"/>
                <w:rFonts w:ascii="Arial" w:hAnsi="Arial"/>
                <w:b/>
                <w:i/>
                <w:snapToGrid w:val="0"/>
                <w:sz w:val="18"/>
              </w:rPr>
            </w:pPr>
            <w:ins w:id="4090" w:author="RAN2" w:date="2022-01-23T12:34:00Z">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4091" w:name="_Toc27765381"/>
      <w:bookmarkStart w:id="4092" w:name="_Toc37681084"/>
      <w:bookmarkStart w:id="4093" w:name="_Toc46486656"/>
      <w:bookmarkStart w:id="4094" w:name="_Toc52547001"/>
      <w:bookmarkStart w:id="4095" w:name="_Toc52547531"/>
      <w:bookmarkStart w:id="4096" w:name="_Toc52548061"/>
      <w:bookmarkStart w:id="4097" w:name="_Toc52548591"/>
      <w:bookmarkStart w:id="4098" w:name="_Toc90719837"/>
      <w:r w:rsidRPr="00073C73">
        <w:t>6.5.3.5</w:t>
      </w:r>
      <w:r w:rsidRPr="00073C73">
        <w:tab/>
        <w:t>E</w:t>
      </w:r>
      <w:r w:rsidRPr="00073C73">
        <w:noBreakHyphen/>
        <w:t>CID Capability Information Request</w:t>
      </w:r>
      <w:bookmarkEnd w:id="4091"/>
      <w:bookmarkEnd w:id="4092"/>
      <w:bookmarkEnd w:id="4093"/>
      <w:bookmarkEnd w:id="4094"/>
      <w:bookmarkEnd w:id="4095"/>
      <w:bookmarkEnd w:id="4096"/>
      <w:bookmarkEnd w:id="4097"/>
      <w:bookmarkEnd w:id="4098"/>
    </w:p>
    <w:p w14:paraId="7610A47F" w14:textId="77777777" w:rsidR="002B1632" w:rsidRPr="00073C73" w:rsidRDefault="002B1632" w:rsidP="002D60CB">
      <w:pPr>
        <w:pStyle w:val="Heading4"/>
      </w:pPr>
      <w:bookmarkStart w:id="4099" w:name="_Toc27765382"/>
      <w:bookmarkStart w:id="4100" w:name="_Toc37681085"/>
      <w:bookmarkStart w:id="4101" w:name="_Toc46486657"/>
      <w:bookmarkStart w:id="4102" w:name="_Toc52547002"/>
      <w:bookmarkStart w:id="4103" w:name="_Toc52547532"/>
      <w:bookmarkStart w:id="4104" w:name="_Toc52548062"/>
      <w:bookmarkStart w:id="4105" w:name="_Toc52548592"/>
      <w:bookmarkStart w:id="4106" w:name="_Toc90719838"/>
      <w:r w:rsidRPr="00073C73">
        <w:t>–</w:t>
      </w:r>
      <w:r w:rsidRPr="00073C73">
        <w:tab/>
      </w:r>
      <w:r w:rsidRPr="00073C73">
        <w:rPr>
          <w:i/>
        </w:rPr>
        <w:t>ECID-Request</w:t>
      </w:r>
      <w:r w:rsidRPr="00073C73">
        <w:rPr>
          <w:i/>
          <w:noProof/>
        </w:rPr>
        <w:t>Capabilities</w:t>
      </w:r>
      <w:bookmarkEnd w:id="4099"/>
      <w:bookmarkEnd w:id="4100"/>
      <w:bookmarkEnd w:id="4101"/>
      <w:bookmarkEnd w:id="4102"/>
      <w:bookmarkEnd w:id="4103"/>
      <w:bookmarkEnd w:id="4104"/>
      <w:bookmarkEnd w:id="4105"/>
      <w:bookmarkEnd w:id="4106"/>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4107" w:name="_Toc27765383"/>
      <w:bookmarkStart w:id="4108" w:name="_Toc37681086"/>
      <w:bookmarkStart w:id="4109" w:name="_Toc46486658"/>
      <w:bookmarkStart w:id="4110" w:name="_Toc52547003"/>
      <w:bookmarkStart w:id="4111" w:name="_Toc52547533"/>
      <w:bookmarkStart w:id="4112" w:name="_Toc52548063"/>
      <w:bookmarkStart w:id="4113" w:name="_Toc52548593"/>
      <w:bookmarkStart w:id="4114" w:name="_Toc90719839"/>
      <w:r w:rsidRPr="00073C73">
        <w:t>6.5.3.6</w:t>
      </w:r>
      <w:r w:rsidRPr="00073C73">
        <w:tab/>
        <w:t>E</w:t>
      </w:r>
      <w:r w:rsidRPr="00073C73">
        <w:noBreakHyphen/>
        <w:t>CID Error Elements</w:t>
      </w:r>
      <w:bookmarkEnd w:id="4107"/>
      <w:bookmarkEnd w:id="4108"/>
      <w:bookmarkEnd w:id="4109"/>
      <w:bookmarkEnd w:id="4110"/>
      <w:bookmarkEnd w:id="4111"/>
      <w:bookmarkEnd w:id="4112"/>
      <w:bookmarkEnd w:id="4113"/>
      <w:bookmarkEnd w:id="4114"/>
    </w:p>
    <w:p w14:paraId="6FB5C42D" w14:textId="77777777" w:rsidR="002B1632" w:rsidRPr="00073C73" w:rsidRDefault="002B1632" w:rsidP="002D60CB">
      <w:pPr>
        <w:pStyle w:val="Heading4"/>
      </w:pPr>
      <w:bookmarkStart w:id="4115" w:name="_Toc27765384"/>
      <w:bookmarkStart w:id="4116" w:name="_Toc37681087"/>
      <w:bookmarkStart w:id="4117" w:name="_Toc46486659"/>
      <w:bookmarkStart w:id="4118" w:name="_Toc52547004"/>
      <w:bookmarkStart w:id="4119" w:name="_Toc52547534"/>
      <w:bookmarkStart w:id="4120" w:name="_Toc52548064"/>
      <w:bookmarkStart w:id="4121" w:name="_Toc52548594"/>
      <w:bookmarkStart w:id="4122" w:name="_Toc90719840"/>
      <w:r w:rsidRPr="00073C73">
        <w:t>–</w:t>
      </w:r>
      <w:r w:rsidRPr="00073C73">
        <w:tab/>
      </w:r>
      <w:r w:rsidRPr="00073C73">
        <w:rPr>
          <w:i/>
        </w:rPr>
        <w:t>ECID-Error</w:t>
      </w:r>
      <w:bookmarkEnd w:id="4115"/>
      <w:bookmarkEnd w:id="4116"/>
      <w:bookmarkEnd w:id="4117"/>
      <w:bookmarkEnd w:id="4118"/>
      <w:bookmarkEnd w:id="4119"/>
      <w:bookmarkEnd w:id="4120"/>
      <w:bookmarkEnd w:id="4121"/>
      <w:bookmarkEnd w:id="4122"/>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4123" w:name="_Toc27765385"/>
      <w:bookmarkStart w:id="4124" w:name="_Toc37681088"/>
      <w:bookmarkStart w:id="4125" w:name="_Toc46486660"/>
      <w:bookmarkStart w:id="4126" w:name="_Toc52547005"/>
      <w:bookmarkStart w:id="4127" w:name="_Toc52547535"/>
      <w:bookmarkStart w:id="4128" w:name="_Toc52548065"/>
      <w:bookmarkStart w:id="4129" w:name="_Toc52548595"/>
      <w:bookmarkStart w:id="4130" w:name="_Toc90719841"/>
      <w:r w:rsidRPr="00073C73">
        <w:t>–</w:t>
      </w:r>
      <w:r w:rsidRPr="00073C73">
        <w:tab/>
      </w:r>
      <w:r w:rsidRPr="00073C73">
        <w:rPr>
          <w:i/>
        </w:rPr>
        <w:t>ECID-</w:t>
      </w:r>
      <w:r w:rsidRPr="00073C73">
        <w:rPr>
          <w:i/>
          <w:noProof/>
        </w:rPr>
        <w:t>LocationServerErrorCauses</w:t>
      </w:r>
      <w:bookmarkEnd w:id="4123"/>
      <w:bookmarkEnd w:id="4124"/>
      <w:bookmarkEnd w:id="4125"/>
      <w:bookmarkEnd w:id="4126"/>
      <w:bookmarkEnd w:id="4127"/>
      <w:bookmarkEnd w:id="4128"/>
      <w:bookmarkEnd w:id="4129"/>
      <w:bookmarkEnd w:id="4130"/>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4131" w:name="_Toc27765386"/>
      <w:bookmarkStart w:id="4132" w:name="_Toc37681089"/>
      <w:bookmarkStart w:id="4133" w:name="_Toc46486661"/>
      <w:bookmarkStart w:id="4134" w:name="_Toc52547006"/>
      <w:bookmarkStart w:id="4135" w:name="_Toc52547536"/>
      <w:bookmarkStart w:id="4136" w:name="_Toc52548066"/>
      <w:bookmarkStart w:id="4137" w:name="_Toc52548596"/>
      <w:bookmarkStart w:id="4138" w:name="_Toc90719842"/>
      <w:r w:rsidRPr="00073C73">
        <w:t>–</w:t>
      </w:r>
      <w:r w:rsidRPr="00073C73">
        <w:tab/>
      </w:r>
      <w:r w:rsidRPr="00073C73">
        <w:rPr>
          <w:i/>
        </w:rPr>
        <w:t>ECID-</w:t>
      </w:r>
      <w:r w:rsidRPr="00073C73">
        <w:rPr>
          <w:i/>
          <w:noProof/>
        </w:rPr>
        <w:t>TargetDeviceErrorCauses</w:t>
      </w:r>
      <w:bookmarkEnd w:id="4131"/>
      <w:bookmarkEnd w:id="4132"/>
      <w:bookmarkEnd w:id="4133"/>
      <w:bookmarkEnd w:id="4134"/>
      <w:bookmarkEnd w:id="4135"/>
      <w:bookmarkEnd w:id="4136"/>
      <w:bookmarkEnd w:id="4137"/>
      <w:bookmarkEnd w:id="4138"/>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4139" w:name="_Toc27765387"/>
      <w:bookmarkStart w:id="4140" w:name="_Toc37681090"/>
      <w:bookmarkStart w:id="4141" w:name="_Toc46486662"/>
      <w:bookmarkStart w:id="4142" w:name="_Toc52547007"/>
      <w:bookmarkStart w:id="4143" w:name="_Toc52547537"/>
      <w:bookmarkStart w:id="4144" w:name="_Toc52548067"/>
      <w:bookmarkStart w:id="4145" w:name="_Toc52548597"/>
      <w:bookmarkStart w:id="4146" w:name="_Toc90719843"/>
      <w:r w:rsidRPr="00073C73">
        <w:t>6.5.</w:t>
      </w:r>
      <w:r w:rsidR="00DF52EB" w:rsidRPr="00073C73">
        <w:t>4</w:t>
      </w:r>
      <w:r w:rsidRPr="00073C73">
        <w:tab/>
        <w:t>Terrestrial Beacon System Positioning</w:t>
      </w:r>
      <w:bookmarkEnd w:id="4139"/>
      <w:bookmarkEnd w:id="4140"/>
      <w:bookmarkEnd w:id="4141"/>
      <w:bookmarkEnd w:id="4142"/>
      <w:bookmarkEnd w:id="4143"/>
      <w:bookmarkEnd w:id="4144"/>
      <w:bookmarkEnd w:id="4145"/>
      <w:bookmarkEnd w:id="4146"/>
    </w:p>
    <w:p w14:paraId="74E0AE1B" w14:textId="77777777" w:rsidR="00631989" w:rsidRPr="00073C73" w:rsidRDefault="00631989" w:rsidP="00631989">
      <w:pPr>
        <w:pStyle w:val="Heading4"/>
      </w:pPr>
      <w:bookmarkStart w:id="4147" w:name="_Toc27765388"/>
      <w:bookmarkStart w:id="4148" w:name="_Toc37681091"/>
      <w:bookmarkStart w:id="4149" w:name="_Toc46486663"/>
      <w:bookmarkStart w:id="4150" w:name="_Toc52547008"/>
      <w:bookmarkStart w:id="4151" w:name="_Toc52547538"/>
      <w:bookmarkStart w:id="4152" w:name="_Toc52548068"/>
      <w:bookmarkStart w:id="4153" w:name="_Toc52548598"/>
      <w:bookmarkStart w:id="4154" w:name="_Toc90719844"/>
      <w:r w:rsidRPr="00073C73">
        <w:t>6.5.</w:t>
      </w:r>
      <w:r w:rsidR="00DF52EB" w:rsidRPr="00073C73">
        <w:t>4</w:t>
      </w:r>
      <w:r w:rsidRPr="00073C73">
        <w:t>.1</w:t>
      </w:r>
      <w:r w:rsidRPr="00073C73">
        <w:tab/>
        <w:t>TBS Location Information</w:t>
      </w:r>
      <w:bookmarkEnd w:id="4147"/>
      <w:bookmarkEnd w:id="4148"/>
      <w:bookmarkEnd w:id="4149"/>
      <w:bookmarkEnd w:id="4150"/>
      <w:bookmarkEnd w:id="4151"/>
      <w:bookmarkEnd w:id="4152"/>
      <w:bookmarkEnd w:id="4153"/>
      <w:bookmarkEnd w:id="4154"/>
    </w:p>
    <w:p w14:paraId="6A8438A5" w14:textId="77777777" w:rsidR="00631989" w:rsidRPr="00073C73" w:rsidRDefault="00631989" w:rsidP="00631989">
      <w:pPr>
        <w:pStyle w:val="Heading4"/>
      </w:pPr>
      <w:bookmarkStart w:id="4155" w:name="_Toc27765389"/>
      <w:bookmarkStart w:id="4156" w:name="_Toc37681092"/>
      <w:bookmarkStart w:id="4157" w:name="_Toc46486664"/>
      <w:bookmarkStart w:id="4158" w:name="_Toc52547009"/>
      <w:bookmarkStart w:id="4159" w:name="_Toc52547539"/>
      <w:bookmarkStart w:id="4160" w:name="_Toc52548069"/>
      <w:bookmarkStart w:id="4161" w:name="_Toc52548599"/>
      <w:bookmarkStart w:id="4162" w:name="_Toc90719845"/>
      <w:r w:rsidRPr="00073C73">
        <w:t>–</w:t>
      </w:r>
      <w:r w:rsidRPr="00073C73">
        <w:tab/>
      </w:r>
      <w:r w:rsidRPr="00073C73">
        <w:rPr>
          <w:i/>
        </w:rPr>
        <w:t>TBS-Provide</w:t>
      </w:r>
      <w:r w:rsidRPr="00073C73">
        <w:rPr>
          <w:i/>
          <w:noProof/>
        </w:rPr>
        <w:t>LocationInformation</w:t>
      </w:r>
      <w:bookmarkEnd w:id="4155"/>
      <w:bookmarkEnd w:id="4156"/>
      <w:bookmarkEnd w:id="4157"/>
      <w:bookmarkEnd w:id="4158"/>
      <w:bookmarkEnd w:id="4159"/>
      <w:bookmarkEnd w:id="4160"/>
      <w:bookmarkEnd w:id="4161"/>
      <w:bookmarkEnd w:id="4162"/>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lastRenderedPageBreak/>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4163" w:name="_Toc27765390"/>
      <w:bookmarkStart w:id="4164" w:name="_Toc37681093"/>
      <w:bookmarkStart w:id="4165" w:name="_Toc46486665"/>
      <w:bookmarkStart w:id="4166" w:name="_Toc52547010"/>
      <w:bookmarkStart w:id="4167" w:name="_Toc52547540"/>
      <w:bookmarkStart w:id="4168" w:name="_Toc52548070"/>
      <w:bookmarkStart w:id="4169" w:name="_Toc52548600"/>
      <w:bookmarkStart w:id="4170" w:name="_Toc90719846"/>
      <w:r w:rsidRPr="00073C73">
        <w:t>6.5.</w:t>
      </w:r>
      <w:r w:rsidR="00DF52EB" w:rsidRPr="00073C73">
        <w:t>4</w:t>
      </w:r>
      <w:r w:rsidRPr="00073C73">
        <w:t>.2</w:t>
      </w:r>
      <w:r w:rsidRPr="00073C73">
        <w:tab/>
        <w:t>TBS Location Information Elements</w:t>
      </w:r>
      <w:bookmarkEnd w:id="4163"/>
      <w:bookmarkEnd w:id="4164"/>
      <w:bookmarkEnd w:id="4165"/>
      <w:bookmarkEnd w:id="4166"/>
      <w:bookmarkEnd w:id="4167"/>
      <w:bookmarkEnd w:id="4168"/>
      <w:bookmarkEnd w:id="4169"/>
      <w:bookmarkEnd w:id="4170"/>
    </w:p>
    <w:p w14:paraId="6384916A" w14:textId="77777777" w:rsidR="00631989" w:rsidRPr="00073C73" w:rsidRDefault="00631989" w:rsidP="00631989">
      <w:pPr>
        <w:pStyle w:val="Heading4"/>
        <w:rPr>
          <w:i/>
        </w:rPr>
      </w:pPr>
      <w:bookmarkStart w:id="4171" w:name="_Toc27765391"/>
      <w:bookmarkStart w:id="4172" w:name="_Toc37681094"/>
      <w:bookmarkStart w:id="4173" w:name="_Toc46486666"/>
      <w:bookmarkStart w:id="4174" w:name="_Toc52547011"/>
      <w:bookmarkStart w:id="4175" w:name="_Toc52547541"/>
      <w:bookmarkStart w:id="4176" w:name="_Toc52548071"/>
      <w:bookmarkStart w:id="4177" w:name="_Toc52548601"/>
      <w:bookmarkStart w:id="4178" w:name="_Toc90719847"/>
      <w:r w:rsidRPr="00073C73">
        <w:t>–</w:t>
      </w:r>
      <w:r w:rsidRPr="00073C73">
        <w:tab/>
      </w:r>
      <w:r w:rsidRPr="00073C73">
        <w:rPr>
          <w:i/>
        </w:rPr>
        <w:t>TBS-</w:t>
      </w:r>
      <w:r w:rsidR="00C16D06" w:rsidRPr="00073C73">
        <w:rPr>
          <w:i/>
        </w:rPr>
        <w:t>MeasurementInformation</w:t>
      </w:r>
      <w:bookmarkEnd w:id="4171"/>
      <w:bookmarkEnd w:id="4172"/>
      <w:bookmarkEnd w:id="4173"/>
      <w:bookmarkEnd w:id="4174"/>
      <w:bookmarkEnd w:id="4175"/>
      <w:bookmarkEnd w:id="4176"/>
      <w:bookmarkEnd w:id="4177"/>
      <w:bookmarkEnd w:id="4178"/>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4179" w:name="_Toc27765392"/>
      <w:bookmarkStart w:id="4180" w:name="_Toc37681095"/>
      <w:bookmarkStart w:id="4181" w:name="_Toc46486667"/>
      <w:bookmarkStart w:id="4182" w:name="_Toc52547012"/>
      <w:bookmarkStart w:id="4183" w:name="_Toc52547542"/>
      <w:bookmarkStart w:id="4184" w:name="_Toc52548072"/>
      <w:bookmarkStart w:id="4185" w:name="_Toc52548602"/>
      <w:bookmarkStart w:id="4186" w:name="_Toc90719848"/>
      <w:r w:rsidRPr="00073C73">
        <w:t>–</w:t>
      </w:r>
      <w:r w:rsidRPr="00073C73">
        <w:tab/>
      </w:r>
      <w:r w:rsidRPr="00073C73">
        <w:rPr>
          <w:i/>
        </w:rPr>
        <w:t>MBS-BeaconMeasList</w:t>
      </w:r>
      <w:bookmarkEnd w:id="4179"/>
      <w:bookmarkEnd w:id="4180"/>
      <w:bookmarkEnd w:id="4181"/>
      <w:bookmarkEnd w:id="4182"/>
      <w:bookmarkEnd w:id="4183"/>
      <w:bookmarkEnd w:id="4184"/>
      <w:bookmarkEnd w:id="4185"/>
      <w:bookmarkEnd w:id="4186"/>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lastRenderedPageBreak/>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4187" w:name="_Toc27765393"/>
      <w:bookmarkStart w:id="4188" w:name="_Toc37681096"/>
      <w:bookmarkStart w:id="4189" w:name="_Toc46486668"/>
      <w:bookmarkStart w:id="4190" w:name="_Toc52547013"/>
      <w:bookmarkStart w:id="4191" w:name="_Toc52547543"/>
      <w:bookmarkStart w:id="4192" w:name="_Toc52548073"/>
      <w:bookmarkStart w:id="4193" w:name="_Toc52548603"/>
      <w:bookmarkStart w:id="4194" w:name="_Toc90719849"/>
      <w:r w:rsidRPr="00073C73">
        <w:t>6.5.</w:t>
      </w:r>
      <w:r w:rsidR="00DF52EB" w:rsidRPr="00073C73">
        <w:t>4</w:t>
      </w:r>
      <w:r w:rsidRPr="00073C73">
        <w:t>.3</w:t>
      </w:r>
      <w:r w:rsidRPr="00073C73">
        <w:tab/>
        <w:t>TBS Location Information Request</w:t>
      </w:r>
      <w:bookmarkEnd w:id="4187"/>
      <w:bookmarkEnd w:id="4188"/>
      <w:bookmarkEnd w:id="4189"/>
      <w:bookmarkEnd w:id="4190"/>
      <w:bookmarkEnd w:id="4191"/>
      <w:bookmarkEnd w:id="4192"/>
      <w:bookmarkEnd w:id="4193"/>
      <w:bookmarkEnd w:id="4194"/>
    </w:p>
    <w:p w14:paraId="63136249" w14:textId="77777777" w:rsidR="00631989" w:rsidRPr="00073C73" w:rsidRDefault="007616EE" w:rsidP="00631989">
      <w:pPr>
        <w:pStyle w:val="Heading4"/>
        <w:rPr>
          <w:i/>
        </w:rPr>
      </w:pPr>
      <w:bookmarkStart w:id="4195" w:name="_Toc27765394"/>
      <w:bookmarkStart w:id="4196" w:name="_Toc37681097"/>
      <w:bookmarkStart w:id="4197" w:name="_Toc46486669"/>
      <w:bookmarkStart w:id="4198" w:name="_Toc52547014"/>
      <w:bookmarkStart w:id="4199" w:name="_Toc52547544"/>
      <w:bookmarkStart w:id="4200" w:name="_Toc52548074"/>
      <w:bookmarkStart w:id="4201" w:name="_Toc52548604"/>
      <w:bookmarkStart w:id="4202" w:name="_Toc90719850"/>
      <w:r w:rsidRPr="00073C73">
        <w:t>–</w:t>
      </w:r>
      <w:r w:rsidR="00631989" w:rsidRPr="00073C73">
        <w:rPr>
          <w:i/>
        </w:rPr>
        <w:tab/>
        <w:t>TBS-RequestLocationInformation</w:t>
      </w:r>
      <w:bookmarkEnd w:id="4195"/>
      <w:bookmarkEnd w:id="4196"/>
      <w:bookmarkEnd w:id="4197"/>
      <w:bookmarkEnd w:id="4198"/>
      <w:bookmarkEnd w:id="4199"/>
      <w:bookmarkEnd w:id="4200"/>
      <w:bookmarkEnd w:id="4201"/>
      <w:bookmarkEnd w:id="4202"/>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4203" w:name="_Toc27765395"/>
      <w:bookmarkStart w:id="4204" w:name="_Toc37681098"/>
      <w:bookmarkStart w:id="4205" w:name="_Toc46486670"/>
      <w:bookmarkStart w:id="4206" w:name="_Toc52547015"/>
      <w:bookmarkStart w:id="4207" w:name="_Toc52547545"/>
      <w:bookmarkStart w:id="4208" w:name="_Toc52548075"/>
      <w:bookmarkStart w:id="4209" w:name="_Toc52548605"/>
      <w:bookmarkStart w:id="4210" w:name="_Toc90719851"/>
      <w:r w:rsidRPr="00073C73">
        <w:t>6.5.</w:t>
      </w:r>
      <w:r w:rsidR="00DF52EB" w:rsidRPr="00073C73">
        <w:t>4</w:t>
      </w:r>
      <w:r w:rsidRPr="00073C73">
        <w:t>.4</w:t>
      </w:r>
      <w:r w:rsidRPr="00073C73">
        <w:tab/>
        <w:t>TBS Capability Information</w:t>
      </w:r>
      <w:bookmarkEnd w:id="4203"/>
      <w:bookmarkEnd w:id="4204"/>
      <w:bookmarkEnd w:id="4205"/>
      <w:bookmarkEnd w:id="4206"/>
      <w:bookmarkEnd w:id="4207"/>
      <w:bookmarkEnd w:id="4208"/>
      <w:bookmarkEnd w:id="4209"/>
      <w:bookmarkEnd w:id="4210"/>
    </w:p>
    <w:p w14:paraId="48FC04D7" w14:textId="77777777" w:rsidR="00631989" w:rsidRPr="00073C73" w:rsidRDefault="00631989" w:rsidP="00631989">
      <w:pPr>
        <w:pStyle w:val="Heading4"/>
      </w:pPr>
      <w:bookmarkStart w:id="4211" w:name="_Toc27765396"/>
      <w:bookmarkStart w:id="4212" w:name="_Toc37681099"/>
      <w:bookmarkStart w:id="4213" w:name="_Toc46486671"/>
      <w:bookmarkStart w:id="4214" w:name="_Toc52547016"/>
      <w:bookmarkStart w:id="4215" w:name="_Toc52547546"/>
      <w:bookmarkStart w:id="4216" w:name="_Toc52548076"/>
      <w:bookmarkStart w:id="4217" w:name="_Toc52548606"/>
      <w:bookmarkStart w:id="4218" w:name="_Toc90719852"/>
      <w:r w:rsidRPr="00073C73">
        <w:t>–</w:t>
      </w:r>
      <w:r w:rsidRPr="00073C73">
        <w:tab/>
      </w:r>
      <w:r w:rsidRPr="00073C73">
        <w:rPr>
          <w:i/>
        </w:rPr>
        <w:t>TBS-Provide</w:t>
      </w:r>
      <w:r w:rsidRPr="00073C73">
        <w:rPr>
          <w:i/>
          <w:noProof/>
        </w:rPr>
        <w:t>Capabilities</w:t>
      </w:r>
      <w:bookmarkEnd w:id="4211"/>
      <w:bookmarkEnd w:id="4212"/>
      <w:bookmarkEnd w:id="4213"/>
      <w:bookmarkEnd w:id="4214"/>
      <w:bookmarkEnd w:id="4215"/>
      <w:bookmarkEnd w:id="4216"/>
      <w:bookmarkEnd w:id="4217"/>
      <w:bookmarkEnd w:id="4218"/>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lastRenderedPageBreak/>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498D625A" w14:textId="4C829510" w:rsidR="008F2A27" w:rsidRDefault="00C27C1E" w:rsidP="008F2A27">
      <w:pPr>
        <w:pStyle w:val="PL"/>
        <w:shd w:val="clear" w:color="auto" w:fill="E6E6E6"/>
        <w:rPr>
          <w:ins w:id="4219" w:author="Sven Fischer" w:date="2022-01-06T10:52:00Z"/>
          <w:snapToGrid w:val="0"/>
        </w:rPr>
      </w:pPr>
      <w:r w:rsidRPr="00073C73">
        <w:rPr>
          <w:snapToGrid w:val="0"/>
        </w:rPr>
        <w:tab/>
        <w:t>]]</w:t>
      </w:r>
      <w:ins w:id="4220" w:author="Sven Fischer" w:date="2022-01-06T10:52:00Z">
        <w:r w:rsidR="008F2A27">
          <w:rPr>
            <w:snapToGrid w:val="0"/>
          </w:rPr>
          <w:t>,</w:t>
        </w:r>
      </w:ins>
    </w:p>
    <w:p w14:paraId="5002ECB6" w14:textId="77777777" w:rsidR="008F2A27" w:rsidRDefault="008F2A27" w:rsidP="008F2A27">
      <w:pPr>
        <w:pStyle w:val="PL"/>
        <w:shd w:val="clear" w:color="auto" w:fill="E6E6E6"/>
        <w:rPr>
          <w:ins w:id="4221" w:author="Sven Fischer" w:date="2022-01-06T10:52:00Z"/>
          <w:snapToGrid w:val="0"/>
        </w:rPr>
      </w:pPr>
      <w:ins w:id="4222" w:author="Sven Fischer" w:date="2022-01-06T10:52:00Z">
        <w:r>
          <w:rPr>
            <w:snapToGrid w:val="0"/>
          </w:rPr>
          <w:tab/>
          <w:t>[[</w:t>
        </w:r>
      </w:ins>
    </w:p>
    <w:p w14:paraId="68E9FF8C" w14:textId="77777777" w:rsidR="008C2791" w:rsidRDefault="008F2A27" w:rsidP="008C2791">
      <w:pPr>
        <w:pStyle w:val="PL"/>
        <w:shd w:val="clear" w:color="auto" w:fill="E6E6E6"/>
        <w:rPr>
          <w:ins w:id="4223" w:author="RAN2" w:date="2022-01-23T12:17:00Z"/>
          <w:snapToGrid w:val="0"/>
        </w:rPr>
      </w:pPr>
      <w:ins w:id="4224" w:author="Sven Fischer" w:date="2022-01-06T10:52:00Z">
        <w:r>
          <w:rPr>
            <w:snapToGrid w:val="0"/>
          </w:rPr>
          <w:tab/>
        </w:r>
        <w:r>
          <w:rPr>
            <w:snapToGrid w:val="0"/>
          </w:rPr>
          <w:tab/>
          <w:t>ten-ms-unit-ResponseTime-r17</w:t>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4225" w:author="RAN2" w:date="2022-01-23T12:17:00Z">
        <w:r w:rsidR="008C2791">
          <w:rPr>
            <w:snapToGrid w:val="0"/>
          </w:rPr>
          <w:t>,</w:t>
        </w:r>
      </w:ins>
    </w:p>
    <w:p w14:paraId="73FD8C13" w14:textId="3E846C7C" w:rsidR="008C2791" w:rsidRDefault="008C2791" w:rsidP="008C2791">
      <w:pPr>
        <w:pStyle w:val="PL"/>
        <w:shd w:val="clear" w:color="auto" w:fill="E6E6E6"/>
        <w:rPr>
          <w:ins w:id="4226" w:author="RAN2" w:date="2022-01-23T12:17:00Z"/>
          <w:snapToGrid w:val="0"/>
        </w:rPr>
      </w:pPr>
      <w:ins w:id="4227" w:author="RAN2" w:date="2022-01-23T12:17:00Z">
        <w:r>
          <w:rPr>
            <w:snapToGrid w:val="0"/>
          </w:rPr>
          <w:tab/>
        </w:r>
        <w:r>
          <w:rPr>
            <w:snapToGrid w:val="0"/>
          </w:rPr>
          <w:tab/>
        </w:r>
        <w:r w:rsidRPr="001C705F">
          <w:rPr>
            <w:snapToGrid w:val="0"/>
          </w:rPr>
          <w:t>scheduledLocationRequest</w:t>
        </w:r>
        <w:r>
          <w:rPr>
            <w:snapToGrid w:val="0"/>
          </w:rPr>
          <w:t>-r17</w:t>
        </w:r>
        <w:r>
          <w:rPr>
            <w:snapToGrid w:val="0"/>
          </w:rPr>
          <w:tab/>
        </w:r>
        <w:r>
          <w:rPr>
            <w:snapToGrid w:val="0"/>
          </w:rPr>
          <w:tab/>
          <w:t>SEQUENCE {</w:t>
        </w:r>
      </w:ins>
    </w:p>
    <w:p w14:paraId="60F3BC85" w14:textId="4D73AB67" w:rsidR="008C2791" w:rsidRPr="00E9740D" w:rsidRDefault="008C2791" w:rsidP="008C2791">
      <w:pPr>
        <w:pStyle w:val="PL"/>
        <w:shd w:val="clear" w:color="auto" w:fill="E6E6E6"/>
        <w:rPr>
          <w:ins w:id="4228" w:author="RAN2" w:date="2022-01-23T12:17:00Z"/>
          <w:snapToGrid w:val="0"/>
        </w:rPr>
      </w:pPr>
      <w:ins w:id="4229"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19431D5" w14:textId="70A7026A" w:rsidR="008C2791" w:rsidRPr="00E9740D" w:rsidRDefault="008C2791" w:rsidP="008C2791">
      <w:pPr>
        <w:pStyle w:val="PL"/>
        <w:shd w:val="clear" w:color="auto" w:fill="E6E6E6"/>
        <w:rPr>
          <w:ins w:id="4230" w:author="RAN2" w:date="2022-01-23T12:17:00Z"/>
          <w:snapToGrid w:val="0"/>
        </w:rPr>
      </w:pPr>
      <w:ins w:id="4231" w:author="RAN2" w:date="2022-01-23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D4860FE" w14:textId="413A00BB" w:rsidR="008C2791" w:rsidRPr="00E9740D" w:rsidRDefault="008C2791" w:rsidP="008C2791">
      <w:pPr>
        <w:pStyle w:val="PL"/>
        <w:shd w:val="clear" w:color="auto" w:fill="E6E6E6"/>
        <w:rPr>
          <w:ins w:id="4232" w:author="RAN2" w:date="2022-01-23T12:17:00Z"/>
        </w:rPr>
      </w:pPr>
      <w:ins w:id="4233" w:author="RAN2" w:date="2022-01-23T12:1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CBDB4FC" w14:textId="0A23A448" w:rsidR="008C2791" w:rsidRPr="00E9740D" w:rsidRDefault="008C2791" w:rsidP="008C2791">
      <w:pPr>
        <w:pStyle w:val="PL"/>
        <w:shd w:val="clear" w:color="auto" w:fill="E6E6E6"/>
        <w:rPr>
          <w:ins w:id="4234" w:author="RAN2" w:date="2022-01-23T12:17:00Z"/>
        </w:rPr>
      </w:pPr>
      <w:ins w:id="4235" w:author="RAN2" w:date="2022-01-23T12:17: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4236" w:author="RAN2" w:date="2022-01-23T23:04:00Z">
        <w:r w:rsidR="001C22A0">
          <w:t>m</w:t>
        </w:r>
      </w:ins>
      <w:ins w:id="4237" w:author="RAN2" w:date="2022-01-23T12:17:00Z">
        <w:r>
          <w:t>ap</w:t>
        </w:r>
      </w:ins>
    </w:p>
    <w:p w14:paraId="24D4FC2E" w14:textId="0123BDDC" w:rsidR="008C2791" w:rsidRPr="00E9740D" w:rsidRDefault="008C2791" w:rsidP="008C2791">
      <w:pPr>
        <w:pStyle w:val="PL"/>
        <w:shd w:val="clear" w:color="auto" w:fill="E6E6E6"/>
        <w:rPr>
          <w:ins w:id="4238" w:author="RAN2" w:date="2022-01-23T12:17:00Z"/>
        </w:rPr>
      </w:pPr>
      <w:ins w:id="4239" w:author="RAN2" w:date="2022-01-23T12:17: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19DB3D97" w14:textId="369FE6AF" w:rsidR="008C2791" w:rsidRPr="00E9740D" w:rsidRDefault="008C2791" w:rsidP="008C2791">
      <w:pPr>
        <w:pStyle w:val="PL"/>
        <w:shd w:val="clear" w:color="auto" w:fill="E6E6E6"/>
        <w:rPr>
          <w:ins w:id="4240" w:author="RAN2" w:date="2022-01-23T12:17:00Z"/>
        </w:rPr>
      </w:pPr>
      <w:ins w:id="4241" w:author="RAN2" w:date="2022-01-23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AD68B45" w14:textId="1ADE4947" w:rsidR="008C2791" w:rsidRDefault="008C2791" w:rsidP="008C2791">
      <w:pPr>
        <w:pStyle w:val="PL"/>
        <w:shd w:val="clear" w:color="auto" w:fill="E6E6E6"/>
        <w:rPr>
          <w:ins w:id="4242" w:author="RAN2" w:date="2022-01-23T12:17:00Z"/>
        </w:rPr>
      </w:pPr>
      <w:ins w:id="4243" w:author="RAN2" w:date="2022-01-23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63A99F7F" w14:textId="6AC0DD58" w:rsidR="008C2791" w:rsidRDefault="008C2791" w:rsidP="008C2791">
      <w:pPr>
        <w:pStyle w:val="PL"/>
        <w:shd w:val="clear" w:color="auto" w:fill="E6E6E6"/>
        <w:rPr>
          <w:ins w:id="4244" w:author="RAN2" w:date="2022-01-23T12:17:00Z"/>
          <w:snapToGrid w:val="0"/>
        </w:rPr>
      </w:pPr>
      <w:ins w:id="4245" w:author="RAN2" w:date="2022-01-23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D58A546" w14:textId="103D6570" w:rsidR="008C2791" w:rsidRDefault="008C2791" w:rsidP="008C2791">
      <w:pPr>
        <w:pStyle w:val="PL"/>
        <w:shd w:val="clear" w:color="auto" w:fill="E6E6E6"/>
        <w:rPr>
          <w:ins w:id="4246" w:author="RAN2" w:date="2022-01-23T12:17:00Z"/>
          <w:snapToGrid w:val="0"/>
        </w:rPr>
      </w:pPr>
      <w:ins w:id="4247"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B3FF00A" w14:textId="7E6255C3" w:rsidR="008F2A27" w:rsidRDefault="008C2791" w:rsidP="008C2791">
      <w:pPr>
        <w:pStyle w:val="PL"/>
        <w:shd w:val="clear" w:color="auto" w:fill="E6E6E6"/>
        <w:rPr>
          <w:ins w:id="4248" w:author="Sven Fischer" w:date="2022-01-06T10:52:00Z"/>
          <w:snapToGrid w:val="0"/>
        </w:rPr>
      </w:pPr>
      <w:ins w:id="4249" w:author="RAN2" w:date="2022-01-23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250" w:author="RAN2" w:date="2022-01-23T12:18:00Z">
        <w:r>
          <w:rPr>
            <w:snapToGrid w:val="0"/>
          </w:rPr>
          <w:tab/>
        </w:r>
      </w:ins>
      <w:ins w:id="4251" w:author="RAN2" w:date="2022-01-23T12:17:00Z">
        <w:r>
          <w:rPr>
            <w:snapToGrid w:val="0"/>
          </w:rPr>
          <w:t>OPTIONAL</w:t>
        </w:r>
      </w:ins>
    </w:p>
    <w:p w14:paraId="50E833F0" w14:textId="7EE87503" w:rsidR="00631989" w:rsidRPr="00073C73" w:rsidRDefault="008F2A27" w:rsidP="008F2A27">
      <w:pPr>
        <w:pStyle w:val="PL"/>
        <w:shd w:val="clear" w:color="auto" w:fill="E6E6E6"/>
      </w:pPr>
      <w:ins w:id="4252" w:author="Sven Fischer" w:date="2022-01-06T10:52: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77565E" w:rsidRPr="00A85E9E" w14:paraId="135E52D1" w14:textId="77777777" w:rsidTr="007215F3">
        <w:trPr>
          <w:cantSplit/>
          <w:ins w:id="4253" w:author="Sven Fischer" w:date="2022-01-06T10:52:00Z"/>
        </w:trPr>
        <w:tc>
          <w:tcPr>
            <w:tcW w:w="9639" w:type="dxa"/>
          </w:tcPr>
          <w:p w14:paraId="4F9417EA" w14:textId="77777777" w:rsidR="0077565E" w:rsidRPr="00B62A4B" w:rsidRDefault="0077565E" w:rsidP="007215F3">
            <w:pPr>
              <w:pStyle w:val="TAL"/>
              <w:rPr>
                <w:ins w:id="4254" w:author="Sven Fischer" w:date="2022-01-06T10:52:00Z"/>
                <w:b/>
                <w:bCs/>
                <w:i/>
                <w:iCs/>
                <w:snapToGrid w:val="0"/>
              </w:rPr>
            </w:pPr>
            <w:ins w:id="4255" w:author="Sven Fischer" w:date="2022-01-06T10:52:00Z">
              <w:r w:rsidRPr="00B62A4B">
                <w:rPr>
                  <w:b/>
                  <w:bCs/>
                  <w:i/>
                  <w:iCs/>
                  <w:snapToGrid w:val="0"/>
                </w:rPr>
                <w:t>ten-ms-unit-ResponseTime</w:t>
              </w:r>
            </w:ins>
          </w:p>
          <w:p w14:paraId="7F6651D5" w14:textId="77777777" w:rsidR="0077565E" w:rsidRPr="00A85E9E" w:rsidRDefault="0077565E" w:rsidP="007215F3">
            <w:pPr>
              <w:pStyle w:val="TAL"/>
              <w:keepNext w:val="0"/>
              <w:keepLines w:val="0"/>
              <w:widowControl w:val="0"/>
              <w:rPr>
                <w:ins w:id="4256" w:author="Sven Fischer" w:date="2022-01-06T10:52:00Z"/>
                <w:b/>
                <w:i/>
                <w:snapToGrid w:val="0"/>
              </w:rPr>
            </w:pPr>
            <w:ins w:id="4257" w:author="Sven Fischer" w:date="2022-01-06T10:52: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 xml:space="preserve">value means </w:t>
              </w:r>
              <w:r>
                <w:rPr>
                  <w:snapToGrid w:val="0"/>
                </w:rPr>
                <w:t xml:space="preserve">not </w:t>
              </w:r>
              <w:r w:rsidRPr="00A85E9E">
                <w:rPr>
                  <w:snapToGrid w:val="0"/>
                </w:rPr>
                <w:t>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4ACB3EBA" w14:textId="77777777" w:rsidTr="007215F3">
        <w:trPr>
          <w:cantSplit/>
          <w:ins w:id="4258" w:author="RAN2" w:date="2022-01-23T12:30:00Z"/>
        </w:trPr>
        <w:tc>
          <w:tcPr>
            <w:tcW w:w="9639" w:type="dxa"/>
          </w:tcPr>
          <w:p w14:paraId="5257737A" w14:textId="77777777" w:rsidR="00FF704B" w:rsidRPr="00EE3E33" w:rsidRDefault="00FF704B" w:rsidP="00FF704B">
            <w:pPr>
              <w:pStyle w:val="TAL"/>
              <w:keepNext w:val="0"/>
              <w:keepLines w:val="0"/>
              <w:widowControl w:val="0"/>
              <w:rPr>
                <w:ins w:id="4259" w:author="RAN2" w:date="2022-01-23T12:30:00Z"/>
                <w:b/>
                <w:bCs/>
                <w:i/>
                <w:iCs/>
              </w:rPr>
            </w:pPr>
            <w:ins w:id="4260" w:author="RAN2" w:date="2022-01-23T12:30:00Z">
              <w:r w:rsidRPr="00EE3E33">
                <w:rPr>
                  <w:b/>
                  <w:bCs/>
                  <w:i/>
                  <w:iCs/>
                </w:rPr>
                <w:t xml:space="preserve">scheduledLocationRequest </w:t>
              </w:r>
            </w:ins>
          </w:p>
          <w:p w14:paraId="1E62AE73" w14:textId="7FF5E748" w:rsidR="00FF704B" w:rsidRPr="00B62A4B" w:rsidRDefault="00FF704B" w:rsidP="00FF704B">
            <w:pPr>
              <w:pStyle w:val="TAL"/>
              <w:rPr>
                <w:ins w:id="4261" w:author="RAN2" w:date="2022-01-23T12:30:00Z"/>
                <w:b/>
                <w:bCs/>
                <w:i/>
                <w:iCs/>
                <w:snapToGrid w:val="0"/>
              </w:rPr>
            </w:pPr>
            <w:ins w:id="4262" w:author="RAN2" w:date="2022-01-23T12:3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4263" w:name="_Toc27765397"/>
      <w:bookmarkStart w:id="4264" w:name="_Toc37681100"/>
      <w:bookmarkStart w:id="4265" w:name="_Toc46486672"/>
      <w:bookmarkStart w:id="4266" w:name="_Toc52547017"/>
      <w:bookmarkStart w:id="4267" w:name="_Toc52547547"/>
      <w:bookmarkStart w:id="4268" w:name="_Toc52548077"/>
      <w:bookmarkStart w:id="4269" w:name="_Toc52548607"/>
      <w:bookmarkStart w:id="4270" w:name="_Toc90719853"/>
      <w:r w:rsidRPr="00073C73">
        <w:rPr>
          <w:i/>
          <w:snapToGrid w:val="0"/>
        </w:rPr>
        <w:t>-</w:t>
      </w:r>
      <w:r w:rsidR="00C27C1E" w:rsidRPr="00073C73">
        <w:rPr>
          <w:i/>
          <w:snapToGrid w:val="0"/>
        </w:rPr>
        <w:tab/>
        <w:t>MBS-AssistanceDataSupportList</w:t>
      </w:r>
      <w:bookmarkEnd w:id="4263"/>
      <w:bookmarkEnd w:id="4264"/>
      <w:bookmarkEnd w:id="4265"/>
      <w:bookmarkEnd w:id="4266"/>
      <w:bookmarkEnd w:id="4267"/>
      <w:bookmarkEnd w:id="4268"/>
      <w:bookmarkEnd w:id="4269"/>
      <w:bookmarkEnd w:id="4270"/>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lastRenderedPageBreak/>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4271" w:name="_Toc27765398"/>
      <w:bookmarkStart w:id="4272" w:name="_Toc37681101"/>
      <w:bookmarkStart w:id="4273" w:name="_Toc46486673"/>
      <w:bookmarkStart w:id="4274" w:name="_Toc52547018"/>
      <w:bookmarkStart w:id="4275" w:name="_Toc52547548"/>
      <w:bookmarkStart w:id="4276" w:name="_Toc52548078"/>
      <w:bookmarkStart w:id="4277" w:name="_Toc52548608"/>
      <w:bookmarkStart w:id="4278" w:name="_Toc90719854"/>
      <w:r w:rsidRPr="00073C73">
        <w:t>6.5.</w:t>
      </w:r>
      <w:r w:rsidR="00DF52EB" w:rsidRPr="00073C73">
        <w:t>4</w:t>
      </w:r>
      <w:r w:rsidRPr="00073C73">
        <w:t>.5</w:t>
      </w:r>
      <w:r w:rsidRPr="00073C73">
        <w:tab/>
        <w:t>TBS Capability Information Request</w:t>
      </w:r>
      <w:bookmarkEnd w:id="4271"/>
      <w:bookmarkEnd w:id="4272"/>
      <w:bookmarkEnd w:id="4273"/>
      <w:bookmarkEnd w:id="4274"/>
      <w:bookmarkEnd w:id="4275"/>
      <w:bookmarkEnd w:id="4276"/>
      <w:bookmarkEnd w:id="4277"/>
      <w:bookmarkEnd w:id="4278"/>
    </w:p>
    <w:p w14:paraId="27772B71" w14:textId="77777777" w:rsidR="00631989" w:rsidRPr="00073C73" w:rsidRDefault="00631989" w:rsidP="00631989">
      <w:pPr>
        <w:pStyle w:val="Heading4"/>
      </w:pPr>
      <w:bookmarkStart w:id="4279" w:name="_Toc27765399"/>
      <w:bookmarkStart w:id="4280" w:name="_Toc37681102"/>
      <w:bookmarkStart w:id="4281" w:name="_Toc46486674"/>
      <w:bookmarkStart w:id="4282" w:name="_Toc52547019"/>
      <w:bookmarkStart w:id="4283" w:name="_Toc52547549"/>
      <w:bookmarkStart w:id="4284" w:name="_Toc52548079"/>
      <w:bookmarkStart w:id="4285" w:name="_Toc52548609"/>
      <w:bookmarkStart w:id="4286" w:name="_Toc90719855"/>
      <w:r w:rsidRPr="00073C73">
        <w:t>–</w:t>
      </w:r>
      <w:r w:rsidRPr="00073C73">
        <w:tab/>
      </w:r>
      <w:r w:rsidRPr="00073C73">
        <w:rPr>
          <w:i/>
        </w:rPr>
        <w:t>TBS-Request</w:t>
      </w:r>
      <w:r w:rsidRPr="00073C73">
        <w:rPr>
          <w:i/>
          <w:noProof/>
        </w:rPr>
        <w:t>Capabilities</w:t>
      </w:r>
      <w:bookmarkEnd w:id="4279"/>
      <w:bookmarkEnd w:id="4280"/>
      <w:bookmarkEnd w:id="4281"/>
      <w:bookmarkEnd w:id="4282"/>
      <w:bookmarkEnd w:id="4283"/>
      <w:bookmarkEnd w:id="4284"/>
      <w:bookmarkEnd w:id="4285"/>
      <w:bookmarkEnd w:id="4286"/>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4287" w:name="_Toc27765400"/>
      <w:bookmarkStart w:id="4288" w:name="_Toc37681103"/>
      <w:bookmarkStart w:id="4289" w:name="_Toc46486675"/>
      <w:bookmarkStart w:id="4290" w:name="_Toc52547020"/>
      <w:bookmarkStart w:id="4291" w:name="_Toc52547550"/>
      <w:bookmarkStart w:id="4292" w:name="_Toc52548080"/>
      <w:bookmarkStart w:id="4293" w:name="_Toc52548610"/>
      <w:bookmarkStart w:id="4294" w:name="_Toc90719856"/>
      <w:r w:rsidRPr="00073C73">
        <w:t>6.5.</w:t>
      </w:r>
      <w:r w:rsidR="00DF52EB" w:rsidRPr="00073C73">
        <w:t>4</w:t>
      </w:r>
      <w:r w:rsidRPr="00073C73">
        <w:t>.6</w:t>
      </w:r>
      <w:r w:rsidRPr="00073C73">
        <w:tab/>
        <w:t>TBS Error Elements</w:t>
      </w:r>
      <w:bookmarkEnd w:id="4287"/>
      <w:bookmarkEnd w:id="4288"/>
      <w:bookmarkEnd w:id="4289"/>
      <w:bookmarkEnd w:id="4290"/>
      <w:bookmarkEnd w:id="4291"/>
      <w:bookmarkEnd w:id="4292"/>
      <w:bookmarkEnd w:id="4293"/>
      <w:bookmarkEnd w:id="4294"/>
    </w:p>
    <w:p w14:paraId="287DDE22" w14:textId="77777777" w:rsidR="00631989" w:rsidRPr="00073C73" w:rsidRDefault="00631989" w:rsidP="00631989">
      <w:pPr>
        <w:pStyle w:val="Heading4"/>
      </w:pPr>
      <w:bookmarkStart w:id="4295" w:name="_Toc27765401"/>
      <w:bookmarkStart w:id="4296" w:name="_Toc37681104"/>
      <w:bookmarkStart w:id="4297" w:name="_Toc46486676"/>
      <w:bookmarkStart w:id="4298" w:name="_Toc52547021"/>
      <w:bookmarkStart w:id="4299" w:name="_Toc52547551"/>
      <w:bookmarkStart w:id="4300" w:name="_Toc52548081"/>
      <w:bookmarkStart w:id="4301" w:name="_Toc52548611"/>
      <w:bookmarkStart w:id="4302" w:name="_Toc90719857"/>
      <w:r w:rsidRPr="00073C73">
        <w:t>–</w:t>
      </w:r>
      <w:r w:rsidRPr="00073C73">
        <w:tab/>
      </w:r>
      <w:r w:rsidRPr="00073C73">
        <w:rPr>
          <w:i/>
        </w:rPr>
        <w:t>TBS-Error</w:t>
      </w:r>
      <w:bookmarkEnd w:id="4295"/>
      <w:bookmarkEnd w:id="4296"/>
      <w:bookmarkEnd w:id="4297"/>
      <w:bookmarkEnd w:id="4298"/>
      <w:bookmarkEnd w:id="4299"/>
      <w:bookmarkEnd w:id="4300"/>
      <w:bookmarkEnd w:id="4301"/>
      <w:bookmarkEnd w:id="4302"/>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4303" w:name="_Toc27765402"/>
      <w:bookmarkStart w:id="4304" w:name="_Toc37681105"/>
      <w:bookmarkStart w:id="4305" w:name="_Toc46486677"/>
      <w:bookmarkStart w:id="4306" w:name="_Toc52547022"/>
      <w:bookmarkStart w:id="4307" w:name="_Toc52547552"/>
      <w:bookmarkStart w:id="4308" w:name="_Toc52548082"/>
      <w:bookmarkStart w:id="4309" w:name="_Toc52548612"/>
      <w:bookmarkStart w:id="4310" w:name="_Toc90719858"/>
      <w:r w:rsidRPr="00073C73">
        <w:rPr>
          <w:rFonts w:ascii="Times New Roman" w:hAnsi="Times New Roman"/>
        </w:rPr>
        <w:t>–</w:t>
      </w:r>
      <w:r w:rsidRPr="00073C73">
        <w:tab/>
      </w:r>
      <w:r w:rsidRPr="00073C73">
        <w:rPr>
          <w:i/>
        </w:rPr>
        <w:t>TBS-LocationServerErrorCauses</w:t>
      </w:r>
      <w:bookmarkEnd w:id="4303"/>
      <w:bookmarkEnd w:id="4304"/>
      <w:bookmarkEnd w:id="4305"/>
      <w:bookmarkEnd w:id="4306"/>
      <w:bookmarkEnd w:id="4307"/>
      <w:bookmarkEnd w:id="4308"/>
      <w:bookmarkEnd w:id="4309"/>
      <w:bookmarkEnd w:id="4310"/>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4311" w:name="_Toc27765403"/>
      <w:bookmarkStart w:id="4312" w:name="_Toc37681106"/>
      <w:bookmarkStart w:id="4313" w:name="_Toc46486678"/>
      <w:bookmarkStart w:id="4314" w:name="_Toc52547023"/>
      <w:bookmarkStart w:id="4315" w:name="_Toc52547553"/>
      <w:bookmarkStart w:id="4316" w:name="_Toc52548083"/>
      <w:bookmarkStart w:id="4317" w:name="_Toc52548613"/>
      <w:bookmarkStart w:id="4318" w:name="_Toc90719859"/>
      <w:r w:rsidRPr="00073C73">
        <w:rPr>
          <w:rFonts w:ascii="Times New Roman" w:hAnsi="Times New Roman"/>
        </w:rPr>
        <w:lastRenderedPageBreak/>
        <w:t>–</w:t>
      </w:r>
      <w:r w:rsidRPr="00073C73">
        <w:tab/>
      </w:r>
      <w:r w:rsidRPr="00073C73">
        <w:rPr>
          <w:i/>
        </w:rPr>
        <w:t>TBS-TargetDeviceErrorCauses</w:t>
      </w:r>
      <w:bookmarkEnd w:id="4311"/>
      <w:bookmarkEnd w:id="4312"/>
      <w:bookmarkEnd w:id="4313"/>
      <w:bookmarkEnd w:id="4314"/>
      <w:bookmarkEnd w:id="4315"/>
      <w:bookmarkEnd w:id="4316"/>
      <w:bookmarkEnd w:id="4317"/>
      <w:bookmarkEnd w:id="4318"/>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4319" w:name="_Toc27765404"/>
      <w:bookmarkStart w:id="4320" w:name="_Toc37681107"/>
      <w:bookmarkStart w:id="4321" w:name="_Toc46486679"/>
      <w:bookmarkStart w:id="4322" w:name="_Toc52547024"/>
      <w:bookmarkStart w:id="4323" w:name="_Toc52547554"/>
      <w:bookmarkStart w:id="4324" w:name="_Toc52548084"/>
      <w:bookmarkStart w:id="4325" w:name="_Toc52548614"/>
      <w:bookmarkStart w:id="4326" w:name="_Toc90719860"/>
      <w:r w:rsidRPr="00073C73">
        <w:t>6.5.4.</w:t>
      </w:r>
      <w:r w:rsidR="00706D47" w:rsidRPr="00073C73">
        <w:t>7</w:t>
      </w:r>
      <w:r w:rsidRPr="00073C73">
        <w:tab/>
        <w:t>TBS Assistance Data</w:t>
      </w:r>
      <w:bookmarkEnd w:id="4319"/>
      <w:bookmarkEnd w:id="4320"/>
      <w:bookmarkEnd w:id="4321"/>
      <w:bookmarkEnd w:id="4322"/>
      <w:bookmarkEnd w:id="4323"/>
      <w:bookmarkEnd w:id="4324"/>
      <w:bookmarkEnd w:id="4325"/>
      <w:bookmarkEnd w:id="4326"/>
    </w:p>
    <w:p w14:paraId="6E016C8D" w14:textId="77777777" w:rsidR="00C27C1E" w:rsidRPr="00073C73" w:rsidRDefault="00C27C1E" w:rsidP="00C27C1E">
      <w:pPr>
        <w:pStyle w:val="Heading4"/>
      </w:pPr>
      <w:bookmarkStart w:id="4327" w:name="_Toc27765405"/>
      <w:bookmarkStart w:id="4328" w:name="_Toc37681108"/>
      <w:bookmarkStart w:id="4329" w:name="_Toc46486680"/>
      <w:bookmarkStart w:id="4330" w:name="_Toc52547025"/>
      <w:bookmarkStart w:id="4331" w:name="_Toc52547555"/>
      <w:bookmarkStart w:id="4332" w:name="_Toc52548085"/>
      <w:bookmarkStart w:id="4333" w:name="_Toc52548615"/>
      <w:bookmarkStart w:id="4334" w:name="_Toc90719861"/>
      <w:r w:rsidRPr="00073C73">
        <w:t>–</w:t>
      </w:r>
      <w:r w:rsidRPr="00073C73">
        <w:tab/>
      </w:r>
      <w:r w:rsidRPr="00073C73">
        <w:rPr>
          <w:i/>
          <w:noProof/>
        </w:rPr>
        <w:t>TBS-ProvideAssistanceData</w:t>
      </w:r>
      <w:bookmarkEnd w:id="4327"/>
      <w:bookmarkEnd w:id="4328"/>
      <w:bookmarkEnd w:id="4329"/>
      <w:bookmarkEnd w:id="4330"/>
      <w:bookmarkEnd w:id="4331"/>
      <w:bookmarkEnd w:id="4332"/>
      <w:bookmarkEnd w:id="4333"/>
      <w:bookmarkEnd w:id="4334"/>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4335" w:name="_Toc27765406"/>
      <w:bookmarkStart w:id="4336" w:name="_Toc37681109"/>
      <w:bookmarkStart w:id="4337" w:name="_Toc46486681"/>
      <w:bookmarkStart w:id="4338" w:name="_Toc52547026"/>
      <w:bookmarkStart w:id="4339" w:name="_Toc52547556"/>
      <w:bookmarkStart w:id="4340" w:name="_Toc52548086"/>
      <w:bookmarkStart w:id="4341" w:name="_Toc52548616"/>
      <w:bookmarkStart w:id="4342" w:name="_Toc90719862"/>
      <w:r w:rsidRPr="00073C73">
        <w:t>6.5.4.</w:t>
      </w:r>
      <w:r w:rsidR="00706D47" w:rsidRPr="00073C73">
        <w:t>8</w:t>
      </w:r>
      <w:r w:rsidRPr="00073C73">
        <w:tab/>
        <w:t>TBS Assistance Data Elements</w:t>
      </w:r>
      <w:bookmarkEnd w:id="4335"/>
      <w:bookmarkEnd w:id="4336"/>
      <w:bookmarkEnd w:id="4337"/>
      <w:bookmarkEnd w:id="4338"/>
      <w:bookmarkEnd w:id="4339"/>
      <w:bookmarkEnd w:id="4340"/>
      <w:bookmarkEnd w:id="4341"/>
      <w:bookmarkEnd w:id="4342"/>
    </w:p>
    <w:p w14:paraId="0276256F" w14:textId="77777777" w:rsidR="00C27C1E" w:rsidRPr="00073C73" w:rsidRDefault="00C27C1E" w:rsidP="00C27C1E">
      <w:pPr>
        <w:pStyle w:val="Heading4"/>
        <w:rPr>
          <w:i/>
          <w:noProof/>
        </w:rPr>
      </w:pPr>
      <w:bookmarkStart w:id="4343" w:name="_Toc27765407"/>
      <w:bookmarkStart w:id="4344" w:name="_Toc37681110"/>
      <w:bookmarkStart w:id="4345" w:name="_Toc46486682"/>
      <w:bookmarkStart w:id="4346" w:name="_Toc52547027"/>
      <w:bookmarkStart w:id="4347" w:name="_Toc52547557"/>
      <w:bookmarkStart w:id="4348" w:name="_Toc52548087"/>
      <w:bookmarkStart w:id="4349" w:name="_Toc52548617"/>
      <w:bookmarkStart w:id="4350" w:name="_Toc90719863"/>
      <w:r w:rsidRPr="00073C73">
        <w:t>–</w:t>
      </w:r>
      <w:r w:rsidRPr="00073C73">
        <w:tab/>
      </w:r>
      <w:r w:rsidRPr="00073C73">
        <w:rPr>
          <w:i/>
          <w:noProof/>
        </w:rPr>
        <w:t>TBS-AssistanceDataList</w:t>
      </w:r>
      <w:bookmarkEnd w:id="4343"/>
      <w:bookmarkEnd w:id="4344"/>
      <w:bookmarkEnd w:id="4345"/>
      <w:bookmarkEnd w:id="4346"/>
      <w:bookmarkEnd w:id="4347"/>
      <w:bookmarkEnd w:id="4348"/>
      <w:bookmarkEnd w:id="4349"/>
      <w:bookmarkEnd w:id="4350"/>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4351" w:name="_Toc27765408"/>
      <w:bookmarkStart w:id="4352" w:name="_Toc37681111"/>
      <w:bookmarkStart w:id="4353" w:name="_Toc46486683"/>
      <w:bookmarkStart w:id="4354" w:name="_Toc52547028"/>
      <w:bookmarkStart w:id="4355" w:name="_Toc52547558"/>
      <w:bookmarkStart w:id="4356" w:name="_Toc52548088"/>
      <w:bookmarkStart w:id="4357" w:name="_Toc52548618"/>
      <w:bookmarkStart w:id="4358" w:name="_Toc90719864"/>
      <w:r w:rsidRPr="00073C73">
        <w:lastRenderedPageBreak/>
        <w:t>–</w:t>
      </w:r>
      <w:r w:rsidRPr="00073C73">
        <w:tab/>
      </w:r>
      <w:r w:rsidRPr="00073C73">
        <w:rPr>
          <w:i/>
          <w:snapToGrid w:val="0"/>
        </w:rPr>
        <w:t>MBS-AlmanacAssistance</w:t>
      </w:r>
      <w:bookmarkEnd w:id="4351"/>
      <w:bookmarkEnd w:id="4352"/>
      <w:bookmarkEnd w:id="4353"/>
      <w:bookmarkEnd w:id="4354"/>
      <w:bookmarkEnd w:id="4355"/>
      <w:bookmarkEnd w:id="4356"/>
      <w:bookmarkEnd w:id="4357"/>
      <w:bookmarkEnd w:id="4358"/>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4359" w:name="_Toc27765409"/>
      <w:bookmarkStart w:id="4360" w:name="_Toc37681112"/>
      <w:bookmarkStart w:id="4361" w:name="_Toc46486684"/>
      <w:bookmarkStart w:id="4362" w:name="_Toc52547029"/>
      <w:bookmarkStart w:id="4363" w:name="_Toc52547559"/>
      <w:bookmarkStart w:id="4364" w:name="_Toc52548089"/>
      <w:bookmarkStart w:id="4365" w:name="_Toc52548619"/>
      <w:bookmarkStart w:id="4366" w:name="_Toc90719865"/>
      <w:r w:rsidRPr="00073C73">
        <w:t>–</w:t>
      </w:r>
      <w:r w:rsidR="00C27C1E" w:rsidRPr="00073C73">
        <w:rPr>
          <w:i/>
        </w:rPr>
        <w:tab/>
      </w:r>
      <w:r w:rsidR="00C27C1E" w:rsidRPr="00073C73">
        <w:rPr>
          <w:i/>
          <w:snapToGrid w:val="0"/>
        </w:rPr>
        <w:t>MBS-AcquisitionAssistance</w:t>
      </w:r>
      <w:bookmarkEnd w:id="4359"/>
      <w:bookmarkEnd w:id="4360"/>
      <w:bookmarkEnd w:id="4361"/>
      <w:bookmarkEnd w:id="4362"/>
      <w:bookmarkEnd w:id="4363"/>
      <w:bookmarkEnd w:id="4364"/>
      <w:bookmarkEnd w:id="4365"/>
      <w:bookmarkEnd w:id="4366"/>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4367" w:name="_Toc27765410"/>
      <w:bookmarkStart w:id="4368" w:name="_Toc37681113"/>
      <w:bookmarkStart w:id="4369" w:name="_Toc46486685"/>
      <w:bookmarkStart w:id="4370" w:name="_Toc52547030"/>
      <w:bookmarkStart w:id="4371" w:name="_Toc52547560"/>
      <w:bookmarkStart w:id="4372" w:name="_Toc52548090"/>
      <w:bookmarkStart w:id="4373" w:name="_Toc52548620"/>
      <w:bookmarkStart w:id="4374" w:name="_Toc90719866"/>
      <w:r w:rsidRPr="00073C73">
        <w:lastRenderedPageBreak/>
        <w:t>6.5.4.</w:t>
      </w:r>
      <w:r w:rsidR="00706D47" w:rsidRPr="00073C73">
        <w:t>9</w:t>
      </w:r>
      <w:r w:rsidRPr="00073C73">
        <w:tab/>
        <w:t>TBS Assistance Data Request</w:t>
      </w:r>
      <w:bookmarkEnd w:id="4367"/>
      <w:bookmarkEnd w:id="4368"/>
      <w:bookmarkEnd w:id="4369"/>
      <w:bookmarkEnd w:id="4370"/>
      <w:bookmarkEnd w:id="4371"/>
      <w:bookmarkEnd w:id="4372"/>
      <w:bookmarkEnd w:id="4373"/>
      <w:bookmarkEnd w:id="4374"/>
    </w:p>
    <w:p w14:paraId="0A5917C5" w14:textId="77777777" w:rsidR="00C27C1E" w:rsidRPr="00073C73" w:rsidRDefault="00C27C1E" w:rsidP="00C27C1E">
      <w:pPr>
        <w:pStyle w:val="Heading4"/>
      </w:pPr>
      <w:bookmarkStart w:id="4375" w:name="_Toc27765411"/>
      <w:bookmarkStart w:id="4376" w:name="_Toc37681114"/>
      <w:bookmarkStart w:id="4377" w:name="_Toc46486686"/>
      <w:bookmarkStart w:id="4378" w:name="_Toc52547031"/>
      <w:bookmarkStart w:id="4379" w:name="_Toc52547561"/>
      <w:bookmarkStart w:id="4380" w:name="_Toc52548091"/>
      <w:bookmarkStart w:id="4381" w:name="_Toc52548621"/>
      <w:bookmarkStart w:id="4382" w:name="_Toc90719867"/>
      <w:r w:rsidRPr="00073C73">
        <w:t>–</w:t>
      </w:r>
      <w:r w:rsidRPr="00073C73">
        <w:tab/>
      </w:r>
      <w:r w:rsidRPr="00073C73">
        <w:rPr>
          <w:i/>
        </w:rPr>
        <w:t>TBS-RequestAssistanceData</w:t>
      </w:r>
      <w:bookmarkEnd w:id="4375"/>
      <w:bookmarkEnd w:id="4376"/>
      <w:bookmarkEnd w:id="4377"/>
      <w:bookmarkEnd w:id="4378"/>
      <w:bookmarkEnd w:id="4379"/>
      <w:bookmarkEnd w:id="4380"/>
      <w:bookmarkEnd w:id="4381"/>
      <w:bookmarkEnd w:id="4382"/>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4383" w:name="_Toc27765412"/>
      <w:bookmarkStart w:id="4384" w:name="_Toc37681115"/>
      <w:bookmarkStart w:id="4385" w:name="_Toc46486687"/>
      <w:bookmarkStart w:id="4386" w:name="_Toc52547032"/>
      <w:bookmarkStart w:id="4387" w:name="_Toc52547562"/>
      <w:bookmarkStart w:id="4388" w:name="_Toc52548092"/>
      <w:bookmarkStart w:id="4389" w:name="_Toc52548622"/>
      <w:bookmarkStart w:id="4390" w:name="_Toc90719868"/>
      <w:r w:rsidRPr="00073C73">
        <w:t>6.5.</w:t>
      </w:r>
      <w:r w:rsidR="00DF52EB" w:rsidRPr="00073C73">
        <w:t>5</w:t>
      </w:r>
      <w:r w:rsidR="00DF52EB" w:rsidRPr="00073C73">
        <w:tab/>
      </w:r>
      <w:r w:rsidRPr="00073C73">
        <w:t>Sensor based Positioning</w:t>
      </w:r>
      <w:bookmarkEnd w:id="4383"/>
      <w:bookmarkEnd w:id="4384"/>
      <w:bookmarkEnd w:id="4385"/>
      <w:bookmarkEnd w:id="4386"/>
      <w:bookmarkEnd w:id="4387"/>
      <w:bookmarkEnd w:id="4388"/>
      <w:bookmarkEnd w:id="4389"/>
      <w:bookmarkEnd w:id="4390"/>
    </w:p>
    <w:p w14:paraId="17CFBEEC" w14:textId="77777777" w:rsidR="001C75A0" w:rsidRPr="00073C73" w:rsidRDefault="001C75A0" w:rsidP="001C75A0">
      <w:pPr>
        <w:pStyle w:val="Heading4"/>
        <w:ind w:left="864" w:hanging="864"/>
      </w:pPr>
      <w:bookmarkStart w:id="4391" w:name="_Toc27765413"/>
      <w:bookmarkStart w:id="4392" w:name="_Toc37681116"/>
      <w:bookmarkStart w:id="4393" w:name="_Toc46486688"/>
      <w:bookmarkStart w:id="4394" w:name="_Toc52547033"/>
      <w:bookmarkStart w:id="4395" w:name="_Toc52547563"/>
      <w:bookmarkStart w:id="4396" w:name="_Toc52548093"/>
      <w:bookmarkStart w:id="4397" w:name="_Toc52548623"/>
      <w:bookmarkStart w:id="4398" w:name="_Toc90719869"/>
      <w:r w:rsidRPr="00073C73">
        <w:t>6.5.5.0</w:t>
      </w:r>
      <w:r w:rsidRPr="00073C73">
        <w:tab/>
        <w:t>Introduction</w:t>
      </w:r>
      <w:bookmarkEnd w:id="4391"/>
      <w:bookmarkEnd w:id="4392"/>
      <w:bookmarkEnd w:id="4393"/>
      <w:bookmarkEnd w:id="4394"/>
      <w:bookmarkEnd w:id="4395"/>
      <w:bookmarkEnd w:id="4396"/>
      <w:bookmarkEnd w:id="4397"/>
      <w:bookmarkEnd w:id="4398"/>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4399" w:name="_Toc27765414"/>
      <w:bookmarkStart w:id="4400" w:name="_Toc37681117"/>
      <w:bookmarkStart w:id="4401" w:name="_Toc46486689"/>
      <w:bookmarkStart w:id="4402" w:name="_Toc52547034"/>
      <w:bookmarkStart w:id="4403" w:name="_Toc52547564"/>
      <w:bookmarkStart w:id="4404" w:name="_Toc52548094"/>
      <w:bookmarkStart w:id="4405" w:name="_Toc52548624"/>
      <w:bookmarkStart w:id="4406" w:name="_Toc90719870"/>
      <w:r w:rsidRPr="00073C73">
        <w:t>6.5.5</w:t>
      </w:r>
      <w:r w:rsidR="00631989" w:rsidRPr="00073C73">
        <w:t>.1</w:t>
      </w:r>
      <w:r w:rsidRPr="00073C73">
        <w:tab/>
      </w:r>
      <w:r w:rsidR="00631989" w:rsidRPr="00073C73">
        <w:t>Sensor Location Information</w:t>
      </w:r>
      <w:bookmarkEnd w:id="4399"/>
      <w:bookmarkEnd w:id="4400"/>
      <w:bookmarkEnd w:id="4401"/>
      <w:bookmarkEnd w:id="4402"/>
      <w:bookmarkEnd w:id="4403"/>
      <w:bookmarkEnd w:id="4404"/>
      <w:bookmarkEnd w:id="4405"/>
      <w:bookmarkEnd w:id="4406"/>
    </w:p>
    <w:p w14:paraId="40DBC985" w14:textId="77777777" w:rsidR="00631989" w:rsidRPr="00073C73" w:rsidRDefault="007616EE" w:rsidP="00631989">
      <w:pPr>
        <w:pStyle w:val="Heading4"/>
        <w:rPr>
          <w:i/>
        </w:rPr>
      </w:pPr>
      <w:bookmarkStart w:id="4407" w:name="_Toc27765415"/>
      <w:bookmarkStart w:id="4408" w:name="_Toc37681118"/>
      <w:bookmarkStart w:id="4409" w:name="_Toc46486690"/>
      <w:bookmarkStart w:id="4410" w:name="_Toc52547035"/>
      <w:bookmarkStart w:id="4411" w:name="_Toc52547565"/>
      <w:bookmarkStart w:id="4412" w:name="_Toc52548095"/>
      <w:bookmarkStart w:id="4413" w:name="_Toc52548625"/>
      <w:bookmarkStart w:id="4414" w:name="_Toc90719871"/>
      <w:r w:rsidRPr="00073C73">
        <w:t>–</w:t>
      </w:r>
      <w:r w:rsidR="00631989" w:rsidRPr="00073C73">
        <w:rPr>
          <w:i/>
        </w:rPr>
        <w:tab/>
        <w:t>Sensor-ProvideLocationInformation</w:t>
      </w:r>
      <w:bookmarkEnd w:id="4407"/>
      <w:bookmarkEnd w:id="4408"/>
      <w:bookmarkEnd w:id="4409"/>
      <w:bookmarkEnd w:id="4410"/>
      <w:bookmarkEnd w:id="4411"/>
      <w:bookmarkEnd w:id="4412"/>
      <w:bookmarkEnd w:id="4413"/>
      <w:bookmarkEnd w:id="4414"/>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4415" w:name="_Toc27765416"/>
      <w:bookmarkStart w:id="4416" w:name="_Toc37681119"/>
      <w:bookmarkStart w:id="4417" w:name="_Toc46486691"/>
      <w:bookmarkStart w:id="4418" w:name="_Toc52547036"/>
      <w:bookmarkStart w:id="4419" w:name="_Toc52547566"/>
      <w:bookmarkStart w:id="4420" w:name="_Toc52548096"/>
      <w:bookmarkStart w:id="4421" w:name="_Toc52548626"/>
      <w:bookmarkStart w:id="4422" w:name="_Toc90719872"/>
      <w:r w:rsidRPr="00073C73">
        <w:t>6.5.</w:t>
      </w:r>
      <w:r w:rsidR="007616EE" w:rsidRPr="00073C73">
        <w:t>5</w:t>
      </w:r>
      <w:r w:rsidRPr="00073C73">
        <w:t>.2</w:t>
      </w:r>
      <w:r w:rsidRPr="00073C73">
        <w:tab/>
        <w:t>Sensor Location Information Elements</w:t>
      </w:r>
      <w:bookmarkEnd w:id="4415"/>
      <w:bookmarkEnd w:id="4416"/>
      <w:bookmarkEnd w:id="4417"/>
      <w:bookmarkEnd w:id="4418"/>
      <w:bookmarkEnd w:id="4419"/>
      <w:bookmarkEnd w:id="4420"/>
      <w:bookmarkEnd w:id="4421"/>
      <w:bookmarkEnd w:id="4422"/>
    </w:p>
    <w:p w14:paraId="3E26EF8C" w14:textId="77777777" w:rsidR="00C16D06" w:rsidRPr="00073C73" w:rsidRDefault="007616EE" w:rsidP="00C16D06">
      <w:pPr>
        <w:pStyle w:val="Heading4"/>
        <w:rPr>
          <w:i/>
        </w:rPr>
      </w:pPr>
      <w:bookmarkStart w:id="4423" w:name="_Toc27765417"/>
      <w:bookmarkStart w:id="4424" w:name="_Toc37681120"/>
      <w:bookmarkStart w:id="4425" w:name="_Toc46486692"/>
      <w:bookmarkStart w:id="4426" w:name="_Toc52547037"/>
      <w:bookmarkStart w:id="4427" w:name="_Toc52547567"/>
      <w:bookmarkStart w:id="4428" w:name="_Toc52548097"/>
      <w:bookmarkStart w:id="4429" w:name="_Toc52548627"/>
      <w:bookmarkStart w:id="4430" w:name="_Toc90719873"/>
      <w:r w:rsidRPr="00073C73">
        <w:t>–</w:t>
      </w:r>
      <w:r w:rsidR="00631989" w:rsidRPr="00073C73">
        <w:tab/>
      </w:r>
      <w:r w:rsidR="00631989" w:rsidRPr="00073C73">
        <w:rPr>
          <w:i/>
        </w:rPr>
        <w:t>Sensor-</w:t>
      </w:r>
      <w:r w:rsidR="00C16D06" w:rsidRPr="00073C73">
        <w:rPr>
          <w:i/>
        </w:rPr>
        <w:t>MeasurementInformation</w:t>
      </w:r>
      <w:bookmarkEnd w:id="4423"/>
      <w:bookmarkEnd w:id="4424"/>
      <w:bookmarkEnd w:id="4425"/>
      <w:bookmarkEnd w:id="4426"/>
      <w:bookmarkEnd w:id="4427"/>
      <w:bookmarkEnd w:id="4428"/>
      <w:bookmarkEnd w:id="4429"/>
      <w:bookmarkEnd w:id="4430"/>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4431" w:name="_Toc27765418"/>
      <w:bookmarkStart w:id="4432" w:name="_Toc37681121"/>
      <w:bookmarkStart w:id="4433" w:name="_Toc46486693"/>
      <w:bookmarkStart w:id="4434" w:name="_Toc52547038"/>
      <w:bookmarkStart w:id="4435" w:name="_Toc52547568"/>
      <w:bookmarkStart w:id="4436" w:name="_Toc52548098"/>
      <w:bookmarkStart w:id="4437" w:name="_Toc52548628"/>
      <w:bookmarkStart w:id="4438" w:name="_Toc90719874"/>
      <w:r w:rsidRPr="00073C73">
        <w:t>–</w:t>
      </w:r>
      <w:r w:rsidRPr="00073C73">
        <w:tab/>
      </w:r>
      <w:r w:rsidRPr="00073C73">
        <w:rPr>
          <w:i/>
        </w:rPr>
        <w:t>Sensor-MotionInformation</w:t>
      </w:r>
      <w:bookmarkEnd w:id="4431"/>
      <w:bookmarkEnd w:id="4432"/>
      <w:bookmarkEnd w:id="4433"/>
      <w:bookmarkEnd w:id="4434"/>
      <w:bookmarkEnd w:id="4435"/>
      <w:bookmarkEnd w:id="4436"/>
      <w:bookmarkEnd w:id="4437"/>
      <w:bookmarkEnd w:id="4438"/>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lastRenderedPageBreak/>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4439" w:name="_Toc27765419"/>
      <w:bookmarkStart w:id="4440" w:name="_Toc37681122"/>
      <w:bookmarkStart w:id="4441" w:name="_Toc46486694"/>
      <w:bookmarkStart w:id="4442" w:name="_Toc52547039"/>
      <w:bookmarkStart w:id="4443" w:name="_Toc52547569"/>
      <w:bookmarkStart w:id="4444" w:name="_Toc52548099"/>
      <w:bookmarkStart w:id="4445" w:name="_Toc52548629"/>
      <w:bookmarkStart w:id="4446" w:name="_Toc90719875"/>
      <w:r w:rsidRPr="00073C73">
        <w:lastRenderedPageBreak/>
        <w:t>6.5.</w:t>
      </w:r>
      <w:r w:rsidR="007616EE" w:rsidRPr="00073C73">
        <w:t>5.3</w:t>
      </w:r>
      <w:r w:rsidR="007616EE" w:rsidRPr="00073C73">
        <w:tab/>
      </w:r>
      <w:r w:rsidRPr="00073C73">
        <w:t>Sensor Location Information Request</w:t>
      </w:r>
      <w:bookmarkEnd w:id="4439"/>
      <w:bookmarkEnd w:id="4440"/>
      <w:bookmarkEnd w:id="4441"/>
      <w:bookmarkEnd w:id="4442"/>
      <w:bookmarkEnd w:id="4443"/>
      <w:bookmarkEnd w:id="4444"/>
      <w:bookmarkEnd w:id="4445"/>
      <w:bookmarkEnd w:id="4446"/>
    </w:p>
    <w:p w14:paraId="53A9DD16" w14:textId="77777777" w:rsidR="00631989" w:rsidRPr="00073C73" w:rsidRDefault="007616EE" w:rsidP="00631989">
      <w:pPr>
        <w:pStyle w:val="Heading4"/>
        <w:rPr>
          <w:i/>
        </w:rPr>
      </w:pPr>
      <w:bookmarkStart w:id="4447" w:name="_Toc27765420"/>
      <w:bookmarkStart w:id="4448" w:name="_Toc37681123"/>
      <w:bookmarkStart w:id="4449" w:name="_Toc46486695"/>
      <w:bookmarkStart w:id="4450" w:name="_Toc52547040"/>
      <w:bookmarkStart w:id="4451" w:name="_Toc52547570"/>
      <w:bookmarkStart w:id="4452" w:name="_Toc52548100"/>
      <w:bookmarkStart w:id="4453" w:name="_Toc52548630"/>
      <w:bookmarkStart w:id="4454" w:name="_Toc90719876"/>
      <w:r w:rsidRPr="00073C73">
        <w:t>–</w:t>
      </w:r>
      <w:r w:rsidR="00631989" w:rsidRPr="00073C73">
        <w:rPr>
          <w:i/>
        </w:rPr>
        <w:tab/>
        <w:t>Sensor-RequestLocationInformation</w:t>
      </w:r>
      <w:bookmarkEnd w:id="4447"/>
      <w:bookmarkEnd w:id="4448"/>
      <w:bookmarkEnd w:id="4449"/>
      <w:bookmarkEnd w:id="4450"/>
      <w:bookmarkEnd w:id="4451"/>
      <w:bookmarkEnd w:id="4452"/>
      <w:bookmarkEnd w:id="4453"/>
      <w:bookmarkEnd w:id="4454"/>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4455" w:name="_Toc27765421"/>
      <w:bookmarkStart w:id="4456" w:name="_Toc37681124"/>
      <w:bookmarkStart w:id="4457" w:name="_Toc46486696"/>
      <w:bookmarkStart w:id="4458" w:name="_Toc52547041"/>
      <w:bookmarkStart w:id="4459" w:name="_Toc52547571"/>
      <w:bookmarkStart w:id="4460" w:name="_Toc52548101"/>
      <w:bookmarkStart w:id="4461" w:name="_Toc52548631"/>
      <w:bookmarkStart w:id="4462" w:name="_Toc90719877"/>
      <w:r w:rsidRPr="00073C73">
        <w:t>6.5.</w:t>
      </w:r>
      <w:r w:rsidR="007616EE" w:rsidRPr="00073C73">
        <w:t>5.4</w:t>
      </w:r>
      <w:r w:rsidR="007616EE" w:rsidRPr="00073C73">
        <w:tab/>
      </w:r>
      <w:r w:rsidRPr="00073C73">
        <w:t>Sensor Capability Information</w:t>
      </w:r>
      <w:bookmarkEnd w:id="4455"/>
      <w:bookmarkEnd w:id="4456"/>
      <w:bookmarkEnd w:id="4457"/>
      <w:bookmarkEnd w:id="4458"/>
      <w:bookmarkEnd w:id="4459"/>
      <w:bookmarkEnd w:id="4460"/>
      <w:bookmarkEnd w:id="4461"/>
      <w:bookmarkEnd w:id="4462"/>
    </w:p>
    <w:p w14:paraId="38280175" w14:textId="77777777" w:rsidR="00631989" w:rsidRPr="00073C73" w:rsidRDefault="007616EE" w:rsidP="00631989">
      <w:pPr>
        <w:pStyle w:val="Heading4"/>
        <w:rPr>
          <w:i/>
        </w:rPr>
      </w:pPr>
      <w:bookmarkStart w:id="4463" w:name="_Toc27765422"/>
      <w:bookmarkStart w:id="4464" w:name="_Toc37681125"/>
      <w:bookmarkStart w:id="4465" w:name="_Toc46486697"/>
      <w:bookmarkStart w:id="4466" w:name="_Toc52547042"/>
      <w:bookmarkStart w:id="4467" w:name="_Toc52547572"/>
      <w:bookmarkStart w:id="4468" w:name="_Toc52548102"/>
      <w:bookmarkStart w:id="4469" w:name="_Toc52548632"/>
      <w:bookmarkStart w:id="4470" w:name="_Toc90719878"/>
      <w:r w:rsidRPr="00073C73">
        <w:rPr>
          <w:i/>
        </w:rPr>
        <w:t>–</w:t>
      </w:r>
      <w:r w:rsidRPr="00073C73">
        <w:rPr>
          <w:i/>
        </w:rPr>
        <w:tab/>
      </w:r>
      <w:r w:rsidR="00631989" w:rsidRPr="00073C73">
        <w:rPr>
          <w:i/>
        </w:rPr>
        <w:t>Sensor-ProvideCapabilities</w:t>
      </w:r>
      <w:bookmarkEnd w:id="4463"/>
      <w:bookmarkEnd w:id="4464"/>
      <w:bookmarkEnd w:id="4465"/>
      <w:bookmarkEnd w:id="4466"/>
      <w:bookmarkEnd w:id="4467"/>
      <w:bookmarkEnd w:id="4468"/>
      <w:bookmarkEnd w:id="4469"/>
      <w:bookmarkEnd w:id="4470"/>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5F91EA9" w14:textId="6F51DB17" w:rsidR="00887489" w:rsidRDefault="00D04D0A" w:rsidP="00887489">
      <w:pPr>
        <w:pStyle w:val="PL"/>
        <w:shd w:val="clear" w:color="auto" w:fill="E6E6E6"/>
        <w:rPr>
          <w:ins w:id="4471" w:author="Sven Fischer" w:date="2022-01-06T10:53:00Z"/>
          <w:snapToGrid w:val="0"/>
        </w:rPr>
      </w:pPr>
      <w:r w:rsidRPr="00073C73">
        <w:rPr>
          <w:snapToGrid w:val="0"/>
        </w:rPr>
        <w:tab/>
        <w:t>]]</w:t>
      </w:r>
      <w:ins w:id="4472" w:author="Sven Fischer" w:date="2022-01-06T10:53:00Z">
        <w:r w:rsidR="00887489">
          <w:rPr>
            <w:snapToGrid w:val="0"/>
          </w:rPr>
          <w:t>,</w:t>
        </w:r>
      </w:ins>
    </w:p>
    <w:p w14:paraId="4119E5AD" w14:textId="77777777" w:rsidR="00887489" w:rsidRDefault="00887489" w:rsidP="00887489">
      <w:pPr>
        <w:pStyle w:val="PL"/>
        <w:shd w:val="clear" w:color="auto" w:fill="E6E6E6"/>
        <w:rPr>
          <w:ins w:id="4473" w:author="Sven Fischer" w:date="2022-01-06T10:53:00Z"/>
          <w:snapToGrid w:val="0"/>
        </w:rPr>
      </w:pPr>
      <w:ins w:id="4474" w:author="Sven Fischer" w:date="2022-01-06T10:53:00Z">
        <w:r>
          <w:rPr>
            <w:snapToGrid w:val="0"/>
          </w:rPr>
          <w:tab/>
          <w:t>[[</w:t>
        </w:r>
      </w:ins>
    </w:p>
    <w:p w14:paraId="1DD42011" w14:textId="77777777" w:rsidR="00486AD4" w:rsidRDefault="00887489" w:rsidP="00F3446E">
      <w:pPr>
        <w:pStyle w:val="PL"/>
        <w:shd w:val="clear" w:color="auto" w:fill="E6E6E6"/>
        <w:rPr>
          <w:ins w:id="4475" w:author="RAN2" w:date="2022-01-23T22:55:00Z"/>
          <w:snapToGrid w:val="0"/>
        </w:rPr>
      </w:pPr>
      <w:ins w:id="4476" w:author="Sven Fischer" w:date="2022-01-06T10:53:00Z">
        <w:r>
          <w:rPr>
            <w:snapToGrid w:val="0"/>
          </w:rPr>
          <w:tab/>
        </w: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4477" w:author="RAN2" w:date="2022-01-23T22:55:00Z">
        <w:r w:rsidR="00486AD4">
          <w:rPr>
            <w:snapToGrid w:val="0"/>
          </w:rPr>
          <w:t>,</w:t>
        </w:r>
      </w:ins>
    </w:p>
    <w:p w14:paraId="4CF82CE6" w14:textId="2FD796B2" w:rsidR="00F3446E" w:rsidRDefault="0069432E" w:rsidP="00F3446E">
      <w:pPr>
        <w:pStyle w:val="PL"/>
        <w:shd w:val="clear" w:color="auto" w:fill="E6E6E6"/>
        <w:rPr>
          <w:ins w:id="4478" w:author="RAN2" w:date="2022-01-23T12:38:00Z"/>
          <w:snapToGrid w:val="0"/>
        </w:rPr>
      </w:pPr>
      <w:ins w:id="4479" w:author="RAN2" w:date="2022-01-23T12:24:00Z">
        <w:r w:rsidRPr="0069432E">
          <w:rPr>
            <w:snapToGrid w:val="0"/>
          </w:rPr>
          <w:t xml:space="preserve"> </w:t>
        </w:r>
        <w:r>
          <w:rPr>
            <w:snapToGrid w:val="0"/>
          </w:rPr>
          <w:tab/>
        </w:r>
        <w:r>
          <w:rPr>
            <w:snapToGrid w:val="0"/>
          </w:rPr>
          <w:tab/>
        </w:r>
      </w:ins>
      <w:ins w:id="4480" w:author="RAN2" w:date="2022-01-23T12:38:00Z">
        <w:r w:rsidR="00F3446E" w:rsidRPr="001C705F">
          <w:rPr>
            <w:snapToGrid w:val="0"/>
          </w:rPr>
          <w:t>scheduledLocationRequest</w:t>
        </w:r>
        <w:r w:rsidR="00F3446E">
          <w:rPr>
            <w:snapToGrid w:val="0"/>
          </w:rPr>
          <w:t>-r17</w:t>
        </w:r>
        <w:r w:rsidR="00F3446E">
          <w:rPr>
            <w:snapToGrid w:val="0"/>
          </w:rPr>
          <w:tab/>
        </w:r>
      </w:ins>
      <w:ins w:id="4481" w:author="RAN2" w:date="2022-01-23T22:56:00Z">
        <w:r w:rsidR="00486AD4">
          <w:rPr>
            <w:snapToGrid w:val="0"/>
          </w:rPr>
          <w:tab/>
        </w:r>
        <w:r w:rsidR="00486AD4">
          <w:rPr>
            <w:snapToGrid w:val="0"/>
          </w:rPr>
          <w:tab/>
        </w:r>
      </w:ins>
      <w:ins w:id="4482" w:author="RAN2" w:date="2022-01-23T12:38:00Z">
        <w:r w:rsidR="00F3446E">
          <w:rPr>
            <w:snapToGrid w:val="0"/>
          </w:rPr>
          <w:t>SEQUENCE {</w:t>
        </w:r>
      </w:ins>
    </w:p>
    <w:p w14:paraId="67DF4EE4" w14:textId="0570B735" w:rsidR="00F3446E" w:rsidRPr="00E9740D" w:rsidRDefault="00F3446E" w:rsidP="00F3446E">
      <w:pPr>
        <w:pStyle w:val="PL"/>
        <w:shd w:val="clear" w:color="auto" w:fill="E6E6E6"/>
        <w:rPr>
          <w:ins w:id="4483" w:author="RAN2" w:date="2022-01-23T12:38:00Z"/>
          <w:snapToGrid w:val="0"/>
        </w:rPr>
      </w:pPr>
      <w:ins w:id="4484" w:author="RAN2" w:date="2022-01-23T12:39:00Z">
        <w:r>
          <w:rPr>
            <w:snapToGrid w:val="0"/>
          </w:rPr>
          <w:tab/>
        </w:r>
      </w:ins>
      <w:ins w:id="4485" w:author="RAN2" w:date="2022-01-23T12:3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CE281C7" w14:textId="67AE7CF5" w:rsidR="00F3446E" w:rsidRPr="00E9740D" w:rsidRDefault="00F3446E" w:rsidP="00F3446E">
      <w:pPr>
        <w:pStyle w:val="PL"/>
        <w:shd w:val="clear" w:color="auto" w:fill="E6E6E6"/>
        <w:rPr>
          <w:ins w:id="4486" w:author="RAN2" w:date="2022-01-23T12:38:00Z"/>
          <w:snapToGrid w:val="0"/>
        </w:rPr>
      </w:pPr>
      <w:ins w:id="4487" w:author="RAN2" w:date="2022-01-23T12:38:00Z">
        <w:r w:rsidRPr="00E9740D">
          <w:rPr>
            <w:snapToGrid w:val="0"/>
          </w:rPr>
          <w:tab/>
        </w:r>
      </w:ins>
      <w:ins w:id="4488" w:author="RAN2" w:date="2022-01-23T12:39:00Z">
        <w:r>
          <w:rPr>
            <w:snapToGrid w:val="0"/>
          </w:rPr>
          <w:tab/>
        </w:r>
      </w:ins>
      <w:ins w:id="4489"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899A04A" w14:textId="488F1EB1" w:rsidR="00F3446E" w:rsidRPr="00E9740D" w:rsidRDefault="00F3446E" w:rsidP="00F3446E">
      <w:pPr>
        <w:pStyle w:val="PL"/>
        <w:shd w:val="clear" w:color="auto" w:fill="E6E6E6"/>
        <w:rPr>
          <w:ins w:id="4490" w:author="RAN2" w:date="2022-01-23T12:38:00Z"/>
        </w:rPr>
      </w:pPr>
      <w:ins w:id="4491" w:author="RAN2" w:date="2022-01-23T12:38:00Z">
        <w:r w:rsidRPr="00E9740D">
          <w:rPr>
            <w:snapToGrid w:val="0"/>
          </w:rPr>
          <w:tab/>
        </w:r>
        <w:r w:rsidRPr="00E9740D">
          <w:rPr>
            <w:snapToGrid w:val="0"/>
          </w:rPr>
          <w:tab/>
        </w:r>
      </w:ins>
      <w:ins w:id="4492" w:author="RAN2" w:date="2022-01-23T12:39:00Z">
        <w:r>
          <w:rPr>
            <w:snapToGrid w:val="0"/>
          </w:rPr>
          <w:tab/>
        </w:r>
      </w:ins>
      <w:ins w:id="4493" w:author="RAN2" w:date="2022-01-23T12:38: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8A6E70F" w14:textId="5BED2CB7" w:rsidR="00F3446E" w:rsidRPr="00E9740D" w:rsidRDefault="00F3446E" w:rsidP="00F3446E">
      <w:pPr>
        <w:pStyle w:val="PL"/>
        <w:shd w:val="clear" w:color="auto" w:fill="E6E6E6"/>
        <w:rPr>
          <w:ins w:id="4494" w:author="RAN2" w:date="2022-01-23T12:38:00Z"/>
        </w:rPr>
      </w:pPr>
      <w:ins w:id="4495" w:author="RAN2" w:date="2022-01-23T12:38:00Z">
        <w:r w:rsidRPr="00E9740D">
          <w:tab/>
        </w:r>
        <w:r w:rsidRPr="00E9740D">
          <w:tab/>
        </w:r>
        <w:r w:rsidRPr="00E9740D">
          <w:tab/>
        </w:r>
      </w:ins>
      <w:ins w:id="4496" w:author="RAN2" w:date="2022-01-23T12:39:00Z">
        <w:r>
          <w:tab/>
        </w:r>
      </w:ins>
      <w:ins w:id="4497" w:author="RAN2" w:date="2022-01-23T12:38:00Z">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w:t>
        </w:r>
      </w:ins>
      <w:ins w:id="4498" w:author="RAN2" w:date="2022-01-23T23:04:00Z">
        <w:r w:rsidR="001C22A0">
          <w:t>m</w:t>
        </w:r>
      </w:ins>
      <w:ins w:id="4499" w:author="RAN2" w:date="2022-01-23T12:38:00Z">
        <w:r>
          <w:t>ap</w:t>
        </w:r>
      </w:ins>
    </w:p>
    <w:p w14:paraId="15FB22C9" w14:textId="0958F306" w:rsidR="00F3446E" w:rsidRPr="00E9740D" w:rsidRDefault="00F3446E" w:rsidP="00F3446E">
      <w:pPr>
        <w:pStyle w:val="PL"/>
        <w:shd w:val="clear" w:color="auto" w:fill="E6E6E6"/>
        <w:rPr>
          <w:ins w:id="4500" w:author="RAN2" w:date="2022-01-23T12:38:00Z"/>
        </w:rPr>
      </w:pPr>
      <w:ins w:id="4501" w:author="RAN2" w:date="2022-01-23T12:38:00Z">
        <w:r>
          <w:tab/>
        </w:r>
        <w:r>
          <w:tab/>
        </w:r>
        <w:r w:rsidRPr="00E9740D">
          <w:tab/>
        </w:r>
        <w:r w:rsidRPr="00E9740D">
          <w:tab/>
        </w:r>
      </w:ins>
      <w:ins w:id="4502" w:author="RAN2" w:date="2022-01-23T12:39:00Z">
        <w:r>
          <w:tab/>
        </w:r>
      </w:ins>
      <w:ins w:id="4503" w:author="RAN2" w:date="2022-01-23T12:38:00Z">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5E7247EB" w14:textId="03F9A9A1" w:rsidR="00F3446E" w:rsidRPr="00E9740D" w:rsidRDefault="00F3446E" w:rsidP="00F3446E">
      <w:pPr>
        <w:pStyle w:val="PL"/>
        <w:shd w:val="clear" w:color="auto" w:fill="E6E6E6"/>
        <w:rPr>
          <w:ins w:id="4504" w:author="RAN2" w:date="2022-01-23T12:38:00Z"/>
        </w:rPr>
      </w:pPr>
      <w:ins w:id="4505" w:author="RAN2" w:date="2022-01-23T12:38:00Z">
        <w:r w:rsidRPr="00E9740D">
          <w:tab/>
        </w:r>
        <w:r>
          <w:tab/>
        </w:r>
        <w:r>
          <w:tab/>
        </w:r>
        <w:r>
          <w:tab/>
        </w:r>
        <w:r>
          <w:tab/>
        </w:r>
      </w:ins>
      <w:ins w:id="4506" w:author="RAN2" w:date="2022-01-23T12:39:00Z">
        <w:r>
          <w:tab/>
        </w:r>
      </w:ins>
      <w:ins w:id="4507" w:author="RAN2" w:date="2022-01-23T12:38:00Z">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13DE679" w14:textId="3BFE33F4" w:rsidR="00F3446E" w:rsidRDefault="00F3446E" w:rsidP="00F3446E">
      <w:pPr>
        <w:pStyle w:val="PL"/>
        <w:shd w:val="clear" w:color="auto" w:fill="E6E6E6"/>
        <w:rPr>
          <w:ins w:id="4508" w:author="RAN2" w:date="2022-01-23T12:38:00Z"/>
        </w:rPr>
      </w:pPr>
      <w:ins w:id="4509" w:author="RAN2" w:date="2022-01-23T12:38:00Z">
        <w:r w:rsidRPr="00E9740D">
          <w:tab/>
        </w:r>
        <w:r>
          <w:tab/>
        </w:r>
        <w:r>
          <w:tab/>
        </w:r>
        <w:r>
          <w:tab/>
        </w:r>
        <w:r>
          <w:tab/>
        </w:r>
        <w:r>
          <w:tab/>
        </w:r>
      </w:ins>
      <w:ins w:id="4510" w:author="RAN2" w:date="2022-01-23T12:39:00Z">
        <w:r>
          <w:tab/>
        </w:r>
      </w:ins>
      <w:ins w:id="4511" w:author="RAN2" w:date="2022-01-23T12:38:00Z">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EBFA393" w14:textId="25282709" w:rsidR="00F3446E" w:rsidRDefault="00F3446E" w:rsidP="00F3446E">
      <w:pPr>
        <w:pStyle w:val="PL"/>
        <w:shd w:val="clear" w:color="auto" w:fill="E6E6E6"/>
        <w:rPr>
          <w:ins w:id="4512" w:author="RAN2" w:date="2022-01-23T12:38:00Z"/>
          <w:snapToGrid w:val="0"/>
        </w:rPr>
      </w:pPr>
      <w:ins w:id="4513" w:author="RAN2" w:date="2022-01-23T12:38:00Z">
        <w:r>
          <w:tab/>
        </w:r>
        <w:r>
          <w:tab/>
        </w:r>
        <w:r>
          <w:tab/>
        </w:r>
        <w:r>
          <w:tab/>
        </w:r>
        <w:r>
          <w:tab/>
        </w:r>
        <w:r>
          <w:tab/>
        </w:r>
        <w:r>
          <w:tab/>
        </w:r>
      </w:ins>
      <w:ins w:id="4514" w:author="RAN2" w:date="2022-01-23T12:39:00Z">
        <w:r>
          <w:tab/>
        </w:r>
      </w:ins>
      <w:ins w:id="4515" w:author="RAN2" w:date="2022-01-23T12:38:00Z">
        <w:r>
          <w:tab/>
        </w:r>
        <w:r>
          <w:tab/>
        </w:r>
        <w:r>
          <w:tab/>
          <w:t>relativeTime-r17</w:t>
        </w:r>
        <w:r>
          <w:tab/>
        </w:r>
        <w:r w:rsidRPr="00D630C3">
          <w:rPr>
            <w:snapToGrid w:val="0"/>
          </w:rPr>
          <w:t>PositioningModes</w:t>
        </w:r>
        <w:r>
          <w:rPr>
            <w:snapToGrid w:val="0"/>
          </w:rPr>
          <w:tab/>
        </w:r>
        <w:r>
          <w:rPr>
            <w:snapToGrid w:val="0"/>
          </w:rPr>
          <w:tab/>
          <w:t>OPTIONAL,</w:t>
        </w:r>
      </w:ins>
    </w:p>
    <w:p w14:paraId="38F2FC4B" w14:textId="4BE5E16E" w:rsidR="00F3446E" w:rsidRDefault="00F3446E" w:rsidP="00F3446E">
      <w:pPr>
        <w:pStyle w:val="PL"/>
        <w:shd w:val="clear" w:color="auto" w:fill="E6E6E6"/>
        <w:rPr>
          <w:ins w:id="4516" w:author="RAN2" w:date="2022-01-23T12:38:00Z"/>
          <w:snapToGrid w:val="0"/>
        </w:rPr>
      </w:pPr>
      <w:ins w:id="4517" w:author="RAN2" w:date="2022-01-23T12:38: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518" w:author="RAN2" w:date="2022-01-23T12:39:00Z">
        <w:r>
          <w:rPr>
            <w:snapToGrid w:val="0"/>
          </w:rPr>
          <w:tab/>
        </w:r>
      </w:ins>
      <w:ins w:id="4519" w:author="RAN2" w:date="2022-01-23T12:38:00Z">
        <w:r>
          <w:rPr>
            <w:snapToGrid w:val="0"/>
          </w:rPr>
          <w:tab/>
        </w:r>
      </w:ins>
      <w:ins w:id="4520" w:author="RAN2" w:date="2022-01-23T22:55:00Z">
        <w:r w:rsidR="00486AD4">
          <w:rPr>
            <w:snapToGrid w:val="0"/>
          </w:rPr>
          <w:tab/>
          <w:t>...</w:t>
        </w:r>
      </w:ins>
    </w:p>
    <w:p w14:paraId="4B3FFF99" w14:textId="2282537B" w:rsidR="00486AD4" w:rsidRDefault="00F3446E" w:rsidP="00F3446E">
      <w:pPr>
        <w:pStyle w:val="PL"/>
        <w:shd w:val="clear" w:color="auto" w:fill="E6E6E6"/>
        <w:rPr>
          <w:ins w:id="4521" w:author="RAN2" w:date="2022-01-23T22:56:00Z"/>
          <w:snapToGrid w:val="0"/>
        </w:rPr>
      </w:pPr>
      <w:ins w:id="4522" w:author="RAN2" w:date="2022-01-23T12:3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523" w:author="RAN2" w:date="2022-01-23T12:39:00Z">
        <w:r>
          <w:rPr>
            <w:snapToGrid w:val="0"/>
          </w:rPr>
          <w:tab/>
        </w:r>
      </w:ins>
      <w:ins w:id="4524" w:author="RAN2" w:date="2022-01-23T12:3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52097576" w:rsidR="00C27C1E" w:rsidRPr="00073C73" w:rsidRDefault="00887489" w:rsidP="00887489">
      <w:pPr>
        <w:pStyle w:val="PL"/>
        <w:shd w:val="clear" w:color="auto" w:fill="E6E6E6"/>
      </w:pPr>
      <w:ins w:id="4525" w:author="Sven Fischer" w:date="2022-01-06T10:53: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E04A57" w:rsidRPr="00A85E9E" w14:paraId="70BAE29F" w14:textId="77777777" w:rsidTr="007215F3">
        <w:trPr>
          <w:cantSplit/>
          <w:ins w:id="4526" w:author="Sven Fischer" w:date="2022-01-06T10:53:00Z"/>
        </w:trPr>
        <w:tc>
          <w:tcPr>
            <w:tcW w:w="9639" w:type="dxa"/>
          </w:tcPr>
          <w:p w14:paraId="47DCC909" w14:textId="77777777" w:rsidR="00E04A57" w:rsidRPr="00B62A4B" w:rsidRDefault="00E04A57" w:rsidP="007215F3">
            <w:pPr>
              <w:pStyle w:val="TAL"/>
              <w:rPr>
                <w:ins w:id="4527" w:author="Sven Fischer" w:date="2022-01-06T10:53:00Z"/>
                <w:b/>
                <w:bCs/>
                <w:i/>
                <w:iCs/>
                <w:snapToGrid w:val="0"/>
              </w:rPr>
            </w:pPr>
            <w:ins w:id="4528" w:author="Sven Fischer" w:date="2022-01-06T10:53:00Z">
              <w:r w:rsidRPr="00B62A4B">
                <w:rPr>
                  <w:b/>
                  <w:bCs/>
                  <w:i/>
                  <w:iCs/>
                  <w:snapToGrid w:val="0"/>
                </w:rPr>
                <w:t>ten-ms-unit-ResponseTime</w:t>
              </w:r>
            </w:ins>
          </w:p>
          <w:p w14:paraId="7C1946B7" w14:textId="77777777" w:rsidR="00E04A57" w:rsidRPr="00A85E9E" w:rsidRDefault="00E04A57" w:rsidP="007215F3">
            <w:pPr>
              <w:pStyle w:val="TAL"/>
              <w:keepNext w:val="0"/>
              <w:keepLines w:val="0"/>
              <w:widowControl w:val="0"/>
              <w:rPr>
                <w:ins w:id="4529" w:author="Sven Fischer" w:date="2022-01-06T10:53:00Z"/>
                <w:b/>
                <w:i/>
                <w:snapToGrid w:val="0"/>
              </w:rPr>
            </w:pPr>
            <w:ins w:id="4530" w:author="Sven Fischer" w:date="2022-01-06T10:53: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6E673CED" w14:textId="77777777" w:rsidTr="007215F3">
        <w:trPr>
          <w:cantSplit/>
          <w:ins w:id="4531" w:author="RAN2" w:date="2022-01-23T12:31:00Z"/>
        </w:trPr>
        <w:tc>
          <w:tcPr>
            <w:tcW w:w="9639" w:type="dxa"/>
          </w:tcPr>
          <w:p w14:paraId="52508E7A" w14:textId="77777777" w:rsidR="00F3446E" w:rsidRPr="00EE3E33" w:rsidRDefault="00F3446E" w:rsidP="00F3446E">
            <w:pPr>
              <w:pStyle w:val="TAL"/>
              <w:keepNext w:val="0"/>
              <w:keepLines w:val="0"/>
              <w:widowControl w:val="0"/>
              <w:rPr>
                <w:ins w:id="4532" w:author="RAN2" w:date="2022-01-23T12:39:00Z"/>
                <w:b/>
                <w:bCs/>
                <w:i/>
                <w:iCs/>
              </w:rPr>
            </w:pPr>
            <w:ins w:id="4533" w:author="RAN2" w:date="2022-01-23T12:39:00Z">
              <w:r w:rsidRPr="00EE3E33">
                <w:rPr>
                  <w:b/>
                  <w:bCs/>
                  <w:i/>
                  <w:iCs/>
                </w:rPr>
                <w:t xml:space="preserve">scheduledLocationRequest </w:t>
              </w:r>
            </w:ins>
          </w:p>
          <w:p w14:paraId="03BFC14C" w14:textId="7776D24E" w:rsidR="00FF704B" w:rsidRPr="00B62A4B" w:rsidRDefault="00F3446E" w:rsidP="00F3446E">
            <w:pPr>
              <w:pStyle w:val="TAL"/>
              <w:keepNext w:val="0"/>
              <w:keepLines w:val="0"/>
              <w:widowControl w:val="0"/>
              <w:rPr>
                <w:ins w:id="4534" w:author="RAN2" w:date="2022-01-23T12:31:00Z"/>
                <w:b/>
                <w:bCs/>
                <w:i/>
                <w:iCs/>
                <w:snapToGrid w:val="0"/>
              </w:rPr>
            </w:pPr>
            <w:ins w:id="4535" w:author="RAN2" w:date="2022-01-23T12:39: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4536" w:name="_Toc27765423"/>
      <w:bookmarkStart w:id="4537" w:name="_Toc37681126"/>
      <w:bookmarkStart w:id="4538" w:name="_Toc46486698"/>
      <w:bookmarkStart w:id="4539" w:name="_Toc52547043"/>
      <w:bookmarkStart w:id="4540" w:name="_Toc52547573"/>
      <w:bookmarkStart w:id="4541" w:name="_Toc52548103"/>
      <w:bookmarkStart w:id="4542" w:name="_Toc52548633"/>
      <w:bookmarkStart w:id="4543" w:name="_Toc90719879"/>
      <w:r w:rsidRPr="00073C73">
        <w:t>6.5.</w:t>
      </w:r>
      <w:r w:rsidR="007616EE" w:rsidRPr="00073C73">
        <w:t>5</w:t>
      </w:r>
      <w:r w:rsidRPr="00073C73">
        <w:t>.5</w:t>
      </w:r>
      <w:r w:rsidR="007616EE" w:rsidRPr="00073C73">
        <w:tab/>
      </w:r>
      <w:r w:rsidRPr="00073C73">
        <w:t>Sensor Capability Information Request</w:t>
      </w:r>
      <w:bookmarkEnd w:id="4536"/>
      <w:bookmarkEnd w:id="4537"/>
      <w:bookmarkEnd w:id="4538"/>
      <w:bookmarkEnd w:id="4539"/>
      <w:bookmarkEnd w:id="4540"/>
      <w:bookmarkEnd w:id="4541"/>
      <w:bookmarkEnd w:id="4542"/>
      <w:bookmarkEnd w:id="4543"/>
    </w:p>
    <w:p w14:paraId="2ED3A995" w14:textId="77777777" w:rsidR="00631989" w:rsidRPr="00073C73" w:rsidRDefault="007616EE" w:rsidP="00631989">
      <w:pPr>
        <w:pStyle w:val="Heading4"/>
        <w:rPr>
          <w:i/>
        </w:rPr>
      </w:pPr>
      <w:bookmarkStart w:id="4544" w:name="_Toc27765424"/>
      <w:bookmarkStart w:id="4545" w:name="_Toc37681127"/>
      <w:bookmarkStart w:id="4546" w:name="_Toc46486699"/>
      <w:bookmarkStart w:id="4547" w:name="_Toc52547044"/>
      <w:bookmarkStart w:id="4548" w:name="_Toc52547574"/>
      <w:bookmarkStart w:id="4549" w:name="_Toc52548104"/>
      <w:bookmarkStart w:id="4550" w:name="_Toc52548634"/>
      <w:bookmarkStart w:id="4551" w:name="_Toc90719880"/>
      <w:r w:rsidRPr="00073C73">
        <w:rPr>
          <w:i/>
        </w:rPr>
        <w:t>–</w:t>
      </w:r>
      <w:r w:rsidR="00631989" w:rsidRPr="00073C73">
        <w:rPr>
          <w:i/>
        </w:rPr>
        <w:tab/>
        <w:t>Sensor-RequestCapabilities</w:t>
      </w:r>
      <w:bookmarkEnd w:id="4544"/>
      <w:bookmarkEnd w:id="4545"/>
      <w:bookmarkEnd w:id="4546"/>
      <w:bookmarkEnd w:id="4547"/>
      <w:bookmarkEnd w:id="4548"/>
      <w:bookmarkEnd w:id="4549"/>
      <w:bookmarkEnd w:id="4550"/>
      <w:bookmarkEnd w:id="4551"/>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4552" w:name="_Toc27765425"/>
      <w:bookmarkStart w:id="4553" w:name="_Toc37681128"/>
      <w:bookmarkStart w:id="4554" w:name="_Toc46486700"/>
      <w:bookmarkStart w:id="4555" w:name="_Toc52547045"/>
      <w:bookmarkStart w:id="4556" w:name="_Toc52547575"/>
      <w:bookmarkStart w:id="4557" w:name="_Toc52548105"/>
      <w:bookmarkStart w:id="4558" w:name="_Toc52548635"/>
      <w:bookmarkStart w:id="4559" w:name="_Toc90719881"/>
      <w:r w:rsidRPr="00073C73">
        <w:lastRenderedPageBreak/>
        <w:t>6.5.</w:t>
      </w:r>
      <w:r w:rsidR="007616EE" w:rsidRPr="00073C73">
        <w:t>5</w:t>
      </w:r>
      <w:r w:rsidRPr="00073C73">
        <w:t>.6</w:t>
      </w:r>
      <w:r w:rsidRPr="00073C73">
        <w:tab/>
        <w:t>Sensor Error Elements</w:t>
      </w:r>
      <w:bookmarkEnd w:id="4552"/>
      <w:bookmarkEnd w:id="4553"/>
      <w:bookmarkEnd w:id="4554"/>
      <w:bookmarkEnd w:id="4555"/>
      <w:bookmarkEnd w:id="4556"/>
      <w:bookmarkEnd w:id="4557"/>
      <w:bookmarkEnd w:id="4558"/>
      <w:bookmarkEnd w:id="4559"/>
    </w:p>
    <w:p w14:paraId="328DC2C0" w14:textId="77777777" w:rsidR="00631989" w:rsidRPr="00073C73" w:rsidRDefault="007616EE" w:rsidP="00631989">
      <w:pPr>
        <w:pStyle w:val="Heading4"/>
        <w:tabs>
          <w:tab w:val="left" w:pos="1560"/>
        </w:tabs>
        <w:ind w:left="0" w:firstLine="0"/>
      </w:pPr>
      <w:bookmarkStart w:id="4560" w:name="_Toc27765426"/>
      <w:bookmarkStart w:id="4561" w:name="_Toc37681129"/>
      <w:bookmarkStart w:id="4562" w:name="_Toc46486701"/>
      <w:bookmarkStart w:id="4563" w:name="_Toc52547046"/>
      <w:bookmarkStart w:id="4564" w:name="_Toc52547576"/>
      <w:bookmarkStart w:id="4565" w:name="_Toc52548106"/>
      <w:bookmarkStart w:id="4566" w:name="_Toc52548636"/>
      <w:bookmarkStart w:id="4567" w:name="_Toc90719882"/>
      <w:r w:rsidRPr="00073C73">
        <w:rPr>
          <w:i/>
        </w:rPr>
        <w:t>–</w:t>
      </w:r>
      <w:r w:rsidR="00631989" w:rsidRPr="00073C73">
        <w:tab/>
      </w:r>
      <w:r w:rsidR="00631989" w:rsidRPr="00073C73">
        <w:rPr>
          <w:i/>
        </w:rPr>
        <w:t>Sensor-Error</w:t>
      </w:r>
      <w:bookmarkEnd w:id="4560"/>
      <w:bookmarkEnd w:id="4561"/>
      <w:bookmarkEnd w:id="4562"/>
      <w:bookmarkEnd w:id="4563"/>
      <w:bookmarkEnd w:id="4564"/>
      <w:bookmarkEnd w:id="4565"/>
      <w:bookmarkEnd w:id="4566"/>
      <w:bookmarkEnd w:id="4567"/>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4568" w:name="_Toc27765427"/>
      <w:bookmarkStart w:id="4569" w:name="_Toc37681130"/>
      <w:bookmarkStart w:id="4570" w:name="_Toc46486702"/>
      <w:bookmarkStart w:id="4571" w:name="_Toc52547047"/>
      <w:bookmarkStart w:id="4572" w:name="_Toc52547577"/>
      <w:bookmarkStart w:id="4573" w:name="_Toc52548107"/>
      <w:bookmarkStart w:id="4574" w:name="_Toc52548637"/>
      <w:bookmarkStart w:id="4575" w:name="_Toc90719883"/>
      <w:r w:rsidRPr="00073C73">
        <w:rPr>
          <w:i/>
        </w:rPr>
        <w:t>–</w:t>
      </w:r>
      <w:r w:rsidR="00631989" w:rsidRPr="00073C73">
        <w:tab/>
      </w:r>
      <w:r w:rsidR="00631989" w:rsidRPr="00073C73">
        <w:rPr>
          <w:i/>
        </w:rPr>
        <w:t>Sensor-LocationServerErrorCauses</w:t>
      </w:r>
      <w:bookmarkEnd w:id="4568"/>
      <w:bookmarkEnd w:id="4569"/>
      <w:bookmarkEnd w:id="4570"/>
      <w:bookmarkEnd w:id="4571"/>
      <w:bookmarkEnd w:id="4572"/>
      <w:bookmarkEnd w:id="4573"/>
      <w:bookmarkEnd w:id="4574"/>
      <w:bookmarkEnd w:id="4575"/>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4576" w:name="_Toc27765428"/>
      <w:bookmarkStart w:id="4577" w:name="_Toc37681131"/>
      <w:bookmarkStart w:id="4578" w:name="_Toc46486703"/>
      <w:bookmarkStart w:id="4579" w:name="_Toc52547048"/>
      <w:bookmarkStart w:id="4580" w:name="_Toc52547578"/>
      <w:bookmarkStart w:id="4581" w:name="_Toc52548108"/>
      <w:bookmarkStart w:id="4582" w:name="_Toc52548638"/>
      <w:bookmarkStart w:id="4583" w:name="_Toc90719884"/>
      <w:r w:rsidRPr="00073C73">
        <w:rPr>
          <w:i/>
        </w:rPr>
        <w:t>–</w:t>
      </w:r>
      <w:r w:rsidR="00631989" w:rsidRPr="00073C73">
        <w:tab/>
      </w:r>
      <w:r w:rsidR="00631989" w:rsidRPr="00073C73">
        <w:rPr>
          <w:i/>
        </w:rPr>
        <w:t>Sensor-TargetDeviceErrorCauses</w:t>
      </w:r>
      <w:bookmarkEnd w:id="4576"/>
      <w:bookmarkEnd w:id="4577"/>
      <w:bookmarkEnd w:id="4578"/>
      <w:bookmarkEnd w:id="4579"/>
      <w:bookmarkEnd w:id="4580"/>
      <w:bookmarkEnd w:id="4581"/>
      <w:bookmarkEnd w:id="4582"/>
      <w:bookmarkEnd w:id="4583"/>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4584" w:name="_Toc27765429"/>
      <w:bookmarkStart w:id="4585" w:name="_Toc37681132"/>
      <w:bookmarkStart w:id="4586" w:name="_Toc46486704"/>
      <w:bookmarkStart w:id="4587" w:name="_Toc52547049"/>
      <w:bookmarkStart w:id="4588" w:name="_Toc52547579"/>
      <w:bookmarkStart w:id="4589" w:name="_Toc52548109"/>
      <w:bookmarkStart w:id="4590" w:name="_Toc52548639"/>
      <w:bookmarkStart w:id="4591" w:name="_Toc90719885"/>
      <w:r w:rsidRPr="00073C73">
        <w:t>6.5.5.7</w:t>
      </w:r>
      <w:r w:rsidRPr="00073C73">
        <w:tab/>
        <w:t>Sensor Assistance Data</w:t>
      </w:r>
      <w:bookmarkEnd w:id="4584"/>
      <w:bookmarkEnd w:id="4585"/>
      <w:bookmarkEnd w:id="4586"/>
      <w:bookmarkEnd w:id="4587"/>
      <w:bookmarkEnd w:id="4588"/>
      <w:bookmarkEnd w:id="4589"/>
      <w:bookmarkEnd w:id="4590"/>
      <w:bookmarkEnd w:id="4591"/>
    </w:p>
    <w:p w14:paraId="4F58BDDB" w14:textId="77777777" w:rsidR="00C27C1E" w:rsidRPr="00073C73" w:rsidRDefault="00C27C1E" w:rsidP="00C27C1E">
      <w:pPr>
        <w:pStyle w:val="Heading4"/>
      </w:pPr>
      <w:bookmarkStart w:id="4592" w:name="_Toc27765430"/>
      <w:bookmarkStart w:id="4593" w:name="_Toc37681133"/>
      <w:bookmarkStart w:id="4594" w:name="_Toc46486705"/>
      <w:bookmarkStart w:id="4595" w:name="_Toc52547050"/>
      <w:bookmarkStart w:id="4596" w:name="_Toc52547580"/>
      <w:bookmarkStart w:id="4597" w:name="_Toc52548110"/>
      <w:bookmarkStart w:id="4598" w:name="_Toc52548640"/>
      <w:bookmarkStart w:id="4599" w:name="_Toc90719886"/>
      <w:r w:rsidRPr="00073C73">
        <w:t>–</w:t>
      </w:r>
      <w:r w:rsidRPr="00073C73">
        <w:tab/>
      </w:r>
      <w:r w:rsidRPr="00073C73">
        <w:rPr>
          <w:i/>
          <w:noProof/>
        </w:rPr>
        <w:t>Sensor-ProvideAssistanceData</w:t>
      </w:r>
      <w:bookmarkEnd w:id="4592"/>
      <w:bookmarkEnd w:id="4593"/>
      <w:bookmarkEnd w:id="4594"/>
      <w:bookmarkEnd w:id="4595"/>
      <w:bookmarkEnd w:id="4596"/>
      <w:bookmarkEnd w:id="4597"/>
      <w:bookmarkEnd w:id="4598"/>
      <w:bookmarkEnd w:id="4599"/>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lastRenderedPageBreak/>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4600" w:name="_Toc27765431"/>
      <w:bookmarkStart w:id="4601" w:name="_Toc37681134"/>
      <w:bookmarkStart w:id="4602" w:name="_Toc46486706"/>
      <w:bookmarkStart w:id="4603" w:name="_Toc52547051"/>
      <w:bookmarkStart w:id="4604" w:name="_Toc52547581"/>
      <w:bookmarkStart w:id="4605" w:name="_Toc52548111"/>
      <w:bookmarkStart w:id="4606" w:name="_Toc52548641"/>
      <w:bookmarkStart w:id="4607" w:name="_Toc90719887"/>
      <w:r w:rsidRPr="00073C73">
        <w:t>6.5.5.8</w:t>
      </w:r>
      <w:r w:rsidRPr="00073C73">
        <w:tab/>
        <w:t>Sensor Assistance Data Elements</w:t>
      </w:r>
      <w:bookmarkEnd w:id="4600"/>
      <w:bookmarkEnd w:id="4601"/>
      <w:bookmarkEnd w:id="4602"/>
      <w:bookmarkEnd w:id="4603"/>
      <w:bookmarkEnd w:id="4604"/>
      <w:bookmarkEnd w:id="4605"/>
      <w:bookmarkEnd w:id="4606"/>
      <w:bookmarkEnd w:id="4607"/>
    </w:p>
    <w:p w14:paraId="56AA22C0" w14:textId="77777777" w:rsidR="00C27C1E" w:rsidRPr="00073C73" w:rsidRDefault="00C27C1E" w:rsidP="00C27C1E">
      <w:pPr>
        <w:pStyle w:val="Heading4"/>
        <w:rPr>
          <w:i/>
          <w:noProof/>
        </w:rPr>
      </w:pPr>
      <w:bookmarkStart w:id="4608" w:name="_Toc27765432"/>
      <w:bookmarkStart w:id="4609" w:name="_Toc37681135"/>
      <w:bookmarkStart w:id="4610" w:name="_Toc46486707"/>
      <w:bookmarkStart w:id="4611" w:name="_Toc52547052"/>
      <w:bookmarkStart w:id="4612" w:name="_Toc52547582"/>
      <w:bookmarkStart w:id="4613" w:name="_Toc52548112"/>
      <w:bookmarkStart w:id="4614" w:name="_Toc52548642"/>
      <w:bookmarkStart w:id="4615" w:name="_Toc90719888"/>
      <w:r w:rsidRPr="00073C73">
        <w:t>–</w:t>
      </w:r>
      <w:r w:rsidRPr="00073C73">
        <w:tab/>
      </w:r>
      <w:r w:rsidRPr="00073C73">
        <w:rPr>
          <w:i/>
          <w:noProof/>
        </w:rPr>
        <w:t>Sensor-AssistanceDataList</w:t>
      </w:r>
      <w:bookmarkEnd w:id="4608"/>
      <w:bookmarkEnd w:id="4609"/>
      <w:bookmarkEnd w:id="4610"/>
      <w:bookmarkEnd w:id="4611"/>
      <w:bookmarkEnd w:id="4612"/>
      <w:bookmarkEnd w:id="4613"/>
      <w:bookmarkEnd w:id="4614"/>
      <w:bookmarkEnd w:id="4615"/>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lastRenderedPageBreak/>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4616" w:name="_Toc27765433"/>
      <w:bookmarkStart w:id="4617" w:name="_Toc37681136"/>
      <w:bookmarkStart w:id="4618" w:name="_Toc46486708"/>
      <w:bookmarkStart w:id="4619" w:name="_Toc52547053"/>
      <w:bookmarkStart w:id="4620" w:name="_Toc52547583"/>
      <w:bookmarkStart w:id="4621" w:name="_Toc52548113"/>
      <w:bookmarkStart w:id="4622" w:name="_Toc52548643"/>
      <w:bookmarkStart w:id="4623" w:name="_Toc90719889"/>
      <w:r w:rsidRPr="00073C73">
        <w:t>6.5.5.9</w:t>
      </w:r>
      <w:r w:rsidRPr="00073C73">
        <w:tab/>
        <w:t>Sensor Assistance Data Request</w:t>
      </w:r>
      <w:bookmarkEnd w:id="4616"/>
      <w:bookmarkEnd w:id="4617"/>
      <w:bookmarkEnd w:id="4618"/>
      <w:bookmarkEnd w:id="4619"/>
      <w:bookmarkEnd w:id="4620"/>
      <w:bookmarkEnd w:id="4621"/>
      <w:bookmarkEnd w:id="4622"/>
      <w:bookmarkEnd w:id="4623"/>
    </w:p>
    <w:p w14:paraId="1B2D13DC" w14:textId="77777777" w:rsidR="00C27C1E" w:rsidRPr="00073C73" w:rsidRDefault="00C27C1E" w:rsidP="00C27C1E">
      <w:pPr>
        <w:pStyle w:val="Heading4"/>
      </w:pPr>
      <w:bookmarkStart w:id="4624" w:name="_Toc27765434"/>
      <w:bookmarkStart w:id="4625" w:name="_Toc37681137"/>
      <w:bookmarkStart w:id="4626" w:name="_Toc46486709"/>
      <w:bookmarkStart w:id="4627" w:name="_Toc52547054"/>
      <w:bookmarkStart w:id="4628" w:name="_Toc52547584"/>
      <w:bookmarkStart w:id="4629" w:name="_Toc52548114"/>
      <w:bookmarkStart w:id="4630" w:name="_Toc52548644"/>
      <w:bookmarkStart w:id="4631" w:name="_Toc90719890"/>
      <w:r w:rsidRPr="00073C73">
        <w:t>–</w:t>
      </w:r>
      <w:r w:rsidRPr="00073C73">
        <w:tab/>
      </w:r>
      <w:r w:rsidRPr="00073C73">
        <w:rPr>
          <w:i/>
        </w:rPr>
        <w:t>Sensor-RequestAssistanceData</w:t>
      </w:r>
      <w:bookmarkEnd w:id="4624"/>
      <w:bookmarkEnd w:id="4625"/>
      <w:bookmarkEnd w:id="4626"/>
      <w:bookmarkEnd w:id="4627"/>
      <w:bookmarkEnd w:id="4628"/>
      <w:bookmarkEnd w:id="4629"/>
      <w:bookmarkEnd w:id="4630"/>
      <w:bookmarkEnd w:id="4631"/>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4632" w:name="_Toc27765435"/>
      <w:bookmarkStart w:id="4633" w:name="_Toc37681138"/>
      <w:bookmarkStart w:id="4634" w:name="_Toc46486710"/>
      <w:bookmarkStart w:id="4635" w:name="_Toc52547055"/>
      <w:bookmarkStart w:id="4636" w:name="_Toc52547585"/>
      <w:bookmarkStart w:id="4637" w:name="_Toc52548115"/>
      <w:bookmarkStart w:id="4638" w:name="_Toc52548645"/>
      <w:bookmarkStart w:id="4639" w:name="_Toc90719891"/>
      <w:r w:rsidRPr="00073C73">
        <w:t>6.5.</w:t>
      </w:r>
      <w:r w:rsidR="007616EE" w:rsidRPr="00073C73">
        <w:t>6</w:t>
      </w:r>
      <w:r w:rsidRPr="00073C73">
        <w:tab/>
        <w:t>WLAN-based Positioning</w:t>
      </w:r>
      <w:bookmarkEnd w:id="4632"/>
      <w:bookmarkEnd w:id="4633"/>
      <w:bookmarkEnd w:id="4634"/>
      <w:bookmarkEnd w:id="4635"/>
      <w:bookmarkEnd w:id="4636"/>
      <w:bookmarkEnd w:id="4637"/>
      <w:bookmarkEnd w:id="4638"/>
      <w:bookmarkEnd w:id="4639"/>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4640" w:name="_Toc27765436"/>
      <w:bookmarkStart w:id="4641" w:name="_Toc37681139"/>
      <w:bookmarkStart w:id="4642" w:name="_Toc46486711"/>
      <w:bookmarkStart w:id="4643" w:name="_Toc52547056"/>
      <w:bookmarkStart w:id="4644" w:name="_Toc52547586"/>
      <w:bookmarkStart w:id="4645" w:name="_Toc52548116"/>
      <w:bookmarkStart w:id="4646" w:name="_Toc52548646"/>
      <w:bookmarkStart w:id="4647" w:name="_Toc90719892"/>
      <w:r w:rsidRPr="00073C73">
        <w:lastRenderedPageBreak/>
        <w:t>6.5.</w:t>
      </w:r>
      <w:r w:rsidR="007616EE" w:rsidRPr="00073C73">
        <w:t>6</w:t>
      </w:r>
      <w:r w:rsidRPr="00073C73">
        <w:t>.1</w:t>
      </w:r>
      <w:r w:rsidRPr="00073C73">
        <w:tab/>
        <w:t>WLAN Location Information</w:t>
      </w:r>
      <w:bookmarkEnd w:id="4640"/>
      <w:bookmarkEnd w:id="4641"/>
      <w:bookmarkEnd w:id="4642"/>
      <w:bookmarkEnd w:id="4643"/>
      <w:bookmarkEnd w:id="4644"/>
      <w:bookmarkEnd w:id="4645"/>
      <w:bookmarkEnd w:id="4646"/>
      <w:bookmarkEnd w:id="4647"/>
    </w:p>
    <w:p w14:paraId="4485633F" w14:textId="77777777" w:rsidR="00631989" w:rsidRPr="00073C73" w:rsidRDefault="007616EE" w:rsidP="00631989">
      <w:pPr>
        <w:pStyle w:val="Heading4"/>
        <w:tabs>
          <w:tab w:val="left" w:pos="1560"/>
        </w:tabs>
        <w:ind w:left="0" w:firstLine="0"/>
      </w:pPr>
      <w:bookmarkStart w:id="4648" w:name="_Toc27765437"/>
      <w:bookmarkStart w:id="4649" w:name="_Toc37681140"/>
      <w:bookmarkStart w:id="4650" w:name="_Toc46486712"/>
      <w:bookmarkStart w:id="4651" w:name="_Toc52547057"/>
      <w:bookmarkStart w:id="4652" w:name="_Toc52547587"/>
      <w:bookmarkStart w:id="4653" w:name="_Toc52548117"/>
      <w:bookmarkStart w:id="4654" w:name="_Toc52548647"/>
      <w:bookmarkStart w:id="4655" w:name="_Toc90719893"/>
      <w:r w:rsidRPr="00073C73">
        <w:rPr>
          <w:i/>
        </w:rPr>
        <w:t>–</w:t>
      </w:r>
      <w:r w:rsidR="00631989" w:rsidRPr="00073C73">
        <w:tab/>
      </w:r>
      <w:r w:rsidR="00631989" w:rsidRPr="00073C73">
        <w:rPr>
          <w:i/>
        </w:rPr>
        <w:t>WLAN-ProvideLocationInformation</w:t>
      </w:r>
      <w:bookmarkEnd w:id="4648"/>
      <w:bookmarkEnd w:id="4649"/>
      <w:bookmarkEnd w:id="4650"/>
      <w:bookmarkEnd w:id="4651"/>
      <w:bookmarkEnd w:id="4652"/>
      <w:bookmarkEnd w:id="4653"/>
      <w:bookmarkEnd w:id="4654"/>
      <w:bookmarkEnd w:id="4655"/>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4656" w:name="_Toc27765438"/>
      <w:bookmarkStart w:id="4657" w:name="_Toc37681141"/>
      <w:bookmarkStart w:id="4658" w:name="_Toc46486713"/>
      <w:bookmarkStart w:id="4659" w:name="_Toc52547058"/>
      <w:bookmarkStart w:id="4660" w:name="_Toc52547588"/>
      <w:bookmarkStart w:id="4661" w:name="_Toc52548118"/>
      <w:bookmarkStart w:id="4662" w:name="_Toc52548648"/>
      <w:bookmarkStart w:id="4663" w:name="_Toc90719894"/>
      <w:r w:rsidRPr="00073C73">
        <w:t>6.5.</w:t>
      </w:r>
      <w:r w:rsidR="00EA0B93" w:rsidRPr="00073C73">
        <w:t>6</w:t>
      </w:r>
      <w:r w:rsidRPr="00073C73">
        <w:t>.2</w:t>
      </w:r>
      <w:r w:rsidRPr="00073C73">
        <w:tab/>
        <w:t>WLAN Location Information Elements</w:t>
      </w:r>
      <w:bookmarkEnd w:id="4656"/>
      <w:bookmarkEnd w:id="4657"/>
      <w:bookmarkEnd w:id="4658"/>
      <w:bookmarkEnd w:id="4659"/>
      <w:bookmarkEnd w:id="4660"/>
      <w:bookmarkEnd w:id="4661"/>
      <w:bookmarkEnd w:id="4662"/>
      <w:bookmarkEnd w:id="4663"/>
    </w:p>
    <w:p w14:paraId="7C8B045A" w14:textId="77777777" w:rsidR="00631989" w:rsidRPr="00073C73" w:rsidRDefault="007616EE" w:rsidP="00631989">
      <w:pPr>
        <w:pStyle w:val="Heading4"/>
        <w:rPr>
          <w:i/>
        </w:rPr>
      </w:pPr>
      <w:bookmarkStart w:id="4664" w:name="_Toc27765439"/>
      <w:bookmarkStart w:id="4665" w:name="_Toc37681142"/>
      <w:bookmarkStart w:id="4666" w:name="_Toc46486714"/>
      <w:bookmarkStart w:id="4667" w:name="_Toc52547059"/>
      <w:bookmarkStart w:id="4668" w:name="_Toc52547589"/>
      <w:bookmarkStart w:id="4669" w:name="_Toc52548119"/>
      <w:bookmarkStart w:id="4670" w:name="_Toc52548649"/>
      <w:bookmarkStart w:id="4671" w:name="_Toc90719895"/>
      <w:r w:rsidRPr="00073C73">
        <w:rPr>
          <w:i/>
        </w:rPr>
        <w:t>–</w:t>
      </w:r>
      <w:r w:rsidR="00631989" w:rsidRPr="00073C73">
        <w:tab/>
      </w:r>
      <w:r w:rsidR="00631989" w:rsidRPr="00073C73">
        <w:rPr>
          <w:i/>
        </w:rPr>
        <w:t>WLAN-</w:t>
      </w:r>
      <w:r w:rsidR="00C16D06" w:rsidRPr="00073C73">
        <w:rPr>
          <w:i/>
        </w:rPr>
        <w:t>MeasurementInformation</w:t>
      </w:r>
      <w:bookmarkEnd w:id="4664"/>
      <w:bookmarkEnd w:id="4665"/>
      <w:bookmarkEnd w:id="4666"/>
      <w:bookmarkEnd w:id="4667"/>
      <w:bookmarkEnd w:id="4668"/>
      <w:bookmarkEnd w:id="4669"/>
      <w:bookmarkEnd w:id="4670"/>
      <w:bookmarkEnd w:id="4671"/>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lastRenderedPageBreak/>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4672" w:name="_Toc27765440"/>
      <w:bookmarkStart w:id="4673" w:name="_Toc37681143"/>
      <w:bookmarkStart w:id="4674" w:name="_Toc46486715"/>
      <w:bookmarkStart w:id="4675" w:name="_Toc52547060"/>
      <w:bookmarkStart w:id="4676" w:name="_Toc52547590"/>
      <w:bookmarkStart w:id="4677" w:name="_Toc52548120"/>
      <w:bookmarkStart w:id="4678" w:name="_Toc52548650"/>
      <w:bookmarkStart w:id="4679" w:name="_Toc90719896"/>
      <w:r w:rsidRPr="00073C73">
        <w:t>6.5.</w:t>
      </w:r>
      <w:r w:rsidR="00EA0B93" w:rsidRPr="00073C73">
        <w:t>6</w:t>
      </w:r>
      <w:r w:rsidRPr="00073C73">
        <w:t>.3</w:t>
      </w:r>
      <w:r w:rsidRPr="00073C73">
        <w:tab/>
        <w:t>WLAN Location Information Request</w:t>
      </w:r>
      <w:bookmarkEnd w:id="4672"/>
      <w:bookmarkEnd w:id="4673"/>
      <w:bookmarkEnd w:id="4674"/>
      <w:bookmarkEnd w:id="4675"/>
      <w:bookmarkEnd w:id="4676"/>
      <w:bookmarkEnd w:id="4677"/>
      <w:bookmarkEnd w:id="4678"/>
      <w:bookmarkEnd w:id="4679"/>
    </w:p>
    <w:p w14:paraId="55F8995A" w14:textId="77777777" w:rsidR="00631989" w:rsidRPr="00073C73" w:rsidRDefault="007616EE" w:rsidP="00631989">
      <w:pPr>
        <w:pStyle w:val="Heading4"/>
        <w:tabs>
          <w:tab w:val="left" w:pos="1560"/>
        </w:tabs>
        <w:ind w:left="0" w:firstLine="0"/>
      </w:pPr>
      <w:bookmarkStart w:id="4680" w:name="_Toc27765441"/>
      <w:bookmarkStart w:id="4681" w:name="_Toc37681144"/>
      <w:bookmarkStart w:id="4682" w:name="_Toc46486716"/>
      <w:bookmarkStart w:id="4683" w:name="_Toc52547061"/>
      <w:bookmarkStart w:id="4684" w:name="_Toc52547591"/>
      <w:bookmarkStart w:id="4685" w:name="_Toc52548121"/>
      <w:bookmarkStart w:id="4686" w:name="_Toc52548651"/>
      <w:bookmarkStart w:id="4687" w:name="_Toc90719897"/>
      <w:r w:rsidRPr="00073C73">
        <w:rPr>
          <w:i/>
        </w:rPr>
        <w:t>–</w:t>
      </w:r>
      <w:r w:rsidR="00631989" w:rsidRPr="00073C73">
        <w:tab/>
      </w:r>
      <w:r w:rsidR="00631989" w:rsidRPr="00073C73">
        <w:rPr>
          <w:i/>
        </w:rPr>
        <w:t>WLAN-RequestLocationInformation</w:t>
      </w:r>
      <w:bookmarkEnd w:id="4680"/>
      <w:bookmarkEnd w:id="4681"/>
      <w:bookmarkEnd w:id="4682"/>
      <w:bookmarkEnd w:id="4683"/>
      <w:bookmarkEnd w:id="4684"/>
      <w:bookmarkEnd w:id="4685"/>
      <w:bookmarkEnd w:id="4686"/>
      <w:bookmarkEnd w:id="4687"/>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4688" w:name="_Toc27765442"/>
      <w:bookmarkStart w:id="4689" w:name="_Toc37681145"/>
      <w:bookmarkStart w:id="4690" w:name="_Toc46486717"/>
      <w:bookmarkStart w:id="4691" w:name="_Toc52547062"/>
      <w:bookmarkStart w:id="4692" w:name="_Toc52547592"/>
      <w:bookmarkStart w:id="4693" w:name="_Toc52548122"/>
      <w:bookmarkStart w:id="4694" w:name="_Toc52548652"/>
      <w:bookmarkStart w:id="4695" w:name="_Toc90719898"/>
      <w:r w:rsidRPr="00073C73">
        <w:lastRenderedPageBreak/>
        <w:t>6.5.</w:t>
      </w:r>
      <w:r w:rsidR="00EA0B93" w:rsidRPr="00073C73">
        <w:t>6</w:t>
      </w:r>
      <w:r w:rsidRPr="00073C73">
        <w:t>.4</w:t>
      </w:r>
      <w:r w:rsidRPr="00073C73">
        <w:tab/>
        <w:t>WLAN Capability Information</w:t>
      </w:r>
      <w:bookmarkEnd w:id="4688"/>
      <w:bookmarkEnd w:id="4689"/>
      <w:bookmarkEnd w:id="4690"/>
      <w:bookmarkEnd w:id="4691"/>
      <w:bookmarkEnd w:id="4692"/>
      <w:bookmarkEnd w:id="4693"/>
      <w:bookmarkEnd w:id="4694"/>
      <w:bookmarkEnd w:id="4695"/>
    </w:p>
    <w:p w14:paraId="2DA44440" w14:textId="77777777" w:rsidR="00631989" w:rsidRPr="00073C73" w:rsidRDefault="007616EE" w:rsidP="00631989">
      <w:pPr>
        <w:pStyle w:val="Heading4"/>
        <w:tabs>
          <w:tab w:val="left" w:pos="1560"/>
        </w:tabs>
        <w:ind w:left="0" w:firstLine="0"/>
      </w:pPr>
      <w:bookmarkStart w:id="4696" w:name="_Toc27765443"/>
      <w:bookmarkStart w:id="4697" w:name="_Toc37681146"/>
      <w:bookmarkStart w:id="4698" w:name="_Toc46486718"/>
      <w:bookmarkStart w:id="4699" w:name="_Toc52547063"/>
      <w:bookmarkStart w:id="4700" w:name="_Toc52547593"/>
      <w:bookmarkStart w:id="4701" w:name="_Toc52548123"/>
      <w:bookmarkStart w:id="4702" w:name="_Toc52548653"/>
      <w:bookmarkStart w:id="4703" w:name="_Toc90719899"/>
      <w:r w:rsidRPr="00073C73">
        <w:rPr>
          <w:i/>
        </w:rPr>
        <w:t>–</w:t>
      </w:r>
      <w:r w:rsidR="00631989" w:rsidRPr="00073C73">
        <w:tab/>
      </w:r>
      <w:r w:rsidR="00631989" w:rsidRPr="00073C73">
        <w:rPr>
          <w:i/>
        </w:rPr>
        <w:t>WLAN-ProvideCapabilities</w:t>
      </w:r>
      <w:bookmarkEnd w:id="4696"/>
      <w:bookmarkEnd w:id="4697"/>
      <w:bookmarkEnd w:id="4698"/>
      <w:bookmarkEnd w:id="4699"/>
      <w:bookmarkEnd w:id="4700"/>
      <w:bookmarkEnd w:id="4701"/>
      <w:bookmarkEnd w:id="4702"/>
      <w:bookmarkEnd w:id="4703"/>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28CA55D" w14:textId="085EECDD" w:rsidR="00615079" w:rsidRDefault="00C27C1E" w:rsidP="00615079">
      <w:pPr>
        <w:pStyle w:val="PL"/>
        <w:shd w:val="clear" w:color="auto" w:fill="E6E6E6"/>
        <w:rPr>
          <w:ins w:id="4704" w:author="Sven Fischer" w:date="2022-01-06T10:53:00Z"/>
          <w:snapToGrid w:val="0"/>
        </w:rPr>
      </w:pPr>
      <w:r w:rsidRPr="00073C73">
        <w:rPr>
          <w:snapToGrid w:val="0"/>
        </w:rPr>
        <w:tab/>
        <w:t>]]</w:t>
      </w:r>
      <w:ins w:id="4705" w:author="Sven Fischer" w:date="2022-01-06T10:53:00Z">
        <w:r w:rsidR="00615079">
          <w:rPr>
            <w:snapToGrid w:val="0"/>
          </w:rPr>
          <w:t>,</w:t>
        </w:r>
      </w:ins>
    </w:p>
    <w:p w14:paraId="28B0AE7D" w14:textId="77777777" w:rsidR="00615079" w:rsidRDefault="00615079" w:rsidP="00615079">
      <w:pPr>
        <w:pStyle w:val="PL"/>
        <w:shd w:val="clear" w:color="auto" w:fill="E6E6E6"/>
        <w:rPr>
          <w:ins w:id="4706" w:author="Sven Fischer" w:date="2022-01-06T10:53:00Z"/>
          <w:snapToGrid w:val="0"/>
        </w:rPr>
      </w:pPr>
      <w:ins w:id="4707" w:author="Sven Fischer" w:date="2022-01-06T10:53:00Z">
        <w:r>
          <w:rPr>
            <w:snapToGrid w:val="0"/>
          </w:rPr>
          <w:tab/>
          <w:t>[[</w:t>
        </w:r>
      </w:ins>
    </w:p>
    <w:p w14:paraId="1586BD09" w14:textId="77777777" w:rsidR="00306DE2" w:rsidRDefault="00615079" w:rsidP="00306DE2">
      <w:pPr>
        <w:pStyle w:val="PL"/>
        <w:shd w:val="clear" w:color="auto" w:fill="E6E6E6"/>
        <w:rPr>
          <w:ins w:id="4708" w:author="RAN2" w:date="2022-01-23T12:18:00Z"/>
          <w:snapToGrid w:val="0"/>
        </w:rPr>
      </w:pPr>
      <w:ins w:id="4709" w:author="Sven Fischer" w:date="2022-01-06T10:53:00Z">
        <w:r>
          <w:rPr>
            <w:snapToGrid w:val="0"/>
          </w:rPr>
          <w:tab/>
        </w:r>
        <w:r>
          <w:rPr>
            <w:snapToGrid w:val="0"/>
          </w:rPr>
          <w:tab/>
          <w:t>ten-ms-unit-ResponseTime-r17</w:t>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t>OPTIONAL</w:t>
        </w:r>
      </w:ins>
      <w:ins w:id="4710" w:author="RAN2" w:date="2022-01-23T12:18:00Z">
        <w:r w:rsidR="00306DE2">
          <w:rPr>
            <w:snapToGrid w:val="0"/>
          </w:rPr>
          <w:t>,</w:t>
        </w:r>
      </w:ins>
    </w:p>
    <w:p w14:paraId="6D0ECF4B" w14:textId="74BA5F74" w:rsidR="00306DE2" w:rsidRDefault="00306DE2" w:rsidP="00306DE2">
      <w:pPr>
        <w:pStyle w:val="PL"/>
        <w:shd w:val="clear" w:color="auto" w:fill="E6E6E6"/>
        <w:rPr>
          <w:ins w:id="4711" w:author="RAN2" w:date="2022-01-23T12:18:00Z"/>
          <w:snapToGrid w:val="0"/>
        </w:rPr>
      </w:pPr>
      <w:ins w:id="4712" w:author="RAN2" w:date="2022-01-23T12:18:00Z">
        <w:r>
          <w:rPr>
            <w:snapToGrid w:val="0"/>
          </w:rPr>
          <w:tab/>
        </w:r>
        <w:r>
          <w:rPr>
            <w:snapToGrid w:val="0"/>
          </w:rPr>
          <w:tab/>
        </w:r>
        <w:r w:rsidRPr="001C705F">
          <w:rPr>
            <w:snapToGrid w:val="0"/>
          </w:rPr>
          <w:t>scheduledLocationRequest</w:t>
        </w:r>
        <w:r>
          <w:rPr>
            <w:snapToGrid w:val="0"/>
          </w:rPr>
          <w:t>-r17</w:t>
        </w:r>
        <w:r>
          <w:rPr>
            <w:snapToGrid w:val="0"/>
          </w:rPr>
          <w:tab/>
        </w:r>
        <w:r>
          <w:rPr>
            <w:snapToGrid w:val="0"/>
          </w:rPr>
          <w:tab/>
          <w:t>SEQUENCE {</w:t>
        </w:r>
      </w:ins>
    </w:p>
    <w:p w14:paraId="6C3365F5" w14:textId="6DD8CAC3" w:rsidR="00306DE2" w:rsidRPr="00E9740D" w:rsidRDefault="00306DE2" w:rsidP="00306DE2">
      <w:pPr>
        <w:pStyle w:val="PL"/>
        <w:shd w:val="clear" w:color="auto" w:fill="E6E6E6"/>
        <w:rPr>
          <w:ins w:id="4713" w:author="RAN2" w:date="2022-01-23T12:18:00Z"/>
          <w:snapToGrid w:val="0"/>
        </w:rPr>
      </w:pPr>
      <w:ins w:id="4714" w:author="RAN2" w:date="2022-01-23T12:18: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0ADB4FA2" w14:textId="58621945" w:rsidR="00306DE2" w:rsidRPr="00E9740D" w:rsidRDefault="00306DE2" w:rsidP="00306DE2">
      <w:pPr>
        <w:pStyle w:val="PL"/>
        <w:shd w:val="clear" w:color="auto" w:fill="E6E6E6"/>
        <w:rPr>
          <w:ins w:id="4715" w:author="RAN2" w:date="2022-01-23T12:18:00Z"/>
          <w:snapToGrid w:val="0"/>
        </w:rPr>
      </w:pPr>
      <w:ins w:id="4716" w:author="RAN2" w:date="2022-01-23T12:18: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A8AB56C" w14:textId="44993DA6" w:rsidR="00306DE2" w:rsidRPr="00E9740D" w:rsidRDefault="00306DE2" w:rsidP="00306DE2">
      <w:pPr>
        <w:pStyle w:val="PL"/>
        <w:shd w:val="clear" w:color="auto" w:fill="E6E6E6"/>
        <w:rPr>
          <w:ins w:id="4717" w:author="RAN2" w:date="2022-01-23T12:18:00Z"/>
        </w:rPr>
      </w:pPr>
      <w:ins w:id="4718" w:author="RAN2" w:date="2022-01-23T12:18: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65EB338" w14:textId="2EFAE0B2" w:rsidR="00306DE2" w:rsidRPr="00E9740D" w:rsidRDefault="00306DE2" w:rsidP="00306DE2">
      <w:pPr>
        <w:pStyle w:val="PL"/>
        <w:shd w:val="clear" w:color="auto" w:fill="E6E6E6"/>
        <w:rPr>
          <w:ins w:id="4719" w:author="RAN2" w:date="2022-01-23T12:18:00Z"/>
        </w:rPr>
      </w:pPr>
      <w:ins w:id="4720" w:author="RAN2" w:date="2022-01-23T12:18: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w:t>
        </w:r>
      </w:ins>
      <w:ins w:id="4721" w:author="RAN2" w:date="2022-01-23T23:04:00Z">
        <w:r w:rsidR="001C22A0">
          <w:t>m</w:t>
        </w:r>
      </w:ins>
      <w:ins w:id="4722" w:author="RAN2" w:date="2022-01-23T12:18:00Z">
        <w:r>
          <w:t>ap</w:t>
        </w:r>
      </w:ins>
    </w:p>
    <w:p w14:paraId="0A0E5406" w14:textId="7F2C2256" w:rsidR="00306DE2" w:rsidRPr="00E9740D" w:rsidRDefault="00306DE2" w:rsidP="00306DE2">
      <w:pPr>
        <w:pStyle w:val="PL"/>
        <w:shd w:val="clear" w:color="auto" w:fill="E6E6E6"/>
        <w:rPr>
          <w:ins w:id="4723" w:author="RAN2" w:date="2022-01-23T12:18:00Z"/>
        </w:rPr>
      </w:pPr>
      <w:ins w:id="4724" w:author="RAN2" w:date="2022-01-23T12:18: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2BA1423" w14:textId="1E7D56AB" w:rsidR="00306DE2" w:rsidRPr="00E9740D" w:rsidRDefault="00306DE2" w:rsidP="00306DE2">
      <w:pPr>
        <w:pStyle w:val="PL"/>
        <w:shd w:val="clear" w:color="auto" w:fill="E6E6E6"/>
        <w:rPr>
          <w:ins w:id="4725" w:author="RAN2" w:date="2022-01-23T12:18:00Z"/>
        </w:rPr>
      </w:pPr>
      <w:ins w:id="4726" w:author="RAN2" w:date="2022-01-23T12:18: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17A37821" w14:textId="07944115" w:rsidR="00306DE2" w:rsidRDefault="00306DE2" w:rsidP="00306DE2">
      <w:pPr>
        <w:pStyle w:val="PL"/>
        <w:shd w:val="clear" w:color="auto" w:fill="E6E6E6"/>
        <w:rPr>
          <w:ins w:id="4727" w:author="RAN2" w:date="2022-01-23T12:18:00Z"/>
        </w:rPr>
      </w:pPr>
      <w:ins w:id="4728" w:author="RAN2" w:date="2022-01-23T12:18: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54455AA" w14:textId="141FB7FB" w:rsidR="00306DE2" w:rsidRDefault="00306DE2" w:rsidP="00306DE2">
      <w:pPr>
        <w:pStyle w:val="PL"/>
        <w:shd w:val="clear" w:color="auto" w:fill="E6E6E6"/>
        <w:rPr>
          <w:ins w:id="4729" w:author="RAN2" w:date="2022-01-23T12:18:00Z"/>
          <w:snapToGrid w:val="0"/>
        </w:rPr>
      </w:pPr>
      <w:ins w:id="4730" w:author="RAN2" w:date="2022-01-23T12:18:00Z">
        <w:r>
          <w:tab/>
        </w:r>
        <w:r>
          <w:tab/>
        </w:r>
        <w:r>
          <w:tab/>
        </w:r>
        <w:r>
          <w:tab/>
        </w:r>
        <w:r>
          <w:tab/>
        </w:r>
        <w:r>
          <w:tab/>
        </w:r>
        <w:r>
          <w:tab/>
        </w:r>
        <w:r>
          <w:tab/>
        </w:r>
      </w:ins>
      <w:ins w:id="4731" w:author="RAN2" w:date="2022-01-23T12:19:00Z">
        <w:r>
          <w:tab/>
        </w:r>
        <w:r>
          <w:tab/>
        </w:r>
      </w:ins>
      <w:ins w:id="4732" w:author="RAN2" w:date="2022-01-23T12:18:00Z">
        <w:r>
          <w:t>relativeTime-r17</w:t>
        </w:r>
        <w:r>
          <w:tab/>
        </w:r>
        <w:r w:rsidRPr="00D630C3">
          <w:rPr>
            <w:snapToGrid w:val="0"/>
          </w:rPr>
          <w:t>PositioningModes</w:t>
        </w:r>
        <w:r>
          <w:rPr>
            <w:snapToGrid w:val="0"/>
          </w:rPr>
          <w:tab/>
        </w:r>
        <w:r>
          <w:rPr>
            <w:snapToGrid w:val="0"/>
          </w:rPr>
          <w:tab/>
          <w:t>OPTIONAL,</w:t>
        </w:r>
      </w:ins>
    </w:p>
    <w:p w14:paraId="59974621" w14:textId="264DE264" w:rsidR="00306DE2" w:rsidRDefault="00306DE2" w:rsidP="00306DE2">
      <w:pPr>
        <w:pStyle w:val="PL"/>
        <w:shd w:val="clear" w:color="auto" w:fill="E6E6E6"/>
        <w:rPr>
          <w:ins w:id="4733" w:author="RAN2" w:date="2022-01-23T12:18:00Z"/>
          <w:snapToGrid w:val="0"/>
        </w:rPr>
      </w:pPr>
      <w:ins w:id="4734"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735" w:author="RAN2" w:date="2022-01-23T12:19:00Z">
        <w:r>
          <w:rPr>
            <w:snapToGrid w:val="0"/>
          </w:rPr>
          <w:tab/>
        </w:r>
        <w:r>
          <w:rPr>
            <w:snapToGrid w:val="0"/>
          </w:rPr>
          <w:tab/>
        </w:r>
      </w:ins>
      <w:ins w:id="4736" w:author="RAN2" w:date="2022-01-23T12:18:00Z">
        <w:r>
          <w:rPr>
            <w:snapToGrid w:val="0"/>
          </w:rPr>
          <w:t>...</w:t>
        </w:r>
      </w:ins>
    </w:p>
    <w:p w14:paraId="1D22B2C0" w14:textId="32115E5D" w:rsidR="00615079" w:rsidRDefault="00306DE2" w:rsidP="00306DE2">
      <w:pPr>
        <w:pStyle w:val="PL"/>
        <w:shd w:val="clear" w:color="auto" w:fill="E6E6E6"/>
        <w:rPr>
          <w:ins w:id="4737" w:author="Sven Fischer" w:date="2022-01-06T10:53:00Z"/>
          <w:snapToGrid w:val="0"/>
        </w:rPr>
      </w:pPr>
      <w:ins w:id="4738" w:author="RAN2" w:date="2022-01-23T12: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739" w:author="RAN2" w:date="2022-01-23T12:19:00Z">
        <w:r>
          <w:rPr>
            <w:snapToGrid w:val="0"/>
          </w:rPr>
          <w:tab/>
        </w:r>
        <w:r>
          <w:rPr>
            <w:snapToGrid w:val="0"/>
          </w:rPr>
          <w:tab/>
        </w:r>
      </w:ins>
      <w:ins w:id="4740" w:author="RAN2" w:date="2022-01-23T12:18:00Z">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741" w:author="RAN2" w:date="2022-01-23T12:19:00Z">
        <w:r>
          <w:rPr>
            <w:snapToGrid w:val="0"/>
          </w:rPr>
          <w:tab/>
        </w:r>
        <w:r>
          <w:rPr>
            <w:snapToGrid w:val="0"/>
          </w:rPr>
          <w:tab/>
        </w:r>
        <w:r>
          <w:rPr>
            <w:snapToGrid w:val="0"/>
          </w:rPr>
          <w:tab/>
        </w:r>
      </w:ins>
      <w:ins w:id="4742" w:author="RAN2" w:date="2022-01-23T12:18:00Z">
        <w:r>
          <w:rPr>
            <w:snapToGrid w:val="0"/>
          </w:rPr>
          <w:t>OPTIONAL</w:t>
        </w:r>
      </w:ins>
    </w:p>
    <w:p w14:paraId="2D409E6E" w14:textId="0907C29C" w:rsidR="00EA0B93" w:rsidRPr="00073C73" w:rsidRDefault="00615079" w:rsidP="00615079">
      <w:pPr>
        <w:pStyle w:val="PL"/>
        <w:shd w:val="clear" w:color="auto" w:fill="E6E6E6"/>
        <w:rPr>
          <w:snapToGrid w:val="0"/>
        </w:rPr>
      </w:pPr>
      <w:ins w:id="4743" w:author="Sven Fischer" w:date="2022-01-06T10:53: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lastRenderedPageBreak/>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BD3C08" w:rsidRPr="00F52B8B" w14:paraId="26624BDD" w14:textId="77777777" w:rsidTr="007215F3">
        <w:trPr>
          <w:cantSplit/>
          <w:ins w:id="4744" w:author="Sven Fischer" w:date="2022-01-06T10:54:00Z"/>
        </w:trPr>
        <w:tc>
          <w:tcPr>
            <w:tcW w:w="10065" w:type="dxa"/>
          </w:tcPr>
          <w:p w14:paraId="364C13AB" w14:textId="77777777" w:rsidR="00BD3C08" w:rsidRPr="00B62A4B" w:rsidRDefault="00BD3C08" w:rsidP="007215F3">
            <w:pPr>
              <w:pStyle w:val="TAL"/>
              <w:rPr>
                <w:ins w:id="4745" w:author="Sven Fischer" w:date="2022-01-06T10:54:00Z"/>
                <w:b/>
                <w:bCs/>
                <w:i/>
                <w:iCs/>
                <w:snapToGrid w:val="0"/>
              </w:rPr>
            </w:pPr>
            <w:ins w:id="4746" w:author="Sven Fischer" w:date="2022-01-06T10:54:00Z">
              <w:r w:rsidRPr="00B62A4B">
                <w:rPr>
                  <w:b/>
                  <w:bCs/>
                  <w:i/>
                  <w:iCs/>
                  <w:snapToGrid w:val="0"/>
                </w:rPr>
                <w:t>ten-ms-unit-ResponseTime</w:t>
              </w:r>
            </w:ins>
          </w:p>
          <w:p w14:paraId="1F9B5D98" w14:textId="77777777" w:rsidR="00BD3C08" w:rsidRPr="00F52B8B" w:rsidRDefault="00BD3C08" w:rsidP="007215F3">
            <w:pPr>
              <w:keepNext/>
              <w:spacing w:after="0"/>
              <w:rPr>
                <w:ins w:id="4747" w:author="Sven Fischer" w:date="2022-01-06T10:54:00Z"/>
                <w:rFonts w:ascii="Arial" w:hAnsi="Arial" w:cs="Arial"/>
                <w:b/>
                <w:i/>
                <w:snapToGrid w:val="0"/>
                <w:sz w:val="18"/>
                <w:szCs w:val="18"/>
              </w:rPr>
            </w:pPr>
            <w:ins w:id="4748" w:author="Sven Fischer" w:date="2022-01-06T10:54:00Z">
              <w:r w:rsidRPr="00F52B8B">
                <w:rPr>
                  <w:rFonts w:ascii="Arial" w:hAnsi="Arial" w:cs="Arial"/>
                  <w:snapToGrid w:val="0"/>
                  <w:sz w:val="18"/>
                  <w:szCs w:val="18"/>
                </w:rPr>
                <w:t>This field, if present, specifies the positioning modes for which the target device supports the enumerated value '</w:t>
              </w:r>
              <w:r w:rsidRPr="00F52B8B">
                <w:rPr>
                  <w:rFonts w:ascii="Arial" w:hAnsi="Arial" w:cs="Arial"/>
                  <w:i/>
                  <w:iCs/>
                  <w:snapToGrid w:val="0"/>
                  <w:sz w:val="18"/>
                  <w:szCs w:val="18"/>
                </w:rPr>
                <w:t>ten-milli-seconds</w:t>
              </w:r>
              <w:r w:rsidRPr="00F52B8B">
                <w:rPr>
                  <w:rFonts w:ascii="Arial" w:hAnsi="Arial" w:cs="Arial"/>
                  <w:snapToGrid w:val="0"/>
                  <w:sz w:val="18"/>
                  <w:szCs w:val="18"/>
                </w:rPr>
                <w:t xml:space="preserve">' in the IE </w:t>
              </w:r>
              <w:r w:rsidRPr="00F52B8B">
                <w:rPr>
                  <w:rFonts w:ascii="Arial" w:hAnsi="Arial" w:cs="Arial"/>
                  <w:i/>
                  <w:iCs/>
                  <w:snapToGrid w:val="0"/>
                  <w:sz w:val="18"/>
                  <w:szCs w:val="18"/>
                </w:rPr>
                <w:t>ResponseTime</w:t>
              </w:r>
              <w:r w:rsidRPr="00F52B8B">
                <w:rPr>
                  <w:rFonts w:ascii="Arial" w:hAnsi="Arial" w:cs="Arial"/>
                  <w:snapToGrid w:val="0"/>
                  <w:sz w:val="18"/>
                  <w:szCs w:val="18"/>
                </w:rPr>
                <w:t xml:space="preserve"> in IE </w:t>
              </w:r>
              <w:r w:rsidRPr="00F52B8B">
                <w:rPr>
                  <w:rFonts w:ascii="Arial" w:hAnsi="Arial" w:cs="Arial"/>
                  <w:i/>
                  <w:iCs/>
                  <w:snapToGrid w:val="0"/>
                  <w:sz w:val="18"/>
                  <w:szCs w:val="18"/>
                </w:rPr>
                <w:t>CommonIEsRequestLocationInformation</w:t>
              </w:r>
              <w:r w:rsidRPr="00F52B8B">
                <w:rPr>
                  <w:rFonts w:ascii="Arial" w:hAnsi="Arial" w:cs="Arial"/>
                  <w:snapToGrid w:val="0"/>
                  <w:sz w:val="18"/>
                  <w:szCs w:val="18"/>
                </w:rPr>
                <w:t>. This is represented by a bit string, with a one</w:t>
              </w:r>
              <w:r w:rsidRPr="00F52B8B">
                <w:rPr>
                  <w:rFonts w:ascii="Arial" w:hAnsi="Arial" w:cs="Arial"/>
                  <w:snapToGrid w:val="0"/>
                  <w:sz w:val="18"/>
                  <w:szCs w:val="18"/>
                </w:rPr>
                <w:noBreakHyphen/>
                <w:t>value at the bit position means '</w:t>
              </w:r>
              <w:r w:rsidRPr="00F52B8B">
                <w:rPr>
                  <w:rFonts w:ascii="Arial" w:hAnsi="Arial" w:cs="Arial"/>
                  <w:i/>
                  <w:iCs/>
                  <w:snapToGrid w:val="0"/>
                  <w:sz w:val="18"/>
                  <w:szCs w:val="18"/>
                </w:rPr>
                <w:t xml:space="preserve">ten-milli-seconds' </w:t>
              </w:r>
              <w:r w:rsidRPr="00F52B8B">
                <w:rPr>
                  <w:rFonts w:ascii="Arial" w:hAnsi="Arial" w:cs="Arial"/>
                  <w:snapToGrid w:val="0"/>
                  <w:sz w:val="18"/>
                  <w:szCs w:val="18"/>
                </w:rPr>
                <w:t>response time unit for the positioning mode is supported; a zero</w:t>
              </w:r>
              <w:r w:rsidRPr="00F52B8B">
                <w:rPr>
                  <w:rFonts w:ascii="Arial" w:hAnsi="Arial" w:cs="Arial"/>
                  <w:snapToGrid w:val="0"/>
                  <w:sz w:val="18"/>
                  <w:szCs w:val="18"/>
                </w:rPr>
                <w:noBreakHyphen/>
                <w:t xml:space="preserve">value means </w:t>
              </w:r>
              <w:r>
                <w:rPr>
                  <w:rFonts w:ascii="Arial" w:hAnsi="Arial" w:cs="Arial"/>
                  <w:snapToGrid w:val="0"/>
                  <w:sz w:val="18"/>
                  <w:szCs w:val="18"/>
                </w:rPr>
                <w:t xml:space="preserve">not </w:t>
              </w:r>
              <w:r w:rsidRPr="00F52B8B">
                <w:rPr>
                  <w:rFonts w:ascii="Arial" w:hAnsi="Arial" w:cs="Arial"/>
                  <w:snapToGrid w:val="0"/>
                  <w:sz w:val="18"/>
                  <w:szCs w:val="18"/>
                </w:rPr>
                <w:t>supported.</w:t>
              </w:r>
              <w:r>
                <w:rPr>
                  <w:rFonts w:ascii="Arial" w:hAnsi="Arial" w:cs="Arial"/>
                  <w:snapToGrid w:val="0"/>
                  <w:sz w:val="18"/>
                  <w:szCs w:val="18"/>
                </w:rPr>
                <w:t xml:space="preserve"> </w:t>
              </w:r>
              <w:r w:rsidRPr="006B1081">
                <w:rPr>
                  <w:rFonts w:ascii="Arial" w:hAnsi="Arial" w:cs="Arial"/>
                  <w:noProof/>
                  <w:sz w:val="18"/>
                  <w:szCs w:val="18"/>
                </w:rPr>
                <w:t xml:space="preserve">If this field is absent, the target device does not support </w:t>
              </w:r>
              <w:r w:rsidRPr="006B1081">
                <w:rPr>
                  <w:rFonts w:ascii="Arial" w:hAnsi="Arial" w:cs="Arial"/>
                  <w:snapToGrid w:val="0"/>
                  <w:sz w:val="18"/>
                  <w:szCs w:val="18"/>
                </w:rPr>
                <w:t>'</w:t>
              </w:r>
              <w:r w:rsidRPr="006B1081">
                <w:rPr>
                  <w:rFonts w:ascii="Arial" w:hAnsi="Arial" w:cs="Arial"/>
                  <w:i/>
                  <w:iCs/>
                  <w:snapToGrid w:val="0"/>
                  <w:sz w:val="18"/>
                  <w:szCs w:val="18"/>
                </w:rPr>
                <w:t xml:space="preserve">ten-milli-seconds' </w:t>
              </w:r>
              <w:r w:rsidRPr="006B1081">
                <w:rPr>
                  <w:rFonts w:ascii="Arial" w:hAnsi="Arial" w:cs="Arial"/>
                  <w:snapToGrid w:val="0"/>
                  <w:sz w:val="18"/>
                  <w:szCs w:val="18"/>
                </w:rPr>
                <w:t>response time unit</w:t>
              </w:r>
              <w:r w:rsidRPr="006B1081">
                <w:rPr>
                  <w:rFonts w:ascii="Arial" w:hAnsi="Arial" w:cs="Arial"/>
                  <w:i/>
                  <w:noProof/>
                  <w:sz w:val="18"/>
                  <w:szCs w:val="18"/>
                </w:rPr>
                <w:t xml:space="preserve"> </w:t>
              </w:r>
              <w:r w:rsidRPr="006B1081">
                <w:rPr>
                  <w:rFonts w:ascii="Arial" w:hAnsi="Arial" w:cs="Arial"/>
                  <w:noProof/>
                  <w:sz w:val="18"/>
                  <w:szCs w:val="18"/>
                </w:rPr>
                <w:t xml:space="preserve">in </w:t>
              </w:r>
              <w:r w:rsidRPr="006B1081">
                <w:rPr>
                  <w:rFonts w:ascii="Arial" w:hAnsi="Arial" w:cs="Arial"/>
                  <w:i/>
                  <w:noProof/>
                  <w:sz w:val="18"/>
                  <w:szCs w:val="18"/>
                </w:rPr>
                <w:t>CommonIEsRequestLocationInformation</w:t>
              </w:r>
              <w:r w:rsidRPr="006B1081">
                <w:rPr>
                  <w:rFonts w:ascii="Arial" w:hAnsi="Arial" w:cs="Arial"/>
                  <w:noProof/>
                  <w:sz w:val="18"/>
                  <w:szCs w:val="18"/>
                </w:rPr>
                <w:t>.</w:t>
              </w:r>
            </w:ins>
          </w:p>
        </w:tc>
      </w:tr>
      <w:tr w:rsidR="00FF704B" w:rsidRPr="00F52B8B" w14:paraId="0234023A" w14:textId="77777777" w:rsidTr="007215F3">
        <w:trPr>
          <w:cantSplit/>
          <w:ins w:id="4749" w:author="RAN2" w:date="2022-01-23T12:31:00Z"/>
        </w:trPr>
        <w:tc>
          <w:tcPr>
            <w:tcW w:w="10065" w:type="dxa"/>
          </w:tcPr>
          <w:p w14:paraId="042BC5EF" w14:textId="77777777" w:rsidR="00FF704B" w:rsidRPr="00EE3E33" w:rsidRDefault="00FF704B" w:rsidP="00FF704B">
            <w:pPr>
              <w:pStyle w:val="TAL"/>
              <w:keepNext w:val="0"/>
              <w:keepLines w:val="0"/>
              <w:widowControl w:val="0"/>
              <w:rPr>
                <w:ins w:id="4750" w:author="RAN2" w:date="2022-01-23T12:31:00Z"/>
                <w:b/>
                <w:bCs/>
                <w:i/>
                <w:iCs/>
              </w:rPr>
            </w:pPr>
            <w:ins w:id="4751" w:author="RAN2" w:date="2022-01-23T12:31:00Z">
              <w:r w:rsidRPr="00EE3E33">
                <w:rPr>
                  <w:b/>
                  <w:bCs/>
                  <w:i/>
                  <w:iCs/>
                </w:rPr>
                <w:t xml:space="preserve">scheduledLocationRequest </w:t>
              </w:r>
            </w:ins>
          </w:p>
          <w:p w14:paraId="59ED5DCA" w14:textId="1E55100F" w:rsidR="00FF704B" w:rsidRPr="00B62A4B" w:rsidRDefault="00FF704B" w:rsidP="00FF704B">
            <w:pPr>
              <w:pStyle w:val="TAL"/>
              <w:rPr>
                <w:ins w:id="4752" w:author="RAN2" w:date="2022-01-23T12:31:00Z"/>
                <w:b/>
                <w:bCs/>
                <w:i/>
                <w:iCs/>
                <w:snapToGrid w:val="0"/>
              </w:rPr>
            </w:pPr>
            <w:ins w:id="4753" w:author="RAN2" w:date="2022-01-23T12:31: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4754" w:name="_Toc27765444"/>
      <w:bookmarkStart w:id="4755" w:name="_Toc37681147"/>
      <w:bookmarkStart w:id="4756" w:name="_Toc46486719"/>
      <w:bookmarkStart w:id="4757" w:name="_Toc52547064"/>
      <w:bookmarkStart w:id="4758" w:name="_Toc52547594"/>
      <w:bookmarkStart w:id="4759" w:name="_Toc52548124"/>
      <w:bookmarkStart w:id="4760" w:name="_Toc52548654"/>
      <w:bookmarkStart w:id="4761" w:name="_Toc90719900"/>
      <w:r w:rsidRPr="00073C73">
        <w:t>6.5.</w:t>
      </w:r>
      <w:r w:rsidR="00EA0B93" w:rsidRPr="00073C73">
        <w:t>6</w:t>
      </w:r>
      <w:r w:rsidRPr="00073C73">
        <w:t>.5</w:t>
      </w:r>
      <w:r w:rsidRPr="00073C73">
        <w:tab/>
        <w:t>WLAN Capability Information Request</w:t>
      </w:r>
      <w:bookmarkEnd w:id="4754"/>
      <w:bookmarkEnd w:id="4755"/>
      <w:bookmarkEnd w:id="4756"/>
      <w:bookmarkEnd w:id="4757"/>
      <w:bookmarkEnd w:id="4758"/>
      <w:bookmarkEnd w:id="4759"/>
      <w:bookmarkEnd w:id="4760"/>
      <w:bookmarkEnd w:id="4761"/>
    </w:p>
    <w:p w14:paraId="26330751" w14:textId="77777777" w:rsidR="00631989" w:rsidRPr="00073C73" w:rsidRDefault="007616EE" w:rsidP="00631989">
      <w:pPr>
        <w:pStyle w:val="Heading4"/>
        <w:tabs>
          <w:tab w:val="left" w:pos="1560"/>
        </w:tabs>
        <w:ind w:left="0" w:firstLine="0"/>
      </w:pPr>
      <w:bookmarkStart w:id="4762" w:name="_Toc27765445"/>
      <w:bookmarkStart w:id="4763" w:name="_Toc37681148"/>
      <w:bookmarkStart w:id="4764" w:name="_Toc46486720"/>
      <w:bookmarkStart w:id="4765" w:name="_Toc52547065"/>
      <w:bookmarkStart w:id="4766" w:name="_Toc52547595"/>
      <w:bookmarkStart w:id="4767" w:name="_Toc52548125"/>
      <w:bookmarkStart w:id="4768" w:name="_Toc52548655"/>
      <w:bookmarkStart w:id="4769" w:name="_Toc90719901"/>
      <w:r w:rsidRPr="00073C73">
        <w:rPr>
          <w:i/>
        </w:rPr>
        <w:t>–</w:t>
      </w:r>
      <w:r w:rsidR="00631989" w:rsidRPr="00073C73">
        <w:tab/>
      </w:r>
      <w:r w:rsidR="00631989" w:rsidRPr="00073C73">
        <w:rPr>
          <w:i/>
        </w:rPr>
        <w:t>WLAN-RequestCapabilities</w:t>
      </w:r>
      <w:bookmarkEnd w:id="4762"/>
      <w:bookmarkEnd w:id="4763"/>
      <w:bookmarkEnd w:id="4764"/>
      <w:bookmarkEnd w:id="4765"/>
      <w:bookmarkEnd w:id="4766"/>
      <w:bookmarkEnd w:id="4767"/>
      <w:bookmarkEnd w:id="4768"/>
      <w:bookmarkEnd w:id="4769"/>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4770" w:name="_Toc27765446"/>
      <w:bookmarkStart w:id="4771" w:name="_Toc37681149"/>
      <w:bookmarkStart w:id="4772" w:name="_Toc46486721"/>
      <w:bookmarkStart w:id="4773" w:name="_Toc52547066"/>
      <w:bookmarkStart w:id="4774" w:name="_Toc52547596"/>
      <w:bookmarkStart w:id="4775" w:name="_Toc52548126"/>
      <w:bookmarkStart w:id="4776" w:name="_Toc52548656"/>
      <w:bookmarkStart w:id="4777" w:name="_Toc90719902"/>
      <w:r w:rsidRPr="00073C73">
        <w:t>6.5.</w:t>
      </w:r>
      <w:r w:rsidR="00EA0B93" w:rsidRPr="00073C73">
        <w:t>6</w:t>
      </w:r>
      <w:r w:rsidRPr="00073C73">
        <w:t>.6</w:t>
      </w:r>
      <w:r w:rsidRPr="00073C73">
        <w:tab/>
        <w:t>WLAN Error Elements</w:t>
      </w:r>
      <w:bookmarkEnd w:id="4770"/>
      <w:bookmarkEnd w:id="4771"/>
      <w:bookmarkEnd w:id="4772"/>
      <w:bookmarkEnd w:id="4773"/>
      <w:bookmarkEnd w:id="4774"/>
      <w:bookmarkEnd w:id="4775"/>
      <w:bookmarkEnd w:id="4776"/>
      <w:bookmarkEnd w:id="4777"/>
    </w:p>
    <w:p w14:paraId="23F2D6EE" w14:textId="77777777" w:rsidR="00631989" w:rsidRPr="00073C73" w:rsidRDefault="007616EE" w:rsidP="00631989">
      <w:pPr>
        <w:pStyle w:val="Heading4"/>
        <w:tabs>
          <w:tab w:val="left" w:pos="1560"/>
        </w:tabs>
        <w:ind w:left="0" w:firstLine="0"/>
      </w:pPr>
      <w:bookmarkStart w:id="4778" w:name="_Toc27765447"/>
      <w:bookmarkStart w:id="4779" w:name="_Toc37681150"/>
      <w:bookmarkStart w:id="4780" w:name="_Toc46486722"/>
      <w:bookmarkStart w:id="4781" w:name="_Toc52547067"/>
      <w:bookmarkStart w:id="4782" w:name="_Toc52547597"/>
      <w:bookmarkStart w:id="4783" w:name="_Toc52548127"/>
      <w:bookmarkStart w:id="4784" w:name="_Toc52548657"/>
      <w:bookmarkStart w:id="4785" w:name="_Toc90719903"/>
      <w:r w:rsidRPr="00073C73">
        <w:rPr>
          <w:i/>
        </w:rPr>
        <w:t>–</w:t>
      </w:r>
      <w:r w:rsidR="00631989" w:rsidRPr="00073C73">
        <w:tab/>
      </w:r>
      <w:r w:rsidR="00631989" w:rsidRPr="00073C73">
        <w:rPr>
          <w:i/>
        </w:rPr>
        <w:t>WLAN-Error</w:t>
      </w:r>
      <w:bookmarkEnd w:id="4778"/>
      <w:bookmarkEnd w:id="4779"/>
      <w:bookmarkEnd w:id="4780"/>
      <w:bookmarkEnd w:id="4781"/>
      <w:bookmarkEnd w:id="4782"/>
      <w:bookmarkEnd w:id="4783"/>
      <w:bookmarkEnd w:id="4784"/>
      <w:bookmarkEnd w:id="4785"/>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4786" w:name="_Toc27765448"/>
      <w:bookmarkStart w:id="4787" w:name="_Toc37681151"/>
      <w:bookmarkStart w:id="4788" w:name="_Toc46486723"/>
      <w:bookmarkStart w:id="4789" w:name="_Toc52547068"/>
      <w:bookmarkStart w:id="4790" w:name="_Toc52547598"/>
      <w:bookmarkStart w:id="4791" w:name="_Toc52548128"/>
      <w:bookmarkStart w:id="4792" w:name="_Toc52548658"/>
      <w:bookmarkStart w:id="4793" w:name="_Toc90719904"/>
      <w:r w:rsidRPr="00073C73">
        <w:rPr>
          <w:i/>
        </w:rPr>
        <w:t>–</w:t>
      </w:r>
      <w:r w:rsidR="00631989" w:rsidRPr="00073C73">
        <w:tab/>
      </w:r>
      <w:r w:rsidR="00631989" w:rsidRPr="00073C73">
        <w:rPr>
          <w:i/>
        </w:rPr>
        <w:t>WLAN-LocationServerErrorCauses</w:t>
      </w:r>
      <w:bookmarkEnd w:id="4786"/>
      <w:bookmarkEnd w:id="4787"/>
      <w:bookmarkEnd w:id="4788"/>
      <w:bookmarkEnd w:id="4789"/>
      <w:bookmarkEnd w:id="4790"/>
      <w:bookmarkEnd w:id="4791"/>
      <w:bookmarkEnd w:id="4792"/>
      <w:bookmarkEnd w:id="4793"/>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4794" w:name="_Toc27765449"/>
      <w:bookmarkStart w:id="4795" w:name="_Toc37681152"/>
      <w:bookmarkStart w:id="4796" w:name="_Toc46486724"/>
      <w:bookmarkStart w:id="4797" w:name="_Toc52547069"/>
      <w:bookmarkStart w:id="4798" w:name="_Toc52547599"/>
      <w:bookmarkStart w:id="4799" w:name="_Toc52548129"/>
      <w:bookmarkStart w:id="4800" w:name="_Toc52548659"/>
      <w:bookmarkStart w:id="4801" w:name="_Toc90719905"/>
      <w:r w:rsidRPr="00073C73">
        <w:rPr>
          <w:i/>
        </w:rPr>
        <w:t>–</w:t>
      </w:r>
      <w:r w:rsidR="00631989" w:rsidRPr="00073C73">
        <w:tab/>
      </w:r>
      <w:r w:rsidR="00631989" w:rsidRPr="00073C73">
        <w:rPr>
          <w:i/>
        </w:rPr>
        <w:t>WLAN-TargetDeviceErrorCauses</w:t>
      </w:r>
      <w:bookmarkEnd w:id="4794"/>
      <w:bookmarkEnd w:id="4795"/>
      <w:bookmarkEnd w:id="4796"/>
      <w:bookmarkEnd w:id="4797"/>
      <w:bookmarkEnd w:id="4798"/>
      <w:bookmarkEnd w:id="4799"/>
      <w:bookmarkEnd w:id="4800"/>
      <w:bookmarkEnd w:id="4801"/>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lastRenderedPageBreak/>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lastRenderedPageBreak/>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lastRenderedPageBreak/>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4802" w:name="_Toc27765450"/>
      <w:bookmarkStart w:id="4803" w:name="_Toc37681153"/>
      <w:bookmarkStart w:id="4804" w:name="_Toc46486725"/>
      <w:bookmarkStart w:id="4805" w:name="_Toc52547070"/>
      <w:bookmarkStart w:id="4806" w:name="_Toc52547600"/>
      <w:bookmarkStart w:id="4807" w:name="_Toc52548130"/>
      <w:bookmarkStart w:id="4808" w:name="_Toc52548660"/>
      <w:bookmarkStart w:id="4809" w:name="_Toc90719906"/>
      <w:r w:rsidRPr="00073C73">
        <w:lastRenderedPageBreak/>
        <w:t>6.5.</w:t>
      </w:r>
      <w:r w:rsidR="00EA0B93" w:rsidRPr="00073C73">
        <w:t>7</w:t>
      </w:r>
      <w:r w:rsidRPr="00073C73">
        <w:tab/>
        <w:t>Bluetooth-based Positioning</w:t>
      </w:r>
      <w:bookmarkEnd w:id="4802"/>
      <w:bookmarkEnd w:id="4803"/>
      <w:bookmarkEnd w:id="4804"/>
      <w:bookmarkEnd w:id="4805"/>
      <w:bookmarkEnd w:id="4806"/>
      <w:bookmarkEnd w:id="4807"/>
      <w:bookmarkEnd w:id="4808"/>
      <w:bookmarkEnd w:id="4809"/>
    </w:p>
    <w:p w14:paraId="4CEE65E6" w14:textId="77777777" w:rsidR="00631989" w:rsidRPr="00073C73" w:rsidRDefault="00631989" w:rsidP="00631989">
      <w:pPr>
        <w:pStyle w:val="Heading4"/>
      </w:pPr>
      <w:bookmarkStart w:id="4810" w:name="_Toc27765451"/>
      <w:bookmarkStart w:id="4811" w:name="_Toc37681154"/>
      <w:bookmarkStart w:id="4812" w:name="_Toc46486726"/>
      <w:bookmarkStart w:id="4813" w:name="_Toc52547071"/>
      <w:bookmarkStart w:id="4814" w:name="_Toc52547601"/>
      <w:bookmarkStart w:id="4815" w:name="_Toc52548131"/>
      <w:bookmarkStart w:id="4816" w:name="_Toc52548661"/>
      <w:bookmarkStart w:id="4817" w:name="_Toc90719907"/>
      <w:r w:rsidRPr="00073C73">
        <w:t>6.5.</w:t>
      </w:r>
      <w:r w:rsidR="00EA0B93" w:rsidRPr="00073C73">
        <w:t>7</w:t>
      </w:r>
      <w:r w:rsidRPr="00073C73">
        <w:t>.1</w:t>
      </w:r>
      <w:r w:rsidRPr="00073C73">
        <w:tab/>
        <w:t>Bluetooth Location Information</w:t>
      </w:r>
      <w:bookmarkEnd w:id="4810"/>
      <w:bookmarkEnd w:id="4811"/>
      <w:bookmarkEnd w:id="4812"/>
      <w:bookmarkEnd w:id="4813"/>
      <w:bookmarkEnd w:id="4814"/>
      <w:bookmarkEnd w:id="4815"/>
      <w:bookmarkEnd w:id="4816"/>
      <w:bookmarkEnd w:id="4817"/>
    </w:p>
    <w:p w14:paraId="70C812BA" w14:textId="77777777" w:rsidR="00631989" w:rsidRPr="00073C73" w:rsidRDefault="007616EE" w:rsidP="00631989">
      <w:pPr>
        <w:pStyle w:val="Heading4"/>
        <w:tabs>
          <w:tab w:val="left" w:pos="1560"/>
        </w:tabs>
        <w:ind w:left="0" w:firstLine="0"/>
      </w:pPr>
      <w:bookmarkStart w:id="4818" w:name="_Toc27765452"/>
      <w:bookmarkStart w:id="4819" w:name="_Toc37681155"/>
      <w:bookmarkStart w:id="4820" w:name="_Toc46486727"/>
      <w:bookmarkStart w:id="4821" w:name="_Toc52547072"/>
      <w:bookmarkStart w:id="4822" w:name="_Toc52547602"/>
      <w:bookmarkStart w:id="4823" w:name="_Toc52548132"/>
      <w:bookmarkStart w:id="4824" w:name="_Toc52548662"/>
      <w:bookmarkStart w:id="4825" w:name="_Toc90719908"/>
      <w:r w:rsidRPr="00073C73">
        <w:rPr>
          <w:i/>
        </w:rPr>
        <w:t>–</w:t>
      </w:r>
      <w:r w:rsidR="00631989" w:rsidRPr="00073C73">
        <w:tab/>
      </w:r>
      <w:r w:rsidR="00631989" w:rsidRPr="00073C73">
        <w:rPr>
          <w:i/>
        </w:rPr>
        <w:t>BT-ProvideLocationInformation</w:t>
      </w:r>
      <w:bookmarkEnd w:id="4818"/>
      <w:bookmarkEnd w:id="4819"/>
      <w:bookmarkEnd w:id="4820"/>
      <w:bookmarkEnd w:id="4821"/>
      <w:bookmarkEnd w:id="4822"/>
      <w:bookmarkEnd w:id="4823"/>
      <w:bookmarkEnd w:id="4824"/>
      <w:bookmarkEnd w:id="4825"/>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4826" w:name="_Toc27765453"/>
      <w:bookmarkStart w:id="4827" w:name="_Toc37681156"/>
      <w:bookmarkStart w:id="4828" w:name="_Toc46486728"/>
      <w:bookmarkStart w:id="4829" w:name="_Toc52547073"/>
      <w:bookmarkStart w:id="4830" w:name="_Toc52547603"/>
      <w:bookmarkStart w:id="4831" w:name="_Toc52548133"/>
      <w:bookmarkStart w:id="4832" w:name="_Toc52548663"/>
      <w:bookmarkStart w:id="4833"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4826"/>
      <w:bookmarkEnd w:id="4827"/>
      <w:bookmarkEnd w:id="4828"/>
      <w:bookmarkEnd w:id="4829"/>
      <w:bookmarkEnd w:id="4830"/>
      <w:bookmarkEnd w:id="4831"/>
      <w:bookmarkEnd w:id="4832"/>
      <w:bookmarkEnd w:id="4833"/>
    </w:p>
    <w:p w14:paraId="181159D0" w14:textId="77777777" w:rsidR="00631989" w:rsidRPr="00073C73" w:rsidRDefault="007616EE" w:rsidP="00631989">
      <w:pPr>
        <w:pStyle w:val="Heading4"/>
        <w:rPr>
          <w:i/>
        </w:rPr>
      </w:pPr>
      <w:bookmarkStart w:id="4834" w:name="_Toc27765454"/>
      <w:bookmarkStart w:id="4835" w:name="_Toc37681157"/>
      <w:bookmarkStart w:id="4836" w:name="_Toc46486729"/>
      <w:bookmarkStart w:id="4837" w:name="_Toc52547074"/>
      <w:bookmarkStart w:id="4838" w:name="_Toc52547604"/>
      <w:bookmarkStart w:id="4839" w:name="_Toc52548134"/>
      <w:bookmarkStart w:id="4840" w:name="_Toc52548664"/>
      <w:bookmarkStart w:id="4841" w:name="_Toc90719910"/>
      <w:r w:rsidRPr="00073C73">
        <w:rPr>
          <w:i/>
        </w:rPr>
        <w:t>–</w:t>
      </w:r>
      <w:r w:rsidR="00631989" w:rsidRPr="00073C73">
        <w:tab/>
      </w:r>
      <w:r w:rsidR="00631989" w:rsidRPr="00073C73">
        <w:rPr>
          <w:i/>
        </w:rPr>
        <w:t>BT-Measurement</w:t>
      </w:r>
      <w:r w:rsidR="00D609C7" w:rsidRPr="00073C73">
        <w:rPr>
          <w:i/>
        </w:rPr>
        <w:t>Information</w:t>
      </w:r>
      <w:bookmarkEnd w:id="4834"/>
      <w:bookmarkEnd w:id="4835"/>
      <w:bookmarkEnd w:id="4836"/>
      <w:bookmarkEnd w:id="4837"/>
      <w:bookmarkEnd w:id="4838"/>
      <w:bookmarkEnd w:id="4839"/>
      <w:bookmarkEnd w:id="4840"/>
      <w:bookmarkEnd w:id="4841"/>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4842" w:name="_Toc27765455"/>
      <w:bookmarkStart w:id="4843" w:name="_Toc37681158"/>
      <w:bookmarkStart w:id="4844" w:name="_Toc46486730"/>
      <w:bookmarkStart w:id="4845" w:name="_Toc52547075"/>
      <w:bookmarkStart w:id="4846" w:name="_Toc52547605"/>
      <w:bookmarkStart w:id="4847" w:name="_Toc52548135"/>
      <w:bookmarkStart w:id="4848" w:name="_Toc52548665"/>
      <w:bookmarkStart w:id="4849" w:name="_Toc90719911"/>
      <w:r w:rsidRPr="00073C73">
        <w:t>6.5.</w:t>
      </w:r>
      <w:r w:rsidR="00EA0B93" w:rsidRPr="00073C73">
        <w:t>7</w:t>
      </w:r>
      <w:r w:rsidRPr="00073C73">
        <w:t>.3</w:t>
      </w:r>
      <w:r w:rsidRPr="00073C73">
        <w:tab/>
        <w:t>Bluetooth Location Information Request</w:t>
      </w:r>
      <w:bookmarkEnd w:id="4842"/>
      <w:bookmarkEnd w:id="4843"/>
      <w:bookmarkEnd w:id="4844"/>
      <w:bookmarkEnd w:id="4845"/>
      <w:bookmarkEnd w:id="4846"/>
      <w:bookmarkEnd w:id="4847"/>
      <w:bookmarkEnd w:id="4848"/>
      <w:bookmarkEnd w:id="4849"/>
    </w:p>
    <w:p w14:paraId="18606C77" w14:textId="77777777" w:rsidR="00631989" w:rsidRPr="00073C73" w:rsidRDefault="007616EE" w:rsidP="00631989">
      <w:pPr>
        <w:pStyle w:val="Heading4"/>
        <w:tabs>
          <w:tab w:val="left" w:pos="1560"/>
        </w:tabs>
        <w:ind w:left="0" w:firstLine="0"/>
      </w:pPr>
      <w:bookmarkStart w:id="4850" w:name="_Toc27765456"/>
      <w:bookmarkStart w:id="4851" w:name="_Toc37681159"/>
      <w:bookmarkStart w:id="4852" w:name="_Toc46486731"/>
      <w:bookmarkStart w:id="4853" w:name="_Toc52547076"/>
      <w:bookmarkStart w:id="4854" w:name="_Toc52547606"/>
      <w:bookmarkStart w:id="4855" w:name="_Toc52548136"/>
      <w:bookmarkStart w:id="4856" w:name="_Toc52548666"/>
      <w:bookmarkStart w:id="4857" w:name="_Toc90719912"/>
      <w:r w:rsidRPr="00073C73">
        <w:rPr>
          <w:i/>
        </w:rPr>
        <w:t>–</w:t>
      </w:r>
      <w:r w:rsidR="00631989" w:rsidRPr="00073C73">
        <w:tab/>
      </w:r>
      <w:r w:rsidR="00631989" w:rsidRPr="00073C73">
        <w:rPr>
          <w:i/>
        </w:rPr>
        <w:t>BT-RequestLocationInformation</w:t>
      </w:r>
      <w:bookmarkEnd w:id="4850"/>
      <w:bookmarkEnd w:id="4851"/>
      <w:bookmarkEnd w:id="4852"/>
      <w:bookmarkEnd w:id="4853"/>
      <w:bookmarkEnd w:id="4854"/>
      <w:bookmarkEnd w:id="4855"/>
      <w:bookmarkEnd w:id="4856"/>
      <w:bookmarkEnd w:id="4857"/>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4858" w:name="_Toc27765457"/>
      <w:bookmarkStart w:id="4859" w:name="_Toc37681160"/>
      <w:bookmarkStart w:id="4860" w:name="_Toc46486732"/>
      <w:bookmarkStart w:id="4861" w:name="_Toc52547077"/>
      <w:bookmarkStart w:id="4862" w:name="_Toc52547607"/>
      <w:bookmarkStart w:id="4863" w:name="_Toc52548137"/>
      <w:bookmarkStart w:id="4864" w:name="_Toc52548667"/>
      <w:bookmarkStart w:id="4865" w:name="_Toc90719913"/>
      <w:r w:rsidRPr="00073C73">
        <w:t>6.5.</w:t>
      </w:r>
      <w:r w:rsidR="00EA0B93" w:rsidRPr="00073C73">
        <w:t>7</w:t>
      </w:r>
      <w:r w:rsidRPr="00073C73">
        <w:t>.4</w:t>
      </w:r>
      <w:r w:rsidRPr="00073C73">
        <w:tab/>
        <w:t>Bluetooth Capability Information</w:t>
      </w:r>
      <w:bookmarkEnd w:id="4858"/>
      <w:bookmarkEnd w:id="4859"/>
      <w:bookmarkEnd w:id="4860"/>
      <w:bookmarkEnd w:id="4861"/>
      <w:bookmarkEnd w:id="4862"/>
      <w:bookmarkEnd w:id="4863"/>
      <w:bookmarkEnd w:id="4864"/>
      <w:bookmarkEnd w:id="4865"/>
    </w:p>
    <w:p w14:paraId="2CE649CB" w14:textId="77777777" w:rsidR="00631989" w:rsidRPr="00073C73" w:rsidRDefault="007616EE" w:rsidP="00631989">
      <w:pPr>
        <w:pStyle w:val="Heading4"/>
        <w:tabs>
          <w:tab w:val="left" w:pos="1560"/>
        </w:tabs>
        <w:ind w:left="0" w:firstLine="0"/>
      </w:pPr>
      <w:bookmarkStart w:id="4866" w:name="_Toc27765458"/>
      <w:bookmarkStart w:id="4867" w:name="_Toc37681161"/>
      <w:bookmarkStart w:id="4868" w:name="_Toc46486733"/>
      <w:bookmarkStart w:id="4869" w:name="_Toc52547078"/>
      <w:bookmarkStart w:id="4870" w:name="_Toc52547608"/>
      <w:bookmarkStart w:id="4871" w:name="_Toc52548138"/>
      <w:bookmarkStart w:id="4872" w:name="_Toc52548668"/>
      <w:bookmarkStart w:id="4873" w:name="_Toc90719914"/>
      <w:r w:rsidRPr="00073C73">
        <w:rPr>
          <w:i/>
        </w:rPr>
        <w:t>–</w:t>
      </w:r>
      <w:r w:rsidR="00631989" w:rsidRPr="00073C73">
        <w:tab/>
      </w:r>
      <w:r w:rsidR="00631989" w:rsidRPr="00073C73">
        <w:rPr>
          <w:i/>
        </w:rPr>
        <w:t>BT-ProvideCapabilities</w:t>
      </w:r>
      <w:bookmarkEnd w:id="4866"/>
      <w:bookmarkEnd w:id="4867"/>
      <w:bookmarkEnd w:id="4868"/>
      <w:bookmarkEnd w:id="4869"/>
      <w:bookmarkEnd w:id="4870"/>
      <w:bookmarkEnd w:id="4871"/>
      <w:bookmarkEnd w:id="4872"/>
      <w:bookmarkEnd w:id="4873"/>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064425" w14:textId="1751DF14" w:rsidR="00DA7DC9" w:rsidRDefault="006C6D0E" w:rsidP="00DA7DC9">
      <w:pPr>
        <w:pStyle w:val="PL"/>
        <w:shd w:val="clear" w:color="auto" w:fill="E6E6E6"/>
        <w:rPr>
          <w:ins w:id="4874" w:author="Sven Fischer" w:date="2022-01-06T10:54:00Z"/>
          <w:snapToGrid w:val="0"/>
        </w:rPr>
      </w:pPr>
      <w:r w:rsidRPr="00073C73">
        <w:rPr>
          <w:snapToGrid w:val="0"/>
        </w:rPr>
        <w:tab/>
        <w:t>]]</w:t>
      </w:r>
      <w:ins w:id="4875" w:author="Sven Fischer" w:date="2022-01-06T10:54:00Z">
        <w:r w:rsidR="00DA7DC9">
          <w:rPr>
            <w:snapToGrid w:val="0"/>
          </w:rPr>
          <w:t>,</w:t>
        </w:r>
      </w:ins>
    </w:p>
    <w:p w14:paraId="037127AC" w14:textId="77777777" w:rsidR="00DA7DC9" w:rsidRDefault="00DA7DC9" w:rsidP="00DA7DC9">
      <w:pPr>
        <w:pStyle w:val="PL"/>
        <w:shd w:val="clear" w:color="auto" w:fill="E6E6E6"/>
        <w:rPr>
          <w:ins w:id="4876" w:author="Sven Fischer" w:date="2022-01-06T10:54:00Z"/>
          <w:snapToGrid w:val="0"/>
        </w:rPr>
      </w:pPr>
      <w:ins w:id="4877" w:author="Sven Fischer" w:date="2022-01-06T10:54:00Z">
        <w:r>
          <w:rPr>
            <w:snapToGrid w:val="0"/>
          </w:rPr>
          <w:tab/>
          <w:t>[[</w:t>
        </w:r>
      </w:ins>
    </w:p>
    <w:p w14:paraId="270B9800" w14:textId="77777777" w:rsidR="00DA7DC9" w:rsidRDefault="00DA7DC9" w:rsidP="00DA7DC9">
      <w:pPr>
        <w:pStyle w:val="PL"/>
        <w:shd w:val="clear" w:color="auto" w:fill="E6E6E6"/>
        <w:rPr>
          <w:ins w:id="4878" w:author="Sven Fischer" w:date="2022-01-06T10:54:00Z"/>
          <w:snapToGrid w:val="0"/>
        </w:rPr>
      </w:pPr>
      <w:ins w:id="4879" w:author="Sven Fischer" w:date="2022-01-06T10:54:00Z">
        <w:r>
          <w:rPr>
            <w:snapToGrid w:val="0"/>
          </w:rPr>
          <w:tab/>
          <w:t>ten-ms-unit-ResponseTime-r17</w:t>
        </w:r>
      </w:ins>
    </w:p>
    <w:p w14:paraId="513C9C56" w14:textId="77777777" w:rsidR="000F5AB2" w:rsidRDefault="00DA7DC9" w:rsidP="000F5AB2">
      <w:pPr>
        <w:pStyle w:val="PL"/>
        <w:shd w:val="clear" w:color="auto" w:fill="E6E6E6"/>
        <w:rPr>
          <w:ins w:id="4880" w:author="RAN2" w:date="2022-01-23T12:19:00Z"/>
          <w:snapToGrid w:val="0"/>
        </w:rPr>
      </w:pPr>
      <w:ins w:id="4881" w:author="Sven Fischer" w:date="2022-01-06T10:5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4882" w:author="RAN2" w:date="2022-01-23T12:19:00Z">
        <w:r w:rsidR="000F5AB2">
          <w:rPr>
            <w:snapToGrid w:val="0"/>
          </w:rPr>
          <w:t>,</w:t>
        </w:r>
      </w:ins>
    </w:p>
    <w:p w14:paraId="1D4674D9" w14:textId="4C0C48DA" w:rsidR="000F5AB2" w:rsidRDefault="000F5AB2" w:rsidP="000F5AB2">
      <w:pPr>
        <w:pStyle w:val="PL"/>
        <w:shd w:val="clear" w:color="auto" w:fill="E6E6E6"/>
        <w:rPr>
          <w:ins w:id="4883" w:author="RAN2" w:date="2022-01-23T12:19:00Z"/>
          <w:snapToGrid w:val="0"/>
        </w:rPr>
      </w:pPr>
      <w:ins w:id="4884" w:author="RAN2" w:date="2022-01-23T12:19:00Z">
        <w:r>
          <w:rPr>
            <w:snapToGrid w:val="0"/>
          </w:rPr>
          <w:tab/>
          <w:t>s</w:t>
        </w:r>
        <w:r w:rsidRPr="001C705F">
          <w:rPr>
            <w:snapToGrid w:val="0"/>
          </w:rPr>
          <w:t>cheduledLocationRequest</w:t>
        </w:r>
        <w:r>
          <w:rPr>
            <w:snapToGrid w:val="0"/>
          </w:rPr>
          <w:t>-r17</w:t>
        </w:r>
        <w:r>
          <w:rPr>
            <w:snapToGrid w:val="0"/>
          </w:rPr>
          <w:tab/>
          <w:t>SEQUENCE {</w:t>
        </w:r>
      </w:ins>
    </w:p>
    <w:p w14:paraId="32FD67FF" w14:textId="06991FC7" w:rsidR="000F5AB2" w:rsidRPr="00E9740D" w:rsidRDefault="000F5AB2" w:rsidP="000F5AB2">
      <w:pPr>
        <w:pStyle w:val="PL"/>
        <w:shd w:val="clear" w:color="auto" w:fill="E6E6E6"/>
        <w:rPr>
          <w:ins w:id="4885" w:author="RAN2" w:date="2022-01-23T12:19:00Z"/>
          <w:snapToGrid w:val="0"/>
        </w:rPr>
      </w:pPr>
      <w:ins w:id="4886"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3E8B8032" w14:textId="6A46E2E6" w:rsidR="000F5AB2" w:rsidRPr="00E9740D" w:rsidRDefault="000F5AB2" w:rsidP="000F5AB2">
      <w:pPr>
        <w:pStyle w:val="PL"/>
        <w:shd w:val="clear" w:color="auto" w:fill="E6E6E6"/>
        <w:rPr>
          <w:ins w:id="4887" w:author="RAN2" w:date="2022-01-23T12:19:00Z"/>
          <w:snapToGrid w:val="0"/>
        </w:rPr>
      </w:pPr>
      <w:ins w:id="4888" w:author="RAN2" w:date="2022-01-23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8C1E0D9" w14:textId="77777777" w:rsidR="000F5AB2" w:rsidRPr="00E9740D" w:rsidRDefault="000F5AB2" w:rsidP="000F5AB2">
      <w:pPr>
        <w:pStyle w:val="PL"/>
        <w:shd w:val="clear" w:color="auto" w:fill="E6E6E6"/>
        <w:rPr>
          <w:ins w:id="4889" w:author="RAN2" w:date="2022-01-23T12:19:00Z"/>
        </w:rPr>
      </w:pPr>
      <w:ins w:id="4890" w:author="RAN2" w:date="2022-01-23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0DBA0C7" w14:textId="14F97283" w:rsidR="000F5AB2" w:rsidRPr="00E9740D" w:rsidRDefault="000F5AB2" w:rsidP="001C22A0">
      <w:pPr>
        <w:pStyle w:val="PL"/>
        <w:shd w:val="clear" w:color="auto" w:fill="E6E6E6"/>
        <w:rPr>
          <w:ins w:id="4891" w:author="RAN2" w:date="2022-01-23T12:19:00Z"/>
        </w:rPr>
      </w:pPr>
      <w:ins w:id="4892" w:author="RAN2" w:date="2022-01-23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4893" w:author="RAN2" w:date="2022-01-23T23:04:00Z">
        <w:r w:rsidR="001C22A0">
          <w:t>m</w:t>
        </w:r>
      </w:ins>
      <w:ins w:id="4894" w:author="RAN2" w:date="2022-01-23T12:19:00Z">
        <w:r>
          <w:t>ap</w:t>
        </w:r>
      </w:ins>
    </w:p>
    <w:p w14:paraId="54B3B1C2" w14:textId="464CB378" w:rsidR="000F5AB2" w:rsidRPr="00E9740D" w:rsidRDefault="000F5AB2" w:rsidP="000F5AB2">
      <w:pPr>
        <w:pStyle w:val="PL"/>
        <w:shd w:val="clear" w:color="auto" w:fill="E6E6E6"/>
        <w:rPr>
          <w:ins w:id="4895" w:author="RAN2" w:date="2022-01-23T12:19:00Z"/>
        </w:rPr>
      </w:pPr>
      <w:ins w:id="4896" w:author="RAN2" w:date="2022-01-23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ins>
      <w:ins w:id="4897" w:author="RAN2" w:date="2022-01-23T12:20:00Z">
        <w:r>
          <w:tab/>
        </w:r>
        <w:r>
          <w:tab/>
        </w:r>
      </w:ins>
      <w:ins w:id="4898" w:author="RAN2" w:date="2022-01-23T12:19:00Z">
        <w:r>
          <w:t>OPTIONAL</w:t>
        </w:r>
        <w:r w:rsidRPr="00E9740D">
          <w:t>,</w:t>
        </w:r>
      </w:ins>
    </w:p>
    <w:p w14:paraId="0CB7338D" w14:textId="3158827C" w:rsidR="000F5AB2" w:rsidRPr="00E9740D" w:rsidRDefault="000F5AB2" w:rsidP="000F5AB2">
      <w:pPr>
        <w:pStyle w:val="PL"/>
        <w:shd w:val="clear" w:color="auto" w:fill="E6E6E6"/>
        <w:rPr>
          <w:ins w:id="4899" w:author="RAN2" w:date="2022-01-23T12:19:00Z"/>
        </w:rPr>
      </w:pPr>
      <w:ins w:id="4900" w:author="RAN2" w:date="2022-01-23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ins>
      <w:ins w:id="4901" w:author="RAN2" w:date="2022-01-23T12:20:00Z">
        <w:r>
          <w:rPr>
            <w:snapToGrid w:val="0"/>
          </w:rPr>
          <w:tab/>
        </w:r>
        <w:r>
          <w:rPr>
            <w:snapToGrid w:val="0"/>
          </w:rPr>
          <w:tab/>
        </w:r>
        <w:r>
          <w:rPr>
            <w:snapToGrid w:val="0"/>
          </w:rPr>
          <w:tab/>
        </w:r>
      </w:ins>
      <w:ins w:id="4902" w:author="RAN2" w:date="2022-01-23T12:19:00Z">
        <w:r>
          <w:rPr>
            <w:snapToGrid w:val="0"/>
          </w:rPr>
          <w:t>OPTIONAL,</w:t>
        </w:r>
      </w:ins>
    </w:p>
    <w:p w14:paraId="6B41540E" w14:textId="4746870A" w:rsidR="000F5AB2" w:rsidRDefault="000F5AB2" w:rsidP="000F5AB2">
      <w:pPr>
        <w:pStyle w:val="PL"/>
        <w:shd w:val="clear" w:color="auto" w:fill="E6E6E6"/>
        <w:rPr>
          <w:ins w:id="4903" w:author="RAN2" w:date="2022-01-23T12:19:00Z"/>
        </w:rPr>
      </w:pPr>
      <w:ins w:id="4904" w:author="RAN2" w:date="2022-01-23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ins>
      <w:ins w:id="4905" w:author="RAN2" w:date="2022-01-23T12:20:00Z">
        <w:r>
          <w:rPr>
            <w:snapToGrid w:val="0"/>
          </w:rPr>
          <w:tab/>
        </w:r>
        <w:r>
          <w:rPr>
            <w:snapToGrid w:val="0"/>
          </w:rPr>
          <w:tab/>
        </w:r>
        <w:r>
          <w:rPr>
            <w:snapToGrid w:val="0"/>
          </w:rPr>
          <w:tab/>
        </w:r>
      </w:ins>
      <w:ins w:id="4906" w:author="RAN2" w:date="2022-01-23T12:19:00Z">
        <w:r>
          <w:rPr>
            <w:snapToGrid w:val="0"/>
          </w:rPr>
          <w:t>OPTIONAL</w:t>
        </w:r>
        <w:r>
          <w:t>,</w:t>
        </w:r>
      </w:ins>
    </w:p>
    <w:p w14:paraId="444280E4" w14:textId="3AB2E1E2" w:rsidR="000F5AB2" w:rsidRDefault="000F5AB2" w:rsidP="000F5AB2">
      <w:pPr>
        <w:pStyle w:val="PL"/>
        <w:shd w:val="clear" w:color="auto" w:fill="E6E6E6"/>
        <w:rPr>
          <w:ins w:id="4907" w:author="RAN2" w:date="2022-01-23T12:19:00Z"/>
          <w:snapToGrid w:val="0"/>
        </w:rPr>
      </w:pPr>
      <w:ins w:id="4908" w:author="RAN2" w:date="2022-01-23T12:19:00Z">
        <w:r>
          <w:tab/>
        </w:r>
        <w:r>
          <w:tab/>
        </w:r>
        <w:r>
          <w:tab/>
        </w:r>
        <w:r>
          <w:tab/>
        </w:r>
        <w:r>
          <w:tab/>
        </w:r>
        <w:r>
          <w:tab/>
        </w:r>
        <w:r>
          <w:tab/>
          <w:t>relativeTime-r17</w:t>
        </w:r>
        <w:r>
          <w:tab/>
        </w:r>
        <w:r w:rsidRPr="00D630C3">
          <w:rPr>
            <w:snapToGrid w:val="0"/>
          </w:rPr>
          <w:t>PositioningModes</w:t>
        </w:r>
        <w:r>
          <w:rPr>
            <w:snapToGrid w:val="0"/>
          </w:rPr>
          <w:tab/>
        </w:r>
        <w:r>
          <w:rPr>
            <w:snapToGrid w:val="0"/>
          </w:rPr>
          <w:tab/>
        </w:r>
      </w:ins>
      <w:ins w:id="4909" w:author="RAN2" w:date="2022-01-23T12:20:00Z">
        <w:r>
          <w:rPr>
            <w:snapToGrid w:val="0"/>
          </w:rPr>
          <w:tab/>
        </w:r>
        <w:r>
          <w:rPr>
            <w:snapToGrid w:val="0"/>
          </w:rPr>
          <w:tab/>
        </w:r>
        <w:r>
          <w:rPr>
            <w:snapToGrid w:val="0"/>
          </w:rPr>
          <w:tab/>
        </w:r>
      </w:ins>
      <w:ins w:id="4910" w:author="RAN2" w:date="2022-01-23T12:19:00Z">
        <w:r>
          <w:rPr>
            <w:snapToGrid w:val="0"/>
          </w:rPr>
          <w:t>OPTIONAL,</w:t>
        </w:r>
      </w:ins>
    </w:p>
    <w:p w14:paraId="46578292" w14:textId="5C239081" w:rsidR="000F5AB2" w:rsidRDefault="000F5AB2" w:rsidP="000F5AB2">
      <w:pPr>
        <w:pStyle w:val="PL"/>
        <w:shd w:val="clear" w:color="auto" w:fill="E6E6E6"/>
        <w:rPr>
          <w:ins w:id="4911" w:author="RAN2" w:date="2022-01-23T12:19:00Z"/>
          <w:snapToGrid w:val="0"/>
        </w:rPr>
      </w:pPr>
      <w:ins w:id="4912"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2D2F96B" w14:textId="2E793C43" w:rsidR="00DA7DC9" w:rsidRDefault="000F5AB2" w:rsidP="000F5AB2">
      <w:pPr>
        <w:pStyle w:val="PL"/>
        <w:shd w:val="clear" w:color="auto" w:fill="E6E6E6"/>
        <w:rPr>
          <w:ins w:id="4913" w:author="Sven Fischer" w:date="2022-01-06T10:54:00Z"/>
          <w:snapToGrid w:val="0"/>
        </w:rPr>
      </w:pPr>
      <w:ins w:id="4914" w:author="RAN2" w:date="2022-01-23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915"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4916" w:author="RAN2" w:date="2022-01-23T12:19:00Z">
        <w:r>
          <w:rPr>
            <w:snapToGrid w:val="0"/>
          </w:rPr>
          <w:t>OPTIONAL</w:t>
        </w:r>
      </w:ins>
    </w:p>
    <w:p w14:paraId="616CE11F" w14:textId="72B720EF" w:rsidR="00EA0B93" w:rsidRPr="00073C73" w:rsidRDefault="00DA7DC9" w:rsidP="00DA7DC9">
      <w:pPr>
        <w:pStyle w:val="PL"/>
        <w:shd w:val="clear" w:color="auto" w:fill="E6E6E6"/>
        <w:rPr>
          <w:snapToGrid w:val="0"/>
        </w:rPr>
      </w:pPr>
      <w:ins w:id="4917" w:author="Sven Fischer" w:date="2022-01-06T10:54: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lastRenderedPageBreak/>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F43A74" w:rsidRPr="00A85E9E" w14:paraId="51F024B0" w14:textId="77777777" w:rsidTr="007215F3">
        <w:trPr>
          <w:cantSplit/>
          <w:ins w:id="4918" w:author="Sven Fischer" w:date="2022-01-06T10:54:00Z"/>
        </w:trPr>
        <w:tc>
          <w:tcPr>
            <w:tcW w:w="10065" w:type="dxa"/>
          </w:tcPr>
          <w:p w14:paraId="7A107334" w14:textId="77777777" w:rsidR="00F43A74" w:rsidRPr="00B62A4B" w:rsidRDefault="00F43A74" w:rsidP="007215F3">
            <w:pPr>
              <w:pStyle w:val="TAL"/>
              <w:rPr>
                <w:ins w:id="4919" w:author="Sven Fischer" w:date="2022-01-06T10:54:00Z"/>
                <w:b/>
                <w:bCs/>
                <w:i/>
                <w:iCs/>
                <w:snapToGrid w:val="0"/>
              </w:rPr>
            </w:pPr>
            <w:ins w:id="4920" w:author="Sven Fischer" w:date="2022-01-06T10:54:00Z">
              <w:r w:rsidRPr="00B62A4B">
                <w:rPr>
                  <w:b/>
                  <w:bCs/>
                  <w:i/>
                  <w:iCs/>
                  <w:snapToGrid w:val="0"/>
                </w:rPr>
                <w:t>ten-ms-unit-ResponseTime</w:t>
              </w:r>
            </w:ins>
          </w:p>
          <w:p w14:paraId="64209B3B" w14:textId="77777777" w:rsidR="00F43A74" w:rsidRPr="00A85E9E" w:rsidRDefault="00F43A74" w:rsidP="007215F3">
            <w:pPr>
              <w:pStyle w:val="TAL"/>
              <w:rPr>
                <w:ins w:id="4921" w:author="Sven Fischer" w:date="2022-01-06T10:54:00Z"/>
                <w:b/>
                <w:bCs/>
                <w:i/>
                <w:iCs/>
              </w:rPr>
            </w:pPr>
            <w:ins w:id="4922" w:author="Sven Fischer" w:date="2022-01-06T10:5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FF704B" w:rsidRPr="00A85E9E" w14:paraId="4C7ECB41" w14:textId="77777777" w:rsidTr="007215F3">
        <w:trPr>
          <w:cantSplit/>
          <w:ins w:id="4923" w:author="RAN2" w:date="2022-01-23T12:32:00Z"/>
        </w:trPr>
        <w:tc>
          <w:tcPr>
            <w:tcW w:w="10065" w:type="dxa"/>
          </w:tcPr>
          <w:p w14:paraId="722DDA29" w14:textId="77777777" w:rsidR="00FF704B" w:rsidRPr="00EE3E33" w:rsidRDefault="00FF704B" w:rsidP="00FF704B">
            <w:pPr>
              <w:pStyle w:val="TAL"/>
              <w:keepNext w:val="0"/>
              <w:keepLines w:val="0"/>
              <w:widowControl w:val="0"/>
              <w:rPr>
                <w:ins w:id="4924" w:author="RAN2" w:date="2022-01-23T12:32:00Z"/>
                <w:b/>
                <w:bCs/>
                <w:i/>
                <w:iCs/>
              </w:rPr>
            </w:pPr>
            <w:ins w:id="4925" w:author="RAN2" w:date="2022-01-23T12:32:00Z">
              <w:r w:rsidRPr="00EE3E33">
                <w:rPr>
                  <w:b/>
                  <w:bCs/>
                  <w:i/>
                  <w:iCs/>
                </w:rPr>
                <w:t xml:space="preserve">scheduledLocationRequest </w:t>
              </w:r>
            </w:ins>
          </w:p>
          <w:p w14:paraId="6491E804" w14:textId="1D70C499" w:rsidR="00FF704B" w:rsidRPr="00B62A4B" w:rsidRDefault="00FF704B" w:rsidP="00FF704B">
            <w:pPr>
              <w:pStyle w:val="TAL"/>
              <w:rPr>
                <w:ins w:id="4926" w:author="RAN2" w:date="2022-01-23T12:32:00Z"/>
                <w:b/>
                <w:bCs/>
                <w:i/>
                <w:iCs/>
                <w:snapToGrid w:val="0"/>
              </w:rPr>
            </w:pPr>
            <w:ins w:id="4927"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 xml:space="preserve">. </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4928" w:name="_Toc27765459"/>
      <w:bookmarkStart w:id="4929" w:name="_Toc37681162"/>
      <w:bookmarkStart w:id="4930" w:name="_Toc46486734"/>
      <w:bookmarkStart w:id="4931" w:name="_Toc52547079"/>
      <w:bookmarkStart w:id="4932" w:name="_Toc52547609"/>
      <w:bookmarkStart w:id="4933" w:name="_Toc52548139"/>
      <w:bookmarkStart w:id="4934" w:name="_Toc52548669"/>
      <w:bookmarkStart w:id="4935" w:name="_Toc90719915"/>
      <w:r w:rsidRPr="00073C73">
        <w:t>6.5.</w:t>
      </w:r>
      <w:r w:rsidR="00EA0B93" w:rsidRPr="00073C73">
        <w:t>7</w:t>
      </w:r>
      <w:r w:rsidRPr="00073C73">
        <w:t>.5</w:t>
      </w:r>
      <w:r w:rsidRPr="00073C73">
        <w:tab/>
        <w:t>Bluetooth Capability Information Request</w:t>
      </w:r>
      <w:bookmarkEnd w:id="4928"/>
      <w:bookmarkEnd w:id="4929"/>
      <w:bookmarkEnd w:id="4930"/>
      <w:bookmarkEnd w:id="4931"/>
      <w:bookmarkEnd w:id="4932"/>
      <w:bookmarkEnd w:id="4933"/>
      <w:bookmarkEnd w:id="4934"/>
      <w:bookmarkEnd w:id="4935"/>
    </w:p>
    <w:p w14:paraId="7316FCCF" w14:textId="77777777" w:rsidR="00631989" w:rsidRPr="00073C73" w:rsidRDefault="007616EE" w:rsidP="00631989">
      <w:pPr>
        <w:pStyle w:val="Heading4"/>
        <w:tabs>
          <w:tab w:val="left" w:pos="1560"/>
        </w:tabs>
        <w:ind w:left="0" w:firstLine="0"/>
      </w:pPr>
      <w:bookmarkStart w:id="4936" w:name="_Toc27765460"/>
      <w:bookmarkStart w:id="4937" w:name="_Toc37681163"/>
      <w:bookmarkStart w:id="4938" w:name="_Toc46486735"/>
      <w:bookmarkStart w:id="4939" w:name="_Toc52547080"/>
      <w:bookmarkStart w:id="4940" w:name="_Toc52547610"/>
      <w:bookmarkStart w:id="4941" w:name="_Toc52548140"/>
      <w:bookmarkStart w:id="4942" w:name="_Toc52548670"/>
      <w:bookmarkStart w:id="4943" w:name="_Toc90719916"/>
      <w:r w:rsidRPr="00073C73">
        <w:rPr>
          <w:i/>
        </w:rPr>
        <w:t>–</w:t>
      </w:r>
      <w:r w:rsidR="00631989" w:rsidRPr="00073C73">
        <w:tab/>
      </w:r>
      <w:r w:rsidR="00631989" w:rsidRPr="00073C73">
        <w:rPr>
          <w:i/>
        </w:rPr>
        <w:t>BT-RequestCapabilities</w:t>
      </w:r>
      <w:bookmarkEnd w:id="4936"/>
      <w:bookmarkEnd w:id="4937"/>
      <w:bookmarkEnd w:id="4938"/>
      <w:bookmarkEnd w:id="4939"/>
      <w:bookmarkEnd w:id="4940"/>
      <w:bookmarkEnd w:id="4941"/>
      <w:bookmarkEnd w:id="4942"/>
      <w:bookmarkEnd w:id="4943"/>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4944" w:name="_Toc27765461"/>
      <w:bookmarkStart w:id="4945" w:name="_Toc37681164"/>
      <w:bookmarkStart w:id="4946" w:name="_Toc46486736"/>
      <w:bookmarkStart w:id="4947" w:name="_Toc52547081"/>
      <w:bookmarkStart w:id="4948" w:name="_Toc52547611"/>
      <w:bookmarkStart w:id="4949" w:name="_Toc52548141"/>
      <w:bookmarkStart w:id="4950" w:name="_Toc52548671"/>
      <w:bookmarkStart w:id="4951" w:name="_Toc90719917"/>
      <w:r w:rsidRPr="00073C73">
        <w:t>6.5.7</w:t>
      </w:r>
      <w:r w:rsidR="00631989" w:rsidRPr="00073C73">
        <w:t>.6</w:t>
      </w:r>
      <w:r w:rsidR="00631989" w:rsidRPr="00073C73">
        <w:tab/>
        <w:t>BT Error Elements</w:t>
      </w:r>
      <w:bookmarkEnd w:id="4944"/>
      <w:bookmarkEnd w:id="4945"/>
      <w:bookmarkEnd w:id="4946"/>
      <w:bookmarkEnd w:id="4947"/>
      <w:bookmarkEnd w:id="4948"/>
      <w:bookmarkEnd w:id="4949"/>
      <w:bookmarkEnd w:id="4950"/>
      <w:bookmarkEnd w:id="4951"/>
    </w:p>
    <w:p w14:paraId="75613933" w14:textId="77777777" w:rsidR="00631989" w:rsidRPr="00073C73" w:rsidRDefault="007616EE" w:rsidP="00631989">
      <w:pPr>
        <w:pStyle w:val="Heading4"/>
      </w:pPr>
      <w:bookmarkStart w:id="4952" w:name="_Toc27765462"/>
      <w:bookmarkStart w:id="4953" w:name="_Toc37681165"/>
      <w:bookmarkStart w:id="4954" w:name="_Toc46486737"/>
      <w:bookmarkStart w:id="4955" w:name="_Toc52547082"/>
      <w:bookmarkStart w:id="4956" w:name="_Toc52547612"/>
      <w:bookmarkStart w:id="4957" w:name="_Toc52548142"/>
      <w:bookmarkStart w:id="4958" w:name="_Toc52548672"/>
      <w:bookmarkStart w:id="4959" w:name="_Toc90719918"/>
      <w:r w:rsidRPr="00073C73">
        <w:rPr>
          <w:i/>
        </w:rPr>
        <w:t>–</w:t>
      </w:r>
      <w:r w:rsidR="00631989" w:rsidRPr="00073C73">
        <w:tab/>
      </w:r>
      <w:r w:rsidR="00003C7D" w:rsidRPr="00073C73">
        <w:rPr>
          <w:i/>
        </w:rPr>
        <w:t>BT-</w:t>
      </w:r>
      <w:r w:rsidR="00631989" w:rsidRPr="00073C73">
        <w:rPr>
          <w:i/>
        </w:rPr>
        <w:t>Error</w:t>
      </w:r>
      <w:bookmarkEnd w:id="4952"/>
      <w:bookmarkEnd w:id="4953"/>
      <w:bookmarkEnd w:id="4954"/>
      <w:bookmarkEnd w:id="4955"/>
      <w:bookmarkEnd w:id="4956"/>
      <w:bookmarkEnd w:id="4957"/>
      <w:bookmarkEnd w:id="4958"/>
      <w:bookmarkEnd w:id="4959"/>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4960" w:name="_Toc27765463"/>
      <w:bookmarkStart w:id="4961" w:name="_Toc37681166"/>
      <w:bookmarkStart w:id="4962" w:name="_Toc46486738"/>
      <w:bookmarkStart w:id="4963" w:name="_Toc52547083"/>
      <w:bookmarkStart w:id="4964" w:name="_Toc52547613"/>
      <w:bookmarkStart w:id="4965" w:name="_Toc52548143"/>
      <w:bookmarkStart w:id="4966" w:name="_Toc52548673"/>
      <w:bookmarkStart w:id="4967" w:name="_Toc90719919"/>
      <w:r w:rsidRPr="00073C73">
        <w:rPr>
          <w:i/>
        </w:rPr>
        <w:lastRenderedPageBreak/>
        <w:t>–</w:t>
      </w:r>
      <w:r w:rsidR="00631989" w:rsidRPr="00073C73">
        <w:tab/>
      </w:r>
      <w:r w:rsidR="00631989" w:rsidRPr="00073C73">
        <w:rPr>
          <w:i/>
        </w:rPr>
        <w:t>BT-LocationServerErrorCauses</w:t>
      </w:r>
      <w:bookmarkEnd w:id="4960"/>
      <w:bookmarkEnd w:id="4961"/>
      <w:bookmarkEnd w:id="4962"/>
      <w:bookmarkEnd w:id="4963"/>
      <w:bookmarkEnd w:id="4964"/>
      <w:bookmarkEnd w:id="4965"/>
      <w:bookmarkEnd w:id="4966"/>
      <w:bookmarkEnd w:id="4967"/>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4968" w:name="_Toc27765464"/>
      <w:bookmarkStart w:id="4969" w:name="_Toc37681167"/>
      <w:bookmarkStart w:id="4970" w:name="_Toc46486739"/>
      <w:bookmarkStart w:id="4971" w:name="_Toc52547084"/>
      <w:bookmarkStart w:id="4972" w:name="_Toc52547614"/>
      <w:bookmarkStart w:id="4973" w:name="_Toc52548144"/>
      <w:bookmarkStart w:id="4974" w:name="_Toc52548674"/>
      <w:bookmarkStart w:id="4975" w:name="_Toc90719920"/>
      <w:r w:rsidRPr="00073C73">
        <w:rPr>
          <w:rFonts w:ascii="Times New Roman" w:hAnsi="Times New Roman"/>
        </w:rPr>
        <w:t>–</w:t>
      </w:r>
      <w:r w:rsidRPr="00073C73">
        <w:tab/>
      </w:r>
      <w:r w:rsidRPr="00073C73">
        <w:rPr>
          <w:i/>
        </w:rPr>
        <w:t>BT-TargetDeviceErrorCauses</w:t>
      </w:r>
      <w:bookmarkEnd w:id="4968"/>
      <w:bookmarkEnd w:id="4969"/>
      <w:bookmarkEnd w:id="4970"/>
      <w:bookmarkEnd w:id="4971"/>
      <w:bookmarkEnd w:id="4972"/>
      <w:bookmarkEnd w:id="4973"/>
      <w:bookmarkEnd w:id="4974"/>
      <w:bookmarkEnd w:id="4975"/>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4976" w:name="_Toc37681168"/>
      <w:bookmarkStart w:id="4977" w:name="_Toc46486740"/>
      <w:bookmarkStart w:id="4978" w:name="_Toc52547085"/>
      <w:bookmarkStart w:id="4979" w:name="_Toc52547615"/>
      <w:bookmarkStart w:id="4980" w:name="_Toc52548145"/>
      <w:bookmarkStart w:id="4981" w:name="_Toc52548675"/>
      <w:bookmarkStart w:id="4982" w:name="_Toc90719921"/>
      <w:r w:rsidRPr="00073C73">
        <w:t>6.5.8</w:t>
      </w:r>
      <w:r w:rsidRPr="00073C73">
        <w:tab/>
        <w:t>NR UL Positioning</w:t>
      </w:r>
      <w:bookmarkEnd w:id="4976"/>
      <w:bookmarkEnd w:id="4977"/>
      <w:bookmarkEnd w:id="4978"/>
      <w:bookmarkEnd w:id="4979"/>
      <w:bookmarkEnd w:id="4980"/>
      <w:bookmarkEnd w:id="4981"/>
      <w:bookmarkEnd w:id="4982"/>
    </w:p>
    <w:p w14:paraId="48F64195" w14:textId="77777777" w:rsidR="009E61AC" w:rsidRPr="00073C73" w:rsidRDefault="009E61AC" w:rsidP="009E61AC">
      <w:pPr>
        <w:pStyle w:val="Heading4"/>
      </w:pPr>
      <w:bookmarkStart w:id="4983" w:name="_Toc37681169"/>
      <w:bookmarkStart w:id="4984" w:name="_Toc46486741"/>
      <w:bookmarkStart w:id="4985" w:name="_Toc52547086"/>
      <w:bookmarkStart w:id="4986" w:name="_Toc52547616"/>
      <w:bookmarkStart w:id="4987" w:name="_Toc52548146"/>
      <w:bookmarkStart w:id="4988" w:name="_Toc52548676"/>
      <w:bookmarkStart w:id="4989" w:name="_Toc90719922"/>
      <w:r w:rsidRPr="00073C73">
        <w:t>6.5.8.1</w:t>
      </w:r>
      <w:r w:rsidRPr="00073C73">
        <w:tab/>
        <w:t>NR UL Capability Information</w:t>
      </w:r>
      <w:bookmarkEnd w:id="4983"/>
      <w:bookmarkEnd w:id="4984"/>
      <w:bookmarkEnd w:id="4985"/>
      <w:bookmarkEnd w:id="4986"/>
      <w:bookmarkEnd w:id="4987"/>
      <w:bookmarkEnd w:id="4988"/>
      <w:bookmarkEnd w:id="4989"/>
    </w:p>
    <w:p w14:paraId="2A3EC9FF" w14:textId="77777777" w:rsidR="009E61AC" w:rsidRPr="00073C73" w:rsidRDefault="009E61AC" w:rsidP="009E61AC">
      <w:pPr>
        <w:pStyle w:val="Heading4"/>
        <w:rPr>
          <w:i/>
          <w:iCs/>
          <w:noProof/>
        </w:rPr>
      </w:pPr>
      <w:bookmarkStart w:id="4990" w:name="_Toc37681170"/>
      <w:bookmarkStart w:id="4991" w:name="_Toc46486742"/>
      <w:bookmarkStart w:id="4992" w:name="_Toc52547087"/>
      <w:bookmarkStart w:id="4993" w:name="_Toc52547617"/>
      <w:bookmarkStart w:id="4994" w:name="_Toc52548147"/>
      <w:bookmarkStart w:id="4995" w:name="_Toc52548677"/>
      <w:bookmarkStart w:id="4996" w:name="_Toc90719923"/>
      <w:r w:rsidRPr="00073C73">
        <w:rPr>
          <w:i/>
          <w:iCs/>
        </w:rPr>
        <w:t>–</w:t>
      </w:r>
      <w:r w:rsidRPr="00073C73">
        <w:rPr>
          <w:i/>
          <w:iCs/>
        </w:rPr>
        <w:tab/>
        <w:t>NR-UL-Provide</w:t>
      </w:r>
      <w:r w:rsidRPr="00073C73">
        <w:rPr>
          <w:i/>
          <w:iCs/>
          <w:noProof/>
        </w:rPr>
        <w:t>Capabilities</w:t>
      </w:r>
      <w:bookmarkEnd w:id="4990"/>
      <w:bookmarkEnd w:id="4991"/>
      <w:bookmarkEnd w:id="4992"/>
      <w:bookmarkEnd w:id="4993"/>
      <w:bookmarkEnd w:id="4994"/>
      <w:bookmarkEnd w:id="4995"/>
      <w:bookmarkEnd w:id="4996"/>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77777777" w:rsidR="009E61AC" w:rsidRPr="00073C73" w:rsidRDefault="009E61AC" w:rsidP="009E61AC">
      <w:pPr>
        <w:pStyle w:val="PL"/>
        <w:shd w:val="clear" w:color="auto" w:fill="E6E6E6"/>
      </w:pPr>
      <w:r w:rsidRPr="00073C73">
        <w:tab/>
        <w:t>...</w:t>
      </w:r>
    </w:p>
    <w:p w14:paraId="727A6787" w14:textId="77777777" w:rsidR="009E61AC" w:rsidRPr="00073C73" w:rsidRDefault="009E61AC" w:rsidP="009E61AC">
      <w:pPr>
        <w:pStyle w:val="PL"/>
        <w:shd w:val="clear" w:color="auto" w:fill="E6E6E6"/>
      </w:pPr>
      <w:r w:rsidRPr="00073C73">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77777777" w:rsidR="009E61AC" w:rsidRPr="00073C73" w:rsidRDefault="009E61AC" w:rsidP="009E61AC"/>
    <w:p w14:paraId="06483088" w14:textId="77777777" w:rsidR="009E61AC" w:rsidRPr="00073C73" w:rsidRDefault="009E61AC" w:rsidP="009E61AC">
      <w:pPr>
        <w:pStyle w:val="Heading4"/>
      </w:pPr>
      <w:bookmarkStart w:id="4997" w:name="_Toc37681171"/>
      <w:bookmarkStart w:id="4998" w:name="_Toc46486743"/>
      <w:bookmarkStart w:id="4999" w:name="_Toc52547088"/>
      <w:bookmarkStart w:id="5000" w:name="_Toc52547618"/>
      <w:bookmarkStart w:id="5001" w:name="_Toc52548148"/>
      <w:bookmarkStart w:id="5002" w:name="_Toc52548678"/>
      <w:bookmarkStart w:id="5003" w:name="_Toc90719924"/>
      <w:r w:rsidRPr="00073C73">
        <w:lastRenderedPageBreak/>
        <w:t>6.5.8.2</w:t>
      </w:r>
      <w:r w:rsidRPr="00073C73">
        <w:tab/>
        <w:t>NR UL Capability Information Request</w:t>
      </w:r>
      <w:bookmarkEnd w:id="4997"/>
      <w:bookmarkEnd w:id="4998"/>
      <w:bookmarkEnd w:id="4999"/>
      <w:bookmarkEnd w:id="5000"/>
      <w:bookmarkEnd w:id="5001"/>
      <w:bookmarkEnd w:id="5002"/>
      <w:bookmarkEnd w:id="5003"/>
    </w:p>
    <w:p w14:paraId="1A7A924C" w14:textId="77777777" w:rsidR="009E61AC" w:rsidRPr="00073C73" w:rsidRDefault="009E61AC" w:rsidP="009E61AC">
      <w:pPr>
        <w:pStyle w:val="Heading4"/>
        <w:rPr>
          <w:i/>
          <w:iCs/>
          <w:noProof/>
        </w:rPr>
      </w:pPr>
      <w:bookmarkStart w:id="5004" w:name="_Toc37681172"/>
      <w:bookmarkStart w:id="5005" w:name="_Toc46486744"/>
      <w:bookmarkStart w:id="5006" w:name="_Toc52547089"/>
      <w:bookmarkStart w:id="5007" w:name="_Toc52547619"/>
      <w:bookmarkStart w:id="5008" w:name="_Toc52548149"/>
      <w:bookmarkStart w:id="5009" w:name="_Toc52548679"/>
      <w:bookmarkStart w:id="5010" w:name="_Toc90719925"/>
      <w:r w:rsidRPr="00073C73">
        <w:rPr>
          <w:i/>
          <w:iCs/>
        </w:rPr>
        <w:t>–</w:t>
      </w:r>
      <w:r w:rsidRPr="00073C73">
        <w:rPr>
          <w:i/>
          <w:iCs/>
        </w:rPr>
        <w:tab/>
        <w:t>NR-UL-Request</w:t>
      </w:r>
      <w:r w:rsidRPr="00073C73">
        <w:rPr>
          <w:i/>
          <w:iCs/>
          <w:noProof/>
        </w:rPr>
        <w:t>Capabilities</w:t>
      </w:r>
      <w:bookmarkEnd w:id="5004"/>
      <w:bookmarkEnd w:id="5005"/>
      <w:bookmarkEnd w:id="5006"/>
      <w:bookmarkEnd w:id="5007"/>
      <w:bookmarkEnd w:id="5008"/>
      <w:bookmarkEnd w:id="5009"/>
      <w:bookmarkEnd w:id="5010"/>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5011" w:name="_Toc37681173"/>
      <w:bookmarkStart w:id="5012" w:name="_Toc46486745"/>
      <w:bookmarkStart w:id="5013" w:name="_Toc52547090"/>
      <w:bookmarkStart w:id="5014" w:name="_Toc52547620"/>
      <w:bookmarkStart w:id="5015" w:name="_Toc52548150"/>
      <w:bookmarkStart w:id="5016" w:name="_Toc52548680"/>
      <w:bookmarkStart w:id="5017"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5011"/>
      <w:bookmarkEnd w:id="5012"/>
      <w:bookmarkEnd w:id="5013"/>
      <w:bookmarkEnd w:id="5014"/>
      <w:bookmarkEnd w:id="5015"/>
      <w:bookmarkEnd w:id="5016"/>
      <w:bookmarkEnd w:id="5017"/>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5018" w:name="_Toc37681174"/>
      <w:bookmarkStart w:id="5019" w:name="_Toc46486746"/>
      <w:bookmarkStart w:id="5020" w:name="_Toc52547091"/>
      <w:bookmarkStart w:id="5021" w:name="_Toc52547621"/>
      <w:bookmarkStart w:id="5022" w:name="_Toc52548151"/>
      <w:bookmarkStart w:id="5023" w:name="_Toc52548681"/>
      <w:bookmarkStart w:id="5024"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5018"/>
      <w:bookmarkEnd w:id="5019"/>
      <w:bookmarkEnd w:id="5020"/>
      <w:bookmarkEnd w:id="5021"/>
      <w:bookmarkEnd w:id="5022"/>
      <w:bookmarkEnd w:id="5023"/>
      <w:bookmarkEnd w:id="5024"/>
    </w:p>
    <w:p w14:paraId="220F799B" w14:textId="77777777" w:rsidR="009E61AC" w:rsidRPr="00073C73" w:rsidRDefault="009E61AC" w:rsidP="009E61AC">
      <w:pPr>
        <w:pStyle w:val="Heading4"/>
      </w:pPr>
      <w:bookmarkStart w:id="5025" w:name="_Toc37681175"/>
      <w:bookmarkStart w:id="5026" w:name="_Toc46486747"/>
      <w:bookmarkStart w:id="5027" w:name="_Toc52547092"/>
      <w:bookmarkStart w:id="5028" w:name="_Toc52547622"/>
      <w:bookmarkStart w:id="5029" w:name="_Toc52548152"/>
      <w:bookmarkStart w:id="5030" w:name="_Toc52548682"/>
      <w:bookmarkStart w:id="5031" w:name="_Toc90719928"/>
      <w:r w:rsidRPr="00073C73">
        <w:t>–</w:t>
      </w:r>
      <w:r w:rsidRPr="00073C73">
        <w:tab/>
      </w:r>
      <w:r w:rsidRPr="00073C73">
        <w:rPr>
          <w:i/>
        </w:rPr>
        <w:t>NR-ECID-Provide</w:t>
      </w:r>
      <w:r w:rsidRPr="00073C73">
        <w:rPr>
          <w:i/>
          <w:noProof/>
        </w:rPr>
        <w:t>LocationInformation</w:t>
      </w:r>
      <w:bookmarkEnd w:id="5025"/>
      <w:bookmarkEnd w:id="5026"/>
      <w:bookmarkEnd w:id="5027"/>
      <w:bookmarkEnd w:id="5028"/>
      <w:bookmarkEnd w:id="5029"/>
      <w:bookmarkEnd w:id="5030"/>
      <w:bookmarkEnd w:id="5031"/>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5032" w:name="_Toc37681176"/>
      <w:bookmarkStart w:id="5033" w:name="_Toc46486748"/>
      <w:bookmarkStart w:id="5034" w:name="_Toc52547093"/>
      <w:bookmarkStart w:id="5035" w:name="_Toc52547623"/>
      <w:bookmarkStart w:id="5036" w:name="_Toc52548153"/>
      <w:bookmarkStart w:id="5037" w:name="_Toc52548683"/>
      <w:bookmarkStart w:id="5038"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5032"/>
      <w:bookmarkEnd w:id="5033"/>
      <w:bookmarkEnd w:id="5034"/>
      <w:bookmarkEnd w:id="5035"/>
      <w:bookmarkEnd w:id="5036"/>
      <w:bookmarkEnd w:id="5037"/>
      <w:bookmarkEnd w:id="5038"/>
    </w:p>
    <w:p w14:paraId="09E97FAB" w14:textId="77777777" w:rsidR="009E61AC" w:rsidRPr="00073C73" w:rsidRDefault="009E61AC" w:rsidP="009E61AC">
      <w:pPr>
        <w:pStyle w:val="Heading4"/>
        <w:rPr>
          <w:i/>
        </w:rPr>
      </w:pPr>
      <w:bookmarkStart w:id="5039" w:name="_Toc37681177"/>
      <w:bookmarkStart w:id="5040" w:name="_Toc46486749"/>
      <w:bookmarkStart w:id="5041" w:name="_Toc52547094"/>
      <w:bookmarkStart w:id="5042" w:name="_Toc52547624"/>
      <w:bookmarkStart w:id="5043" w:name="_Toc52548154"/>
      <w:bookmarkStart w:id="5044" w:name="_Toc52548684"/>
      <w:bookmarkStart w:id="5045" w:name="_Toc90719930"/>
      <w:r w:rsidRPr="00073C73">
        <w:t>–</w:t>
      </w:r>
      <w:r w:rsidRPr="00073C73">
        <w:tab/>
      </w:r>
      <w:r w:rsidRPr="00073C73">
        <w:rPr>
          <w:i/>
        </w:rPr>
        <w:t>NR-ECID-SignalMeasurementInformation</w:t>
      </w:r>
      <w:bookmarkEnd w:id="5039"/>
      <w:bookmarkEnd w:id="5040"/>
      <w:bookmarkEnd w:id="5041"/>
      <w:bookmarkEnd w:id="5042"/>
      <w:bookmarkEnd w:id="5043"/>
      <w:bookmarkEnd w:id="5044"/>
      <w:bookmarkEnd w:id="5045"/>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csi-RS-pointA-r16</w:t>
      </w:r>
      <w:r w:rsidRPr="00073C73">
        <w:rPr>
          <w:snapToGrid w:val="0"/>
        </w:rPr>
        <w:tab/>
      </w:r>
      <w:r w:rsidRPr="00073C73">
        <w:rPr>
          <w:snapToGrid w:val="0"/>
        </w:rPr>
        <w:tab/>
      </w:r>
      <w:r w:rsidRPr="00073C73">
        <w:rPr>
          <w:snapToGrid w:val="0"/>
        </w:rPr>
        <w:tab/>
      </w:r>
      <w:r w:rsidRPr="00073C73">
        <w:rPr>
          <w:snapToGrid w:val="0"/>
        </w:rPr>
        <w:tab/>
        <w:t>ARFCN-ValueNR-r15</w:t>
      </w:r>
    </w:p>
    <w:p w14:paraId="10E1FD0B" w14:textId="77777777" w:rsidR="00897986" w:rsidRPr="00073C73" w:rsidRDefault="00897986" w:rsidP="00897986">
      <w:pPr>
        <w:pStyle w:val="PL"/>
        <w:shd w:val="clear" w:color="auto" w:fill="E6E6E6"/>
        <w:rPr>
          <w:snapToGrid w:val="0"/>
        </w:rPr>
      </w:pPr>
      <w:r w:rsidRPr="00073C73">
        <w:rPr>
          <w:snapToGrid w:val="0"/>
        </w:rPr>
        <w:tab/>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5046" w:name="_Toc37681178"/>
      <w:bookmarkStart w:id="5047" w:name="_Toc46486750"/>
      <w:bookmarkStart w:id="5048" w:name="_Toc52547095"/>
      <w:bookmarkStart w:id="5049" w:name="_Toc52547625"/>
      <w:bookmarkStart w:id="5050" w:name="_Toc52548155"/>
      <w:bookmarkStart w:id="5051" w:name="_Toc52548685"/>
      <w:bookmarkStart w:id="5052"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5046"/>
      <w:bookmarkEnd w:id="5047"/>
      <w:bookmarkEnd w:id="5048"/>
      <w:bookmarkEnd w:id="5049"/>
      <w:bookmarkEnd w:id="5050"/>
      <w:bookmarkEnd w:id="5051"/>
      <w:bookmarkEnd w:id="5052"/>
    </w:p>
    <w:p w14:paraId="37E88017" w14:textId="77777777" w:rsidR="009E61AC" w:rsidRPr="00073C73" w:rsidRDefault="009E61AC" w:rsidP="009E61AC">
      <w:pPr>
        <w:pStyle w:val="Heading4"/>
      </w:pPr>
      <w:bookmarkStart w:id="5053" w:name="_Toc37681179"/>
      <w:bookmarkStart w:id="5054" w:name="_Toc46486751"/>
      <w:bookmarkStart w:id="5055" w:name="_Toc52547096"/>
      <w:bookmarkStart w:id="5056" w:name="_Toc52547626"/>
      <w:bookmarkStart w:id="5057" w:name="_Toc52548156"/>
      <w:bookmarkStart w:id="5058" w:name="_Toc52548686"/>
      <w:bookmarkStart w:id="5059" w:name="_Toc90719932"/>
      <w:r w:rsidRPr="00073C73">
        <w:t>–</w:t>
      </w:r>
      <w:r w:rsidRPr="00073C73">
        <w:tab/>
      </w:r>
      <w:r w:rsidRPr="00073C73">
        <w:rPr>
          <w:i/>
        </w:rPr>
        <w:t>NR-ECID-Request</w:t>
      </w:r>
      <w:r w:rsidRPr="00073C73">
        <w:rPr>
          <w:i/>
          <w:noProof/>
        </w:rPr>
        <w:t>LocationInformation</w:t>
      </w:r>
      <w:bookmarkEnd w:id="5053"/>
      <w:bookmarkEnd w:id="5054"/>
      <w:bookmarkEnd w:id="5055"/>
      <w:bookmarkEnd w:id="5056"/>
      <w:bookmarkEnd w:id="5057"/>
      <w:bookmarkEnd w:id="5058"/>
      <w:bookmarkEnd w:id="5059"/>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5060" w:name="_Toc37681180"/>
      <w:bookmarkStart w:id="5061" w:name="_Toc46486752"/>
      <w:bookmarkStart w:id="5062" w:name="_Toc52547097"/>
      <w:bookmarkStart w:id="5063" w:name="_Toc52547627"/>
      <w:bookmarkStart w:id="5064" w:name="_Toc52548157"/>
      <w:bookmarkStart w:id="5065" w:name="_Toc52548687"/>
      <w:bookmarkStart w:id="5066"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5060"/>
      <w:bookmarkEnd w:id="5061"/>
      <w:bookmarkEnd w:id="5062"/>
      <w:bookmarkEnd w:id="5063"/>
      <w:bookmarkEnd w:id="5064"/>
      <w:bookmarkEnd w:id="5065"/>
      <w:bookmarkEnd w:id="5066"/>
    </w:p>
    <w:p w14:paraId="571C7E13" w14:textId="77777777" w:rsidR="009E61AC" w:rsidRPr="00073C73" w:rsidRDefault="009E61AC" w:rsidP="009E61AC">
      <w:pPr>
        <w:pStyle w:val="Heading4"/>
      </w:pPr>
      <w:bookmarkStart w:id="5067" w:name="_Toc37681181"/>
      <w:bookmarkStart w:id="5068" w:name="_Toc46486753"/>
      <w:bookmarkStart w:id="5069" w:name="_Toc52547098"/>
      <w:bookmarkStart w:id="5070" w:name="_Toc52547628"/>
      <w:bookmarkStart w:id="5071" w:name="_Toc52548158"/>
      <w:bookmarkStart w:id="5072" w:name="_Toc52548688"/>
      <w:bookmarkStart w:id="5073" w:name="_Toc90719934"/>
      <w:r w:rsidRPr="00073C73">
        <w:t>–</w:t>
      </w:r>
      <w:r w:rsidRPr="00073C73">
        <w:tab/>
      </w:r>
      <w:r w:rsidRPr="00073C73">
        <w:rPr>
          <w:i/>
        </w:rPr>
        <w:t>NR-ECID-Provide</w:t>
      </w:r>
      <w:r w:rsidRPr="00073C73">
        <w:rPr>
          <w:i/>
          <w:noProof/>
        </w:rPr>
        <w:t>Capabilities</w:t>
      </w:r>
      <w:bookmarkEnd w:id="5067"/>
      <w:bookmarkEnd w:id="5068"/>
      <w:bookmarkEnd w:id="5069"/>
      <w:bookmarkEnd w:id="5070"/>
      <w:bookmarkEnd w:id="5071"/>
      <w:bookmarkEnd w:id="5072"/>
      <w:bookmarkEnd w:id="5073"/>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D817A86" w14:textId="2DABB72B" w:rsidR="0072436C" w:rsidRDefault="009E61AC" w:rsidP="0072436C">
      <w:pPr>
        <w:pStyle w:val="PL"/>
        <w:shd w:val="clear" w:color="auto" w:fill="E6E6E6"/>
        <w:rPr>
          <w:ins w:id="5074" w:author="Sven Fischer" w:date="2022-01-06T10:56:00Z"/>
          <w:snapToGrid w:val="0"/>
        </w:rPr>
      </w:pPr>
      <w:r w:rsidRPr="00073C73">
        <w:rPr>
          <w:snapToGrid w:val="0"/>
        </w:rPr>
        <w:tab/>
        <w:t>...</w:t>
      </w:r>
      <w:ins w:id="5075" w:author="Sven Fischer" w:date="2022-01-06T10:56:00Z">
        <w:r w:rsidR="0072436C">
          <w:rPr>
            <w:snapToGrid w:val="0"/>
          </w:rPr>
          <w:t>,</w:t>
        </w:r>
      </w:ins>
    </w:p>
    <w:p w14:paraId="7B465798" w14:textId="77777777" w:rsidR="0072436C" w:rsidRDefault="0072436C" w:rsidP="0072436C">
      <w:pPr>
        <w:pStyle w:val="PL"/>
        <w:shd w:val="clear" w:color="auto" w:fill="E6E6E6"/>
        <w:rPr>
          <w:ins w:id="5076" w:author="Sven Fischer" w:date="2022-01-06T10:56:00Z"/>
          <w:snapToGrid w:val="0"/>
        </w:rPr>
      </w:pPr>
      <w:ins w:id="5077" w:author="Sven Fischer" w:date="2022-01-06T10:56:00Z">
        <w:r>
          <w:rPr>
            <w:snapToGrid w:val="0"/>
          </w:rPr>
          <w:tab/>
          <w:t>[[</w:t>
        </w:r>
      </w:ins>
    </w:p>
    <w:p w14:paraId="047DC764" w14:textId="70E98357" w:rsidR="00890F8A" w:rsidRDefault="0072436C" w:rsidP="0069432E">
      <w:pPr>
        <w:pStyle w:val="PL"/>
        <w:shd w:val="clear" w:color="auto" w:fill="E6E6E6"/>
        <w:rPr>
          <w:ins w:id="5078" w:author="RAN2" w:date="2022-01-23T22:58:00Z"/>
          <w:snapToGrid w:val="0"/>
        </w:rPr>
      </w:pPr>
      <w:ins w:id="5079" w:author="Sven Fischer" w:date="2022-01-06T10:56: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sidR="00FE7034">
          <w:rPr>
            <w:snapToGrid w:val="0"/>
          </w:rPr>
          <w:tab/>
        </w:r>
        <w:r w:rsidR="00FE7034">
          <w:rPr>
            <w:snapToGrid w:val="0"/>
          </w:rPr>
          <w:tab/>
        </w:r>
        <w:r>
          <w:rPr>
            <w:snapToGrid w:val="0"/>
          </w:rPr>
          <w:t>OPTIONAL</w:t>
        </w:r>
      </w:ins>
      <w:ins w:id="5080" w:author="RAN2" w:date="2022-01-23T22:58:00Z">
        <w:r w:rsidR="00890F8A">
          <w:rPr>
            <w:snapToGrid w:val="0"/>
          </w:rPr>
          <w:t>,</w:t>
        </w:r>
      </w:ins>
    </w:p>
    <w:p w14:paraId="43DE4210" w14:textId="1DE9EED9" w:rsidR="0069432E" w:rsidRDefault="0069432E" w:rsidP="0069432E">
      <w:pPr>
        <w:pStyle w:val="PL"/>
        <w:shd w:val="clear" w:color="auto" w:fill="E6E6E6"/>
        <w:rPr>
          <w:ins w:id="5081" w:author="RAN2" w:date="2022-01-23T12:26:00Z"/>
          <w:snapToGrid w:val="0"/>
        </w:rPr>
      </w:pPr>
      <w:ins w:id="5082" w:author="RAN2" w:date="2022-01-23T12:26:00Z">
        <w:r>
          <w:rPr>
            <w:snapToGrid w:val="0"/>
          </w:rPr>
          <w:tab/>
        </w:r>
      </w:ins>
      <w:ins w:id="5083" w:author="RAN2" w:date="2022-01-23T22:58:00Z">
        <w:r w:rsidR="00890F8A">
          <w:rPr>
            <w:snapToGrid w:val="0"/>
          </w:rPr>
          <w:tab/>
        </w:r>
      </w:ins>
      <w:ins w:id="5084" w:author="RAN2" w:date="2022-01-23T12:26:00Z">
        <w:r>
          <w:rPr>
            <w:snapToGrid w:val="0"/>
          </w:rPr>
          <w:t>scheduledLocationRequest-r17</w:t>
        </w:r>
        <w:r>
          <w:rPr>
            <w:snapToGrid w:val="0"/>
          </w:rPr>
          <w:tab/>
        </w:r>
        <w:r>
          <w:rPr>
            <w:snapToGrid w:val="0"/>
          </w:rPr>
          <w:tab/>
          <w:t>SEQUENCE {</w:t>
        </w:r>
      </w:ins>
    </w:p>
    <w:p w14:paraId="40993B60" w14:textId="49A324FD" w:rsidR="0069432E" w:rsidRPr="00E9740D" w:rsidRDefault="0069432E" w:rsidP="0069432E">
      <w:pPr>
        <w:pStyle w:val="PL"/>
        <w:shd w:val="clear" w:color="auto" w:fill="E6E6E6"/>
        <w:rPr>
          <w:ins w:id="5085" w:author="RAN2" w:date="2022-01-23T12:26:00Z"/>
          <w:snapToGrid w:val="0"/>
        </w:rPr>
      </w:pPr>
      <w:ins w:id="5086"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5187AA5D" w14:textId="1509EF0A" w:rsidR="0069432E" w:rsidRPr="00E9740D" w:rsidRDefault="0069432E" w:rsidP="0069432E">
      <w:pPr>
        <w:pStyle w:val="PL"/>
        <w:shd w:val="clear" w:color="auto" w:fill="E6E6E6"/>
        <w:rPr>
          <w:ins w:id="5087" w:author="RAN2" w:date="2022-01-23T12:26:00Z"/>
          <w:snapToGrid w:val="0"/>
        </w:rPr>
      </w:pPr>
      <w:ins w:id="5088" w:author="RAN2" w:date="2022-01-23T12: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5089" w:author="RAN2" w:date="2022-01-23T23:05:00Z">
        <w:r w:rsidR="001C22A0">
          <w:t>m</w:t>
        </w:r>
      </w:ins>
      <w:ins w:id="5090" w:author="RAN2" w:date="2022-01-23T12:26:00Z">
        <w:r>
          <w:t>ap</w:t>
        </w:r>
        <w:r>
          <w:tab/>
        </w:r>
        <w:r>
          <w:tab/>
        </w:r>
        <w:r>
          <w:tab/>
        </w:r>
        <w:r>
          <w:tab/>
          <w:t>OPTIONAL,</w:t>
        </w:r>
      </w:ins>
    </w:p>
    <w:p w14:paraId="5C9F9F7B" w14:textId="4A8F2C39" w:rsidR="0069432E" w:rsidRPr="00E9740D" w:rsidRDefault="0069432E" w:rsidP="0069432E">
      <w:pPr>
        <w:pStyle w:val="PL"/>
        <w:shd w:val="clear" w:color="auto" w:fill="E6E6E6"/>
        <w:rPr>
          <w:ins w:id="5091" w:author="RAN2" w:date="2022-01-23T12:26:00Z"/>
        </w:rPr>
      </w:pPr>
      <w:ins w:id="5092" w:author="RAN2" w:date="2022-01-23T12:26: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72B60886" w14:textId="322237E8" w:rsidR="0069432E" w:rsidRDefault="0069432E" w:rsidP="0069432E">
      <w:pPr>
        <w:pStyle w:val="PL"/>
        <w:shd w:val="clear" w:color="auto" w:fill="E6E6E6"/>
        <w:rPr>
          <w:ins w:id="5093" w:author="RAN2" w:date="2022-01-23T12:26:00Z"/>
        </w:rPr>
      </w:pPr>
      <w:ins w:id="5094" w:author="RAN2" w:date="2022-01-23T12:26: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4C71EA86" w14:textId="6F89D34B" w:rsidR="0069432E" w:rsidRDefault="0069432E" w:rsidP="0069432E">
      <w:pPr>
        <w:pStyle w:val="PL"/>
        <w:shd w:val="clear" w:color="auto" w:fill="E6E6E6"/>
        <w:rPr>
          <w:ins w:id="5095" w:author="RAN2" w:date="2022-01-23T12:26:00Z"/>
          <w:snapToGrid w:val="0"/>
        </w:rPr>
      </w:pPr>
      <w:ins w:id="5096" w:author="RAN2" w:date="2022-01-23T12:26: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93EFB9C" w14:textId="0F94B8C0" w:rsidR="0069432E" w:rsidRDefault="0069432E" w:rsidP="0069432E">
      <w:pPr>
        <w:pStyle w:val="PL"/>
        <w:shd w:val="clear" w:color="auto" w:fill="E6E6E6"/>
        <w:rPr>
          <w:ins w:id="5097" w:author="RAN2" w:date="2022-01-23T12:26:00Z"/>
          <w:snapToGrid w:val="0"/>
        </w:rPr>
      </w:pPr>
      <w:ins w:id="5098"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49B5828" w14:textId="7D8247CA" w:rsidR="0072436C" w:rsidRDefault="0069432E" w:rsidP="0072436C">
      <w:pPr>
        <w:pStyle w:val="PL"/>
        <w:shd w:val="clear" w:color="auto" w:fill="E6E6E6"/>
        <w:rPr>
          <w:ins w:id="5099" w:author="Sven Fischer" w:date="2022-01-06T10:56:00Z"/>
          <w:snapToGrid w:val="0"/>
        </w:rPr>
      </w:pPr>
      <w:ins w:id="5100" w:author="RAN2" w:date="2022-01-23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6691CCC6" w:rsidR="009E61AC" w:rsidRPr="00073C73" w:rsidRDefault="0072436C" w:rsidP="0072436C">
      <w:pPr>
        <w:pStyle w:val="PL"/>
        <w:shd w:val="clear" w:color="auto" w:fill="E6E6E6"/>
        <w:rPr>
          <w:snapToGrid w:val="0"/>
        </w:rPr>
      </w:pPr>
      <w:ins w:id="5101" w:author="Sven Fischer" w:date="2022-01-06T10:56: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FE7034" w:rsidRPr="006F4C87" w14:paraId="1C02E65B" w14:textId="77777777" w:rsidTr="007215F3">
        <w:trPr>
          <w:cantSplit/>
          <w:ins w:id="5102" w:author="Sven Fischer" w:date="2022-01-06T10:56:00Z"/>
        </w:trPr>
        <w:tc>
          <w:tcPr>
            <w:tcW w:w="9639" w:type="dxa"/>
          </w:tcPr>
          <w:p w14:paraId="14000D26" w14:textId="77777777" w:rsidR="00FE7034" w:rsidRPr="006F4C87" w:rsidRDefault="00FE7034" w:rsidP="007215F3">
            <w:pPr>
              <w:keepNext/>
              <w:spacing w:after="0"/>
              <w:rPr>
                <w:ins w:id="5103" w:author="Sven Fischer" w:date="2022-01-06T10:56:00Z"/>
                <w:rFonts w:ascii="Arial" w:hAnsi="Arial"/>
                <w:b/>
                <w:i/>
                <w:snapToGrid w:val="0"/>
                <w:sz w:val="18"/>
              </w:rPr>
            </w:pPr>
            <w:ins w:id="5104" w:author="Sven Fischer" w:date="2022-01-06T10:56:00Z">
              <w:r w:rsidRPr="006F4C87">
                <w:rPr>
                  <w:rFonts w:ascii="Arial" w:hAnsi="Arial"/>
                  <w:b/>
                  <w:i/>
                  <w:snapToGrid w:val="0"/>
                  <w:sz w:val="18"/>
                </w:rPr>
                <w:t>ten-ms-unit-ResponseTime</w:t>
              </w:r>
            </w:ins>
          </w:p>
          <w:p w14:paraId="61051BA8" w14:textId="77777777" w:rsidR="00FE7034" w:rsidRPr="006F4C87" w:rsidRDefault="00FE7034" w:rsidP="007215F3">
            <w:pPr>
              <w:keepNext/>
              <w:spacing w:after="0"/>
              <w:rPr>
                <w:ins w:id="5105" w:author="Sven Fischer" w:date="2022-01-06T10:56:00Z"/>
                <w:rFonts w:ascii="Arial" w:hAnsi="Arial"/>
                <w:bCs/>
                <w:iCs/>
                <w:snapToGrid w:val="0"/>
                <w:sz w:val="18"/>
              </w:rPr>
            </w:pPr>
            <w:ins w:id="5106" w:author="Sven Fischer" w:date="2022-01-06T10:56:00Z">
              <w:r w:rsidRPr="006F4C87">
                <w:rPr>
                  <w:rFonts w:ascii="Arial" w:hAnsi="Arial"/>
                  <w:bCs/>
                  <w:iCs/>
                  <w:snapToGrid w:val="0"/>
                  <w:sz w:val="18"/>
                </w:rPr>
                <w:t>This field, if present, indicates that the target device supports the enumerated value '</w:t>
              </w:r>
              <w:r w:rsidRPr="0061790C">
                <w:rPr>
                  <w:rFonts w:ascii="Arial" w:hAnsi="Arial"/>
                  <w:bCs/>
                  <w:i/>
                  <w:snapToGrid w:val="0"/>
                  <w:sz w:val="18"/>
                </w:rPr>
                <w:t>ten-milli-seconds</w:t>
              </w:r>
              <w:r w:rsidRPr="006F4C87">
                <w:rPr>
                  <w:rFonts w:ascii="Arial" w:hAnsi="Arial"/>
                  <w:bCs/>
                  <w:iCs/>
                  <w:snapToGrid w:val="0"/>
                  <w:sz w:val="18"/>
                </w:rPr>
                <w:t xml:space="preserve">' in the IE </w:t>
              </w:r>
              <w:r w:rsidRPr="000863E8">
                <w:rPr>
                  <w:rFonts w:ascii="Arial" w:hAnsi="Arial"/>
                  <w:bCs/>
                  <w:i/>
                  <w:snapToGrid w:val="0"/>
                  <w:sz w:val="18"/>
                </w:rPr>
                <w:t>ResponseTime</w:t>
              </w:r>
              <w:r w:rsidRPr="006F4C87">
                <w:rPr>
                  <w:rFonts w:ascii="Arial" w:hAnsi="Arial"/>
                  <w:bCs/>
                  <w:iCs/>
                  <w:snapToGrid w:val="0"/>
                  <w:sz w:val="18"/>
                </w:rPr>
                <w:t xml:space="preserve"> in IE </w:t>
              </w:r>
              <w:r w:rsidRPr="000863E8">
                <w:rPr>
                  <w:rFonts w:ascii="Arial" w:hAnsi="Arial"/>
                  <w:bCs/>
                  <w:i/>
                  <w:snapToGrid w:val="0"/>
                  <w:sz w:val="18"/>
                </w:rPr>
                <w:t>CommonIEsRequestLocationInformation</w:t>
              </w:r>
              <w:r w:rsidRPr="006F4C87">
                <w:rPr>
                  <w:rFonts w:ascii="Arial" w:hAnsi="Arial"/>
                  <w:bCs/>
                  <w:iCs/>
                  <w:snapToGrid w:val="0"/>
                  <w:sz w:val="18"/>
                </w:rPr>
                <w:t>.</w:t>
              </w:r>
            </w:ins>
          </w:p>
        </w:tc>
      </w:tr>
      <w:tr w:rsidR="00FF704B" w:rsidRPr="006F4C87" w14:paraId="2F72CA76" w14:textId="77777777" w:rsidTr="007215F3">
        <w:trPr>
          <w:cantSplit/>
          <w:ins w:id="5107" w:author="RAN2" w:date="2022-01-23T12:34:00Z"/>
        </w:trPr>
        <w:tc>
          <w:tcPr>
            <w:tcW w:w="9639" w:type="dxa"/>
          </w:tcPr>
          <w:p w14:paraId="0EA0CF0B" w14:textId="77777777" w:rsidR="00FF704B" w:rsidRPr="00FF704B" w:rsidRDefault="00FF704B" w:rsidP="00FF704B">
            <w:pPr>
              <w:pStyle w:val="TAL"/>
              <w:rPr>
                <w:ins w:id="5108" w:author="RAN2" w:date="2022-01-23T12:34:00Z"/>
                <w:rFonts w:cs="Arial"/>
                <w:b/>
                <w:i/>
                <w:snapToGrid w:val="0"/>
                <w:szCs w:val="18"/>
              </w:rPr>
            </w:pPr>
            <w:ins w:id="5109" w:author="RAN2" w:date="2022-01-23T12:34:00Z">
              <w:r w:rsidRPr="00FF704B">
                <w:rPr>
                  <w:rFonts w:cs="Arial"/>
                  <w:b/>
                  <w:i/>
                  <w:snapToGrid w:val="0"/>
                  <w:szCs w:val="18"/>
                </w:rPr>
                <w:t>scheduledLocationRequest</w:t>
              </w:r>
            </w:ins>
          </w:p>
          <w:p w14:paraId="78855DF7" w14:textId="4A338D4C" w:rsidR="00FF704B" w:rsidRPr="006F4C87" w:rsidRDefault="00FF704B" w:rsidP="00FF704B">
            <w:pPr>
              <w:keepNext/>
              <w:spacing w:after="0"/>
              <w:rPr>
                <w:ins w:id="5110" w:author="RAN2" w:date="2022-01-23T12:34:00Z"/>
                <w:rFonts w:ascii="Arial" w:hAnsi="Arial"/>
                <w:b/>
                <w:i/>
                <w:snapToGrid w:val="0"/>
                <w:sz w:val="18"/>
              </w:rPr>
            </w:pPr>
            <w:ins w:id="5111" w:author="RAN2" w:date="2022-01-23T12:34:00Z">
              <w:r w:rsidRPr="00FF704B">
                <w:rPr>
                  <w:rFonts w:ascii="Arial" w:hAnsi="Arial" w:cs="Arial"/>
                  <w:bCs/>
                  <w:iCs/>
                  <w:snapToGrid w:val="0"/>
                  <w:sz w:val="18"/>
                  <w:szCs w:val="18"/>
                </w:rPr>
                <w:t xml:space="preserve">This field, if present, indicates that the target device supports scheduled location requests – i.e., supports the IE </w:t>
              </w:r>
              <w:r w:rsidRPr="00FF704B">
                <w:rPr>
                  <w:rFonts w:ascii="Arial" w:hAnsi="Arial" w:cs="Arial"/>
                  <w:i/>
                  <w:iCs/>
                  <w:snapToGrid w:val="0"/>
                  <w:sz w:val="18"/>
                  <w:szCs w:val="18"/>
                </w:rPr>
                <w:t>ScheduledLocationRequest</w:t>
              </w:r>
              <w:r w:rsidRPr="00FF704B">
                <w:rPr>
                  <w:rFonts w:ascii="Arial" w:hAnsi="Arial" w:cs="Arial"/>
                  <w:snapToGrid w:val="0"/>
                  <w:sz w:val="18"/>
                  <w:szCs w:val="18"/>
                </w:rPr>
                <w:t xml:space="preserve"> </w:t>
              </w:r>
              <w:r w:rsidRPr="00FF704B">
                <w:rPr>
                  <w:rFonts w:ascii="Arial" w:hAnsi="Arial" w:cs="Arial"/>
                  <w:bCs/>
                  <w:iCs/>
                  <w:snapToGrid w:val="0"/>
                  <w:sz w:val="18"/>
                  <w:szCs w:val="18"/>
                </w:rPr>
                <w:t xml:space="preserve">in IE </w:t>
              </w:r>
              <w:r w:rsidRPr="00FF704B">
                <w:rPr>
                  <w:rFonts w:ascii="Arial" w:hAnsi="Arial" w:cs="Arial"/>
                  <w:bCs/>
                  <w:i/>
                  <w:snapToGrid w:val="0"/>
                  <w:sz w:val="18"/>
                  <w:szCs w:val="18"/>
                </w:rPr>
                <w:t xml:space="preserve">CommonIEsRequestLocationInformation </w:t>
              </w:r>
              <w:r w:rsidRPr="00FF704B">
                <w:rPr>
                  <w:rFonts w:ascii="Arial" w:hAnsi="Arial" w:cs="Arial"/>
                  <w:bCs/>
                  <w:iCs/>
                  <w:snapToGrid w:val="0"/>
                  <w:sz w:val="18"/>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5112" w:name="_Toc37681182"/>
      <w:bookmarkStart w:id="5113" w:name="_Toc46486754"/>
      <w:bookmarkStart w:id="5114" w:name="_Toc52547099"/>
      <w:bookmarkStart w:id="5115" w:name="_Toc52547629"/>
      <w:bookmarkStart w:id="5116" w:name="_Toc52548159"/>
      <w:bookmarkStart w:id="5117" w:name="_Toc52548689"/>
      <w:bookmarkStart w:id="5118"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5112"/>
      <w:bookmarkEnd w:id="5113"/>
      <w:bookmarkEnd w:id="5114"/>
      <w:bookmarkEnd w:id="5115"/>
      <w:bookmarkEnd w:id="5116"/>
      <w:bookmarkEnd w:id="5117"/>
      <w:bookmarkEnd w:id="5118"/>
    </w:p>
    <w:p w14:paraId="3812C637" w14:textId="77777777" w:rsidR="009E61AC" w:rsidRPr="00073C73" w:rsidRDefault="009E61AC" w:rsidP="009E61AC">
      <w:pPr>
        <w:pStyle w:val="Heading4"/>
      </w:pPr>
      <w:bookmarkStart w:id="5119" w:name="_Toc37681183"/>
      <w:bookmarkStart w:id="5120" w:name="_Toc46486755"/>
      <w:bookmarkStart w:id="5121" w:name="_Toc52547100"/>
      <w:bookmarkStart w:id="5122" w:name="_Toc52547630"/>
      <w:bookmarkStart w:id="5123" w:name="_Toc52548160"/>
      <w:bookmarkStart w:id="5124" w:name="_Toc52548690"/>
      <w:bookmarkStart w:id="5125" w:name="_Toc90719936"/>
      <w:r w:rsidRPr="00073C73">
        <w:t>–</w:t>
      </w:r>
      <w:r w:rsidRPr="00073C73">
        <w:tab/>
      </w:r>
      <w:r w:rsidRPr="00073C73">
        <w:rPr>
          <w:i/>
        </w:rPr>
        <w:t>NR-ECID-Request</w:t>
      </w:r>
      <w:r w:rsidRPr="00073C73">
        <w:rPr>
          <w:i/>
          <w:noProof/>
        </w:rPr>
        <w:t>Capabilities</w:t>
      </w:r>
      <w:bookmarkEnd w:id="5119"/>
      <w:bookmarkEnd w:id="5120"/>
      <w:bookmarkEnd w:id="5121"/>
      <w:bookmarkEnd w:id="5122"/>
      <w:bookmarkEnd w:id="5123"/>
      <w:bookmarkEnd w:id="5124"/>
      <w:bookmarkEnd w:id="5125"/>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lastRenderedPageBreak/>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5126" w:name="_Toc37681184"/>
      <w:bookmarkStart w:id="5127" w:name="_Toc46486756"/>
      <w:bookmarkStart w:id="5128" w:name="_Toc52547101"/>
      <w:bookmarkStart w:id="5129" w:name="_Toc52547631"/>
      <w:bookmarkStart w:id="5130" w:name="_Toc52548161"/>
      <w:bookmarkStart w:id="5131" w:name="_Toc52548691"/>
      <w:bookmarkStart w:id="5132"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5126"/>
      <w:bookmarkEnd w:id="5127"/>
      <w:bookmarkEnd w:id="5128"/>
      <w:bookmarkEnd w:id="5129"/>
      <w:bookmarkEnd w:id="5130"/>
      <w:bookmarkEnd w:id="5131"/>
      <w:bookmarkEnd w:id="5132"/>
    </w:p>
    <w:p w14:paraId="3836F465" w14:textId="77777777" w:rsidR="009E61AC" w:rsidRPr="00073C73" w:rsidRDefault="009E61AC" w:rsidP="009E61AC">
      <w:pPr>
        <w:pStyle w:val="Heading4"/>
      </w:pPr>
      <w:bookmarkStart w:id="5133" w:name="_Toc37681185"/>
      <w:bookmarkStart w:id="5134" w:name="_Toc46486757"/>
      <w:bookmarkStart w:id="5135" w:name="_Toc52547102"/>
      <w:bookmarkStart w:id="5136" w:name="_Toc52547632"/>
      <w:bookmarkStart w:id="5137" w:name="_Toc52548162"/>
      <w:bookmarkStart w:id="5138" w:name="_Toc52548692"/>
      <w:bookmarkStart w:id="5139" w:name="_Toc90719938"/>
      <w:r w:rsidRPr="00073C73">
        <w:t>–</w:t>
      </w:r>
      <w:r w:rsidRPr="00073C73">
        <w:tab/>
      </w:r>
      <w:r w:rsidRPr="00073C73">
        <w:rPr>
          <w:i/>
        </w:rPr>
        <w:t>NR-ECID-Error</w:t>
      </w:r>
      <w:bookmarkEnd w:id="5133"/>
      <w:bookmarkEnd w:id="5134"/>
      <w:bookmarkEnd w:id="5135"/>
      <w:bookmarkEnd w:id="5136"/>
      <w:bookmarkEnd w:id="5137"/>
      <w:bookmarkEnd w:id="5138"/>
      <w:bookmarkEnd w:id="5139"/>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5140" w:name="_Toc37681186"/>
      <w:bookmarkStart w:id="5141" w:name="_Toc46486758"/>
      <w:bookmarkStart w:id="5142" w:name="_Toc52547103"/>
      <w:bookmarkStart w:id="5143" w:name="_Toc52547633"/>
      <w:bookmarkStart w:id="5144" w:name="_Toc52548163"/>
      <w:bookmarkStart w:id="5145" w:name="_Toc52548693"/>
      <w:bookmarkStart w:id="5146" w:name="_Toc90719939"/>
      <w:r w:rsidRPr="00073C73">
        <w:t>–</w:t>
      </w:r>
      <w:r w:rsidRPr="00073C73">
        <w:tab/>
      </w:r>
      <w:r w:rsidRPr="00073C73">
        <w:rPr>
          <w:i/>
        </w:rPr>
        <w:t>NR-ECID-</w:t>
      </w:r>
      <w:r w:rsidRPr="00073C73">
        <w:rPr>
          <w:i/>
          <w:noProof/>
        </w:rPr>
        <w:t>LocationServerErrorCauses</w:t>
      </w:r>
      <w:bookmarkEnd w:id="5140"/>
      <w:bookmarkEnd w:id="5141"/>
      <w:bookmarkEnd w:id="5142"/>
      <w:bookmarkEnd w:id="5143"/>
      <w:bookmarkEnd w:id="5144"/>
      <w:bookmarkEnd w:id="5145"/>
      <w:bookmarkEnd w:id="5146"/>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5147" w:name="_Toc37681187"/>
      <w:bookmarkStart w:id="5148" w:name="_Toc46486759"/>
      <w:bookmarkStart w:id="5149" w:name="_Toc52547104"/>
      <w:bookmarkStart w:id="5150" w:name="_Toc52547634"/>
      <w:bookmarkStart w:id="5151" w:name="_Toc52548164"/>
      <w:bookmarkStart w:id="5152" w:name="_Toc52548694"/>
      <w:bookmarkStart w:id="5153" w:name="_Toc90719940"/>
      <w:r w:rsidRPr="00073C73">
        <w:t>–</w:t>
      </w:r>
      <w:r w:rsidRPr="00073C73">
        <w:tab/>
      </w:r>
      <w:r w:rsidRPr="00073C73">
        <w:rPr>
          <w:i/>
        </w:rPr>
        <w:t>NR-ECID-</w:t>
      </w:r>
      <w:r w:rsidRPr="00073C73">
        <w:rPr>
          <w:i/>
          <w:noProof/>
        </w:rPr>
        <w:t>TargetDeviceErrorCauses</w:t>
      </w:r>
      <w:bookmarkEnd w:id="5147"/>
      <w:bookmarkEnd w:id="5148"/>
      <w:bookmarkEnd w:id="5149"/>
      <w:bookmarkEnd w:id="5150"/>
      <w:bookmarkEnd w:id="5151"/>
      <w:bookmarkEnd w:id="5152"/>
      <w:bookmarkEnd w:id="5153"/>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5154"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5154"/>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lastRenderedPageBreak/>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5155" w:name="_Toc37681188"/>
      <w:bookmarkStart w:id="5156" w:name="_Toc46486760"/>
      <w:bookmarkStart w:id="5157" w:name="_Toc52547105"/>
      <w:bookmarkStart w:id="5158" w:name="_Toc52547635"/>
      <w:bookmarkStart w:id="5159" w:name="_Toc52548165"/>
      <w:bookmarkStart w:id="5160" w:name="_Toc52548695"/>
      <w:bookmarkStart w:id="5161"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5155"/>
      <w:bookmarkEnd w:id="5156"/>
      <w:bookmarkEnd w:id="5157"/>
      <w:bookmarkEnd w:id="5158"/>
      <w:bookmarkEnd w:id="5159"/>
      <w:bookmarkEnd w:id="5160"/>
      <w:bookmarkEnd w:id="5161"/>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5162" w:name="_Toc12618267"/>
      <w:bookmarkStart w:id="5163" w:name="_Toc37681189"/>
      <w:bookmarkStart w:id="5164" w:name="_Toc46486761"/>
      <w:bookmarkStart w:id="5165" w:name="_Toc52547106"/>
      <w:bookmarkStart w:id="5166" w:name="_Toc52547636"/>
      <w:bookmarkStart w:id="5167" w:name="_Toc52548166"/>
      <w:bookmarkStart w:id="5168" w:name="_Toc52548696"/>
      <w:bookmarkStart w:id="5169"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5162"/>
      <w:bookmarkEnd w:id="5163"/>
      <w:bookmarkEnd w:id="5164"/>
      <w:bookmarkEnd w:id="5165"/>
      <w:bookmarkEnd w:id="5166"/>
      <w:bookmarkEnd w:id="5167"/>
      <w:bookmarkEnd w:id="5168"/>
      <w:bookmarkEnd w:id="5169"/>
    </w:p>
    <w:p w14:paraId="6FB26539" w14:textId="77777777" w:rsidR="009E61AC" w:rsidRPr="00073C73" w:rsidRDefault="009E61AC" w:rsidP="009E61AC">
      <w:pPr>
        <w:pStyle w:val="Heading4"/>
      </w:pPr>
      <w:bookmarkStart w:id="5170" w:name="_Toc12618268"/>
      <w:bookmarkStart w:id="5171" w:name="_Toc37681190"/>
      <w:bookmarkStart w:id="5172" w:name="_Toc46486762"/>
      <w:bookmarkStart w:id="5173" w:name="_Toc52547107"/>
      <w:bookmarkStart w:id="5174" w:name="_Toc52547637"/>
      <w:bookmarkStart w:id="5175" w:name="_Toc52548167"/>
      <w:bookmarkStart w:id="5176" w:name="_Toc52548697"/>
      <w:bookmarkStart w:id="5177" w:name="_Toc90719943"/>
      <w:r w:rsidRPr="00073C73">
        <w:t>–</w:t>
      </w:r>
      <w:r w:rsidRPr="00073C73">
        <w:tab/>
      </w:r>
      <w:r w:rsidRPr="00073C73">
        <w:rPr>
          <w:i/>
        </w:rPr>
        <w:t>NR-DL-TDOA-Provide</w:t>
      </w:r>
      <w:r w:rsidRPr="00073C73">
        <w:rPr>
          <w:i/>
          <w:noProof/>
        </w:rPr>
        <w:t>AssistanceData</w:t>
      </w:r>
      <w:bookmarkEnd w:id="5170"/>
      <w:bookmarkEnd w:id="5171"/>
      <w:bookmarkEnd w:id="5172"/>
      <w:bookmarkEnd w:id="5173"/>
      <w:bookmarkEnd w:id="5174"/>
      <w:bookmarkEnd w:id="5175"/>
      <w:bookmarkEnd w:id="5176"/>
      <w:bookmarkEnd w:id="5177"/>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1F72469" w14:textId="0319952E" w:rsidR="007F0EE8" w:rsidRDefault="009E61AC" w:rsidP="007F0EE8">
      <w:pPr>
        <w:pStyle w:val="PL"/>
        <w:shd w:val="clear" w:color="auto" w:fill="E6E6E6"/>
        <w:rPr>
          <w:ins w:id="5178" w:author="RAN2" w:date="2022-01-23T09:12:00Z"/>
          <w:snapToGrid w:val="0"/>
        </w:rPr>
      </w:pPr>
      <w:r w:rsidRPr="00073C73">
        <w:rPr>
          <w:snapToGrid w:val="0"/>
        </w:rPr>
        <w:tab/>
        <w:t>...</w:t>
      </w:r>
      <w:ins w:id="5179" w:author="RAN2" w:date="2022-01-23T09:12:00Z">
        <w:r w:rsidR="007F0EE8">
          <w:rPr>
            <w:snapToGrid w:val="0"/>
          </w:rPr>
          <w:t>,</w:t>
        </w:r>
      </w:ins>
    </w:p>
    <w:p w14:paraId="013C8E44" w14:textId="7A0AFCD5" w:rsidR="007F0EE8" w:rsidRDefault="007F0EE8" w:rsidP="007F0EE8">
      <w:pPr>
        <w:pStyle w:val="PL"/>
        <w:shd w:val="clear" w:color="auto" w:fill="E6E6E6"/>
        <w:rPr>
          <w:ins w:id="5180" w:author="RAN2" w:date="2022-01-23T09:12:00Z"/>
          <w:snapToGrid w:val="0"/>
        </w:rPr>
      </w:pPr>
      <w:ins w:id="5181" w:author="RAN2" w:date="2022-01-23T09:12:00Z">
        <w:r>
          <w:rPr>
            <w:snapToGrid w:val="0"/>
          </w:rPr>
          <w:tab/>
          <w:t xml:space="preserve">[[ </w:t>
        </w:r>
      </w:ins>
      <w:ins w:id="5182" w:author="RAN2" w:date="2022-01-23T10:56:00Z">
        <w:r w:rsidR="006E6D43">
          <w:rPr>
            <w:snapToGrid w:val="0"/>
          </w:rPr>
          <w:t>nr</w:t>
        </w:r>
      </w:ins>
      <w:ins w:id="5183" w:author="RAN2" w:date="2022-01-23T10:55:00Z">
        <w:r w:rsidR="006E6D43" w:rsidRPr="006E6D43">
          <w:rPr>
            <w:snapToGrid w:val="0"/>
          </w:rPr>
          <w:t>-On-Demand-DL-PRS-Configurations</w:t>
        </w:r>
      </w:ins>
      <w:ins w:id="5184" w:author="RAN2" w:date="2022-01-23T09:12:00Z">
        <w:r>
          <w:rPr>
            <w:snapToGrid w:val="0"/>
          </w:rPr>
          <w:t>-r17</w:t>
        </w:r>
      </w:ins>
    </w:p>
    <w:p w14:paraId="0B2A6A13" w14:textId="354F52AE" w:rsidR="007F0EE8" w:rsidRDefault="007F0EE8" w:rsidP="007F0EE8">
      <w:pPr>
        <w:pStyle w:val="PL"/>
        <w:shd w:val="clear" w:color="auto" w:fill="E6E6E6"/>
        <w:rPr>
          <w:ins w:id="5185" w:author="RAN2" w:date="2022-01-23T09:12:00Z"/>
          <w:snapToGrid w:val="0"/>
        </w:rPr>
      </w:pPr>
      <w:ins w:id="5186"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187" w:author="RAN2" w:date="2022-01-23T09:22:00Z">
        <w:r w:rsidR="00A1579C" w:rsidRPr="00CC1552">
          <w:rPr>
            <w:snapToGrid w:val="0"/>
          </w:rPr>
          <w:t>NR-On-Demand-DL-PRS-Configurations</w:t>
        </w:r>
      </w:ins>
      <w:ins w:id="5188" w:author="RAN2" w:date="2022-01-23T23:02:00Z">
        <w:r w:rsidR="00C01986">
          <w:rPr>
            <w:snapToGrid w:val="0"/>
          </w:rPr>
          <w:t>-r17</w:t>
        </w:r>
      </w:ins>
    </w:p>
    <w:p w14:paraId="75341B2F" w14:textId="77777777" w:rsidR="007F0EE8" w:rsidRDefault="007F0EE8" w:rsidP="007F0EE8">
      <w:pPr>
        <w:pStyle w:val="PL"/>
        <w:shd w:val="clear" w:color="auto" w:fill="E6E6E6"/>
        <w:rPr>
          <w:ins w:id="5189" w:author="RAN2" w:date="2022-01-23T09:12:00Z"/>
          <w:snapToGrid w:val="0"/>
        </w:rPr>
      </w:pPr>
      <w:ins w:id="5190" w:author="RAN2" w:date="2022-01-23T09:1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401922DE" w14:textId="6B03C14E" w:rsidR="009E61AC" w:rsidRPr="00073C73" w:rsidRDefault="007F0EE8" w:rsidP="007F0EE8">
      <w:pPr>
        <w:pStyle w:val="PL"/>
        <w:shd w:val="clear" w:color="auto" w:fill="E6E6E6"/>
        <w:rPr>
          <w:snapToGrid w:val="0"/>
        </w:rPr>
      </w:pPr>
      <w:ins w:id="5191" w:author="RAN2" w:date="2022-01-23T09:12: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7F0EE8" w:rsidRPr="00073C73" w14:paraId="4CE1CF83" w14:textId="77777777" w:rsidTr="00DE17D8">
        <w:trPr>
          <w:cantSplit/>
          <w:ins w:id="5192" w:author="RAN2" w:date="2022-01-23T09:12:00Z"/>
        </w:trPr>
        <w:tc>
          <w:tcPr>
            <w:tcW w:w="9639" w:type="dxa"/>
          </w:tcPr>
          <w:p w14:paraId="3425675D" w14:textId="77777777" w:rsidR="006E6D43" w:rsidRDefault="006E6D43" w:rsidP="001B38A7">
            <w:pPr>
              <w:pStyle w:val="TAL"/>
              <w:keepNext w:val="0"/>
              <w:keepLines w:val="0"/>
              <w:widowControl w:val="0"/>
              <w:rPr>
                <w:ins w:id="5193" w:author="RAN2" w:date="2022-01-23T10:56:00Z"/>
                <w:b/>
                <w:bCs/>
                <w:i/>
                <w:iCs/>
                <w:snapToGrid w:val="0"/>
              </w:rPr>
            </w:pPr>
            <w:ins w:id="5194" w:author="RAN2" w:date="2022-01-23T10:56:00Z">
              <w:r w:rsidRPr="006E6D43">
                <w:rPr>
                  <w:b/>
                  <w:bCs/>
                  <w:i/>
                  <w:iCs/>
                  <w:snapToGrid w:val="0"/>
                </w:rPr>
                <w:t xml:space="preserve">nr-On-Demand-DL-PRS-Configurations </w:t>
              </w:r>
            </w:ins>
          </w:p>
          <w:p w14:paraId="13194E69" w14:textId="79470205" w:rsidR="007F0EE8" w:rsidRPr="00073C73" w:rsidRDefault="001B38A7" w:rsidP="001B38A7">
            <w:pPr>
              <w:pStyle w:val="TAL"/>
              <w:keepNext w:val="0"/>
              <w:keepLines w:val="0"/>
              <w:widowControl w:val="0"/>
              <w:rPr>
                <w:ins w:id="5195" w:author="RAN2" w:date="2022-01-23T09:12:00Z"/>
                <w:b/>
                <w:i/>
                <w:snapToGrid w:val="0"/>
              </w:rPr>
            </w:pPr>
            <w:ins w:id="5196" w:author="RAN2" w:date="2022-01-23T09:13:00Z">
              <w:r>
                <w:rPr>
                  <w:snapToGrid w:val="0"/>
                </w:rPr>
                <w:t>This field provides a set of available DL-PRS configurations which can be requested by the target device on-demand.</w:t>
              </w:r>
            </w:ins>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5197" w:name="_Toc37681191"/>
      <w:bookmarkStart w:id="5198" w:name="_Toc46486763"/>
      <w:bookmarkStart w:id="5199" w:name="_Toc52547108"/>
      <w:bookmarkStart w:id="5200" w:name="_Toc52547638"/>
      <w:bookmarkStart w:id="5201" w:name="_Toc52548168"/>
      <w:bookmarkStart w:id="5202" w:name="_Toc52548698"/>
      <w:bookmarkStart w:id="5203" w:name="_Toc90719944"/>
      <w:bookmarkStart w:id="5204" w:name="_Toc12618277"/>
      <w:r w:rsidRPr="00073C73">
        <w:lastRenderedPageBreak/>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5197"/>
      <w:bookmarkEnd w:id="5198"/>
      <w:bookmarkEnd w:id="5199"/>
      <w:bookmarkEnd w:id="5200"/>
      <w:bookmarkEnd w:id="5201"/>
      <w:bookmarkEnd w:id="5202"/>
      <w:bookmarkEnd w:id="5203"/>
    </w:p>
    <w:p w14:paraId="4B47259A" w14:textId="77777777" w:rsidR="009E61AC" w:rsidRPr="00073C73" w:rsidRDefault="009E61AC" w:rsidP="009E61AC">
      <w:pPr>
        <w:pStyle w:val="Heading4"/>
      </w:pPr>
      <w:bookmarkStart w:id="5205" w:name="_Toc12618278"/>
      <w:bookmarkStart w:id="5206" w:name="_Toc37681192"/>
      <w:bookmarkStart w:id="5207" w:name="_Toc46486764"/>
      <w:bookmarkStart w:id="5208" w:name="_Toc52547109"/>
      <w:bookmarkStart w:id="5209" w:name="_Toc52547639"/>
      <w:bookmarkStart w:id="5210" w:name="_Toc52548169"/>
      <w:bookmarkStart w:id="5211" w:name="_Toc52548699"/>
      <w:bookmarkStart w:id="5212" w:name="_Toc90719945"/>
      <w:r w:rsidRPr="00073C73">
        <w:t>–</w:t>
      </w:r>
      <w:r w:rsidRPr="00073C73">
        <w:tab/>
      </w:r>
      <w:r w:rsidRPr="00073C73">
        <w:rPr>
          <w:i/>
        </w:rPr>
        <w:t>NR-DL-TDOA-Request</w:t>
      </w:r>
      <w:r w:rsidRPr="00073C73">
        <w:rPr>
          <w:i/>
          <w:noProof/>
        </w:rPr>
        <w:t>AssistanceData</w:t>
      </w:r>
      <w:bookmarkEnd w:id="5205"/>
      <w:bookmarkEnd w:id="5206"/>
      <w:bookmarkEnd w:id="5207"/>
      <w:bookmarkEnd w:id="5208"/>
      <w:bookmarkEnd w:id="5209"/>
      <w:bookmarkEnd w:id="5210"/>
      <w:bookmarkEnd w:id="5211"/>
      <w:bookmarkEnd w:id="5212"/>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659659DD" w14:textId="3F557876" w:rsidR="00405527" w:rsidRDefault="009E61AC" w:rsidP="00405527">
      <w:pPr>
        <w:pStyle w:val="PL"/>
        <w:shd w:val="clear" w:color="auto" w:fill="E6E6E6"/>
        <w:rPr>
          <w:ins w:id="5213" w:author="Sven Fischer" w:date="2022-01-06T10:57:00Z"/>
          <w:snapToGrid w:val="0"/>
        </w:rPr>
      </w:pPr>
      <w:r w:rsidRPr="00073C73">
        <w:rPr>
          <w:snapToGrid w:val="0"/>
        </w:rPr>
        <w:tab/>
        <w:t>...</w:t>
      </w:r>
      <w:ins w:id="5214" w:author="Sven Fischer" w:date="2022-01-06T10:57:00Z">
        <w:r w:rsidR="00405527">
          <w:rPr>
            <w:snapToGrid w:val="0"/>
          </w:rPr>
          <w:t>,</w:t>
        </w:r>
      </w:ins>
    </w:p>
    <w:p w14:paraId="54026B3F" w14:textId="77777777" w:rsidR="00405527" w:rsidRDefault="00405527" w:rsidP="00405527">
      <w:pPr>
        <w:pStyle w:val="PL"/>
        <w:shd w:val="clear" w:color="auto" w:fill="E6E6E6"/>
        <w:rPr>
          <w:ins w:id="5215" w:author="Sven Fischer" w:date="2022-01-06T10:57:00Z"/>
          <w:snapToGrid w:val="0"/>
        </w:rPr>
      </w:pPr>
      <w:ins w:id="5216" w:author="Sven Fischer" w:date="2022-01-06T10:57:00Z">
        <w:r>
          <w:rPr>
            <w:snapToGrid w:val="0"/>
          </w:rPr>
          <w:tab/>
          <w:t>[[</w:t>
        </w:r>
      </w:ins>
    </w:p>
    <w:p w14:paraId="7BD9224E" w14:textId="77777777" w:rsidR="00405527" w:rsidRDefault="00405527" w:rsidP="00405527">
      <w:pPr>
        <w:pStyle w:val="PL"/>
        <w:shd w:val="clear" w:color="auto" w:fill="E6E6E6"/>
        <w:rPr>
          <w:ins w:id="5217" w:author="Sven Fischer" w:date="2022-01-06T10:57:00Z"/>
          <w:snapToGrid w:val="0"/>
        </w:rPr>
      </w:pPr>
      <w:ins w:id="5218" w:author="Sven Fischer" w:date="2022-01-06T10:57:00Z">
        <w:r>
          <w:rPr>
            <w:snapToGrid w:val="0"/>
          </w:rPr>
          <w:tab/>
          <w:t>nr-PosCalcAssistanceRequest-r17</w:t>
        </w:r>
        <w:r>
          <w:rPr>
            <w:snapToGrid w:val="0"/>
          </w:rPr>
          <w:tab/>
          <w:t>BIT STRING {</w:t>
        </w:r>
        <w:r>
          <w:rPr>
            <w:snapToGrid w:val="0"/>
          </w:rPr>
          <w:tab/>
          <w:t xml:space="preserve">trpLoc </w:t>
        </w:r>
        <w:r>
          <w:rPr>
            <w:snapToGrid w:val="0"/>
          </w:rPr>
          <w:tab/>
        </w:r>
        <w:r>
          <w:rPr>
            <w:snapToGrid w:val="0"/>
          </w:rPr>
          <w:tab/>
          <w:t>(0),</w:t>
        </w:r>
      </w:ins>
    </w:p>
    <w:p w14:paraId="5406030B" w14:textId="77777777" w:rsidR="00405527" w:rsidRDefault="00405527" w:rsidP="00405527">
      <w:pPr>
        <w:pStyle w:val="PL"/>
        <w:shd w:val="clear" w:color="auto" w:fill="E6E6E6"/>
        <w:rPr>
          <w:ins w:id="5219" w:author="Sven Fischer" w:date="2022-01-06T10:57:00Z"/>
          <w:snapToGrid w:val="0"/>
        </w:rPr>
      </w:pPr>
      <w:ins w:id="5220"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05AFAED1" w14:textId="77777777" w:rsidR="00405527" w:rsidRDefault="00405527" w:rsidP="00405527">
      <w:pPr>
        <w:pStyle w:val="PL"/>
        <w:shd w:val="clear" w:color="auto" w:fill="E6E6E6"/>
        <w:rPr>
          <w:ins w:id="5221" w:author="Sven Fischer" w:date="2022-01-06T10:57:00Z"/>
          <w:snapToGrid w:val="0"/>
        </w:rPr>
      </w:pPr>
      <w:ins w:id="5222"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FD23808" w14:textId="77777777" w:rsidR="00405527" w:rsidRDefault="00405527" w:rsidP="00405527">
      <w:pPr>
        <w:pStyle w:val="PL"/>
        <w:shd w:val="clear" w:color="auto" w:fill="E6E6E6"/>
        <w:rPr>
          <w:ins w:id="5223" w:author="Sven Fischer" w:date="2022-01-06T10:57:00Z"/>
          <w:snapToGrid w:val="0"/>
        </w:rPr>
      </w:pPr>
      <w:ins w:id="5224"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7EBC55E8" w14:textId="77777777" w:rsidR="00405527" w:rsidRDefault="00405527" w:rsidP="00405527">
      <w:pPr>
        <w:pStyle w:val="PL"/>
        <w:shd w:val="clear" w:color="auto" w:fill="E6E6E6"/>
        <w:rPr>
          <w:ins w:id="5225" w:author="Sven Fischer" w:date="2022-01-06T10:57:00Z"/>
          <w:snapToGrid w:val="0"/>
        </w:rPr>
      </w:pPr>
      <w:ins w:id="5226"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A389EAB" w14:textId="77777777" w:rsidR="00405527" w:rsidRDefault="00405527" w:rsidP="00405527">
      <w:pPr>
        <w:pStyle w:val="PL"/>
        <w:shd w:val="clear" w:color="auto" w:fill="E6E6E6"/>
        <w:rPr>
          <w:ins w:id="5227" w:author="Sven Fischer" w:date="2022-01-06T10:57:00Z"/>
          <w:snapToGrid w:val="0"/>
        </w:rPr>
      </w:pPr>
      <w:ins w:id="5228"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92BC37E" w14:textId="77777777" w:rsidR="00405527" w:rsidRDefault="00405527" w:rsidP="00405527">
      <w:pPr>
        <w:pStyle w:val="PL"/>
        <w:shd w:val="clear" w:color="auto" w:fill="E6E6E6"/>
        <w:rPr>
          <w:ins w:id="5229" w:author="Sven Fischer" w:date="2022-01-06T10:57:00Z"/>
          <w:snapToGrid w:val="0"/>
        </w:rPr>
      </w:pPr>
      <w:ins w:id="5230" w:author="Sven Fischer" w:date="2022-01-06T10: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F7632E" w14:textId="77777777" w:rsidR="00405527" w:rsidRDefault="00405527" w:rsidP="00405527">
      <w:pPr>
        <w:pStyle w:val="PL"/>
        <w:shd w:val="clear" w:color="auto" w:fill="E6E6E6"/>
        <w:rPr>
          <w:ins w:id="5231" w:author="Sven Fischer" w:date="2022-01-06T10:57:00Z"/>
          <w:snapToGrid w:val="0"/>
        </w:rPr>
      </w:pPr>
      <w:ins w:id="5232" w:author="Sven Fischer" w:date="2022-01-06T10:5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p>
    <w:p w14:paraId="14DF1D5E" w14:textId="23A4D493" w:rsidR="009E61AC" w:rsidRPr="00073C73" w:rsidRDefault="00405527" w:rsidP="00405527">
      <w:pPr>
        <w:pStyle w:val="PL"/>
        <w:shd w:val="clear" w:color="auto" w:fill="E6E6E6"/>
        <w:rPr>
          <w:snapToGrid w:val="0"/>
        </w:rPr>
      </w:pPr>
      <w:ins w:id="5233" w:author="Sven Fischer" w:date="2022-01-06T10:57: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AA2912" w:rsidRPr="009C4AD4" w14:paraId="1B4E5A32" w14:textId="77777777" w:rsidTr="007215F3">
        <w:trPr>
          <w:cantSplit/>
          <w:ins w:id="5234" w:author="Sven Fischer" w:date="2022-01-06T10:58:00Z"/>
        </w:trPr>
        <w:tc>
          <w:tcPr>
            <w:tcW w:w="9639" w:type="dxa"/>
          </w:tcPr>
          <w:p w14:paraId="516476D4" w14:textId="77777777" w:rsidR="00AA2912" w:rsidRPr="001C2684" w:rsidRDefault="00AA2912" w:rsidP="007215F3">
            <w:pPr>
              <w:pStyle w:val="TAL"/>
              <w:keepNext w:val="0"/>
              <w:keepLines w:val="0"/>
              <w:widowControl w:val="0"/>
              <w:rPr>
                <w:ins w:id="5235" w:author="Sven Fischer" w:date="2022-01-06T10:58:00Z"/>
                <w:b/>
                <w:bCs/>
                <w:i/>
                <w:iCs/>
                <w:snapToGrid w:val="0"/>
              </w:rPr>
            </w:pPr>
            <w:ins w:id="5236" w:author="Sven Fischer" w:date="2022-01-06T10:58:00Z">
              <w:r w:rsidRPr="001C2684">
                <w:rPr>
                  <w:b/>
                  <w:bCs/>
                  <w:i/>
                  <w:iCs/>
                  <w:snapToGrid w:val="0"/>
                </w:rPr>
                <w:t>nr-PosCalcAssistanceRequest</w:t>
              </w:r>
            </w:ins>
          </w:p>
          <w:p w14:paraId="162F72E4" w14:textId="77777777" w:rsidR="00AA2912" w:rsidRDefault="00AA2912" w:rsidP="007215F3">
            <w:pPr>
              <w:pStyle w:val="TAL"/>
              <w:keepNext w:val="0"/>
              <w:keepLines w:val="0"/>
              <w:widowControl w:val="0"/>
              <w:rPr>
                <w:ins w:id="5237" w:author="Sven Fischer" w:date="2022-01-06T10:58:00Z"/>
                <w:snapToGrid w:val="0"/>
              </w:rPr>
            </w:pPr>
            <w:ins w:id="5238" w:author="Sven Fischer" w:date="2022-01-06T10:5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3557606F" w14:textId="77777777" w:rsidR="00AA2912" w:rsidRPr="007D5025" w:rsidRDefault="00AA2912" w:rsidP="007215F3">
            <w:pPr>
              <w:pStyle w:val="B1"/>
              <w:spacing w:after="0"/>
              <w:rPr>
                <w:ins w:id="5239" w:author="Sven Fischer" w:date="2022-01-06T10:58:00Z"/>
                <w:rFonts w:ascii="Arial" w:hAnsi="Arial" w:cs="Arial"/>
                <w:iCs/>
                <w:noProof/>
                <w:sz w:val="18"/>
                <w:szCs w:val="18"/>
              </w:rPr>
            </w:pPr>
            <w:ins w:id="5240" w:author="Sven Fischer" w:date="2022-01-06T10:58: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741B405D" w14:textId="77777777" w:rsidR="00AA2912" w:rsidRPr="007D5025" w:rsidRDefault="00AA2912" w:rsidP="007215F3">
            <w:pPr>
              <w:pStyle w:val="B1"/>
              <w:spacing w:after="0"/>
              <w:rPr>
                <w:ins w:id="5241" w:author="Sven Fischer" w:date="2022-01-06T10:58:00Z"/>
                <w:rFonts w:ascii="Arial" w:hAnsi="Arial" w:cs="Arial"/>
                <w:iCs/>
                <w:noProof/>
                <w:sz w:val="18"/>
                <w:szCs w:val="18"/>
              </w:rPr>
            </w:pPr>
            <w:ins w:id="5242"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548118E9" w14:textId="77777777" w:rsidR="00AA2912" w:rsidRPr="002E770D" w:rsidRDefault="00AA2912" w:rsidP="007215F3">
            <w:pPr>
              <w:pStyle w:val="B1"/>
              <w:spacing w:after="0"/>
              <w:rPr>
                <w:ins w:id="5243" w:author="Sven Fischer" w:date="2022-01-06T10:58:00Z"/>
                <w:rFonts w:ascii="Arial" w:hAnsi="Arial" w:cs="Arial"/>
                <w:noProof/>
                <w:sz w:val="18"/>
                <w:szCs w:val="18"/>
              </w:rPr>
            </w:pPr>
            <w:ins w:id="5244"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77A5767C" w14:textId="77777777" w:rsidR="00AA2912" w:rsidRPr="007D5025" w:rsidRDefault="00AA2912" w:rsidP="007215F3">
            <w:pPr>
              <w:pStyle w:val="B1"/>
              <w:spacing w:after="0"/>
              <w:rPr>
                <w:ins w:id="5245" w:author="Sven Fischer" w:date="2022-01-06T10:58:00Z"/>
                <w:rFonts w:ascii="Arial" w:hAnsi="Arial" w:cs="Arial"/>
                <w:noProof/>
                <w:sz w:val="18"/>
                <w:szCs w:val="18"/>
              </w:rPr>
            </w:pPr>
            <w:ins w:id="5246" w:author="Sven Fischer" w:date="2022-01-06T10:58: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21BF7D11" w14:textId="77777777" w:rsidR="00AA2912" w:rsidRPr="00693A6B" w:rsidRDefault="00AA2912" w:rsidP="007215F3">
            <w:pPr>
              <w:pStyle w:val="B1"/>
              <w:spacing w:after="0"/>
              <w:rPr>
                <w:ins w:id="5247" w:author="Sven Fischer" w:date="2022-01-06T10:58:00Z"/>
                <w:rFonts w:ascii="Arial" w:hAnsi="Arial" w:cs="Arial"/>
                <w:noProof/>
                <w:sz w:val="18"/>
                <w:szCs w:val="18"/>
              </w:rPr>
            </w:pPr>
            <w:ins w:id="5248"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4A2DBF21" w14:textId="77777777" w:rsidR="00AA2912" w:rsidRPr="001C2684" w:rsidRDefault="00AA2912" w:rsidP="007215F3">
            <w:pPr>
              <w:pStyle w:val="B1"/>
              <w:spacing w:after="0"/>
              <w:rPr>
                <w:ins w:id="5249" w:author="Sven Fischer" w:date="2022-01-06T10:58:00Z"/>
                <w:rFonts w:ascii="Arial" w:hAnsi="Arial" w:cs="Arial"/>
                <w:noProof/>
                <w:sz w:val="18"/>
                <w:szCs w:val="18"/>
              </w:rPr>
            </w:pPr>
            <w:ins w:id="5250" w:author="Sven Fischer" w:date="2022-01-06T10:58: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580A398A" w14:textId="77777777" w:rsidR="00AA2912" w:rsidRPr="009C4AD4" w:rsidRDefault="00AA2912" w:rsidP="007215F3">
            <w:pPr>
              <w:pStyle w:val="TAL"/>
              <w:keepNext w:val="0"/>
              <w:keepLines w:val="0"/>
              <w:widowControl w:val="0"/>
              <w:rPr>
                <w:ins w:id="5251" w:author="Sven Fischer" w:date="2022-01-06T10:58:00Z"/>
                <w:b/>
                <w:bCs/>
                <w:i/>
                <w:iCs/>
              </w:rPr>
            </w:pPr>
            <w:ins w:id="5252" w:author="Sven Fischer" w:date="2022-01-06T10:5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AA2912" w:rsidRPr="001C2684" w14:paraId="71D4238A" w14:textId="77777777" w:rsidTr="007215F3">
        <w:trPr>
          <w:cantSplit/>
          <w:ins w:id="5253" w:author="Sven Fischer" w:date="2022-01-06T10:58:00Z"/>
        </w:trPr>
        <w:tc>
          <w:tcPr>
            <w:tcW w:w="9639" w:type="dxa"/>
          </w:tcPr>
          <w:p w14:paraId="27E6FBB2" w14:textId="77777777" w:rsidR="00AA2912" w:rsidRDefault="00AA2912" w:rsidP="007215F3">
            <w:pPr>
              <w:pStyle w:val="TAL"/>
              <w:keepNext w:val="0"/>
              <w:keepLines w:val="0"/>
              <w:widowControl w:val="0"/>
              <w:rPr>
                <w:ins w:id="5254" w:author="Sven Fischer" w:date="2022-01-06T10:58:00Z"/>
                <w:b/>
                <w:bCs/>
                <w:i/>
                <w:iCs/>
              </w:rPr>
            </w:pPr>
            <w:ins w:id="5255" w:author="Sven Fischer" w:date="2022-01-06T10:58:00Z">
              <w:r w:rsidRPr="009C4AD4">
                <w:rPr>
                  <w:b/>
                  <w:bCs/>
                  <w:i/>
                  <w:iCs/>
                </w:rPr>
                <w:t>nr-on-demand-DL-PRS-Request</w:t>
              </w:r>
            </w:ins>
          </w:p>
          <w:p w14:paraId="635292BC" w14:textId="77777777" w:rsidR="00AA2912" w:rsidRPr="001C2684" w:rsidRDefault="00AA2912" w:rsidP="007215F3">
            <w:pPr>
              <w:pStyle w:val="TAL"/>
              <w:keepNext w:val="0"/>
              <w:keepLines w:val="0"/>
              <w:widowControl w:val="0"/>
              <w:rPr>
                <w:ins w:id="5256" w:author="Sven Fischer" w:date="2022-01-06T10:58:00Z"/>
                <w:b/>
                <w:bCs/>
                <w:i/>
                <w:iCs/>
                <w:snapToGrid w:val="0"/>
              </w:rPr>
            </w:pPr>
            <w:ins w:id="5257" w:author="Sven Fischer" w:date="2022-01-06T10:58: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5258" w:name="_Toc12618279"/>
      <w:bookmarkStart w:id="5259" w:name="_Toc37681193"/>
      <w:bookmarkStart w:id="5260" w:name="_Toc46486765"/>
      <w:bookmarkStart w:id="5261" w:name="_Toc52547110"/>
      <w:bookmarkStart w:id="5262" w:name="_Toc52547640"/>
      <w:bookmarkStart w:id="5263" w:name="_Toc52548170"/>
      <w:bookmarkStart w:id="5264" w:name="_Toc52548700"/>
      <w:bookmarkStart w:id="5265"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5258"/>
      <w:bookmarkEnd w:id="5259"/>
      <w:bookmarkEnd w:id="5260"/>
      <w:bookmarkEnd w:id="5261"/>
      <w:bookmarkEnd w:id="5262"/>
      <w:bookmarkEnd w:id="5263"/>
      <w:bookmarkEnd w:id="5264"/>
      <w:bookmarkEnd w:id="5265"/>
    </w:p>
    <w:p w14:paraId="7EBBAE70" w14:textId="77777777" w:rsidR="009E61AC" w:rsidRPr="00073C73" w:rsidRDefault="009E61AC" w:rsidP="009E61AC">
      <w:pPr>
        <w:pStyle w:val="Heading4"/>
      </w:pPr>
      <w:bookmarkStart w:id="5266" w:name="_Toc12618280"/>
      <w:bookmarkStart w:id="5267" w:name="_Toc37681194"/>
      <w:bookmarkStart w:id="5268" w:name="_Toc46486766"/>
      <w:bookmarkStart w:id="5269" w:name="_Toc52547111"/>
      <w:bookmarkStart w:id="5270" w:name="_Toc52547641"/>
      <w:bookmarkStart w:id="5271" w:name="_Toc52548171"/>
      <w:bookmarkStart w:id="5272" w:name="_Toc52548701"/>
      <w:bookmarkStart w:id="5273" w:name="_Toc90719947"/>
      <w:r w:rsidRPr="00073C73">
        <w:t>–</w:t>
      </w:r>
      <w:r w:rsidRPr="00073C73">
        <w:tab/>
      </w:r>
      <w:r w:rsidRPr="00073C73">
        <w:rPr>
          <w:i/>
        </w:rPr>
        <w:t>NR-DL-TDOA-Provide</w:t>
      </w:r>
      <w:r w:rsidRPr="00073C73">
        <w:rPr>
          <w:i/>
          <w:noProof/>
        </w:rPr>
        <w:t>LocationInformation</w:t>
      </w:r>
      <w:bookmarkEnd w:id="5266"/>
      <w:bookmarkEnd w:id="5267"/>
      <w:bookmarkEnd w:id="5268"/>
      <w:bookmarkEnd w:id="5269"/>
      <w:bookmarkEnd w:id="5270"/>
      <w:bookmarkEnd w:id="5271"/>
      <w:bookmarkEnd w:id="5272"/>
      <w:bookmarkEnd w:id="5273"/>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lastRenderedPageBreak/>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5274" w:name="_Toc12618281"/>
      <w:bookmarkStart w:id="5275" w:name="_Toc37681195"/>
      <w:bookmarkStart w:id="5276" w:name="_Toc46486767"/>
      <w:bookmarkStart w:id="5277" w:name="_Toc52547112"/>
      <w:bookmarkStart w:id="5278" w:name="_Toc52547642"/>
      <w:bookmarkStart w:id="5279" w:name="_Toc52548172"/>
      <w:bookmarkStart w:id="5280" w:name="_Toc52548702"/>
      <w:bookmarkStart w:id="5281"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5274"/>
      <w:bookmarkEnd w:id="5275"/>
      <w:bookmarkEnd w:id="5276"/>
      <w:bookmarkEnd w:id="5277"/>
      <w:bookmarkEnd w:id="5278"/>
      <w:bookmarkEnd w:id="5279"/>
      <w:bookmarkEnd w:id="5280"/>
      <w:bookmarkEnd w:id="5281"/>
    </w:p>
    <w:p w14:paraId="66B755CA" w14:textId="77777777" w:rsidR="009E61AC" w:rsidRPr="00073C73" w:rsidRDefault="009E61AC" w:rsidP="009E61AC">
      <w:pPr>
        <w:pStyle w:val="Heading4"/>
        <w:rPr>
          <w:i/>
        </w:rPr>
      </w:pPr>
      <w:bookmarkStart w:id="5282" w:name="_Toc12618282"/>
      <w:bookmarkStart w:id="5283" w:name="_Toc37681196"/>
      <w:bookmarkStart w:id="5284" w:name="_Toc46486768"/>
      <w:bookmarkStart w:id="5285" w:name="_Toc52547113"/>
      <w:bookmarkStart w:id="5286" w:name="_Toc52547643"/>
      <w:bookmarkStart w:id="5287" w:name="_Toc52548173"/>
      <w:bookmarkStart w:id="5288" w:name="_Toc52548703"/>
      <w:bookmarkStart w:id="5289" w:name="_Toc90719949"/>
      <w:r w:rsidRPr="00073C73">
        <w:t>–</w:t>
      </w:r>
      <w:r w:rsidRPr="00073C73">
        <w:tab/>
      </w:r>
      <w:r w:rsidRPr="00073C73">
        <w:rPr>
          <w:i/>
        </w:rPr>
        <w:t>NR-DL-TDOA-SignalMeasurementInformation</w:t>
      </w:r>
      <w:bookmarkEnd w:id="5282"/>
      <w:bookmarkEnd w:id="5283"/>
      <w:bookmarkEnd w:id="5284"/>
      <w:bookmarkEnd w:id="5285"/>
      <w:bookmarkEnd w:id="5286"/>
      <w:bookmarkEnd w:id="5287"/>
      <w:bookmarkEnd w:id="5288"/>
      <w:bookmarkEnd w:id="5289"/>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3FB063C3" w14:textId="77777777" w:rsidR="002E770D" w:rsidRDefault="00897986" w:rsidP="002E770D">
      <w:pPr>
        <w:pStyle w:val="NO"/>
        <w:rPr>
          <w:ins w:id="5290" w:author="Sven Fischer" w:date="2022-01-06T11:00: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CEFF54C" w14:textId="77777777" w:rsidR="002E770D" w:rsidRPr="008E5CF5" w:rsidRDefault="002E770D" w:rsidP="002E770D">
      <w:pPr>
        <w:pStyle w:val="EditorsNote"/>
        <w:spacing w:after="0"/>
        <w:rPr>
          <w:ins w:id="5291" w:author="Sven Fischer" w:date="2022-01-06T11:00:00Z"/>
          <w:highlight w:val="yellow"/>
          <w:lang w:eastAsia="ko-KR"/>
        </w:rPr>
      </w:pPr>
      <w:ins w:id="5292" w:author="Sven Fischer" w:date="2022-01-06T11:00:00Z">
        <w:r w:rsidRPr="008E5CF5">
          <w:rPr>
            <w:highlight w:val="yellow"/>
            <w:lang w:eastAsia="ko-KR"/>
          </w:rPr>
          <w:t>Editor's Note: FFS on "mult</w:t>
        </w:r>
        <w:r w:rsidRPr="00B75F7B">
          <w:rPr>
            <w:highlight w:val="yellow"/>
            <w:lang w:eastAsia="ko-KR"/>
          </w:rPr>
          <w:t xml:space="preserve">iple </w:t>
        </w:r>
        <w:r w:rsidRPr="008E5CF5">
          <w:rPr>
            <w:highlight w:val="yellow"/>
            <w:lang w:eastAsia="ko-KR"/>
          </w:rPr>
          <w:t>measurement instances":</w:t>
        </w:r>
        <w:r w:rsidRPr="008E5CF5">
          <w:rPr>
            <w:highlight w:val="yellow"/>
            <w:lang w:eastAsia="ko-KR"/>
          </w:rPr>
          <w:br/>
          <w:t>Agreement: Support enabling</w:t>
        </w:r>
      </w:ins>
    </w:p>
    <w:p w14:paraId="4CA24D0F" w14:textId="77777777" w:rsidR="002E770D" w:rsidRPr="008E5CF5" w:rsidRDefault="002E770D" w:rsidP="002E770D">
      <w:pPr>
        <w:pStyle w:val="B4"/>
        <w:spacing w:after="0"/>
        <w:rPr>
          <w:ins w:id="5293" w:author="Sven Fischer" w:date="2022-01-06T11:00:00Z"/>
          <w:color w:val="FF0000"/>
          <w:highlight w:val="yellow"/>
          <w:lang w:eastAsia="ko-KR"/>
        </w:rPr>
      </w:pPr>
      <w:ins w:id="5294" w:author="Sven Fischer" w:date="2022-01-06T11:00: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09731A62" w14:textId="77777777" w:rsidR="002E770D" w:rsidRPr="008E5CF5" w:rsidRDefault="002E770D" w:rsidP="002E770D">
      <w:pPr>
        <w:pStyle w:val="B4"/>
        <w:spacing w:after="0"/>
        <w:rPr>
          <w:ins w:id="5295" w:author="Sven Fischer" w:date="2022-01-06T11:00:00Z"/>
          <w:color w:val="FF0000"/>
          <w:highlight w:val="yellow"/>
          <w:lang w:eastAsia="ko-KR"/>
        </w:rPr>
      </w:pPr>
      <w:ins w:id="5296" w:author="Sven Fischer" w:date="2022-01-06T11:00: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1FC7E497" w14:textId="77777777" w:rsidR="002E770D" w:rsidRPr="008E5CF5" w:rsidRDefault="002E770D" w:rsidP="002E770D">
      <w:pPr>
        <w:pStyle w:val="B4"/>
        <w:spacing w:after="0"/>
        <w:rPr>
          <w:ins w:id="5297" w:author="Sven Fischer" w:date="2022-01-06T11:00:00Z"/>
          <w:color w:val="FF0000"/>
          <w:highlight w:val="yellow"/>
          <w:lang w:eastAsia="ko-KR"/>
        </w:rPr>
      </w:pPr>
      <w:ins w:id="5298" w:author="Sven Fischer" w:date="2022-01-06T11:00: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5299372B" w14:textId="77777777" w:rsidR="002E770D" w:rsidRPr="008E5CF5" w:rsidRDefault="002E770D" w:rsidP="002E770D">
      <w:pPr>
        <w:pStyle w:val="B4"/>
        <w:spacing w:after="0"/>
        <w:rPr>
          <w:ins w:id="5299" w:author="Sven Fischer" w:date="2022-01-06T11:00:00Z"/>
          <w:color w:val="FF0000"/>
          <w:highlight w:val="yellow"/>
          <w:lang w:eastAsia="ko-KR"/>
        </w:rPr>
      </w:pPr>
      <w:ins w:id="5300" w:author="Sven Fischer" w:date="2022-01-06T11:00: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5AE63CF1" w14:textId="77777777" w:rsidR="002E770D" w:rsidRPr="008E5CF5" w:rsidRDefault="002E770D" w:rsidP="002E770D">
      <w:pPr>
        <w:pStyle w:val="B4"/>
        <w:spacing w:after="0"/>
        <w:rPr>
          <w:ins w:id="5301" w:author="Sven Fischer" w:date="2022-01-06T11:00:00Z"/>
          <w:color w:val="FF0000"/>
          <w:highlight w:val="yellow"/>
          <w:lang w:eastAsia="ko-KR"/>
        </w:rPr>
      </w:pPr>
      <w:ins w:id="5302" w:author="Sven Fischer" w:date="2022-01-06T11:00: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4DBCDEF7" w14:textId="77777777" w:rsidR="002E770D" w:rsidRPr="008E5CF5" w:rsidRDefault="002E770D" w:rsidP="002E770D">
      <w:pPr>
        <w:pStyle w:val="B4"/>
        <w:spacing w:after="0"/>
        <w:rPr>
          <w:ins w:id="5303" w:author="Sven Fischer" w:date="2022-01-06T11:00:00Z"/>
          <w:color w:val="FF0000"/>
          <w:highlight w:val="yellow"/>
          <w:lang w:eastAsia="ko-KR"/>
        </w:rPr>
      </w:pPr>
      <w:ins w:id="5304" w:author="Sven Fischer" w:date="2022-01-06T11:00:00Z">
        <w:r w:rsidRPr="008E5CF5">
          <w:rPr>
            <w:color w:val="FF0000"/>
            <w:highlight w:val="yellow"/>
            <w:lang w:eastAsia="ko-KR"/>
          </w:rPr>
          <w:t>-</w:t>
        </w:r>
        <w:r w:rsidRPr="008E5CF5">
          <w:rPr>
            <w:color w:val="FF0000"/>
            <w:highlight w:val="yellow"/>
            <w:lang w:eastAsia="ko-KR"/>
          </w:rPr>
          <w:tab/>
          <w:t>FFS: N (including N=1)</w:t>
        </w:r>
      </w:ins>
    </w:p>
    <w:p w14:paraId="61C27568" w14:textId="77777777" w:rsidR="002E770D" w:rsidRPr="008E5CF5" w:rsidRDefault="002E770D" w:rsidP="002E770D">
      <w:pPr>
        <w:pStyle w:val="B4"/>
        <w:spacing w:after="0"/>
        <w:rPr>
          <w:ins w:id="5305" w:author="Sven Fischer" w:date="2022-01-06T11:00:00Z"/>
          <w:color w:val="FF0000"/>
          <w:highlight w:val="yellow"/>
          <w:lang w:eastAsia="ko-KR"/>
        </w:rPr>
      </w:pPr>
      <w:ins w:id="5306" w:author="Sven Fischer" w:date="2022-01-06T11:00: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C1F0226" w14:textId="77777777" w:rsidR="002E770D" w:rsidRPr="008E5CF5" w:rsidRDefault="002E770D" w:rsidP="002E770D">
      <w:pPr>
        <w:pStyle w:val="B4"/>
        <w:spacing w:after="0"/>
        <w:rPr>
          <w:ins w:id="5307" w:author="Sven Fischer" w:date="2022-01-06T11:00:00Z"/>
          <w:color w:val="FF0000"/>
          <w:highlight w:val="yellow"/>
          <w:lang w:eastAsia="ko-KR"/>
        </w:rPr>
      </w:pPr>
      <w:ins w:id="5308" w:author="Sven Fischer" w:date="2022-01-06T11:00:00Z">
        <w:r w:rsidRPr="008E5CF5">
          <w:rPr>
            <w:color w:val="FF0000"/>
            <w:highlight w:val="yellow"/>
            <w:lang w:eastAsia="ko-KR"/>
          </w:rPr>
          <w:t>-</w:t>
        </w:r>
        <w:r w:rsidRPr="008E5CF5">
          <w:rPr>
            <w:color w:val="FF0000"/>
            <w:highlight w:val="yellow"/>
            <w:lang w:eastAsia="ko-KR"/>
          </w:rPr>
          <w:tab/>
          <w:t>FFS: M (including M=1)</w:t>
        </w:r>
      </w:ins>
    </w:p>
    <w:p w14:paraId="4CA2772C" w14:textId="77777777" w:rsidR="002E770D" w:rsidRPr="008E5CF5" w:rsidRDefault="002E770D" w:rsidP="002E770D">
      <w:pPr>
        <w:pStyle w:val="B4"/>
        <w:spacing w:after="0"/>
        <w:rPr>
          <w:ins w:id="5309" w:author="Sven Fischer" w:date="2022-01-06T11:00:00Z"/>
          <w:color w:val="FF0000"/>
          <w:highlight w:val="yellow"/>
          <w:lang w:eastAsia="ko-KR"/>
        </w:rPr>
      </w:pPr>
      <w:ins w:id="5310" w:author="Sven Fischer" w:date="2022-01-06T11:00: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C2A722" w14:textId="77777777" w:rsidR="002E770D" w:rsidRPr="008E5CF5" w:rsidRDefault="002E770D" w:rsidP="002E770D">
      <w:pPr>
        <w:pStyle w:val="B4"/>
        <w:spacing w:after="0"/>
        <w:rPr>
          <w:ins w:id="5311" w:author="Sven Fischer" w:date="2022-01-06T11:00:00Z"/>
          <w:color w:val="FF0000"/>
          <w:highlight w:val="yellow"/>
          <w:lang w:eastAsia="ko-KR"/>
        </w:rPr>
      </w:pPr>
      <w:ins w:id="5312" w:author="Sven Fischer" w:date="2022-01-06T11:00: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39927627" w14:textId="77777777" w:rsidR="002E770D" w:rsidRPr="008E5CF5" w:rsidRDefault="002E770D" w:rsidP="002E770D">
      <w:pPr>
        <w:pStyle w:val="B4"/>
        <w:spacing w:after="0"/>
        <w:rPr>
          <w:ins w:id="5313" w:author="Sven Fischer" w:date="2022-01-06T11:00:00Z"/>
          <w:color w:val="FF0000"/>
          <w:highlight w:val="yellow"/>
          <w:lang w:eastAsia="ko-KR"/>
        </w:rPr>
      </w:pPr>
      <w:ins w:id="5314" w:author="Sven Fischer" w:date="2022-01-06T11:00: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42CB95DA" w14:textId="77777777" w:rsidR="002E770D" w:rsidRPr="008E5CF5" w:rsidRDefault="002E770D" w:rsidP="002E770D">
      <w:pPr>
        <w:pStyle w:val="B4"/>
        <w:spacing w:after="0"/>
        <w:rPr>
          <w:ins w:id="5315" w:author="Sven Fischer" w:date="2022-01-06T11:00:00Z"/>
          <w:color w:val="FF0000"/>
          <w:lang w:eastAsia="ko-KR"/>
        </w:rPr>
      </w:pPr>
      <w:ins w:id="5316" w:author="Sven Fischer" w:date="2022-01-06T11:00: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23CF8A78" w14:textId="1740A450"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5317" w:name="_Hlk30954207"/>
      <w:r w:rsidRPr="00073C73">
        <w:rPr>
          <w:snapToGrid w:val="0"/>
        </w:rPr>
        <w:t>DL-PRS-I</w:t>
      </w:r>
      <w:r w:rsidR="00897986" w:rsidRPr="00073C73">
        <w:rPr>
          <w:snapToGrid w:val="0"/>
        </w:rPr>
        <w:t>D-</w:t>
      </w:r>
      <w:r w:rsidRPr="00073C73">
        <w:rPr>
          <w:snapToGrid w:val="0"/>
        </w:rPr>
        <w:t>Info</w:t>
      </w:r>
      <w:bookmarkEnd w:id="5317"/>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4B05F92" w14:textId="2935AF58" w:rsidR="000C624B" w:rsidRDefault="009E61AC" w:rsidP="000C624B">
      <w:pPr>
        <w:pStyle w:val="PL"/>
        <w:shd w:val="clear" w:color="auto" w:fill="E6E6E6"/>
        <w:rPr>
          <w:ins w:id="5318" w:author="Sven Fischer" w:date="2022-01-06T11:00:00Z"/>
          <w:snapToGrid w:val="0"/>
        </w:rPr>
      </w:pPr>
      <w:r w:rsidRPr="00073C73">
        <w:rPr>
          <w:snapToGrid w:val="0"/>
        </w:rPr>
        <w:tab/>
        <w:t>...</w:t>
      </w:r>
      <w:ins w:id="5319" w:author="Sven Fischer" w:date="2022-01-06T11:00:00Z">
        <w:r w:rsidR="000C624B">
          <w:rPr>
            <w:snapToGrid w:val="0"/>
          </w:rPr>
          <w:t>,</w:t>
        </w:r>
      </w:ins>
    </w:p>
    <w:p w14:paraId="0D4F539C" w14:textId="77777777" w:rsidR="000C624B" w:rsidRDefault="000C624B" w:rsidP="000C624B">
      <w:pPr>
        <w:pStyle w:val="PL"/>
        <w:shd w:val="clear" w:color="auto" w:fill="E6E6E6"/>
        <w:rPr>
          <w:ins w:id="5320" w:author="Sven Fischer" w:date="2022-01-06T11:00:00Z"/>
          <w:snapToGrid w:val="0"/>
        </w:rPr>
      </w:pPr>
      <w:ins w:id="5321" w:author="Sven Fischer" w:date="2022-01-06T11:00:00Z">
        <w:r>
          <w:rPr>
            <w:snapToGrid w:val="0"/>
          </w:rPr>
          <w:tab/>
          <w:t>[[</w:t>
        </w:r>
      </w:ins>
    </w:p>
    <w:p w14:paraId="37474CE8" w14:textId="77777777" w:rsidR="000C624B" w:rsidRDefault="000C624B" w:rsidP="000C624B">
      <w:pPr>
        <w:pStyle w:val="PL"/>
        <w:shd w:val="clear" w:color="auto" w:fill="E6E6E6"/>
        <w:rPr>
          <w:ins w:id="5322" w:author="Sven Fischer" w:date="2022-01-06T11:00:00Z"/>
          <w:snapToGrid w:val="0"/>
        </w:rPr>
      </w:pPr>
      <w:ins w:id="5323" w:author="Sven Fischer" w:date="2022-01-06T11:00: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455E33D4" w14:textId="77777777" w:rsidR="000C624B" w:rsidRDefault="000C624B" w:rsidP="000C624B">
      <w:pPr>
        <w:pStyle w:val="PL"/>
        <w:shd w:val="clear" w:color="auto" w:fill="E6E6E6"/>
        <w:rPr>
          <w:ins w:id="5324" w:author="Sven Fischer" w:date="2022-01-06T11:00:00Z"/>
          <w:snapToGrid w:val="0"/>
        </w:rPr>
      </w:pPr>
      <w:ins w:id="5325" w:author="Sven Fischer" w:date="2022-01-06T11:00: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rsidRPr="00345056">
          <w:rPr>
            <w:highlight w:val="yellow"/>
          </w:rPr>
          <w:t>FFS</w:t>
        </w:r>
        <w:r w:rsidRPr="00A85E9E">
          <w:t>)</w:t>
        </w:r>
        <w:r>
          <w:tab/>
        </w:r>
        <w:r>
          <w:tab/>
        </w:r>
        <w:r>
          <w:tab/>
        </w:r>
        <w:r>
          <w:tab/>
        </w:r>
        <w:r>
          <w:tab/>
        </w:r>
        <w:r>
          <w:tab/>
        </w:r>
        <w:r>
          <w:tab/>
          <w:t>OPTIONAL,</w:t>
        </w:r>
      </w:ins>
    </w:p>
    <w:p w14:paraId="49F713CC" w14:textId="77777777" w:rsidR="000C624B" w:rsidRDefault="000C624B" w:rsidP="000C624B">
      <w:pPr>
        <w:pStyle w:val="PL"/>
        <w:shd w:val="clear" w:color="auto" w:fill="E6E6E6"/>
        <w:rPr>
          <w:ins w:id="5326" w:author="Sven Fischer" w:date="2022-01-06T11:00:00Z"/>
        </w:rPr>
      </w:pPr>
      <w:ins w:id="5327" w:author="Sven Fischer" w:date="2022-01-06T11:00: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6BF5366" w14:textId="77777777" w:rsidR="000C624B" w:rsidRDefault="000C624B" w:rsidP="000C624B">
      <w:pPr>
        <w:pStyle w:val="PL"/>
        <w:shd w:val="clear" w:color="auto" w:fill="E6E6E6"/>
        <w:rPr>
          <w:ins w:id="5328" w:author="Sven Fischer" w:date="2022-01-06T11:00:00Z"/>
          <w:snapToGrid w:val="0"/>
        </w:rPr>
      </w:pPr>
      <w:ins w:id="5329" w:author="Sven Fischer" w:date="2022-01-06T11:00: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4EF452D" w14:textId="77777777" w:rsidR="000C624B" w:rsidRPr="00A85E9E" w:rsidRDefault="000C624B" w:rsidP="000C624B">
      <w:pPr>
        <w:pStyle w:val="PL"/>
        <w:shd w:val="clear" w:color="auto" w:fill="E6E6E6"/>
        <w:rPr>
          <w:ins w:id="5330" w:author="Sven Fischer" w:date="2022-01-06T11:00:00Z"/>
          <w:snapToGrid w:val="0"/>
        </w:rPr>
      </w:pPr>
      <w:ins w:id="5331" w:author="Sven Fischer" w:date="2022-01-06T11:00: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3A3D9003" w14:textId="77777777" w:rsidR="000C624B" w:rsidRDefault="000C624B" w:rsidP="000C624B">
      <w:pPr>
        <w:pStyle w:val="PL"/>
        <w:shd w:val="clear" w:color="auto" w:fill="E6E6E6"/>
        <w:rPr>
          <w:ins w:id="5332" w:author="Sven Fischer" w:date="2022-01-06T11:00:00Z"/>
          <w:snapToGrid w:val="0"/>
        </w:rPr>
      </w:pPr>
      <w:ins w:id="5333"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66CA9390" w:rsidR="009E61AC" w:rsidRPr="00073C73" w:rsidRDefault="000C624B" w:rsidP="000C624B">
      <w:pPr>
        <w:pStyle w:val="PL"/>
        <w:shd w:val="clear" w:color="auto" w:fill="E6E6E6"/>
        <w:rPr>
          <w:snapToGrid w:val="0"/>
        </w:rPr>
      </w:pPr>
      <w:ins w:id="5334" w:author="Sven Fischer" w:date="2022-01-06T11:00: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8354446" w14:textId="77777777" w:rsidR="00BD2616" w:rsidRDefault="00897986" w:rsidP="00BD2616">
      <w:pPr>
        <w:pStyle w:val="PL"/>
        <w:shd w:val="clear" w:color="auto" w:fill="E6E6E6"/>
        <w:rPr>
          <w:ins w:id="5335" w:author="Sven Fischer" w:date="2022-01-06T11: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E890BB8" w14:textId="77777777" w:rsidR="00BD2616" w:rsidRDefault="00BD2616" w:rsidP="00BD2616">
      <w:pPr>
        <w:pStyle w:val="PL"/>
        <w:shd w:val="clear" w:color="auto" w:fill="E6E6E6"/>
        <w:rPr>
          <w:ins w:id="5336" w:author="Sven Fischer" w:date="2022-01-06T11:00:00Z"/>
          <w:snapToGrid w:val="0"/>
        </w:rPr>
      </w:pPr>
    </w:p>
    <w:p w14:paraId="0A9366F7" w14:textId="77777777" w:rsidR="00BD2616" w:rsidRPr="00A85E9E" w:rsidRDefault="00BD2616" w:rsidP="00BD2616">
      <w:pPr>
        <w:pStyle w:val="PL"/>
        <w:shd w:val="clear" w:color="auto" w:fill="E6E6E6"/>
        <w:rPr>
          <w:ins w:id="5337" w:author="Sven Fischer" w:date="2022-01-06T11:00:00Z"/>
          <w:snapToGrid w:val="0"/>
        </w:rPr>
      </w:pPr>
      <w:ins w:id="5338" w:author="Sven Fischer" w:date="2022-01-06T11:00: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53E1D265" w14:textId="77777777" w:rsidR="00BD2616" w:rsidRPr="00A85E9E" w:rsidRDefault="00BD2616" w:rsidP="00BD2616">
      <w:pPr>
        <w:pStyle w:val="PL"/>
        <w:shd w:val="clear" w:color="auto" w:fill="E6E6E6"/>
        <w:rPr>
          <w:ins w:id="5339" w:author="Sven Fischer" w:date="2022-01-06T11:00:00Z"/>
          <w:snapToGrid w:val="0"/>
        </w:rPr>
      </w:pPr>
      <w:ins w:id="5340" w:author="Sven Fischer" w:date="2022-01-06T11:00: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75F43FF6" w14:textId="19513D2B" w:rsidR="009E61AC" w:rsidRPr="00073C73" w:rsidRDefault="009E61AC" w:rsidP="009E61AC">
      <w:pPr>
        <w:pStyle w:val="PL"/>
        <w:shd w:val="clear" w:color="auto" w:fill="E6E6E6"/>
        <w:rPr>
          <w:snapToGrid w:val="0"/>
        </w:rPr>
      </w:pP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058BABF" w14:textId="12E69D45" w:rsidR="00BF3ADC" w:rsidRDefault="00130F4D" w:rsidP="00BF3ADC">
      <w:pPr>
        <w:pStyle w:val="PL"/>
        <w:shd w:val="clear" w:color="auto" w:fill="E6E6E6"/>
        <w:rPr>
          <w:ins w:id="5341" w:author="Sven Fischer" w:date="2022-01-06T11:01:00Z"/>
          <w:snapToGrid w:val="0"/>
        </w:rPr>
      </w:pPr>
      <w:ins w:id="5342" w:author="Sven Fischer" w:date="2022-01-06T11:01:00Z">
        <w:r>
          <w:rPr>
            <w:snapToGrid w:val="0"/>
          </w:rPr>
          <w:tab/>
        </w:r>
      </w:ins>
      <w:r w:rsidR="009E61AC" w:rsidRPr="00073C73">
        <w:rPr>
          <w:snapToGrid w:val="0"/>
        </w:rPr>
        <w:t>...</w:t>
      </w:r>
      <w:ins w:id="5343" w:author="Sven Fischer" w:date="2022-01-06T11:01:00Z">
        <w:r w:rsidR="00BF3ADC">
          <w:rPr>
            <w:snapToGrid w:val="0"/>
          </w:rPr>
          <w:t>,</w:t>
        </w:r>
      </w:ins>
    </w:p>
    <w:p w14:paraId="6700DBF2" w14:textId="77777777" w:rsidR="00BF3ADC" w:rsidRDefault="00BF3ADC" w:rsidP="00BF3ADC">
      <w:pPr>
        <w:pStyle w:val="PL"/>
        <w:shd w:val="clear" w:color="auto" w:fill="E6E6E6"/>
        <w:rPr>
          <w:ins w:id="5344" w:author="Sven Fischer" w:date="2022-01-06T11:01:00Z"/>
          <w:snapToGrid w:val="0"/>
        </w:rPr>
      </w:pPr>
      <w:ins w:id="5345" w:author="Sven Fischer" w:date="2022-01-06T11:01:00Z">
        <w:r>
          <w:rPr>
            <w:snapToGrid w:val="0"/>
          </w:rPr>
          <w:tab/>
          <w:t>[[</w:t>
        </w:r>
      </w:ins>
    </w:p>
    <w:p w14:paraId="2702B35A" w14:textId="77777777" w:rsidR="00BF3ADC" w:rsidRDefault="00BF3ADC" w:rsidP="00BF3ADC">
      <w:pPr>
        <w:pStyle w:val="PL"/>
        <w:shd w:val="clear" w:color="auto" w:fill="E6E6E6"/>
        <w:rPr>
          <w:ins w:id="5346" w:author="Sven Fischer" w:date="2022-01-06T11:01:00Z"/>
          <w:snapToGrid w:val="0"/>
        </w:rPr>
      </w:pPr>
      <w:ins w:id="5347" w:author="Sven Fischer" w:date="2022-01-06T11:01: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2DA73CCB" w14:textId="77777777" w:rsidR="00BF3ADC" w:rsidRDefault="00BF3ADC" w:rsidP="00BF3ADC">
      <w:pPr>
        <w:pStyle w:val="PL"/>
        <w:shd w:val="clear" w:color="auto" w:fill="E6E6E6"/>
        <w:rPr>
          <w:ins w:id="5348" w:author="Sven Fischer" w:date="2022-01-06T11:01:00Z"/>
        </w:rPr>
      </w:pPr>
      <w:ins w:id="5349" w:author="Sven Fischer" w:date="2022-01-06T11:0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03D3FAF6" w14:textId="77777777" w:rsidR="00BF3ADC" w:rsidRDefault="00BF3ADC" w:rsidP="00BF3ADC">
      <w:pPr>
        <w:pStyle w:val="PL"/>
        <w:shd w:val="clear" w:color="auto" w:fill="E6E6E6"/>
        <w:rPr>
          <w:ins w:id="5350" w:author="Sven Fischer" w:date="2022-01-06T11:01:00Z"/>
          <w:snapToGrid w:val="0"/>
        </w:rPr>
      </w:pPr>
      <w:ins w:id="5351" w:author="Sven Fischer" w:date="2022-01-06T11:01:00Z">
        <w:r>
          <w:tab/>
        </w:r>
        <w:r>
          <w:tab/>
        </w:r>
        <w:r>
          <w:tab/>
        </w:r>
        <w:r>
          <w:tab/>
        </w:r>
        <w:r>
          <w:tab/>
        </w:r>
        <w:r>
          <w:tab/>
        </w:r>
        <w:r>
          <w:tab/>
        </w:r>
        <w:r>
          <w:tab/>
        </w:r>
        <w:r>
          <w:tab/>
          <w:t>I</w:t>
        </w:r>
        <w:r w:rsidRPr="00A85E9E">
          <w:t>NTEGER (0..</w:t>
        </w:r>
        <w:r w:rsidRPr="00345056">
          <w:rPr>
            <w:highlight w:val="yellow"/>
          </w:rPr>
          <w:t>FFS</w:t>
        </w:r>
        <w:r w:rsidRPr="00A85E9E">
          <w:t>)</w:t>
        </w:r>
        <w:r>
          <w:tab/>
        </w:r>
        <w:r>
          <w:tab/>
        </w:r>
        <w:r>
          <w:tab/>
        </w:r>
        <w:r>
          <w:tab/>
        </w:r>
        <w:r>
          <w:tab/>
        </w:r>
        <w:r>
          <w:tab/>
        </w:r>
        <w:r>
          <w:tab/>
        </w:r>
        <w:r>
          <w:tab/>
          <w:t>OPTIONAL,</w:t>
        </w:r>
      </w:ins>
    </w:p>
    <w:p w14:paraId="764F6038" w14:textId="77777777" w:rsidR="00BF3ADC" w:rsidRDefault="00BF3ADC" w:rsidP="00BF3ADC">
      <w:pPr>
        <w:pStyle w:val="PL"/>
        <w:shd w:val="clear" w:color="auto" w:fill="E6E6E6"/>
        <w:rPr>
          <w:ins w:id="5352" w:author="Sven Fischer" w:date="2022-01-06T11:01:00Z"/>
        </w:rPr>
      </w:pPr>
      <w:ins w:id="5353" w:author="Sven Fischer" w:date="2022-01-06T11:0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5E2B2EAA" w14:textId="77777777" w:rsidR="00BF3ADC" w:rsidRDefault="00BF3ADC" w:rsidP="00BF3ADC">
      <w:pPr>
        <w:pStyle w:val="PL"/>
        <w:shd w:val="clear" w:color="auto" w:fill="E6E6E6"/>
        <w:rPr>
          <w:ins w:id="5354" w:author="Sven Fischer" w:date="2022-01-06T11:01:00Z"/>
          <w:snapToGrid w:val="0"/>
        </w:rPr>
      </w:pPr>
      <w:ins w:id="5355" w:author="Sven Fischer" w:date="2022-01-06T11:0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39AA265F" w:rsidR="009E61AC" w:rsidRPr="00073C73" w:rsidRDefault="00BF3ADC" w:rsidP="00BF3ADC">
      <w:pPr>
        <w:pStyle w:val="PL"/>
        <w:shd w:val="clear" w:color="auto" w:fill="E6E6E6"/>
        <w:rPr>
          <w:snapToGrid w:val="0"/>
        </w:rPr>
      </w:pPr>
      <w:ins w:id="5356" w:author="Sven Fischer" w:date="2022-01-06T11:01: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lastRenderedPageBreak/>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3458E41"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5357" w:author="Sven Fischer" w:date="2022-01-06T11:01:00Z">
              <w:r w:rsidR="003F78A7">
                <w:t xml:space="preserve"> </w:t>
              </w:r>
              <w:r w:rsidR="003F78A7">
                <w:rPr>
                  <w:snapToGrid w:val="0"/>
                </w:rPr>
                <w:t xml:space="preserve">If this field is present, the field </w:t>
              </w:r>
              <w:r w:rsidR="003F78A7" w:rsidRPr="00884E25">
                <w:rPr>
                  <w:i/>
                  <w:iCs/>
                  <w:snapToGrid w:val="0"/>
                </w:rPr>
                <w:t>nr-AdditionalPathList</w:t>
              </w:r>
              <w:r w:rsidR="003F78A7">
                <w:rPr>
                  <w:i/>
                  <w:iCs/>
                  <w:snapToGrid w:val="0"/>
                </w:rPr>
                <w:t>Ext</w:t>
              </w:r>
              <w:r w:rsidR="003F78A7">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6A6143" w:rsidRPr="003E1881" w14:paraId="52C30BDB" w14:textId="77777777" w:rsidTr="007215F3">
        <w:trPr>
          <w:cantSplit/>
          <w:ins w:id="5358" w:author="Sven Fischer" w:date="2022-01-06T11:02:00Z"/>
        </w:trPr>
        <w:tc>
          <w:tcPr>
            <w:tcW w:w="9639" w:type="dxa"/>
          </w:tcPr>
          <w:p w14:paraId="131BE545" w14:textId="77777777" w:rsidR="006A6143" w:rsidRPr="003E1881" w:rsidRDefault="006A6143" w:rsidP="007215F3">
            <w:pPr>
              <w:pStyle w:val="TAL"/>
              <w:keepNext w:val="0"/>
              <w:keepLines w:val="0"/>
              <w:widowControl w:val="0"/>
              <w:rPr>
                <w:ins w:id="5359" w:author="Sven Fischer" w:date="2022-01-06T11:02:00Z"/>
                <w:b/>
                <w:bCs/>
                <w:i/>
                <w:iCs/>
                <w:snapToGrid w:val="0"/>
              </w:rPr>
            </w:pPr>
            <w:ins w:id="5360" w:author="Sven Fischer" w:date="2022-01-06T11:02:00Z">
              <w:r w:rsidRPr="003E1881">
                <w:rPr>
                  <w:b/>
                  <w:bCs/>
                  <w:i/>
                  <w:iCs/>
                  <w:snapToGrid w:val="0"/>
                </w:rPr>
                <w:t>nr-UE-Rx-TEG-ID</w:t>
              </w:r>
            </w:ins>
          </w:p>
          <w:p w14:paraId="303740F0" w14:textId="77777777" w:rsidR="006A6143" w:rsidRPr="003E1881" w:rsidRDefault="006A6143" w:rsidP="007215F3">
            <w:pPr>
              <w:pStyle w:val="TAL"/>
              <w:keepNext w:val="0"/>
              <w:keepLines w:val="0"/>
              <w:widowControl w:val="0"/>
              <w:rPr>
                <w:ins w:id="5361" w:author="Sven Fischer" w:date="2022-01-06T11:02:00Z"/>
                <w:noProof/>
              </w:rPr>
            </w:pPr>
            <w:ins w:id="5362" w:author="Sven Fischer" w:date="2022-01-06T11:02:00Z">
              <w:r>
                <w:rPr>
                  <w:noProof/>
                </w:rPr>
                <w:t xml:space="preserve">This field provides the ID of the UE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rsidRPr="002D50ED" w14:paraId="527D6ABF" w14:textId="77777777" w:rsidTr="007215F3">
        <w:trPr>
          <w:cantSplit/>
          <w:ins w:id="5363" w:author="Sven Fischer" w:date="2022-01-06T11:02:00Z"/>
        </w:trPr>
        <w:tc>
          <w:tcPr>
            <w:tcW w:w="9639" w:type="dxa"/>
          </w:tcPr>
          <w:p w14:paraId="1FAAB424" w14:textId="77777777" w:rsidR="006A6143" w:rsidRPr="00160DA3" w:rsidRDefault="006A6143" w:rsidP="007215F3">
            <w:pPr>
              <w:pStyle w:val="TAL"/>
              <w:keepNext w:val="0"/>
              <w:keepLines w:val="0"/>
              <w:widowControl w:val="0"/>
              <w:rPr>
                <w:ins w:id="5364" w:author="Sven Fischer" w:date="2022-01-06T11:02:00Z"/>
                <w:b/>
                <w:bCs/>
                <w:i/>
                <w:iCs/>
              </w:rPr>
            </w:pPr>
            <w:ins w:id="5365" w:author="Sven Fischer" w:date="2022-01-06T11:02:00Z">
              <w:r w:rsidRPr="00160DA3">
                <w:rPr>
                  <w:b/>
                  <w:bCs/>
                  <w:i/>
                  <w:iCs/>
                  <w:snapToGrid w:val="0"/>
                </w:rPr>
                <w:t>nr-DL-PRS-FirstPathRSRP</w:t>
              </w:r>
              <w:r w:rsidRPr="00160DA3">
                <w:rPr>
                  <w:b/>
                  <w:bCs/>
                  <w:i/>
                  <w:iCs/>
                </w:rPr>
                <w:t>-Result</w:t>
              </w:r>
            </w:ins>
          </w:p>
          <w:p w14:paraId="72CD8BE9" w14:textId="77777777" w:rsidR="006A6143" w:rsidRPr="002D50ED" w:rsidRDefault="006A6143" w:rsidP="007215F3">
            <w:pPr>
              <w:pStyle w:val="TAL"/>
              <w:keepNext w:val="0"/>
              <w:keepLines w:val="0"/>
              <w:widowControl w:val="0"/>
              <w:rPr>
                <w:ins w:id="5366" w:author="Sven Fischer" w:date="2022-01-06T11:02:00Z"/>
                <w:snapToGrid w:val="0"/>
              </w:rPr>
            </w:pPr>
            <w:ins w:id="5367" w:author="Sven Fischer" w:date="2022-01-06T11:02: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6A6143" w:rsidRPr="002D50ED" w14:paraId="6D070129" w14:textId="77777777" w:rsidTr="007215F3">
        <w:trPr>
          <w:cantSplit/>
          <w:ins w:id="5368" w:author="Sven Fischer" w:date="2022-01-06T11:02:00Z"/>
        </w:trPr>
        <w:tc>
          <w:tcPr>
            <w:tcW w:w="9639" w:type="dxa"/>
          </w:tcPr>
          <w:p w14:paraId="3074FA07" w14:textId="77777777" w:rsidR="006A6143" w:rsidRDefault="006A6143" w:rsidP="007215F3">
            <w:pPr>
              <w:pStyle w:val="TAL"/>
              <w:keepNext w:val="0"/>
              <w:keepLines w:val="0"/>
              <w:widowControl w:val="0"/>
              <w:rPr>
                <w:ins w:id="5369" w:author="Sven Fischer" w:date="2022-01-06T11:02:00Z"/>
                <w:b/>
                <w:bCs/>
                <w:i/>
                <w:iCs/>
                <w:snapToGrid w:val="0"/>
              </w:rPr>
            </w:pPr>
            <w:ins w:id="5370" w:author="Sven Fischer" w:date="2022-01-06T11:02:00Z">
              <w:r w:rsidRPr="00915AE8">
                <w:rPr>
                  <w:b/>
                  <w:bCs/>
                  <w:i/>
                  <w:iCs/>
                  <w:snapToGrid w:val="0"/>
                </w:rPr>
                <w:t>nr-los-nlos-Indicator</w:t>
              </w:r>
            </w:ins>
          </w:p>
          <w:p w14:paraId="12A8B3D1" w14:textId="77777777" w:rsidR="006A6143" w:rsidRPr="002D50ED" w:rsidRDefault="006A6143" w:rsidP="007215F3">
            <w:pPr>
              <w:pStyle w:val="TAL"/>
              <w:keepNext w:val="0"/>
              <w:keepLines w:val="0"/>
              <w:widowControl w:val="0"/>
              <w:rPr>
                <w:ins w:id="5371" w:author="Sven Fischer" w:date="2022-01-06T11:02:00Z"/>
                <w:snapToGrid w:val="0"/>
              </w:rPr>
            </w:pPr>
            <w:ins w:id="5372" w:author="Sven Fischer" w:date="2022-01-06T11:02:00Z">
              <w:r>
                <w:rPr>
                  <w:snapToGrid w:val="0"/>
                </w:rPr>
                <w:t xml:space="preserve">This field specifies the target device's best estimate of the LOS or NLOS of the 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6A6143" w14:paraId="172EF333" w14:textId="77777777" w:rsidTr="007215F3">
        <w:trPr>
          <w:cantSplit/>
          <w:ins w:id="5373" w:author="Sven Fischer" w:date="2022-01-06T11:02:00Z"/>
        </w:trPr>
        <w:tc>
          <w:tcPr>
            <w:tcW w:w="9639" w:type="dxa"/>
          </w:tcPr>
          <w:p w14:paraId="40C4707D" w14:textId="77777777" w:rsidR="006A6143" w:rsidRPr="00884E25" w:rsidRDefault="006A6143" w:rsidP="007215F3">
            <w:pPr>
              <w:pStyle w:val="TAL"/>
              <w:keepNext w:val="0"/>
              <w:keepLines w:val="0"/>
              <w:widowControl w:val="0"/>
              <w:rPr>
                <w:ins w:id="5374" w:author="Sven Fischer" w:date="2022-01-06T11:02:00Z"/>
                <w:b/>
                <w:bCs/>
                <w:i/>
                <w:iCs/>
                <w:snapToGrid w:val="0"/>
              </w:rPr>
            </w:pPr>
            <w:ins w:id="5375" w:author="Sven Fischer" w:date="2022-01-06T11:02:00Z">
              <w:r w:rsidRPr="00884E25">
                <w:rPr>
                  <w:b/>
                  <w:bCs/>
                  <w:i/>
                  <w:iCs/>
                  <w:snapToGrid w:val="0"/>
                </w:rPr>
                <w:t>nr-AdditionalPathListExt</w:t>
              </w:r>
            </w:ins>
          </w:p>
          <w:p w14:paraId="4B1C4925" w14:textId="77777777" w:rsidR="006A6143" w:rsidRDefault="006A6143" w:rsidP="007215F3">
            <w:pPr>
              <w:pStyle w:val="TAL"/>
              <w:keepNext w:val="0"/>
              <w:keepLines w:val="0"/>
              <w:widowControl w:val="0"/>
              <w:rPr>
                <w:ins w:id="5376" w:author="Sven Fischer" w:date="2022-01-06T11:02:00Z"/>
                <w:snapToGrid w:val="0"/>
              </w:rPr>
            </w:pPr>
            <w:ins w:id="5377" w:author="Sven Fischer" w:date="2022-01-06T11:02: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7D5025" w:rsidRPr="00A85E9E" w14:paraId="5778E947" w14:textId="77777777" w:rsidTr="007215F3">
        <w:trPr>
          <w:cantSplit/>
          <w:ins w:id="5378" w:author="Sven Fischer" w:date="2022-01-06T11:03:00Z"/>
        </w:trPr>
        <w:tc>
          <w:tcPr>
            <w:tcW w:w="9639" w:type="dxa"/>
          </w:tcPr>
          <w:p w14:paraId="498BF8DA" w14:textId="77777777" w:rsidR="007D5025" w:rsidRPr="00160DA3" w:rsidRDefault="007D5025" w:rsidP="007215F3">
            <w:pPr>
              <w:pStyle w:val="TAL"/>
              <w:keepNext w:val="0"/>
              <w:keepLines w:val="0"/>
              <w:widowControl w:val="0"/>
              <w:rPr>
                <w:ins w:id="5379" w:author="Sven Fischer" w:date="2022-01-06T11:03:00Z"/>
                <w:b/>
                <w:bCs/>
                <w:i/>
                <w:iCs/>
              </w:rPr>
            </w:pPr>
            <w:ins w:id="5380" w:author="Sven Fischer" w:date="2022-01-06T11:03:00Z">
              <w:r w:rsidRPr="00160DA3">
                <w:rPr>
                  <w:b/>
                  <w:bCs/>
                  <w:i/>
                  <w:iCs/>
                  <w:snapToGrid w:val="0"/>
                </w:rPr>
                <w:t>nr-DL-PRS-FirstPathRSRP</w:t>
              </w:r>
              <w:r w:rsidRPr="00160DA3">
                <w:rPr>
                  <w:b/>
                  <w:bCs/>
                  <w:i/>
                  <w:iCs/>
                </w:rPr>
                <w:t>-ResultDiff</w:t>
              </w:r>
            </w:ins>
          </w:p>
          <w:p w14:paraId="19D690AC" w14:textId="77777777" w:rsidR="007D5025" w:rsidRPr="00A85E9E" w:rsidRDefault="007D5025" w:rsidP="007215F3">
            <w:pPr>
              <w:pStyle w:val="TAL"/>
              <w:rPr>
                <w:ins w:id="5381" w:author="Sven Fischer" w:date="2022-01-06T11:03:00Z"/>
                <w:b/>
                <w:i/>
                <w:noProof/>
                <w:lang w:eastAsia="zh-CN"/>
              </w:rPr>
            </w:pPr>
            <w:ins w:id="5382" w:author="Sven Fischer" w:date="2022-01-06T11:03: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5383" w:name="_Toc37681197"/>
      <w:bookmarkStart w:id="5384" w:name="_Toc46486769"/>
      <w:bookmarkStart w:id="5385" w:name="_Toc52547114"/>
      <w:bookmarkStart w:id="5386" w:name="_Toc52547644"/>
      <w:bookmarkStart w:id="5387" w:name="_Toc52548174"/>
      <w:bookmarkStart w:id="5388" w:name="_Toc52548704"/>
      <w:bookmarkStart w:id="5389" w:name="_Toc90719950"/>
      <w:bookmarkStart w:id="5390" w:name="_Toc12618286"/>
      <w:bookmarkEnd w:id="5204"/>
      <w:r w:rsidRPr="00073C73">
        <w:rPr>
          <w:i/>
          <w:iCs/>
        </w:rPr>
        <w:t>–</w:t>
      </w:r>
      <w:r w:rsidRPr="00073C73">
        <w:rPr>
          <w:i/>
          <w:iCs/>
        </w:rPr>
        <w:tab/>
        <w:t>NR-DL-TDOA-LocationInformation</w:t>
      </w:r>
      <w:bookmarkEnd w:id="5383"/>
      <w:bookmarkEnd w:id="5384"/>
      <w:bookmarkEnd w:id="5385"/>
      <w:bookmarkEnd w:id="5386"/>
      <w:bookmarkEnd w:id="5387"/>
      <w:bookmarkEnd w:id="5388"/>
      <w:bookmarkEnd w:id="5389"/>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lastRenderedPageBreak/>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5391" w:name="_Toc37681198"/>
      <w:bookmarkStart w:id="5392" w:name="_Toc46486770"/>
      <w:bookmarkStart w:id="5393" w:name="_Toc52547115"/>
      <w:bookmarkStart w:id="5394" w:name="_Toc52547645"/>
      <w:bookmarkStart w:id="5395" w:name="_Toc52548175"/>
      <w:bookmarkStart w:id="5396" w:name="_Toc52548705"/>
      <w:bookmarkStart w:id="5397"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5390"/>
      <w:bookmarkEnd w:id="5391"/>
      <w:bookmarkEnd w:id="5392"/>
      <w:bookmarkEnd w:id="5393"/>
      <w:bookmarkEnd w:id="5394"/>
      <w:bookmarkEnd w:id="5395"/>
      <w:bookmarkEnd w:id="5396"/>
      <w:bookmarkEnd w:id="5397"/>
    </w:p>
    <w:p w14:paraId="735FEB45" w14:textId="77777777" w:rsidR="009E61AC" w:rsidRPr="00073C73" w:rsidRDefault="009E61AC" w:rsidP="009E61AC">
      <w:pPr>
        <w:pStyle w:val="Heading4"/>
      </w:pPr>
      <w:bookmarkStart w:id="5398" w:name="_Toc12618287"/>
      <w:bookmarkStart w:id="5399" w:name="_Toc37681199"/>
      <w:bookmarkStart w:id="5400" w:name="_Toc46486771"/>
      <w:bookmarkStart w:id="5401" w:name="_Toc52547116"/>
      <w:bookmarkStart w:id="5402" w:name="_Toc52547646"/>
      <w:bookmarkStart w:id="5403" w:name="_Toc52548176"/>
      <w:bookmarkStart w:id="5404" w:name="_Toc52548706"/>
      <w:bookmarkStart w:id="5405" w:name="_Toc90719952"/>
      <w:r w:rsidRPr="00073C73">
        <w:t>–</w:t>
      </w:r>
      <w:r w:rsidRPr="00073C73">
        <w:tab/>
      </w:r>
      <w:r w:rsidRPr="00073C73">
        <w:rPr>
          <w:i/>
        </w:rPr>
        <w:t>NR-DL-TDOA-Request</w:t>
      </w:r>
      <w:r w:rsidRPr="00073C73">
        <w:rPr>
          <w:i/>
          <w:noProof/>
        </w:rPr>
        <w:t>LocationInformation</w:t>
      </w:r>
      <w:bookmarkEnd w:id="5398"/>
      <w:bookmarkEnd w:id="5399"/>
      <w:bookmarkEnd w:id="5400"/>
      <w:bookmarkEnd w:id="5401"/>
      <w:bookmarkEnd w:id="5402"/>
      <w:bookmarkEnd w:id="5403"/>
      <w:bookmarkEnd w:id="5404"/>
      <w:bookmarkEnd w:id="5405"/>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113AC3BD" w14:textId="1B91BB04" w:rsidR="00693A6B" w:rsidRDefault="009E61AC" w:rsidP="00693A6B">
      <w:pPr>
        <w:pStyle w:val="PL"/>
        <w:shd w:val="clear" w:color="auto" w:fill="E6E6E6"/>
        <w:rPr>
          <w:ins w:id="5406" w:author="Sven Fischer" w:date="2022-01-06T11:03: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5407" w:author="Sven Fischer" w:date="2022-01-06T11:03:00Z">
        <w:r w:rsidR="00693A6B">
          <w:rPr>
            <w:snapToGrid w:val="0"/>
          </w:rPr>
          <w:t>,</w:t>
        </w:r>
      </w:ins>
    </w:p>
    <w:p w14:paraId="1673DBCA" w14:textId="77777777" w:rsidR="00693A6B" w:rsidRDefault="00693A6B" w:rsidP="00693A6B">
      <w:pPr>
        <w:pStyle w:val="PL"/>
        <w:shd w:val="clear" w:color="auto" w:fill="E6E6E6"/>
        <w:rPr>
          <w:ins w:id="5408" w:author="Sven Fischer" w:date="2022-01-06T11:03:00Z"/>
          <w:snapToGrid w:val="0"/>
        </w:rPr>
      </w:pPr>
      <w:ins w:id="5409"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75C39BB6" w:rsidR="009E61AC" w:rsidRPr="00073C73" w:rsidRDefault="00693A6B" w:rsidP="00693A6B">
      <w:pPr>
        <w:pStyle w:val="PL"/>
        <w:shd w:val="clear" w:color="auto" w:fill="E6E6E6"/>
        <w:rPr>
          <w:snapToGrid w:val="0"/>
        </w:rPr>
      </w:pPr>
      <w:ins w:id="5410" w:author="Sven Fischer" w:date="2022-01-06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D6B7EFA" w14:textId="072CBDFF" w:rsidR="00FB700E" w:rsidRDefault="009E61AC" w:rsidP="00FB700E">
      <w:pPr>
        <w:pStyle w:val="PL"/>
        <w:shd w:val="clear" w:color="auto" w:fill="E6E6E6"/>
        <w:rPr>
          <w:ins w:id="5411" w:author="Sven Fischer" w:date="2022-01-06T11:04:00Z"/>
          <w:snapToGrid w:val="0"/>
        </w:rPr>
      </w:pPr>
      <w:r w:rsidRPr="00073C73">
        <w:rPr>
          <w:snapToGrid w:val="0"/>
        </w:rPr>
        <w:tab/>
        <w:t>...</w:t>
      </w:r>
      <w:ins w:id="5412" w:author="Sven Fischer" w:date="2022-01-06T11:04:00Z">
        <w:r w:rsidR="00FB700E">
          <w:rPr>
            <w:snapToGrid w:val="0"/>
          </w:rPr>
          <w:t>,</w:t>
        </w:r>
      </w:ins>
    </w:p>
    <w:p w14:paraId="0FF2F565" w14:textId="77777777" w:rsidR="00FB700E" w:rsidRDefault="00FB700E" w:rsidP="00FB700E">
      <w:pPr>
        <w:pStyle w:val="PL"/>
        <w:shd w:val="clear" w:color="auto" w:fill="E6E6E6"/>
        <w:rPr>
          <w:ins w:id="5413" w:author="Sven Fischer" w:date="2022-01-06T11:04:00Z"/>
          <w:snapToGrid w:val="0"/>
        </w:rPr>
      </w:pPr>
      <w:ins w:id="5414" w:author="Sven Fischer" w:date="2022-01-06T11:04:00Z">
        <w:r>
          <w:rPr>
            <w:snapToGrid w:val="0"/>
          </w:rPr>
          <w:tab/>
          <w:t>[[</w:t>
        </w:r>
      </w:ins>
    </w:p>
    <w:p w14:paraId="76BCDC7C" w14:textId="77777777" w:rsidR="00FB700E" w:rsidRDefault="00FB700E" w:rsidP="00FB700E">
      <w:pPr>
        <w:pStyle w:val="PL"/>
        <w:shd w:val="clear" w:color="auto" w:fill="E6E6E6"/>
        <w:rPr>
          <w:ins w:id="5415" w:author="Sven Fischer" w:date="2022-01-06T11:04:00Z"/>
          <w:snapToGrid w:val="0"/>
        </w:rPr>
      </w:pPr>
      <w:ins w:id="5416" w:author="Sven Fischer" w:date="2022-01-06T11:04: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4663751C" w14:textId="77777777" w:rsidR="00FB700E" w:rsidRDefault="00FB700E" w:rsidP="00FB700E">
      <w:pPr>
        <w:pStyle w:val="PL"/>
        <w:shd w:val="clear" w:color="auto" w:fill="E6E6E6"/>
        <w:rPr>
          <w:ins w:id="5417" w:author="Sven Fischer" w:date="2022-01-06T11:04:00Z"/>
        </w:rPr>
      </w:pPr>
      <w:ins w:id="5418" w:author="Sven Fischer" w:date="2022-01-06T11:04:00Z">
        <w:r>
          <w:rPr>
            <w:snapToGrid w:val="0"/>
          </w:rPr>
          <w:tab/>
          <w:t>nr-</w:t>
        </w:r>
        <w:r>
          <w:t>los</w:t>
        </w:r>
        <w:r w:rsidRPr="007E32DE">
          <w:t>-</w:t>
        </w:r>
        <w:r>
          <w:t>nlos</w:t>
        </w:r>
        <w:r w:rsidRPr="007E32DE">
          <w:t>-Indicator</w:t>
        </w:r>
        <w:r>
          <w:t>Request-r17</w:t>
        </w:r>
        <w:r>
          <w:tab/>
        </w:r>
        <w:r>
          <w:tab/>
        </w:r>
        <w:r>
          <w:tab/>
          <w:t>ENUMERATED { case1, case2}</w:t>
        </w:r>
        <w:r>
          <w:tab/>
        </w:r>
        <w:r>
          <w:tab/>
          <w:t>OPTIONAL, -- Need ON</w:t>
        </w:r>
      </w:ins>
    </w:p>
    <w:p w14:paraId="70909AF2" w14:textId="77777777" w:rsidR="00FB700E" w:rsidRDefault="00FB700E" w:rsidP="00FB700E">
      <w:pPr>
        <w:pStyle w:val="PL"/>
        <w:shd w:val="clear" w:color="auto" w:fill="E6E6E6"/>
        <w:rPr>
          <w:ins w:id="5419" w:author="Sven Fischer" w:date="2022-01-06T11:04:00Z"/>
          <w:snapToGrid w:val="0"/>
        </w:rPr>
      </w:pPr>
      <w:ins w:id="5420" w:author="Sven Fischer" w:date="2022-01-06T11:04:00Z">
        <w:r>
          <w:rPr>
            <w:snapToGrid w:val="0"/>
          </w:rP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ins>
    </w:p>
    <w:p w14:paraId="769525B4" w14:textId="77777777" w:rsidR="00FB700E" w:rsidRDefault="00FB700E" w:rsidP="00FB700E">
      <w:pPr>
        <w:pStyle w:val="PL"/>
        <w:shd w:val="clear" w:color="auto" w:fill="E6E6E6"/>
        <w:rPr>
          <w:ins w:id="5421" w:author="Sven Fischer" w:date="2022-01-06T11:04:00Z"/>
          <w:snapToGrid w:val="0"/>
        </w:rPr>
      </w:pPr>
      <w:ins w:id="5422" w:author="Sven Fischer" w:date="2022-01-06T11:04: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52D46AE4" w:rsidR="009E61AC" w:rsidRPr="00073C73" w:rsidRDefault="00FB700E" w:rsidP="00FB700E">
      <w:pPr>
        <w:pStyle w:val="PL"/>
        <w:shd w:val="clear" w:color="auto" w:fill="E6E6E6"/>
        <w:rPr>
          <w:snapToGrid w:val="0"/>
        </w:rPr>
      </w:pPr>
      <w:ins w:id="5423" w:author="Sven Fischer" w:date="2022-01-06T11:04: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532064B9" w14:textId="05D9B3E0" w:rsidR="002E5D6C" w:rsidRDefault="00897986" w:rsidP="002E5D6C">
      <w:pPr>
        <w:pStyle w:val="PL"/>
        <w:shd w:val="clear" w:color="auto" w:fill="E6E6E6"/>
        <w:rPr>
          <w:ins w:id="5424" w:author="Sven Fischer" w:date="2022-01-06T11:04:00Z"/>
          <w:snapToGrid w:val="0"/>
        </w:rPr>
      </w:pPr>
      <w:r w:rsidRPr="00073C73">
        <w:rPr>
          <w:snapToGrid w:val="0"/>
        </w:rPr>
        <w:tab/>
        <w:t>...</w:t>
      </w:r>
      <w:ins w:id="5425" w:author="Sven Fischer" w:date="2022-01-06T11:04:00Z">
        <w:r w:rsidR="002E5D6C">
          <w:rPr>
            <w:snapToGrid w:val="0"/>
          </w:rPr>
          <w:t>,</w:t>
        </w:r>
      </w:ins>
    </w:p>
    <w:p w14:paraId="1CC4DE0F" w14:textId="77777777" w:rsidR="002E5D6C" w:rsidRDefault="002E5D6C" w:rsidP="002E5D6C">
      <w:pPr>
        <w:pStyle w:val="PL"/>
        <w:shd w:val="clear" w:color="auto" w:fill="E6E6E6"/>
        <w:rPr>
          <w:ins w:id="5426" w:author="Sven Fischer" w:date="2022-01-06T11:04:00Z"/>
          <w:snapToGrid w:val="0"/>
        </w:rPr>
      </w:pPr>
      <w:ins w:id="5427" w:author="Sven Fischer" w:date="2022-01-06T11:04:00Z">
        <w:r>
          <w:rPr>
            <w:snapToGrid w:val="0"/>
          </w:rPr>
          <w:tab/>
          <w:t>[[</w:t>
        </w:r>
      </w:ins>
    </w:p>
    <w:p w14:paraId="4787988D" w14:textId="77777777" w:rsidR="002E5D6C" w:rsidRDefault="002E5D6C" w:rsidP="002E5D6C">
      <w:pPr>
        <w:pStyle w:val="PL"/>
        <w:shd w:val="clear" w:color="auto" w:fill="E6E6E6"/>
        <w:rPr>
          <w:ins w:id="5428" w:author="Sven Fischer" w:date="2022-01-06T11:04:00Z"/>
          <w:snapToGrid w:val="0"/>
        </w:rPr>
      </w:pPr>
      <w:ins w:id="5429" w:author="Sven Fischer" w:date="2022-01-06T11:04:00Z">
        <w:r>
          <w:rPr>
            <w:snapToGrid w:val="0"/>
          </w:rPr>
          <w:tab/>
          <w:t>measureSameDL-PRS-ResourceWithDifferentRxTEGs-r17</w:t>
        </w:r>
      </w:ins>
    </w:p>
    <w:p w14:paraId="37F42E6B" w14:textId="77777777" w:rsidR="002E5D6C" w:rsidRDefault="002E5D6C" w:rsidP="002E5D6C">
      <w:pPr>
        <w:pStyle w:val="PL"/>
        <w:shd w:val="clear" w:color="auto" w:fill="E6E6E6"/>
        <w:rPr>
          <w:ins w:id="5430" w:author="Sven Fischer" w:date="2022-01-06T11:04:00Z"/>
          <w:snapToGrid w:val="0"/>
        </w:rPr>
      </w:pPr>
      <w:ins w:id="5431"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DA58681" w14:textId="77777777" w:rsidR="002E5D6C" w:rsidRDefault="002E5D6C" w:rsidP="002E5D6C">
      <w:pPr>
        <w:pStyle w:val="PL"/>
        <w:shd w:val="clear" w:color="auto" w:fill="E6E6E6"/>
        <w:rPr>
          <w:ins w:id="5432" w:author="Sven Fischer" w:date="2022-01-06T11:04:00Z"/>
          <w:snapToGrid w:val="0"/>
        </w:rPr>
      </w:pPr>
      <w:ins w:id="5433" w:author="Sven Fischer" w:date="2022-01-06T11:0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225CF37" w14:textId="77777777" w:rsidR="002E5D6C" w:rsidRDefault="002E5D6C" w:rsidP="002E5D6C">
      <w:pPr>
        <w:pStyle w:val="PL"/>
        <w:shd w:val="clear" w:color="auto" w:fill="E6E6E6"/>
        <w:rPr>
          <w:ins w:id="5434" w:author="Sven Fischer" w:date="2022-01-06T11:04:00Z"/>
          <w:snapToGrid w:val="0"/>
        </w:rPr>
      </w:pPr>
      <w:ins w:id="5435" w:author="Sven Fischer" w:date="2022-01-06T11:04: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F8B4E57" w:rsidR="00897986" w:rsidRPr="00073C73" w:rsidRDefault="002E5D6C" w:rsidP="002E5D6C">
      <w:pPr>
        <w:pStyle w:val="PL"/>
        <w:shd w:val="clear" w:color="auto" w:fill="E6E6E6"/>
        <w:rPr>
          <w:snapToGrid w:val="0"/>
        </w:rPr>
      </w:pPr>
      <w:ins w:id="5436" w:author="Sven Fischer" w:date="2022-01-06T11:04: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5021C4" w:rsidRPr="00A85E9E" w14:paraId="712E0C35" w14:textId="77777777" w:rsidTr="007215F3">
        <w:trPr>
          <w:cantSplit/>
          <w:ins w:id="5437" w:author="Sven Fischer" w:date="2022-01-06T11:05:00Z"/>
        </w:trPr>
        <w:tc>
          <w:tcPr>
            <w:tcW w:w="9639" w:type="dxa"/>
          </w:tcPr>
          <w:p w14:paraId="5688AC98" w14:textId="77777777" w:rsidR="005021C4" w:rsidRPr="00A85E9E" w:rsidRDefault="005021C4" w:rsidP="007215F3">
            <w:pPr>
              <w:pStyle w:val="TAL"/>
              <w:keepNext w:val="0"/>
              <w:keepLines w:val="0"/>
              <w:widowControl w:val="0"/>
              <w:rPr>
                <w:ins w:id="5438" w:author="Sven Fischer" w:date="2022-01-06T11:05:00Z"/>
                <w:b/>
                <w:i/>
                <w:noProof/>
              </w:rPr>
            </w:pPr>
            <w:ins w:id="5439" w:author="Sven Fischer" w:date="2022-01-06T11:05:00Z">
              <w:r w:rsidRPr="00A85E9E">
                <w:rPr>
                  <w:b/>
                  <w:i/>
                  <w:noProof/>
                </w:rPr>
                <w:t>nr-DL-PRS-RstdMeasurementInfoRequest</w:t>
              </w:r>
            </w:ins>
          </w:p>
          <w:p w14:paraId="545237A8" w14:textId="77777777" w:rsidR="005021C4" w:rsidRPr="00A85E9E" w:rsidRDefault="005021C4" w:rsidP="007215F3">
            <w:pPr>
              <w:pStyle w:val="TAL"/>
              <w:keepNext w:val="0"/>
              <w:keepLines w:val="0"/>
              <w:widowControl w:val="0"/>
              <w:rPr>
                <w:ins w:id="5440" w:author="Sven Fischer" w:date="2022-01-06T11:05:00Z"/>
                <w:b/>
                <w:i/>
                <w:snapToGrid w:val="0"/>
              </w:rPr>
            </w:pPr>
            <w:ins w:id="5441" w:author="Sven Fischer" w:date="2022-01-06T11:05:00Z">
              <w:r w:rsidRPr="00A85E9E">
                <w:t>This field indicates whether the target device is requested to report DL-PRS Resource ID(s) or DL-PRS Resource Set ID(s) used for determining the timing of each TRP in RSTD measurements.</w:t>
              </w:r>
            </w:ins>
          </w:p>
        </w:tc>
      </w:tr>
      <w:tr w:rsidR="005021C4" w:rsidRPr="00A85E9E" w14:paraId="4379B8F0" w14:textId="77777777" w:rsidTr="007215F3">
        <w:trPr>
          <w:cantSplit/>
          <w:ins w:id="5442" w:author="Sven Fischer" w:date="2022-01-06T11:05:00Z"/>
        </w:trPr>
        <w:tc>
          <w:tcPr>
            <w:tcW w:w="9639" w:type="dxa"/>
          </w:tcPr>
          <w:p w14:paraId="0E9747D7" w14:textId="77777777" w:rsidR="005021C4" w:rsidRPr="00A85E9E" w:rsidRDefault="005021C4" w:rsidP="007215F3">
            <w:pPr>
              <w:pStyle w:val="TAL"/>
              <w:keepNext w:val="0"/>
              <w:keepLines w:val="0"/>
              <w:widowControl w:val="0"/>
              <w:rPr>
                <w:ins w:id="5443" w:author="Sven Fischer" w:date="2022-01-06T11:05:00Z"/>
                <w:b/>
                <w:i/>
                <w:noProof/>
              </w:rPr>
            </w:pPr>
            <w:ins w:id="5444" w:author="Sven Fischer" w:date="2022-01-06T11:05:00Z">
              <w:r w:rsidRPr="00A85E9E">
                <w:rPr>
                  <w:b/>
                  <w:i/>
                  <w:noProof/>
                </w:rPr>
                <w:t>nr-RequestedMeasurements</w:t>
              </w:r>
            </w:ins>
          </w:p>
          <w:p w14:paraId="5CABBCE0" w14:textId="77777777" w:rsidR="005021C4" w:rsidRPr="00A85E9E" w:rsidRDefault="005021C4" w:rsidP="007215F3">
            <w:pPr>
              <w:pStyle w:val="TAL"/>
              <w:keepNext w:val="0"/>
              <w:keepLines w:val="0"/>
              <w:widowControl w:val="0"/>
              <w:rPr>
                <w:ins w:id="5445" w:author="Sven Fischer" w:date="2022-01-06T11:05:00Z"/>
                <w:b/>
                <w:i/>
                <w:noProof/>
              </w:rPr>
            </w:pPr>
            <w:ins w:id="5446" w:author="Sven Fischer" w:date="2022-01-06T11:05: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A531C1" w:rsidRPr="00A85E9E" w14:paraId="64C08A77" w14:textId="77777777" w:rsidTr="007215F3">
        <w:trPr>
          <w:cantSplit/>
          <w:ins w:id="5447" w:author="Sven Fischer" w:date="2022-01-06T11:05:00Z"/>
        </w:trPr>
        <w:tc>
          <w:tcPr>
            <w:tcW w:w="9639" w:type="dxa"/>
          </w:tcPr>
          <w:p w14:paraId="40FC265A" w14:textId="77777777" w:rsidR="00A531C1" w:rsidRPr="00A85E9E" w:rsidRDefault="00A531C1" w:rsidP="007215F3">
            <w:pPr>
              <w:pStyle w:val="TAL"/>
              <w:rPr>
                <w:ins w:id="5448" w:author="Sven Fischer" w:date="2022-01-06T11:05:00Z"/>
                <w:b/>
                <w:bCs/>
                <w:i/>
                <w:iCs/>
                <w:noProof/>
              </w:rPr>
            </w:pPr>
            <w:ins w:id="5449" w:author="Sven Fischer" w:date="2022-01-06T11:05:00Z">
              <w:r w:rsidRPr="00A85E9E">
                <w:rPr>
                  <w:b/>
                  <w:bCs/>
                  <w:i/>
                  <w:iCs/>
                  <w:noProof/>
                </w:rPr>
                <w:lastRenderedPageBreak/>
                <w:t>additionalPaths</w:t>
              </w:r>
            </w:ins>
          </w:p>
          <w:p w14:paraId="24582642" w14:textId="77777777" w:rsidR="00A531C1" w:rsidRPr="00A85E9E" w:rsidRDefault="00A531C1" w:rsidP="007215F3">
            <w:pPr>
              <w:pStyle w:val="TAL"/>
              <w:keepNext w:val="0"/>
              <w:keepLines w:val="0"/>
              <w:widowControl w:val="0"/>
              <w:rPr>
                <w:ins w:id="5450" w:author="Sven Fischer" w:date="2022-01-06T11:05:00Z"/>
                <w:b/>
                <w:i/>
                <w:snapToGrid w:val="0"/>
              </w:rPr>
            </w:pPr>
            <w:ins w:id="5451" w:author="Sven Fischer" w:date="2022-01-06T11:05: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ins>
          </w:p>
        </w:tc>
      </w:tr>
      <w:tr w:rsidR="00073C73" w:rsidRPr="00073C73" w:rsidDel="00BB1B3D" w14:paraId="046B56EC" w14:textId="3B23554B" w:rsidTr="00557BF2">
        <w:trPr>
          <w:cantSplit/>
          <w:del w:id="5452" w:author="Sven Fischer" w:date="2022-01-06T11:06:00Z"/>
        </w:trPr>
        <w:tc>
          <w:tcPr>
            <w:tcW w:w="9639" w:type="dxa"/>
          </w:tcPr>
          <w:p w14:paraId="7C33793D" w14:textId="0C21761C" w:rsidR="009E61AC" w:rsidRPr="00073C73" w:rsidDel="00BB1B3D" w:rsidRDefault="009E61AC" w:rsidP="00557BF2">
            <w:pPr>
              <w:pStyle w:val="TAL"/>
              <w:keepNext w:val="0"/>
              <w:keepLines w:val="0"/>
              <w:widowControl w:val="0"/>
              <w:rPr>
                <w:del w:id="5453" w:author="Sven Fischer" w:date="2022-01-06T11:06:00Z"/>
                <w:b/>
                <w:i/>
                <w:noProof/>
              </w:rPr>
            </w:pPr>
            <w:del w:id="5454" w:author="Sven Fischer" w:date="2022-01-06T11:06:00Z">
              <w:r w:rsidRPr="00073C73" w:rsidDel="00BB1B3D">
                <w:rPr>
                  <w:b/>
                  <w:i/>
                  <w:noProof/>
                </w:rPr>
                <w:delText>nr-RequestedMeasurements</w:delText>
              </w:r>
            </w:del>
          </w:p>
          <w:p w14:paraId="5DBF068E" w14:textId="1657A360" w:rsidR="009E61AC" w:rsidRPr="00073C73" w:rsidDel="00BB1B3D" w:rsidRDefault="009E61AC" w:rsidP="00557BF2">
            <w:pPr>
              <w:pStyle w:val="TAL"/>
              <w:keepNext w:val="0"/>
              <w:keepLines w:val="0"/>
              <w:widowControl w:val="0"/>
              <w:rPr>
                <w:del w:id="5455" w:author="Sven Fischer" w:date="2022-01-06T11:06:00Z"/>
                <w:b/>
                <w:i/>
                <w:snapToGrid w:val="0"/>
              </w:rPr>
            </w:pPr>
            <w:del w:id="5456" w:author="Sven Fischer" w:date="2022-01-06T11:06:00Z">
              <w:r w:rsidRPr="00073C73" w:rsidDel="00BB1B3D">
                <w:delText xml:space="preserve">This field specifies the NR DL-TDOA measurements requested. </w:delText>
              </w:r>
              <w:r w:rsidRPr="00073C73" w:rsidDel="00BB1B3D">
                <w:rPr>
                  <w:snapToGrid w:val="0"/>
                </w:rPr>
                <w:delText>This is represented by a bit string, with a one</w:delText>
              </w:r>
              <w:r w:rsidRPr="00073C73" w:rsidDel="00BB1B3D">
                <w:rPr>
                  <w:snapToGrid w:val="0"/>
                </w:rPr>
                <w:noBreakHyphen/>
                <w:delText>value at the bit position means the particular measurement is requested; a zero</w:delText>
              </w:r>
              <w:r w:rsidRPr="00073C73" w:rsidDel="00BB1B3D">
                <w:rPr>
                  <w:snapToGrid w:val="0"/>
                </w:rPr>
                <w:noBreakHyphen/>
                <w:delText>value means not requested.</w:delText>
              </w:r>
            </w:del>
          </w:p>
        </w:tc>
      </w:tr>
      <w:tr w:rsidR="00073C73" w:rsidRPr="00073C73" w:rsidDel="00BB1B3D" w14:paraId="1EF94502" w14:textId="18B31DEB" w:rsidTr="00557BF2">
        <w:trPr>
          <w:cantSplit/>
          <w:del w:id="5457" w:author="Sven Fischer" w:date="2022-01-06T11:06:00Z"/>
        </w:trPr>
        <w:tc>
          <w:tcPr>
            <w:tcW w:w="9639" w:type="dxa"/>
          </w:tcPr>
          <w:p w14:paraId="24F24D57" w14:textId="75F592F2" w:rsidR="009E61AC" w:rsidRPr="00073C73" w:rsidDel="00BB1B3D" w:rsidRDefault="009E61AC" w:rsidP="00557BF2">
            <w:pPr>
              <w:pStyle w:val="TAL"/>
              <w:keepNext w:val="0"/>
              <w:keepLines w:val="0"/>
              <w:widowControl w:val="0"/>
              <w:rPr>
                <w:del w:id="5458" w:author="Sven Fischer" w:date="2022-01-06T11:06:00Z"/>
                <w:b/>
                <w:i/>
                <w:noProof/>
              </w:rPr>
            </w:pPr>
            <w:del w:id="5459" w:author="Sven Fischer" w:date="2022-01-06T11:06:00Z">
              <w:r w:rsidRPr="00073C73" w:rsidDel="00BB1B3D">
                <w:rPr>
                  <w:b/>
                  <w:i/>
                  <w:noProof/>
                </w:rPr>
                <w:delText>nr-DL-PRS-RstdMeasurementInfoRequest</w:delText>
              </w:r>
            </w:del>
          </w:p>
          <w:p w14:paraId="7E8DBF85" w14:textId="3CBC23B8" w:rsidR="009E61AC" w:rsidRPr="00073C73" w:rsidDel="00BB1B3D" w:rsidRDefault="009E61AC" w:rsidP="00557BF2">
            <w:pPr>
              <w:pStyle w:val="TAL"/>
              <w:keepNext w:val="0"/>
              <w:keepLines w:val="0"/>
              <w:widowControl w:val="0"/>
              <w:rPr>
                <w:del w:id="5460" w:author="Sven Fischer" w:date="2022-01-06T11:06:00Z"/>
                <w:b/>
                <w:i/>
                <w:noProof/>
              </w:rPr>
            </w:pPr>
            <w:del w:id="5461" w:author="Sven Fischer" w:date="2022-01-06T11:06:00Z">
              <w:r w:rsidRPr="00073C73" w:rsidDel="00BB1B3D">
                <w:delText xml:space="preserve">This field indicates whether the target device is requested to report </w:delText>
              </w:r>
              <w:r w:rsidR="00897986" w:rsidRPr="00073C73" w:rsidDel="00BB1B3D">
                <w:delText>DL-PRS</w:delText>
              </w:r>
              <w:r w:rsidRPr="00073C73" w:rsidDel="00BB1B3D">
                <w:delText xml:space="preserve"> Resource ID(s) or </w:delText>
              </w:r>
              <w:r w:rsidR="00897986" w:rsidRPr="00073C73" w:rsidDel="00BB1B3D">
                <w:delText>DL-PRS</w:delText>
              </w:r>
              <w:r w:rsidRPr="00073C73" w:rsidDel="00BB1B3D">
                <w:delText xml:space="preserve"> Resource Set ID(s) used for determining the timing of each TRP in RSTD measurements.</w:delText>
              </w:r>
            </w:del>
          </w:p>
        </w:tc>
      </w:tr>
      <w:tr w:rsidR="00BB6222" w:rsidRPr="00A85E9E" w:rsidDel="001909D8" w14:paraId="2CF21387" w14:textId="77777777" w:rsidTr="007215F3">
        <w:trPr>
          <w:cantSplit/>
          <w:ins w:id="5462" w:author="Sven Fischer" w:date="2022-01-06T11:06:00Z"/>
        </w:trPr>
        <w:tc>
          <w:tcPr>
            <w:tcW w:w="9639" w:type="dxa"/>
          </w:tcPr>
          <w:p w14:paraId="633733A1" w14:textId="77777777" w:rsidR="00BB6222" w:rsidRPr="00147EB4" w:rsidRDefault="00BB6222" w:rsidP="007215F3">
            <w:pPr>
              <w:pStyle w:val="TAL"/>
              <w:rPr>
                <w:ins w:id="5463" w:author="Sven Fischer" w:date="2022-01-06T11:06:00Z"/>
                <w:b/>
                <w:bCs/>
                <w:i/>
                <w:iCs/>
                <w:snapToGrid w:val="0"/>
              </w:rPr>
            </w:pPr>
            <w:ins w:id="5464" w:author="Sven Fischer" w:date="2022-01-06T11:06:00Z">
              <w:r w:rsidRPr="00147EB4">
                <w:rPr>
                  <w:b/>
                  <w:bCs/>
                  <w:i/>
                  <w:iCs/>
                  <w:snapToGrid w:val="0"/>
                </w:rPr>
                <w:t>nr-UE-RxTEG-Request</w:t>
              </w:r>
            </w:ins>
          </w:p>
          <w:p w14:paraId="57C49E19" w14:textId="77777777" w:rsidR="00BB6222" w:rsidRPr="00A85E9E" w:rsidDel="001909D8" w:rsidRDefault="00BB6222" w:rsidP="007215F3">
            <w:pPr>
              <w:pStyle w:val="TAL"/>
              <w:keepNext w:val="0"/>
              <w:keepLines w:val="0"/>
              <w:widowControl w:val="0"/>
              <w:rPr>
                <w:ins w:id="5465" w:author="Sven Fischer" w:date="2022-01-06T11:06:00Z"/>
                <w:b/>
                <w:i/>
                <w:noProof/>
              </w:rPr>
            </w:pPr>
            <w:ins w:id="5466" w:author="Sven Fischer" w:date="2022-01-06T11:06: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r w:rsidRPr="00A85E9E">
                <w:rPr>
                  <w:noProof/>
                </w:rPr>
                <w:t xml:space="preserve"> </w:t>
              </w:r>
            </w:ins>
          </w:p>
        </w:tc>
      </w:tr>
      <w:tr w:rsidR="00BB6222" w:rsidRPr="00A85E9E" w:rsidDel="001909D8" w14:paraId="7D8DBDF8" w14:textId="77777777" w:rsidTr="007215F3">
        <w:trPr>
          <w:cantSplit/>
          <w:ins w:id="5467" w:author="Sven Fischer" w:date="2022-01-06T11:06:00Z"/>
        </w:trPr>
        <w:tc>
          <w:tcPr>
            <w:tcW w:w="9639" w:type="dxa"/>
          </w:tcPr>
          <w:p w14:paraId="5DE3F1D7" w14:textId="77777777" w:rsidR="00BB6222" w:rsidRPr="00B04527" w:rsidRDefault="00BB6222" w:rsidP="007215F3">
            <w:pPr>
              <w:pStyle w:val="TAL"/>
              <w:rPr>
                <w:ins w:id="5468" w:author="Sven Fischer" w:date="2022-01-06T11:06:00Z"/>
                <w:b/>
                <w:bCs/>
                <w:i/>
                <w:iCs/>
              </w:rPr>
            </w:pPr>
            <w:ins w:id="5469" w:author="Sven Fischer" w:date="2022-01-06T11:06:00Z">
              <w:r w:rsidRPr="00B04527">
                <w:rPr>
                  <w:b/>
                  <w:bCs/>
                  <w:i/>
                  <w:iCs/>
                  <w:snapToGrid w:val="0"/>
                </w:rPr>
                <w:t>nr-</w:t>
              </w:r>
              <w:r w:rsidRPr="00B04527">
                <w:rPr>
                  <w:b/>
                  <w:bCs/>
                  <w:i/>
                  <w:iCs/>
                </w:rPr>
                <w:t>los-nlos-IndicatorRequest</w:t>
              </w:r>
            </w:ins>
          </w:p>
          <w:p w14:paraId="0CC1B01B" w14:textId="77777777" w:rsidR="00BB6222" w:rsidRPr="00A85E9E" w:rsidDel="001909D8" w:rsidRDefault="00BB6222" w:rsidP="007215F3">
            <w:pPr>
              <w:pStyle w:val="TAL"/>
              <w:keepNext w:val="0"/>
              <w:keepLines w:val="0"/>
              <w:widowControl w:val="0"/>
              <w:rPr>
                <w:ins w:id="5470" w:author="Sven Fischer" w:date="2022-01-06T11:06:00Z"/>
                <w:b/>
                <w:i/>
                <w:noProof/>
              </w:rPr>
            </w:pPr>
            <w:ins w:id="5471" w:author="Sven Fischer" w:date="2022-01-06T11:06:00Z">
              <w:r>
                <w:t xml:space="preserve">This field, if present, indicates that the target device is requested to provide the estimated </w:t>
              </w:r>
              <w:r w:rsidRPr="00B04527">
                <w:rPr>
                  <w:i/>
                  <w:iCs/>
                </w:rPr>
                <w:t>LOS-NLOS-Indicator</w:t>
              </w:r>
              <w:r>
                <w:t xml:space="preserve"> in the </w:t>
              </w:r>
              <w:r w:rsidRPr="00B04527">
                <w:rPr>
                  <w:i/>
                  <w:iCs/>
                  <w:snapToGrid w:val="0"/>
                </w:rPr>
                <w:t>NR-DL-TDOA-SignalMeasurementInformation</w:t>
              </w:r>
              <w:r>
                <w:rPr>
                  <w:snapToGrid w:val="0"/>
                </w:rPr>
                <w:t>. Enumerated value '</w:t>
              </w:r>
              <w:r w:rsidRPr="00B04527">
                <w:rPr>
                  <w:i/>
                  <w:iCs/>
                  <w:snapToGrid w:val="0"/>
                </w:rPr>
                <w:t>case1</w:t>
              </w:r>
              <w:r>
                <w:rPr>
                  <w:snapToGrid w:val="0"/>
                </w:rPr>
                <w:t xml:space="preserve">' indicates that the target device is requested to provide the </w:t>
              </w:r>
              <w:r w:rsidRPr="00B04527">
                <w:rPr>
                  <w:i/>
                  <w:iCs/>
                  <w:snapToGrid w:val="0"/>
                </w:rPr>
                <w:t>case1</w:t>
              </w:r>
              <w:r>
                <w:rPr>
                  <w:snapToGrid w:val="0"/>
                </w:rPr>
                <w:t xml:space="preserve"> choice information in IE </w:t>
              </w:r>
              <w:r w:rsidRPr="00B04527">
                <w:rPr>
                  <w:i/>
                  <w:iCs/>
                </w:rPr>
                <w:t>LOS-NLOS-Indicator</w:t>
              </w:r>
              <w:r>
                <w:t>; value '</w:t>
              </w:r>
              <w:r w:rsidRPr="00B04527">
                <w:rPr>
                  <w:i/>
                  <w:iCs/>
                </w:rPr>
                <w:t>case2</w:t>
              </w:r>
              <w:r>
                <w:t xml:space="preserve">' indicates that the target device is requested to provide the </w:t>
              </w:r>
              <w:r w:rsidRPr="00B04527">
                <w:rPr>
                  <w:i/>
                  <w:iCs/>
                </w:rPr>
                <w:t>case2</w:t>
              </w:r>
              <w:r w:rsidRPr="005F516A">
                <w:t xml:space="preserve"> choice information in IE </w:t>
              </w:r>
              <w:r w:rsidRPr="00B04527">
                <w:rPr>
                  <w:i/>
                  <w:iCs/>
                </w:rPr>
                <w:t>LOS-NLOS-Indicator</w:t>
              </w:r>
              <w:r>
                <w:t>.</w:t>
              </w:r>
            </w:ins>
          </w:p>
        </w:tc>
      </w:tr>
      <w:tr w:rsidR="00BB6222" w:rsidRPr="00A85E9E" w:rsidDel="001909D8" w14:paraId="6680D782" w14:textId="77777777" w:rsidTr="007215F3">
        <w:trPr>
          <w:cantSplit/>
          <w:ins w:id="5472" w:author="Sven Fischer" w:date="2022-01-06T11:06:00Z"/>
        </w:trPr>
        <w:tc>
          <w:tcPr>
            <w:tcW w:w="9639" w:type="dxa"/>
          </w:tcPr>
          <w:p w14:paraId="41BDBBD8" w14:textId="77777777" w:rsidR="00BB6222" w:rsidRPr="00A85E9E" w:rsidRDefault="00BB6222" w:rsidP="007215F3">
            <w:pPr>
              <w:pStyle w:val="TAL"/>
              <w:rPr>
                <w:ins w:id="5473" w:author="Sven Fischer" w:date="2022-01-06T11:06:00Z"/>
                <w:b/>
                <w:bCs/>
                <w:i/>
                <w:iCs/>
                <w:noProof/>
              </w:rPr>
            </w:pPr>
            <w:ins w:id="5474" w:author="Sven Fischer" w:date="2022-01-06T11:06:00Z">
              <w:r w:rsidRPr="00A85E9E">
                <w:rPr>
                  <w:b/>
                  <w:bCs/>
                  <w:i/>
                  <w:iCs/>
                  <w:noProof/>
                </w:rPr>
                <w:t>additionalPaths</w:t>
              </w:r>
              <w:r>
                <w:rPr>
                  <w:b/>
                  <w:bCs/>
                  <w:i/>
                  <w:iCs/>
                  <w:noProof/>
                </w:rPr>
                <w:t>Ext</w:t>
              </w:r>
            </w:ins>
          </w:p>
          <w:p w14:paraId="26DC24E9" w14:textId="77777777" w:rsidR="00BB6222" w:rsidRPr="00A85E9E" w:rsidDel="001909D8" w:rsidRDefault="00BB6222" w:rsidP="007215F3">
            <w:pPr>
              <w:pStyle w:val="TAL"/>
              <w:keepNext w:val="0"/>
              <w:keepLines w:val="0"/>
              <w:widowControl w:val="0"/>
              <w:rPr>
                <w:ins w:id="5475" w:author="Sven Fischer" w:date="2022-01-06T11:06:00Z"/>
                <w:b/>
                <w:i/>
                <w:noProof/>
              </w:rPr>
            </w:pPr>
            <w:ins w:id="5476" w:author="Sven Fischer" w:date="2022-01-06T11:06: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BB6222" w:rsidRPr="00A85E9E" w:rsidDel="001909D8" w14:paraId="13264364" w14:textId="77777777" w:rsidTr="007215F3">
        <w:trPr>
          <w:cantSplit/>
          <w:ins w:id="5477" w:author="Sven Fischer" w:date="2022-01-06T11:06:00Z"/>
        </w:trPr>
        <w:tc>
          <w:tcPr>
            <w:tcW w:w="9639" w:type="dxa"/>
          </w:tcPr>
          <w:p w14:paraId="77D88066" w14:textId="77777777" w:rsidR="00BB6222" w:rsidRPr="003C118D" w:rsidRDefault="00BB6222" w:rsidP="007215F3">
            <w:pPr>
              <w:pStyle w:val="TAL"/>
              <w:rPr>
                <w:ins w:id="5478" w:author="Sven Fischer" w:date="2022-01-06T11:06:00Z"/>
                <w:b/>
                <w:bCs/>
                <w:i/>
                <w:iCs/>
              </w:rPr>
            </w:pPr>
            <w:ins w:id="5479" w:author="Sven Fischer" w:date="2022-01-06T11:06:00Z">
              <w:r w:rsidRPr="003C118D">
                <w:rPr>
                  <w:b/>
                  <w:bCs/>
                  <w:i/>
                  <w:iCs/>
                  <w:snapToGrid w:val="0"/>
                </w:rPr>
                <w:t>additionalPaths</w:t>
              </w:r>
              <w:r w:rsidRPr="003C118D">
                <w:rPr>
                  <w:b/>
                  <w:bCs/>
                  <w:i/>
                  <w:iCs/>
                </w:rPr>
                <w:t>DL-PRS-RSRP-Request</w:t>
              </w:r>
            </w:ins>
          </w:p>
          <w:p w14:paraId="47C2B1A8" w14:textId="77777777" w:rsidR="00BB6222" w:rsidRPr="00A85E9E" w:rsidDel="001909D8" w:rsidRDefault="00BB6222" w:rsidP="007215F3">
            <w:pPr>
              <w:pStyle w:val="TAL"/>
              <w:keepNext w:val="0"/>
              <w:keepLines w:val="0"/>
              <w:widowControl w:val="0"/>
              <w:rPr>
                <w:ins w:id="5480" w:author="Sven Fischer" w:date="2022-01-06T11:06:00Z"/>
                <w:b/>
                <w:i/>
                <w:noProof/>
              </w:rPr>
            </w:pPr>
            <w:ins w:id="5481" w:author="Sven Fischer" w:date="2022-01-06T11:06: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1201E3" w14:paraId="60BB97F9" w14:textId="58F0F93B" w:rsidTr="006C581A">
        <w:trPr>
          <w:cantSplit/>
          <w:del w:id="5482"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19069127" w14:textId="7E8981A4" w:rsidR="006C581A" w:rsidRPr="00073C73" w:rsidDel="001201E3" w:rsidRDefault="006C581A" w:rsidP="006C581A">
            <w:pPr>
              <w:pStyle w:val="TAL"/>
              <w:rPr>
                <w:del w:id="5483" w:author="Sven Fischer" w:date="2022-01-06T11:07:00Z"/>
                <w:b/>
                <w:bCs/>
                <w:i/>
                <w:iCs/>
                <w:noProof/>
              </w:rPr>
            </w:pPr>
            <w:del w:id="5484" w:author="Sven Fischer" w:date="2022-01-06T11:07:00Z">
              <w:r w:rsidRPr="00073C73" w:rsidDel="001201E3">
                <w:rPr>
                  <w:b/>
                  <w:bCs/>
                  <w:i/>
                  <w:iCs/>
                  <w:noProof/>
                </w:rPr>
                <w:delText>additionalPaths</w:delText>
              </w:r>
            </w:del>
          </w:p>
          <w:p w14:paraId="2BFB3F64" w14:textId="17F97B04" w:rsidR="006C581A" w:rsidRPr="00073C73" w:rsidDel="001201E3" w:rsidRDefault="006C581A" w:rsidP="006C581A">
            <w:pPr>
              <w:pStyle w:val="TAL"/>
              <w:rPr>
                <w:del w:id="5485" w:author="Sven Fischer" w:date="2022-01-06T11:07:00Z"/>
                <w:noProof/>
              </w:rPr>
            </w:pPr>
            <w:del w:id="5486" w:author="Sven Fischer" w:date="2022-01-06T11:07:00Z">
              <w:r w:rsidRPr="00073C73" w:rsidDel="001201E3">
                <w:rPr>
                  <w:noProof/>
                </w:rPr>
                <w:delText>This field, if present, indicates that the target device is requested to provide the</w:delText>
              </w:r>
              <w:r w:rsidRPr="00073C73" w:rsidDel="001201E3">
                <w:rPr>
                  <w:i/>
                  <w:iCs/>
                  <w:noProof/>
                </w:rPr>
                <w:delText xml:space="preserve"> nr-AdditionalPathList</w:delText>
              </w:r>
              <w:r w:rsidRPr="00073C73" w:rsidDel="001201E3">
                <w:rPr>
                  <w:noProof/>
                </w:rPr>
                <w:delText xml:space="preserve"> in IE </w:delText>
              </w:r>
              <w:r w:rsidRPr="00073C73" w:rsidDel="001201E3">
                <w:rPr>
                  <w:i/>
                  <w:iCs/>
                  <w:noProof/>
                </w:rPr>
                <w:delText>NR-DL-TDOA-SignalMeasurementInformation</w:delText>
              </w:r>
              <w:r w:rsidRPr="00073C73" w:rsidDel="001201E3">
                <w:rPr>
                  <w:noProof/>
                </w:rPr>
                <w:delText>.</w:delText>
              </w:r>
            </w:del>
          </w:p>
        </w:tc>
      </w:tr>
      <w:tr w:rsidR="002139CD" w:rsidRPr="00890F53" w14:paraId="41A8165E" w14:textId="77777777" w:rsidTr="007215F3">
        <w:trPr>
          <w:cantSplit/>
          <w:ins w:id="5487"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5F5CD17D" w14:textId="77777777" w:rsidR="002139CD" w:rsidRPr="00360D36" w:rsidRDefault="002139CD" w:rsidP="007215F3">
            <w:pPr>
              <w:pStyle w:val="TAL"/>
              <w:rPr>
                <w:ins w:id="5488" w:author="Sven Fischer" w:date="2022-01-06T11:07:00Z"/>
                <w:b/>
                <w:bCs/>
                <w:i/>
                <w:iCs/>
                <w:snapToGrid w:val="0"/>
              </w:rPr>
            </w:pPr>
            <w:ins w:id="5489" w:author="Sven Fischer" w:date="2022-01-06T11:07:00Z">
              <w:r w:rsidRPr="00360D36">
                <w:rPr>
                  <w:b/>
                  <w:bCs/>
                  <w:i/>
                  <w:iCs/>
                  <w:snapToGrid w:val="0"/>
                </w:rPr>
                <w:t>measureSameDL-PRS-ResourceWithDifferentRxTEGs</w:t>
              </w:r>
            </w:ins>
          </w:p>
          <w:p w14:paraId="06DD90B4" w14:textId="77777777" w:rsidR="002139CD" w:rsidRDefault="002139CD" w:rsidP="007215F3">
            <w:pPr>
              <w:pStyle w:val="TAL"/>
              <w:rPr>
                <w:ins w:id="5490" w:author="Sven Fischer" w:date="2022-01-06T11:07:00Z"/>
                <w:snapToGrid w:val="0"/>
              </w:rPr>
            </w:pPr>
            <w:ins w:id="5491" w:author="Sven Fischer" w:date="2022-01-06T11:07: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7D04F140" w14:textId="77777777" w:rsidR="002139CD" w:rsidRPr="00890F53" w:rsidRDefault="002139CD" w:rsidP="007215F3">
            <w:pPr>
              <w:pStyle w:val="TAL"/>
              <w:rPr>
                <w:ins w:id="5492" w:author="Sven Fischer" w:date="2022-01-06T11:07:00Z"/>
                <w:noProof/>
              </w:rPr>
            </w:pPr>
            <w:ins w:id="5493" w:author="Sven Fischer" w:date="2022-01-06T11:07:00Z">
              <w:r>
                <w:rPr>
                  <w:snapToGrid w:val="0"/>
                </w:rPr>
                <w:t xml:space="preserve">If this field is present, the field </w:t>
              </w:r>
              <w:r w:rsidRPr="006F1A71">
                <w:rPr>
                  <w:i/>
                  <w:iCs/>
                  <w:snapToGrid w:val="0"/>
                </w:rPr>
                <w:t>nr-UE-TxTEG-Request</w:t>
              </w:r>
              <w:r>
                <w:rPr>
                  <w:snapToGrid w:val="0"/>
                </w:rPr>
                <w:t xml:space="preserve"> should also be present.</w:t>
              </w:r>
            </w:ins>
          </w:p>
        </w:tc>
      </w:tr>
      <w:tr w:rsidR="002139CD" w:rsidRPr="000B3517" w14:paraId="78C815A2" w14:textId="77777777" w:rsidTr="007215F3">
        <w:trPr>
          <w:cantSplit/>
          <w:ins w:id="5494" w:author="Sven Fischer" w:date="2022-01-06T11:07:00Z"/>
        </w:trPr>
        <w:tc>
          <w:tcPr>
            <w:tcW w:w="9639" w:type="dxa"/>
            <w:tcBorders>
              <w:top w:val="single" w:sz="4" w:space="0" w:color="808080"/>
              <w:left w:val="single" w:sz="4" w:space="0" w:color="808080"/>
              <w:bottom w:val="single" w:sz="4" w:space="0" w:color="808080"/>
              <w:right w:val="single" w:sz="4" w:space="0" w:color="808080"/>
            </w:tcBorders>
          </w:tcPr>
          <w:p w14:paraId="686EE033" w14:textId="77777777" w:rsidR="002139CD" w:rsidRPr="002139CD" w:rsidRDefault="002139CD" w:rsidP="007215F3">
            <w:pPr>
              <w:pStyle w:val="TAL"/>
              <w:rPr>
                <w:ins w:id="5495" w:author="Sven Fischer" w:date="2022-01-06T11:07:00Z"/>
                <w:b/>
                <w:bCs/>
                <w:i/>
                <w:iCs/>
                <w:snapToGrid w:val="0"/>
              </w:rPr>
            </w:pPr>
            <w:ins w:id="5496" w:author="Sven Fischer" w:date="2022-01-06T11:07:00Z">
              <w:r w:rsidRPr="002139CD">
                <w:rPr>
                  <w:b/>
                  <w:bCs/>
                  <w:i/>
                  <w:iCs/>
                  <w:snapToGrid w:val="0"/>
                </w:rPr>
                <w:t>requestedDL-PRS-ProcessingSamples</w:t>
              </w:r>
            </w:ins>
          </w:p>
          <w:p w14:paraId="009BEC62" w14:textId="0EAEACAD" w:rsidR="002139CD" w:rsidRPr="002139CD" w:rsidRDefault="002139CD" w:rsidP="007215F3">
            <w:pPr>
              <w:pStyle w:val="TAL"/>
              <w:rPr>
                <w:ins w:id="5497" w:author="Sven Fischer" w:date="2022-01-06T11:07:00Z"/>
                <w:snapToGrid w:val="0"/>
              </w:rPr>
            </w:pPr>
            <w:ins w:id="5498" w:author="Sven Fischer" w:date="2022-01-06T11:07: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5499" w:name="_Toc12618288"/>
      <w:bookmarkStart w:id="5500" w:name="_Toc37681200"/>
      <w:bookmarkStart w:id="5501" w:name="_Toc46486772"/>
      <w:bookmarkStart w:id="5502" w:name="_Toc52547117"/>
      <w:bookmarkStart w:id="5503" w:name="_Toc52547647"/>
      <w:bookmarkStart w:id="5504" w:name="_Toc52548177"/>
      <w:bookmarkStart w:id="5505" w:name="_Toc52548707"/>
      <w:bookmarkStart w:id="5506"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5499"/>
      <w:bookmarkEnd w:id="5500"/>
      <w:bookmarkEnd w:id="5501"/>
      <w:bookmarkEnd w:id="5502"/>
      <w:bookmarkEnd w:id="5503"/>
      <w:bookmarkEnd w:id="5504"/>
      <w:bookmarkEnd w:id="5505"/>
      <w:bookmarkEnd w:id="5506"/>
    </w:p>
    <w:p w14:paraId="3356B73A" w14:textId="77777777" w:rsidR="009E61AC" w:rsidRPr="00073C73" w:rsidRDefault="009E61AC" w:rsidP="009E61AC">
      <w:pPr>
        <w:pStyle w:val="Heading4"/>
      </w:pPr>
      <w:bookmarkStart w:id="5507" w:name="_Toc12618289"/>
      <w:bookmarkStart w:id="5508" w:name="_Toc37681201"/>
      <w:bookmarkStart w:id="5509" w:name="_Toc46486773"/>
      <w:bookmarkStart w:id="5510" w:name="_Toc52547118"/>
      <w:bookmarkStart w:id="5511" w:name="_Toc52547648"/>
      <w:bookmarkStart w:id="5512" w:name="_Toc52548178"/>
      <w:bookmarkStart w:id="5513" w:name="_Toc52548708"/>
      <w:bookmarkStart w:id="5514" w:name="_Toc90719954"/>
      <w:r w:rsidRPr="00073C73">
        <w:t>–</w:t>
      </w:r>
      <w:r w:rsidRPr="00073C73">
        <w:tab/>
      </w:r>
      <w:r w:rsidRPr="00073C73">
        <w:rPr>
          <w:i/>
        </w:rPr>
        <w:t>NR-DL-TDOA-Provide</w:t>
      </w:r>
      <w:r w:rsidRPr="00073C73">
        <w:rPr>
          <w:i/>
          <w:noProof/>
        </w:rPr>
        <w:t>Capabilities</w:t>
      </w:r>
      <w:bookmarkEnd w:id="5507"/>
      <w:bookmarkEnd w:id="5508"/>
      <w:bookmarkEnd w:id="5509"/>
      <w:bookmarkEnd w:id="5510"/>
      <w:bookmarkEnd w:id="5511"/>
      <w:bookmarkEnd w:id="5512"/>
      <w:bookmarkEnd w:id="5513"/>
      <w:bookmarkEnd w:id="5514"/>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2018622" w14:textId="78557876" w:rsidR="005831F8" w:rsidRDefault="00897986" w:rsidP="005831F8">
      <w:pPr>
        <w:pStyle w:val="PL"/>
        <w:shd w:val="clear" w:color="auto" w:fill="E6E6E6"/>
        <w:rPr>
          <w:ins w:id="5515" w:author="Sven Fischer" w:date="2022-01-06T11:08:00Z"/>
          <w:snapToGrid w:val="0"/>
        </w:rPr>
      </w:pPr>
      <w:r w:rsidRPr="00073C73">
        <w:rPr>
          <w:snapToGrid w:val="0"/>
        </w:rPr>
        <w:tab/>
      </w:r>
      <w:r w:rsidR="009E61AC" w:rsidRPr="00073C73">
        <w:rPr>
          <w:snapToGrid w:val="0"/>
        </w:rPr>
        <w:t>...</w:t>
      </w:r>
      <w:ins w:id="5516" w:author="Sven Fischer" w:date="2022-01-06T11:08:00Z">
        <w:r w:rsidR="005831F8">
          <w:rPr>
            <w:snapToGrid w:val="0"/>
          </w:rPr>
          <w:t>,</w:t>
        </w:r>
      </w:ins>
    </w:p>
    <w:p w14:paraId="3F83AA15" w14:textId="77777777" w:rsidR="005831F8" w:rsidRDefault="005831F8" w:rsidP="005831F8">
      <w:pPr>
        <w:pStyle w:val="PL"/>
        <w:shd w:val="clear" w:color="auto" w:fill="E6E6E6"/>
        <w:rPr>
          <w:ins w:id="5517" w:author="Sven Fischer" w:date="2022-01-06T11:08:00Z"/>
          <w:snapToGrid w:val="0"/>
        </w:rPr>
      </w:pPr>
      <w:ins w:id="5518" w:author="Sven Fischer" w:date="2022-01-06T11:08:00Z">
        <w:r>
          <w:rPr>
            <w:snapToGrid w:val="0"/>
          </w:rPr>
          <w:tab/>
          <w:t>[[</w:t>
        </w:r>
      </w:ins>
    </w:p>
    <w:p w14:paraId="3920B87A" w14:textId="77777777" w:rsidR="005831F8" w:rsidRDefault="005831F8" w:rsidP="005831F8">
      <w:pPr>
        <w:pStyle w:val="PL"/>
        <w:shd w:val="clear" w:color="auto" w:fill="E6E6E6"/>
        <w:rPr>
          <w:ins w:id="5519" w:author="Sven Fischer" w:date="2022-01-06T11:08:00Z"/>
          <w:snapToGrid w:val="0"/>
        </w:rPr>
      </w:pPr>
      <w:ins w:id="5520" w:author="Sven Fischer" w:date="2022-01-06T11:08: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751F9C9" w14:textId="77777777" w:rsidR="005831F8" w:rsidRDefault="005831F8" w:rsidP="005831F8">
      <w:pPr>
        <w:pStyle w:val="PL"/>
        <w:shd w:val="clear" w:color="auto" w:fill="E6E6E6"/>
        <w:rPr>
          <w:ins w:id="5521" w:author="Sven Fischer" w:date="2022-01-06T11:08:00Z"/>
          <w:snapToGrid w:val="0"/>
        </w:rPr>
      </w:pPr>
      <w:ins w:id="5522" w:author="Sven Fischer" w:date="2022-01-06T11:08: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5EE86936" w14:textId="77777777" w:rsidR="005831F8" w:rsidRDefault="005831F8" w:rsidP="005831F8">
      <w:pPr>
        <w:pStyle w:val="PL"/>
        <w:shd w:val="clear" w:color="auto" w:fill="E6E6E6"/>
        <w:rPr>
          <w:ins w:id="5523" w:author="Sven Fischer" w:date="2022-01-06T11:08:00Z"/>
          <w:snapToGrid w:val="0"/>
        </w:rPr>
      </w:pPr>
      <w:ins w:id="5524"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15192A9D" w14:textId="77777777" w:rsidR="005831F8" w:rsidRDefault="005831F8" w:rsidP="005831F8">
      <w:pPr>
        <w:pStyle w:val="PL"/>
        <w:shd w:val="clear" w:color="auto" w:fill="E6E6E6"/>
        <w:rPr>
          <w:ins w:id="5525" w:author="Sven Fischer" w:date="2022-01-06T11:08:00Z"/>
          <w:snapToGrid w:val="0"/>
        </w:rPr>
      </w:pPr>
      <w:ins w:id="5526" w:author="Sven Fischer" w:date="2022-01-06T11:08: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01849564" w14:textId="77777777" w:rsidR="005831F8" w:rsidRDefault="005831F8" w:rsidP="005831F8">
      <w:pPr>
        <w:pStyle w:val="PL"/>
        <w:shd w:val="clear" w:color="auto" w:fill="E6E6E6"/>
        <w:rPr>
          <w:ins w:id="5527" w:author="Sven Fischer" w:date="2022-01-06T11:08:00Z"/>
          <w:snapToGrid w:val="0"/>
        </w:rPr>
      </w:pPr>
      <w:ins w:id="5528"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5663D453" w14:textId="77777777" w:rsidR="005831F8" w:rsidRDefault="005831F8" w:rsidP="005831F8">
      <w:pPr>
        <w:pStyle w:val="PL"/>
        <w:shd w:val="clear" w:color="auto" w:fill="E6E6E6"/>
        <w:rPr>
          <w:ins w:id="5529" w:author="Sven Fischer" w:date="2022-01-06T11:08:00Z"/>
          <w:snapToGrid w:val="0"/>
        </w:rPr>
      </w:pPr>
      <w:ins w:id="5530"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ED55A6E" w14:textId="77777777" w:rsidR="005831F8" w:rsidRDefault="005831F8" w:rsidP="005831F8">
      <w:pPr>
        <w:pStyle w:val="PL"/>
        <w:shd w:val="clear" w:color="auto" w:fill="E6E6E6"/>
        <w:rPr>
          <w:ins w:id="5531" w:author="Sven Fischer" w:date="2022-01-06T11:08:00Z"/>
          <w:snapToGrid w:val="0"/>
        </w:rPr>
      </w:pPr>
      <w:ins w:id="5532"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9FB10F0" w14:textId="77777777" w:rsidR="005831F8" w:rsidRDefault="005831F8" w:rsidP="005831F8">
      <w:pPr>
        <w:pStyle w:val="PL"/>
        <w:shd w:val="clear" w:color="auto" w:fill="E6E6E6"/>
        <w:rPr>
          <w:ins w:id="5533" w:author="Sven Fischer" w:date="2022-01-06T11:08:00Z"/>
          <w:snapToGrid w:val="0"/>
        </w:rPr>
      </w:pPr>
      <w:ins w:id="5534" w:author="Sven Fischer" w:date="2022-01-06T11: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5FC5C55D" w14:textId="77777777" w:rsidR="005831F8" w:rsidRDefault="005831F8" w:rsidP="005831F8">
      <w:pPr>
        <w:pStyle w:val="PL"/>
        <w:shd w:val="clear" w:color="auto" w:fill="E6E6E6"/>
        <w:rPr>
          <w:ins w:id="5535" w:author="Sven Fischer" w:date="2022-01-06T11:08:00Z"/>
          <w:snapToGrid w:val="0"/>
        </w:rPr>
      </w:pPr>
      <w:ins w:id="5536" w:author="Sven Fischer" w:date="2022-01-06T11:08:00Z">
        <w:r>
          <w:rPr>
            <w:snapToGrid w:val="0"/>
          </w:rPr>
          <w:tab/>
        </w:r>
        <w:bookmarkStart w:id="5537"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5537"/>
        <w:r>
          <w:rPr>
            <w:snapToGrid w:val="0"/>
          </w:rPr>
          <w:t>-</w:t>
        </w:r>
        <w:r w:rsidRPr="00B62E75">
          <w:rPr>
            <w:snapToGrid w:val="0"/>
          </w:rPr>
          <w:t>r1</w:t>
        </w:r>
        <w:r>
          <w:rPr>
            <w:snapToGrid w:val="0"/>
          </w:rPr>
          <w:t>7</w:t>
        </w:r>
        <w:r>
          <w:rPr>
            <w:snapToGrid w:val="0"/>
          </w:rPr>
          <w:tab/>
          <w:t>NR</w:t>
        </w:r>
        <w:r w:rsidRPr="009F0CD4">
          <w:rPr>
            <w:snapToGrid w:val="0"/>
          </w:rPr>
          <w:t>-DL-TDOA-</w:t>
        </w:r>
        <w:r>
          <w:rPr>
            <w:snapToGrid w:val="0"/>
          </w:rPr>
          <w:t>O</w:t>
        </w:r>
        <w:r w:rsidRPr="009F0CD4">
          <w:rPr>
            <w:snapToGrid w:val="0"/>
          </w:rPr>
          <w:t>n-</w:t>
        </w:r>
        <w:r>
          <w:rPr>
            <w:snapToGrid w:val="0"/>
          </w:rPr>
          <w:t>D</w:t>
        </w:r>
        <w:r w:rsidRPr="009F0CD4">
          <w:rPr>
            <w:snapToGrid w:val="0"/>
          </w:rPr>
          <w:t>emand-DL-PRS-Support</w:t>
        </w:r>
        <w:r>
          <w:rPr>
            <w:snapToGrid w:val="0"/>
          </w:rPr>
          <w:t>-</w:t>
        </w:r>
        <w:r w:rsidRPr="00B62E75">
          <w:rPr>
            <w:snapToGrid w:val="0"/>
          </w:rPr>
          <w:t>r1</w:t>
        </w:r>
        <w:r>
          <w:rPr>
            <w:snapToGrid w:val="0"/>
          </w:rPr>
          <w:t>7</w:t>
        </w:r>
        <w:r>
          <w:rPr>
            <w:snapToGrid w:val="0"/>
          </w:rPr>
          <w:tab/>
        </w:r>
        <w:r>
          <w:rPr>
            <w:snapToGrid w:val="0"/>
          </w:rPr>
          <w:tab/>
          <w:t>OPTIONAL,</w:t>
        </w:r>
      </w:ins>
    </w:p>
    <w:p w14:paraId="41317C7E" w14:textId="77777777" w:rsidR="005831F8" w:rsidRDefault="005831F8" w:rsidP="005831F8">
      <w:pPr>
        <w:pStyle w:val="PL"/>
        <w:shd w:val="clear" w:color="auto" w:fill="E6E6E6"/>
        <w:rPr>
          <w:ins w:id="5538" w:author="Sven Fischer" w:date="2022-01-06T11:08:00Z"/>
          <w:snapToGrid w:val="0"/>
        </w:rPr>
      </w:pPr>
      <w:ins w:id="5539" w:author="Sven Fischer" w:date="2022-01-06T11:08:00Z">
        <w:r>
          <w:rPr>
            <w:snapToGrid w:val="0"/>
          </w:rPr>
          <w:tab/>
          <w:t>nr-UE-</w:t>
        </w:r>
        <w:r w:rsidRPr="00250F8F">
          <w:rPr>
            <w:snapToGrid w:val="0"/>
          </w:rPr>
          <w:t>Rx</w:t>
        </w:r>
        <w:r>
          <w:rPr>
            <w:snapToGrid w:val="0"/>
          </w:rPr>
          <w:t>-</w:t>
        </w:r>
        <w:r w:rsidRPr="00250F8F">
          <w:rPr>
            <w:snapToGrid w:val="0"/>
          </w:rPr>
          <w:t>TEG-ID</w:t>
        </w:r>
        <w:r>
          <w:rPr>
            <w:snapToGrid w:val="0"/>
          </w:rPr>
          <w:t>-Support-r17</w:t>
        </w:r>
        <w:r>
          <w:rPr>
            <w:snapToGrid w:val="0"/>
          </w:rPr>
          <w:tab/>
        </w:r>
        <w:r>
          <w:rPr>
            <w:snapToGrid w:val="0"/>
          </w:rPr>
          <w:tab/>
        </w:r>
        <w:r>
          <w:rPr>
            <w:snapToGrid w:val="0"/>
          </w:rPr>
          <w:tab/>
        </w:r>
        <w:r>
          <w:rPr>
            <w:snapToGrid w:val="0"/>
          </w:rPr>
          <w:tab/>
          <w:t>INTEGER (1..</w:t>
        </w:r>
        <w:r w:rsidRPr="00882DC3">
          <w:rPr>
            <w:snapToGrid w:val="0"/>
          </w:rPr>
          <w:t>maxNumOfRxTEG</w:t>
        </w:r>
        <w:r>
          <w:rPr>
            <w:snapToGrid w:val="0"/>
          </w:rPr>
          <w:t>s-r17)</w:t>
        </w:r>
        <w:r>
          <w:rPr>
            <w:snapToGrid w:val="0"/>
          </w:rPr>
          <w:tab/>
        </w:r>
        <w:r>
          <w:rPr>
            <w:snapToGrid w:val="0"/>
          </w:rPr>
          <w:tab/>
        </w:r>
        <w:r>
          <w:rPr>
            <w:snapToGrid w:val="0"/>
          </w:rPr>
          <w:tab/>
        </w:r>
        <w:r>
          <w:rPr>
            <w:snapToGrid w:val="0"/>
          </w:rPr>
          <w:tab/>
          <w:t>OPTIONAL,</w:t>
        </w:r>
      </w:ins>
    </w:p>
    <w:p w14:paraId="2281C358" w14:textId="77777777" w:rsidR="005831F8" w:rsidRDefault="005831F8" w:rsidP="005831F8">
      <w:pPr>
        <w:pStyle w:val="PL"/>
        <w:shd w:val="clear" w:color="auto" w:fill="E6E6E6"/>
        <w:rPr>
          <w:ins w:id="5540" w:author="Sven Fischer" w:date="2022-01-06T11:08:00Z"/>
        </w:rPr>
      </w:pPr>
      <w:ins w:id="5541" w:author="Sven Fischer" w:date="2022-01-06T11:08:00Z">
        <w:r>
          <w:rPr>
            <w:snapToGrid w:val="0"/>
          </w:rPr>
          <w:tab/>
          <w:t>nr-</w:t>
        </w:r>
        <w:r>
          <w:t>los</w:t>
        </w:r>
        <w:r w:rsidRPr="007E32DE">
          <w:t>-</w:t>
        </w:r>
        <w:r>
          <w:t>nlos</w:t>
        </w:r>
        <w:r w:rsidRPr="007E32DE">
          <w:t>-Indicator</w:t>
        </w:r>
        <w:r>
          <w:t>Support-r17</w:t>
        </w:r>
        <w:r>
          <w:tab/>
        </w:r>
        <w:r>
          <w:tab/>
          <w:t>BIT STRING {</w:t>
        </w:r>
        <w:r>
          <w:tab/>
          <w:t>case1 (0),</w:t>
        </w:r>
      </w:ins>
    </w:p>
    <w:p w14:paraId="672FCB14" w14:textId="77777777" w:rsidR="005831F8" w:rsidRDefault="005831F8" w:rsidP="005831F8">
      <w:pPr>
        <w:pStyle w:val="PL"/>
        <w:shd w:val="clear" w:color="auto" w:fill="E6E6E6"/>
        <w:rPr>
          <w:ins w:id="5542" w:author="Sven Fischer" w:date="2022-01-06T11:08:00Z"/>
        </w:rPr>
      </w:pPr>
      <w:ins w:id="5543" w:author="Sven Fischer" w:date="2022-01-06T11:08:00Z">
        <w:r>
          <w:tab/>
        </w:r>
        <w:r>
          <w:tab/>
        </w:r>
        <w:r>
          <w:tab/>
        </w:r>
        <w:r>
          <w:tab/>
        </w:r>
        <w:r>
          <w:tab/>
        </w:r>
        <w:r>
          <w:tab/>
        </w:r>
        <w:r>
          <w:tab/>
        </w:r>
        <w:r>
          <w:tab/>
        </w:r>
        <w:r>
          <w:tab/>
        </w:r>
        <w:r>
          <w:tab/>
        </w:r>
        <w:r>
          <w:tab/>
        </w:r>
        <w:r>
          <w:tab/>
        </w:r>
        <w:r>
          <w:tab/>
        </w:r>
        <w:r>
          <w:tab/>
        </w:r>
        <w:r>
          <w:tab/>
          <w:t>case2 (1)</w:t>
        </w:r>
      </w:ins>
    </w:p>
    <w:p w14:paraId="2F8E9C60" w14:textId="77777777" w:rsidR="005831F8" w:rsidRDefault="005831F8" w:rsidP="005831F8">
      <w:pPr>
        <w:pStyle w:val="PL"/>
        <w:shd w:val="clear" w:color="auto" w:fill="E6E6E6"/>
        <w:rPr>
          <w:ins w:id="5544" w:author="Sven Fischer" w:date="2022-01-06T11:08:00Z"/>
        </w:rPr>
      </w:pPr>
      <w:ins w:id="5545" w:author="Sven Fischer" w:date="2022-01-06T11:08:00Z">
        <w:r>
          <w:tab/>
        </w:r>
        <w:r>
          <w:tab/>
        </w:r>
        <w:r>
          <w:tab/>
        </w:r>
        <w:r>
          <w:tab/>
        </w:r>
        <w:r>
          <w:tab/>
        </w:r>
        <w:r>
          <w:tab/>
        </w:r>
        <w:r>
          <w:tab/>
        </w:r>
        <w:r>
          <w:tab/>
        </w:r>
        <w:r>
          <w:tab/>
        </w:r>
        <w:r>
          <w:tab/>
        </w:r>
        <w:r>
          <w:tab/>
        </w:r>
        <w:r>
          <w:tab/>
        </w:r>
        <w:r>
          <w:tab/>
        </w:r>
        <w:r>
          <w:tab/>
          <w:t>}</w:t>
        </w:r>
        <w:r>
          <w:tab/>
          <w:t>(SIZE(1..8))</w:t>
        </w:r>
        <w:r>
          <w:tab/>
        </w:r>
        <w:r>
          <w:tab/>
        </w:r>
        <w:r>
          <w:tab/>
        </w:r>
        <w:r>
          <w:tab/>
          <w:t>OPTIONAL,</w:t>
        </w:r>
      </w:ins>
    </w:p>
    <w:p w14:paraId="0D11EE1D" w14:textId="77777777" w:rsidR="005831F8" w:rsidRDefault="005831F8" w:rsidP="005831F8">
      <w:pPr>
        <w:pStyle w:val="PL"/>
        <w:shd w:val="clear" w:color="auto" w:fill="E6E6E6"/>
        <w:rPr>
          <w:ins w:id="5546" w:author="Sven Fischer" w:date="2022-01-06T11:08:00Z"/>
          <w:snapToGrid w:val="0"/>
        </w:rPr>
      </w:pPr>
      <w:ins w:id="5547" w:author="Sven Fischer" w:date="2022-01-06T11:08:00Z">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Pr>
            <w:snapToGrid w:val="0"/>
          </w:rPr>
          <w:t>INTEGER (3..8)</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ins>
    </w:p>
    <w:p w14:paraId="65BEEFEF" w14:textId="77777777" w:rsidR="00FF1DBF" w:rsidRDefault="005831F8" w:rsidP="00FF1DBF">
      <w:pPr>
        <w:pStyle w:val="PL"/>
        <w:shd w:val="clear" w:color="auto" w:fill="E6E6E6"/>
        <w:rPr>
          <w:ins w:id="5548" w:author="RAN2" w:date="2022-01-23T12:20:00Z"/>
          <w:snapToGrid w:val="0"/>
        </w:rPr>
      </w:pPr>
      <w:ins w:id="5549" w:author="Sven Fischer" w:date="2022-01-06T11:08: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ins w:id="5550" w:author="RAN2" w:date="2022-01-23T12:20:00Z">
        <w:r w:rsidR="00FF1DBF">
          <w:rPr>
            <w:snapToGrid w:val="0"/>
          </w:rPr>
          <w:t>,</w:t>
        </w:r>
      </w:ins>
    </w:p>
    <w:p w14:paraId="690786CD" w14:textId="718B7080" w:rsidR="00FF1DBF" w:rsidRDefault="00FF1DBF" w:rsidP="00FF1DBF">
      <w:pPr>
        <w:pStyle w:val="PL"/>
        <w:shd w:val="clear" w:color="auto" w:fill="E6E6E6"/>
        <w:rPr>
          <w:ins w:id="5551" w:author="RAN2" w:date="2022-01-23T12:20:00Z"/>
          <w:snapToGrid w:val="0"/>
        </w:rPr>
      </w:pPr>
      <w:ins w:id="5552" w:author="RAN2" w:date="2022-01-23T12:20:00Z">
        <w:r>
          <w:rPr>
            <w:snapToGrid w:val="0"/>
          </w:rPr>
          <w:tab/>
        </w:r>
        <w:r w:rsidRPr="001C705F">
          <w:rPr>
            <w:snapToGrid w:val="0"/>
          </w:rPr>
          <w:t>scheduledLocationRequest</w:t>
        </w:r>
        <w:r>
          <w:rPr>
            <w:snapToGrid w:val="0"/>
          </w:rPr>
          <w:t>-r17</w:t>
        </w:r>
        <w:r>
          <w:rPr>
            <w:snapToGrid w:val="0"/>
          </w:rPr>
          <w:tab/>
        </w:r>
      </w:ins>
      <w:ins w:id="5553" w:author="RAN2" w:date="2022-01-23T12:21:00Z">
        <w:r>
          <w:rPr>
            <w:snapToGrid w:val="0"/>
          </w:rPr>
          <w:tab/>
        </w:r>
        <w:r>
          <w:rPr>
            <w:snapToGrid w:val="0"/>
          </w:rPr>
          <w:tab/>
        </w:r>
      </w:ins>
      <w:ins w:id="5554" w:author="RAN2" w:date="2022-01-23T12:20:00Z">
        <w:r>
          <w:rPr>
            <w:snapToGrid w:val="0"/>
          </w:rPr>
          <w:t>SEQUENCE {</w:t>
        </w:r>
      </w:ins>
    </w:p>
    <w:p w14:paraId="60CB64A6" w14:textId="447653FB" w:rsidR="00FF1DBF" w:rsidRPr="00E9740D" w:rsidRDefault="00FF1DBF" w:rsidP="00FF1DBF">
      <w:pPr>
        <w:pStyle w:val="PL"/>
        <w:shd w:val="clear" w:color="auto" w:fill="E6E6E6"/>
        <w:rPr>
          <w:ins w:id="5555" w:author="RAN2" w:date="2022-01-23T12:20:00Z"/>
          <w:snapToGrid w:val="0"/>
        </w:rPr>
      </w:pPr>
      <w:ins w:id="5556"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57" w:author="RAN2" w:date="2022-01-23T12:21:00Z">
        <w:r>
          <w:rPr>
            <w:snapToGrid w:val="0"/>
          </w:rPr>
          <w:tab/>
        </w:r>
        <w:r>
          <w:rPr>
            <w:snapToGrid w:val="0"/>
          </w:rPr>
          <w:tab/>
        </w:r>
        <w:r>
          <w:rPr>
            <w:snapToGrid w:val="0"/>
          </w:rPr>
          <w:tab/>
        </w:r>
      </w:ins>
      <w:ins w:id="5558" w:author="RAN2" w:date="2022-01-23T12:20:00Z">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75E13002" w14:textId="687D6B55" w:rsidR="00FF1DBF" w:rsidRPr="00E9740D" w:rsidRDefault="00FF1DBF" w:rsidP="00FF1DBF">
      <w:pPr>
        <w:pStyle w:val="PL"/>
        <w:shd w:val="clear" w:color="auto" w:fill="E6E6E6"/>
        <w:rPr>
          <w:ins w:id="5559" w:author="RAN2" w:date="2022-01-23T12:20:00Z"/>
          <w:snapToGrid w:val="0"/>
        </w:rPr>
      </w:pPr>
      <w:ins w:id="5560" w:author="RAN2" w:date="2022-01-23T12:21:00Z">
        <w:r>
          <w:rPr>
            <w:snapToGrid w:val="0"/>
          </w:rPr>
          <w:tab/>
        </w:r>
        <w:r>
          <w:rPr>
            <w:snapToGrid w:val="0"/>
          </w:rPr>
          <w:tab/>
        </w:r>
        <w:r>
          <w:rPr>
            <w:snapToGrid w:val="0"/>
          </w:rPr>
          <w:tab/>
        </w:r>
      </w:ins>
      <w:ins w:id="5561" w:author="RAN2" w:date="2022-01-23T12:20: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5AFBB8A8" w14:textId="6EAB23D5" w:rsidR="00FF1DBF" w:rsidRPr="00E9740D" w:rsidRDefault="00FF1DBF" w:rsidP="00FF1DBF">
      <w:pPr>
        <w:pStyle w:val="PL"/>
        <w:shd w:val="clear" w:color="auto" w:fill="E6E6E6"/>
        <w:rPr>
          <w:ins w:id="5562" w:author="RAN2" w:date="2022-01-23T12:20:00Z"/>
        </w:rPr>
      </w:pPr>
      <w:ins w:id="5563" w:author="RAN2" w:date="2022-01-23T12:21:00Z">
        <w:r>
          <w:rPr>
            <w:snapToGrid w:val="0"/>
          </w:rPr>
          <w:tab/>
        </w:r>
        <w:r>
          <w:rPr>
            <w:snapToGrid w:val="0"/>
          </w:rPr>
          <w:tab/>
        </w:r>
        <w:r>
          <w:rPr>
            <w:snapToGrid w:val="0"/>
          </w:rPr>
          <w:tab/>
        </w:r>
      </w:ins>
      <w:ins w:id="5564" w:author="RAN2" w:date="2022-01-23T12:20: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5E7EFA8" w14:textId="0CAE1BA4" w:rsidR="00FF1DBF" w:rsidRPr="00E9740D" w:rsidRDefault="00FF1DBF" w:rsidP="00FF1DBF">
      <w:pPr>
        <w:pStyle w:val="PL"/>
        <w:shd w:val="clear" w:color="auto" w:fill="E6E6E6"/>
        <w:rPr>
          <w:ins w:id="5565" w:author="RAN2" w:date="2022-01-23T12:20:00Z"/>
        </w:rPr>
      </w:pPr>
      <w:ins w:id="5566" w:author="RAN2" w:date="2022-01-23T12:20:00Z">
        <w:r w:rsidRPr="00E9740D">
          <w:tab/>
        </w:r>
        <w:r w:rsidRPr="00E9740D">
          <w:tab/>
        </w:r>
        <w:r w:rsidRPr="00E9740D">
          <w:tab/>
        </w:r>
      </w:ins>
      <w:ins w:id="5567" w:author="RAN2" w:date="2022-01-23T12:21:00Z">
        <w:r>
          <w:tab/>
        </w:r>
        <w:r>
          <w:tab/>
        </w:r>
        <w:r>
          <w:tab/>
        </w:r>
      </w:ins>
      <w:ins w:id="5568" w:author="RAN2" w:date="2022-01-23T12:20:00Z">
        <w:r w:rsidRPr="00E9740D">
          <w:tab/>
        </w:r>
        <w:r w:rsidRPr="00E9740D">
          <w:tab/>
        </w:r>
        <w:r w:rsidRPr="00E9740D">
          <w:tab/>
        </w:r>
        <w:r w:rsidRPr="00E9740D">
          <w:tab/>
        </w:r>
        <w:r>
          <w:tab/>
        </w:r>
        <w:r>
          <w:tab/>
        </w:r>
        <w:r w:rsidRPr="00E9740D">
          <w:t>gnss-TimeID</w:t>
        </w:r>
        <w:r>
          <w:t>s</w:t>
        </w:r>
        <w:r w:rsidRPr="00E9740D">
          <w:t>-r17</w:t>
        </w:r>
        <w:r w:rsidRPr="00E9740D">
          <w:tab/>
          <w:t>GNSS-ID</w:t>
        </w:r>
        <w:r>
          <w:t>-Bit</w:t>
        </w:r>
      </w:ins>
      <w:ins w:id="5569" w:author="RAN2" w:date="2022-01-23T23:05:00Z">
        <w:r w:rsidR="001C22A0">
          <w:t>m</w:t>
        </w:r>
      </w:ins>
      <w:ins w:id="5570" w:author="RAN2" w:date="2022-01-23T12:20:00Z">
        <w:r>
          <w:t>ap</w:t>
        </w:r>
      </w:ins>
    </w:p>
    <w:p w14:paraId="2DE1C5B7" w14:textId="61ED33CC" w:rsidR="00FF1DBF" w:rsidRPr="00E9740D" w:rsidRDefault="00FF1DBF" w:rsidP="00FF1DBF">
      <w:pPr>
        <w:pStyle w:val="PL"/>
        <w:shd w:val="clear" w:color="auto" w:fill="E6E6E6"/>
        <w:rPr>
          <w:ins w:id="5571" w:author="RAN2" w:date="2022-01-23T12:20:00Z"/>
        </w:rPr>
      </w:pPr>
      <w:ins w:id="5572" w:author="RAN2" w:date="2022-01-23T12:20:00Z">
        <w:r>
          <w:tab/>
        </w:r>
        <w:r>
          <w:tab/>
        </w:r>
        <w:r w:rsidRPr="00E9740D">
          <w:tab/>
        </w:r>
        <w:r w:rsidRPr="00E9740D">
          <w:tab/>
        </w:r>
        <w:r w:rsidRPr="00E9740D">
          <w:tab/>
        </w:r>
        <w:r w:rsidRPr="00E9740D">
          <w:tab/>
        </w:r>
      </w:ins>
      <w:ins w:id="5573" w:author="RAN2" w:date="2022-01-23T12:21:00Z">
        <w:r>
          <w:tab/>
        </w:r>
        <w:r>
          <w:tab/>
        </w:r>
        <w:r>
          <w:tab/>
        </w:r>
      </w:ins>
      <w:ins w:id="5574" w:author="RAN2" w:date="2022-01-23T12:20:00Z">
        <w:r w:rsidRPr="00E9740D">
          <w:tab/>
        </w:r>
        <w:r w:rsidRPr="00E9740D">
          <w:tab/>
        </w:r>
        <w:r>
          <w:tab/>
        </w:r>
        <w:r w:rsidRPr="00E9740D">
          <w:t>}</w:t>
        </w:r>
        <w:r>
          <w:tab/>
        </w:r>
        <w:r>
          <w:tab/>
        </w:r>
        <w:r>
          <w:tab/>
        </w:r>
        <w:r>
          <w:tab/>
        </w:r>
        <w:r>
          <w:tab/>
        </w:r>
        <w:r>
          <w:tab/>
        </w:r>
        <w:r>
          <w:tab/>
        </w:r>
        <w:r>
          <w:tab/>
        </w:r>
        <w:r>
          <w:tab/>
        </w:r>
        <w:r>
          <w:tab/>
          <w:t>OPTIONAL</w:t>
        </w:r>
        <w:r w:rsidRPr="00E9740D">
          <w:t>,</w:t>
        </w:r>
      </w:ins>
    </w:p>
    <w:p w14:paraId="496AD479" w14:textId="2C57E103" w:rsidR="00FF1DBF" w:rsidRPr="00E9740D" w:rsidRDefault="00FF1DBF" w:rsidP="00FF1DBF">
      <w:pPr>
        <w:pStyle w:val="PL"/>
        <w:shd w:val="clear" w:color="auto" w:fill="E6E6E6"/>
        <w:rPr>
          <w:ins w:id="5575" w:author="RAN2" w:date="2022-01-23T12:20:00Z"/>
        </w:rPr>
      </w:pPr>
      <w:ins w:id="5576" w:author="RAN2" w:date="2022-01-23T12:20:00Z">
        <w:r w:rsidRPr="00E9740D">
          <w:tab/>
        </w:r>
        <w:r>
          <w:tab/>
        </w:r>
        <w:r>
          <w:tab/>
        </w:r>
        <w:r>
          <w:tab/>
        </w:r>
        <w:r>
          <w:tab/>
        </w:r>
        <w:r>
          <w:tab/>
        </w:r>
        <w:r>
          <w:tab/>
        </w:r>
        <w:r>
          <w:tab/>
        </w:r>
      </w:ins>
      <w:ins w:id="5577" w:author="RAN2" w:date="2022-01-23T12:21:00Z">
        <w:r>
          <w:tab/>
        </w:r>
        <w:r>
          <w:tab/>
        </w:r>
        <w:r>
          <w:tab/>
        </w:r>
      </w:ins>
      <w:ins w:id="5578" w:author="RAN2" w:date="2022-01-23T12:20:00Z">
        <w:r>
          <w:t>e-utra</w:t>
        </w:r>
        <w:r w:rsidRPr="00E9740D">
          <w:t>Time-r17</w:t>
        </w:r>
        <w:r w:rsidRPr="00E9740D">
          <w:tab/>
        </w:r>
        <w:r>
          <w:tab/>
        </w:r>
        <w:r w:rsidRPr="00D630C3">
          <w:rPr>
            <w:snapToGrid w:val="0"/>
          </w:rPr>
          <w:t>PositioningModes</w:t>
        </w:r>
        <w:r>
          <w:rPr>
            <w:snapToGrid w:val="0"/>
          </w:rPr>
          <w:tab/>
        </w:r>
        <w:r>
          <w:rPr>
            <w:snapToGrid w:val="0"/>
          </w:rPr>
          <w:tab/>
          <w:t>OPTIONAL,</w:t>
        </w:r>
      </w:ins>
    </w:p>
    <w:p w14:paraId="2265FB61" w14:textId="01D517B3" w:rsidR="00FF1DBF" w:rsidRDefault="00FF1DBF" w:rsidP="00FF1DBF">
      <w:pPr>
        <w:pStyle w:val="PL"/>
        <w:shd w:val="clear" w:color="auto" w:fill="E6E6E6"/>
        <w:rPr>
          <w:ins w:id="5579" w:author="RAN2" w:date="2022-01-23T12:20:00Z"/>
        </w:rPr>
      </w:pPr>
      <w:ins w:id="5580" w:author="RAN2" w:date="2022-01-23T12:21:00Z">
        <w:r>
          <w:tab/>
        </w:r>
        <w:r>
          <w:tab/>
        </w:r>
        <w:r>
          <w:tab/>
        </w:r>
      </w:ins>
      <w:ins w:id="5581" w:author="RAN2" w:date="2022-01-23T12:20: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D696E69" w14:textId="0D580C9F" w:rsidR="00FF1DBF" w:rsidRDefault="00FF1DBF" w:rsidP="00FF1DBF">
      <w:pPr>
        <w:pStyle w:val="PL"/>
        <w:shd w:val="clear" w:color="auto" w:fill="E6E6E6"/>
        <w:rPr>
          <w:ins w:id="5582" w:author="RAN2" w:date="2022-01-23T12:20:00Z"/>
          <w:snapToGrid w:val="0"/>
        </w:rPr>
      </w:pPr>
      <w:ins w:id="5583" w:author="RAN2" w:date="2022-01-23T12:21:00Z">
        <w:r>
          <w:tab/>
        </w:r>
        <w:r>
          <w:tab/>
        </w:r>
        <w:r>
          <w:tab/>
        </w:r>
      </w:ins>
      <w:ins w:id="5584" w:author="RAN2" w:date="2022-01-23T12:20: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10BD9880" w14:textId="12F69B3E" w:rsidR="00FF1DBF" w:rsidRDefault="00FF1DBF" w:rsidP="00FF1DBF">
      <w:pPr>
        <w:pStyle w:val="PL"/>
        <w:shd w:val="clear" w:color="auto" w:fill="E6E6E6"/>
        <w:rPr>
          <w:ins w:id="5585" w:author="RAN2" w:date="2022-01-23T12:20:00Z"/>
          <w:snapToGrid w:val="0"/>
        </w:rPr>
      </w:pPr>
      <w:ins w:id="5586" w:author="RAN2" w:date="2022-01-23T12:20:00Z">
        <w:r>
          <w:rPr>
            <w:snapToGrid w:val="0"/>
          </w:rPr>
          <w:tab/>
        </w:r>
        <w:r>
          <w:rPr>
            <w:snapToGrid w:val="0"/>
          </w:rPr>
          <w:tab/>
        </w:r>
        <w:r>
          <w:rPr>
            <w:snapToGrid w:val="0"/>
          </w:rPr>
          <w:tab/>
        </w:r>
      </w:ins>
      <w:ins w:id="5587" w:author="RAN2" w:date="2022-01-23T12:21:00Z">
        <w:r>
          <w:rPr>
            <w:snapToGrid w:val="0"/>
          </w:rPr>
          <w:tab/>
        </w:r>
        <w:r>
          <w:rPr>
            <w:snapToGrid w:val="0"/>
          </w:rPr>
          <w:tab/>
        </w:r>
        <w:r>
          <w:rPr>
            <w:snapToGrid w:val="0"/>
          </w:rPr>
          <w:tab/>
        </w:r>
      </w:ins>
      <w:ins w:id="5588" w:author="RAN2" w:date="2022-01-23T12:20:00Z">
        <w:r>
          <w:rPr>
            <w:snapToGrid w:val="0"/>
          </w:rPr>
          <w:tab/>
        </w:r>
        <w:r>
          <w:rPr>
            <w:snapToGrid w:val="0"/>
          </w:rPr>
          <w:tab/>
        </w:r>
        <w:r>
          <w:rPr>
            <w:snapToGrid w:val="0"/>
          </w:rPr>
          <w:tab/>
        </w:r>
        <w:r>
          <w:rPr>
            <w:snapToGrid w:val="0"/>
          </w:rPr>
          <w:tab/>
        </w:r>
        <w:r>
          <w:rPr>
            <w:snapToGrid w:val="0"/>
          </w:rPr>
          <w:tab/>
        </w:r>
      </w:ins>
      <w:ins w:id="5589" w:author="RAN2" w:date="2022-01-23T22:59:00Z">
        <w:r w:rsidR="002B3CB9">
          <w:rPr>
            <w:snapToGrid w:val="0"/>
          </w:rPr>
          <w:t>...</w:t>
        </w:r>
      </w:ins>
    </w:p>
    <w:p w14:paraId="71E18872" w14:textId="7DA6FDB9" w:rsidR="00FF1DBF" w:rsidRDefault="00FF1DBF" w:rsidP="00FF1DBF">
      <w:pPr>
        <w:pStyle w:val="PL"/>
        <w:shd w:val="clear" w:color="auto" w:fill="E6E6E6"/>
        <w:rPr>
          <w:ins w:id="5590" w:author="Sven Fischer" w:date="2022-01-06T11:08:00Z"/>
          <w:snapToGrid w:val="0"/>
        </w:rPr>
      </w:pPr>
      <w:ins w:id="5591" w:author="RAN2" w:date="2022-01-23T12:20:00Z">
        <w:r>
          <w:rPr>
            <w:snapToGrid w:val="0"/>
          </w:rPr>
          <w:tab/>
        </w:r>
        <w:r>
          <w:rPr>
            <w:snapToGrid w:val="0"/>
          </w:rPr>
          <w:tab/>
        </w:r>
        <w:r>
          <w:rPr>
            <w:snapToGrid w:val="0"/>
          </w:rPr>
          <w:tab/>
        </w:r>
        <w:r>
          <w:rPr>
            <w:snapToGrid w:val="0"/>
          </w:rPr>
          <w:tab/>
        </w:r>
        <w:r>
          <w:rPr>
            <w:snapToGrid w:val="0"/>
          </w:rPr>
          <w:tab/>
        </w:r>
        <w:r>
          <w:rPr>
            <w:snapToGrid w:val="0"/>
          </w:rPr>
          <w:tab/>
        </w:r>
      </w:ins>
      <w:ins w:id="5592" w:author="RAN2" w:date="2022-01-23T12:21:00Z">
        <w:r>
          <w:rPr>
            <w:snapToGrid w:val="0"/>
          </w:rPr>
          <w:tab/>
        </w:r>
        <w:r>
          <w:rPr>
            <w:snapToGrid w:val="0"/>
          </w:rPr>
          <w:tab/>
        </w:r>
        <w:r>
          <w:rPr>
            <w:snapToGrid w:val="0"/>
          </w:rPr>
          <w:tab/>
        </w:r>
      </w:ins>
      <w:ins w:id="5593" w:author="RAN2" w:date="2022-01-23T12:20:00Z">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94" w:author="RAN2" w:date="2022-01-23T12:21:00Z">
        <w:r>
          <w:rPr>
            <w:snapToGrid w:val="0"/>
          </w:rPr>
          <w:tab/>
        </w:r>
        <w:r>
          <w:rPr>
            <w:snapToGrid w:val="0"/>
          </w:rPr>
          <w:tab/>
        </w:r>
        <w:r>
          <w:rPr>
            <w:snapToGrid w:val="0"/>
          </w:rPr>
          <w:tab/>
        </w:r>
      </w:ins>
      <w:ins w:id="5595" w:author="RAN2" w:date="2022-01-23T12:20:00Z">
        <w:r>
          <w:rPr>
            <w:snapToGrid w:val="0"/>
          </w:rPr>
          <w:t>OPTIONAL</w:t>
        </w:r>
      </w:ins>
    </w:p>
    <w:p w14:paraId="3ADA735A" w14:textId="090A27B0" w:rsidR="009E61AC" w:rsidRPr="00073C73" w:rsidRDefault="005831F8" w:rsidP="005831F8">
      <w:pPr>
        <w:pStyle w:val="PL"/>
        <w:shd w:val="clear" w:color="auto" w:fill="E6E6E6"/>
        <w:rPr>
          <w:snapToGrid w:val="0"/>
        </w:rPr>
      </w:pPr>
      <w:ins w:id="5596" w:author="Sven Fischer" w:date="2022-01-06T11:08: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282378" w:rsidRPr="00A85E9E" w14:paraId="26F7EF6A" w14:textId="77777777" w:rsidTr="007215F3">
        <w:trPr>
          <w:cantSplit/>
          <w:ins w:id="5597" w:author="Sven Fischer" w:date="2022-01-06T11:08:00Z"/>
        </w:trPr>
        <w:tc>
          <w:tcPr>
            <w:tcW w:w="9639" w:type="dxa"/>
          </w:tcPr>
          <w:p w14:paraId="56CE7D99" w14:textId="77777777" w:rsidR="00282378" w:rsidRPr="00B62A4B" w:rsidRDefault="00282378" w:rsidP="007215F3">
            <w:pPr>
              <w:pStyle w:val="TAL"/>
              <w:rPr>
                <w:ins w:id="5598" w:author="Sven Fischer" w:date="2022-01-06T11:08:00Z"/>
                <w:b/>
                <w:bCs/>
                <w:i/>
                <w:iCs/>
                <w:snapToGrid w:val="0"/>
              </w:rPr>
            </w:pPr>
            <w:ins w:id="5599" w:author="Sven Fischer" w:date="2022-01-06T11:08:00Z">
              <w:r w:rsidRPr="00B62A4B">
                <w:rPr>
                  <w:b/>
                  <w:bCs/>
                  <w:i/>
                  <w:iCs/>
                  <w:snapToGrid w:val="0"/>
                </w:rPr>
                <w:t>ten-ms-unit-ResponseTime</w:t>
              </w:r>
            </w:ins>
          </w:p>
          <w:p w14:paraId="4AB543D4" w14:textId="77777777" w:rsidR="00282378" w:rsidRPr="00A85E9E" w:rsidRDefault="00282378" w:rsidP="007215F3">
            <w:pPr>
              <w:pStyle w:val="TAL"/>
              <w:keepNext w:val="0"/>
              <w:keepLines w:val="0"/>
              <w:widowControl w:val="0"/>
              <w:rPr>
                <w:ins w:id="5600" w:author="Sven Fischer" w:date="2022-01-06T11:08:00Z"/>
                <w:b/>
                <w:i/>
                <w:snapToGrid w:val="0"/>
              </w:rPr>
            </w:pPr>
            <w:ins w:id="5601" w:author="Sven Fischer" w:date="2022-01-06T11:08: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282378" w:rsidRPr="00A85E9E" w14:paraId="0944219E" w14:textId="77777777" w:rsidTr="007215F3">
        <w:trPr>
          <w:cantSplit/>
          <w:ins w:id="5602" w:author="Sven Fischer" w:date="2022-01-06T11:08:00Z"/>
        </w:trPr>
        <w:tc>
          <w:tcPr>
            <w:tcW w:w="9639" w:type="dxa"/>
          </w:tcPr>
          <w:p w14:paraId="10A86F5B" w14:textId="77777777" w:rsidR="00282378" w:rsidRDefault="00282378" w:rsidP="007215F3">
            <w:pPr>
              <w:pStyle w:val="TAL"/>
              <w:keepNext w:val="0"/>
              <w:keepLines w:val="0"/>
              <w:widowControl w:val="0"/>
              <w:rPr>
                <w:ins w:id="5603" w:author="Sven Fischer" w:date="2022-01-06T11:08:00Z"/>
                <w:b/>
                <w:bCs/>
                <w:i/>
                <w:iCs/>
                <w:snapToGrid w:val="0"/>
              </w:rPr>
            </w:pPr>
            <w:ins w:id="5604" w:author="Sven Fischer" w:date="2022-01-06T11:08:00Z">
              <w:r w:rsidRPr="00DC6BFA">
                <w:rPr>
                  <w:b/>
                  <w:bCs/>
                  <w:i/>
                  <w:iCs/>
                  <w:snapToGrid w:val="0"/>
                </w:rPr>
                <w:t xml:space="preserve">nr-PosCalcAssistanceSupport </w:t>
              </w:r>
            </w:ins>
          </w:p>
          <w:p w14:paraId="28C4B23A" w14:textId="77777777" w:rsidR="00282378" w:rsidRDefault="00282378" w:rsidP="007215F3">
            <w:pPr>
              <w:pStyle w:val="TAL"/>
              <w:keepNext w:val="0"/>
              <w:keepLines w:val="0"/>
              <w:widowControl w:val="0"/>
              <w:rPr>
                <w:ins w:id="5605" w:author="Sven Fischer" w:date="2022-01-06T11:08:00Z"/>
                <w:snapToGrid w:val="0"/>
              </w:rPr>
            </w:pPr>
            <w:ins w:id="5606" w:author="Sven Fischer" w:date="2022-01-06T11:08: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CF62F71" w14:textId="77777777" w:rsidR="00282378" w:rsidRPr="002744E4" w:rsidRDefault="00282378" w:rsidP="007215F3">
            <w:pPr>
              <w:pStyle w:val="B1"/>
              <w:spacing w:after="0"/>
              <w:rPr>
                <w:ins w:id="5607" w:author="Sven Fischer" w:date="2022-01-06T11:08:00Z"/>
                <w:rFonts w:ascii="Arial" w:hAnsi="Arial" w:cs="Arial"/>
                <w:iCs/>
                <w:noProof/>
                <w:sz w:val="18"/>
                <w:szCs w:val="18"/>
              </w:rPr>
            </w:pPr>
            <w:ins w:id="5608" w:author="Sven Fischer" w:date="2022-01-06T11:08: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2B86C9C2" w14:textId="77777777" w:rsidR="00282378" w:rsidRPr="002744E4" w:rsidRDefault="00282378" w:rsidP="007215F3">
            <w:pPr>
              <w:pStyle w:val="B1"/>
              <w:spacing w:after="0"/>
              <w:rPr>
                <w:ins w:id="5609" w:author="Sven Fischer" w:date="2022-01-06T11:08:00Z"/>
                <w:rFonts w:ascii="Arial" w:hAnsi="Arial" w:cs="Arial"/>
                <w:iCs/>
                <w:noProof/>
                <w:sz w:val="18"/>
                <w:szCs w:val="18"/>
              </w:rPr>
            </w:pPr>
            <w:ins w:id="5610"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6CF6EACB" w14:textId="77777777" w:rsidR="00282378" w:rsidRPr="004C6CE9" w:rsidRDefault="00282378" w:rsidP="007215F3">
            <w:pPr>
              <w:pStyle w:val="B1"/>
              <w:spacing w:after="0"/>
              <w:rPr>
                <w:ins w:id="5611" w:author="Sven Fischer" w:date="2022-01-06T11:08:00Z"/>
                <w:rFonts w:ascii="Arial" w:hAnsi="Arial" w:cs="Arial"/>
                <w:noProof/>
                <w:sz w:val="18"/>
                <w:szCs w:val="18"/>
              </w:rPr>
            </w:pPr>
            <w:ins w:id="5612"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79A6D59" w14:textId="77777777" w:rsidR="00282378" w:rsidRPr="002744E4" w:rsidRDefault="00282378" w:rsidP="007215F3">
            <w:pPr>
              <w:pStyle w:val="B1"/>
              <w:spacing w:after="0"/>
              <w:rPr>
                <w:ins w:id="5613" w:author="Sven Fischer" w:date="2022-01-06T11:08:00Z"/>
                <w:rFonts w:ascii="Arial" w:hAnsi="Arial" w:cs="Arial"/>
                <w:noProof/>
                <w:sz w:val="18"/>
                <w:szCs w:val="18"/>
              </w:rPr>
            </w:pPr>
            <w:ins w:id="5614" w:author="Sven Fischer" w:date="2022-01-06T11:08: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5A61D60F" w14:textId="77777777" w:rsidR="00282378" w:rsidRPr="00282378" w:rsidRDefault="00282378" w:rsidP="007215F3">
            <w:pPr>
              <w:pStyle w:val="B1"/>
              <w:spacing w:after="0"/>
              <w:rPr>
                <w:ins w:id="5615" w:author="Sven Fischer" w:date="2022-01-06T11:08:00Z"/>
                <w:rFonts w:ascii="Arial" w:hAnsi="Arial" w:cs="Arial"/>
                <w:noProof/>
                <w:sz w:val="18"/>
                <w:szCs w:val="18"/>
              </w:rPr>
            </w:pPr>
            <w:ins w:id="5616"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765DD869" w14:textId="77777777" w:rsidR="00282378" w:rsidRPr="00DC6BFA" w:rsidRDefault="00282378" w:rsidP="007215F3">
            <w:pPr>
              <w:pStyle w:val="B1"/>
              <w:spacing w:after="0"/>
              <w:rPr>
                <w:ins w:id="5617" w:author="Sven Fischer" w:date="2022-01-06T11:08:00Z"/>
                <w:rFonts w:ascii="Arial" w:hAnsi="Arial" w:cs="Arial"/>
                <w:noProof/>
                <w:sz w:val="18"/>
                <w:szCs w:val="18"/>
              </w:rPr>
            </w:pPr>
            <w:ins w:id="5618" w:author="Sven Fischer" w:date="2022-01-06T11:08: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5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nr-DL-PRS-TRP-TEG-Info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tc>
      </w:tr>
      <w:tr w:rsidR="00282378" w:rsidRPr="00A85E9E" w14:paraId="5482E089" w14:textId="77777777" w:rsidTr="007215F3">
        <w:trPr>
          <w:cantSplit/>
          <w:ins w:id="5619" w:author="Sven Fischer" w:date="2022-01-06T11:08:00Z"/>
        </w:trPr>
        <w:tc>
          <w:tcPr>
            <w:tcW w:w="9639" w:type="dxa"/>
          </w:tcPr>
          <w:p w14:paraId="15CA6C6A" w14:textId="77777777" w:rsidR="00282378" w:rsidRDefault="00282378" w:rsidP="007215F3">
            <w:pPr>
              <w:pStyle w:val="TAL"/>
              <w:rPr>
                <w:ins w:id="5620" w:author="Sven Fischer" w:date="2022-01-06T11:08:00Z"/>
                <w:b/>
                <w:bCs/>
                <w:i/>
                <w:iCs/>
              </w:rPr>
            </w:pPr>
            <w:ins w:id="5621" w:author="Sven Fischer" w:date="2022-01-06T11:08:00Z">
              <w:r w:rsidRPr="007373D3">
                <w:rPr>
                  <w:b/>
                  <w:bCs/>
                  <w:i/>
                  <w:iCs/>
                </w:rPr>
                <w:lastRenderedPageBreak/>
                <w:t>nr-DL-TDOA-On-Demand-DL-PRS-Support</w:t>
              </w:r>
              <w:r w:rsidRPr="001D53CC">
                <w:rPr>
                  <w:b/>
                  <w:bCs/>
                  <w:i/>
                  <w:iCs/>
                </w:rPr>
                <w:t xml:space="preserve"> </w:t>
              </w:r>
            </w:ins>
          </w:p>
          <w:p w14:paraId="11ADD2F6" w14:textId="77777777" w:rsidR="00282378" w:rsidRPr="00B62A4B" w:rsidRDefault="00282378" w:rsidP="007215F3">
            <w:pPr>
              <w:pStyle w:val="TAL"/>
              <w:rPr>
                <w:ins w:id="5622" w:author="Sven Fischer" w:date="2022-01-06T11:08:00Z"/>
                <w:b/>
                <w:bCs/>
                <w:i/>
                <w:iCs/>
                <w:snapToGrid w:val="0"/>
              </w:rPr>
            </w:pPr>
            <w:ins w:id="5623" w:author="Sven Fischer" w:date="2022-01-06T11:08:00Z">
              <w:r>
                <w:rPr>
                  <w:snapToGrid w:val="0"/>
                </w:rPr>
                <w:t xml:space="preserve">This field, if present, indicates that the target device supports on-demand DL-PRS requests. </w:t>
              </w:r>
            </w:ins>
          </w:p>
        </w:tc>
      </w:tr>
      <w:tr w:rsidR="00282378" w:rsidRPr="00A85E9E" w14:paraId="3264113B" w14:textId="77777777" w:rsidTr="007215F3">
        <w:trPr>
          <w:cantSplit/>
          <w:ins w:id="5624" w:author="Sven Fischer" w:date="2022-01-06T11:08:00Z"/>
        </w:trPr>
        <w:tc>
          <w:tcPr>
            <w:tcW w:w="9639" w:type="dxa"/>
          </w:tcPr>
          <w:p w14:paraId="3BECD850" w14:textId="77777777" w:rsidR="00282378" w:rsidRPr="001C74CD" w:rsidRDefault="00282378" w:rsidP="007215F3">
            <w:pPr>
              <w:pStyle w:val="TAL"/>
              <w:rPr>
                <w:ins w:id="5625" w:author="Sven Fischer" w:date="2022-01-06T11:08:00Z"/>
                <w:b/>
                <w:bCs/>
                <w:i/>
                <w:iCs/>
                <w:snapToGrid w:val="0"/>
              </w:rPr>
            </w:pPr>
            <w:ins w:id="5626" w:author="Sven Fischer" w:date="2022-01-06T11:08:00Z">
              <w:r w:rsidRPr="001C74CD">
                <w:rPr>
                  <w:b/>
                  <w:bCs/>
                  <w:i/>
                  <w:iCs/>
                  <w:snapToGrid w:val="0"/>
                </w:rPr>
                <w:t>nr-UE-Rx-TEG-ID-Support</w:t>
              </w:r>
            </w:ins>
          </w:p>
          <w:p w14:paraId="08334829" w14:textId="77777777" w:rsidR="00282378" w:rsidRPr="007373D3" w:rsidRDefault="00282378" w:rsidP="007215F3">
            <w:pPr>
              <w:pStyle w:val="TAL"/>
              <w:rPr>
                <w:ins w:id="5627" w:author="Sven Fischer" w:date="2022-01-06T11:08:00Z"/>
                <w:b/>
                <w:bCs/>
                <w:i/>
                <w:iCs/>
              </w:rPr>
            </w:pPr>
            <w:ins w:id="5628" w:author="Sven Fischer" w:date="2022-01-06T11:08:00Z">
              <w:r>
                <w:rPr>
                  <w:snapToGrid w:val="0"/>
                </w:rPr>
                <w:t xml:space="preserve">This field, if present, indicates that the target device supports </w:t>
              </w:r>
              <w:r w:rsidRPr="001C74CD">
                <w:rPr>
                  <w:i/>
                  <w:iCs/>
                  <w:snapToGrid w:val="0"/>
                </w:rPr>
                <w:t>nr-UE-Rx-TEG-ID</w:t>
              </w:r>
              <w:r>
                <w:rPr>
                  <w:snapToGrid w:val="0"/>
                </w:rPr>
                <w:t xml:space="preserve"> reporting in IE </w:t>
              </w:r>
              <w:r w:rsidRPr="001C74CD">
                <w:rPr>
                  <w:i/>
                  <w:iCs/>
                  <w:snapToGrid w:val="0"/>
                </w:rPr>
                <w:t>NR-DL-TDOA-SignalMeasurementInformation</w:t>
              </w:r>
              <w:r>
                <w:rPr>
                  <w:snapToGrid w:val="0"/>
                </w:rPr>
                <w:t>. The Integer value indicates the number of UE Rx TEGs supported by the target device,</w:t>
              </w:r>
            </w:ins>
          </w:p>
        </w:tc>
      </w:tr>
      <w:tr w:rsidR="00282378" w:rsidRPr="00A85E9E" w14:paraId="1ACAF315" w14:textId="77777777" w:rsidTr="007215F3">
        <w:trPr>
          <w:cantSplit/>
          <w:ins w:id="5629" w:author="Sven Fischer" w:date="2022-01-06T11:08:00Z"/>
        </w:trPr>
        <w:tc>
          <w:tcPr>
            <w:tcW w:w="9639" w:type="dxa"/>
          </w:tcPr>
          <w:p w14:paraId="43F5D116" w14:textId="77777777" w:rsidR="00282378" w:rsidRPr="001C74CD" w:rsidRDefault="00282378" w:rsidP="007215F3">
            <w:pPr>
              <w:pStyle w:val="TAL"/>
              <w:rPr>
                <w:ins w:id="5630" w:author="Sven Fischer" w:date="2022-01-06T11:08:00Z"/>
                <w:b/>
                <w:bCs/>
                <w:i/>
                <w:iCs/>
              </w:rPr>
            </w:pPr>
            <w:ins w:id="5631" w:author="Sven Fischer" w:date="2022-01-06T11:08:00Z">
              <w:r w:rsidRPr="001C74CD">
                <w:rPr>
                  <w:b/>
                  <w:bCs/>
                  <w:i/>
                  <w:iCs/>
                  <w:snapToGrid w:val="0"/>
                </w:rPr>
                <w:t>nr-</w:t>
              </w:r>
              <w:r w:rsidRPr="001C74CD">
                <w:rPr>
                  <w:b/>
                  <w:bCs/>
                  <w:i/>
                  <w:iCs/>
                </w:rPr>
                <w:t>los-nlos-IndicatorSupport</w:t>
              </w:r>
            </w:ins>
          </w:p>
          <w:p w14:paraId="48630BDD" w14:textId="77777777" w:rsidR="00282378" w:rsidRPr="001C74CD" w:rsidRDefault="00282378" w:rsidP="007215F3">
            <w:pPr>
              <w:pStyle w:val="TAL"/>
              <w:rPr>
                <w:ins w:id="5632" w:author="Sven Fischer" w:date="2022-01-06T11:08:00Z"/>
                <w:b/>
                <w:bCs/>
                <w:i/>
                <w:iCs/>
                <w:snapToGrid w:val="0"/>
              </w:rPr>
            </w:pPr>
            <w:ins w:id="5633" w:author="Sven Fischer" w:date="2022-01-06T11:08: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 xml:space="preserve">. </w:t>
              </w:r>
              <w:r w:rsidRPr="00A85E9E">
                <w:rPr>
                  <w:snapToGrid w:val="0"/>
                </w:rPr>
                <w:t>This is represented by a bit string, with a one</w:t>
              </w:r>
              <w:r w:rsidRPr="00A85E9E">
                <w:rPr>
                  <w:snapToGrid w:val="0"/>
                </w:rPr>
                <w:noBreakHyphen/>
                <w:t xml:space="preserve">value at bit position </w:t>
              </w:r>
              <w:r>
                <w:rPr>
                  <w:snapToGrid w:val="0"/>
                </w:rPr>
                <w:t xml:space="preserve">0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case1' </w:t>
              </w:r>
              <w:r>
                <w:rPr>
                  <w:snapToGrid w:val="0"/>
                </w:rPr>
                <w:t xml:space="preserve">indicator in IE </w:t>
              </w:r>
              <w:r w:rsidRPr="001C74CD">
                <w:rPr>
                  <w:i/>
                  <w:iCs/>
                </w:rPr>
                <w:t>LOS-NLOS-Indicator</w:t>
              </w:r>
              <w:r>
                <w:t xml:space="preserve"> is supported, a zero-value at bit position 0 means not supported; </w:t>
              </w:r>
              <w:r w:rsidRPr="00A85E9E">
                <w:rPr>
                  <w:snapToGrid w:val="0"/>
                </w:rPr>
                <w:t>a one</w:t>
              </w:r>
              <w:r w:rsidRPr="00A85E9E">
                <w:rPr>
                  <w:snapToGrid w:val="0"/>
                </w:rPr>
                <w:noBreakHyphen/>
                <w:t xml:space="preserve">value at bit position </w:t>
              </w:r>
              <w:r>
                <w:rPr>
                  <w:snapToGrid w:val="0"/>
                </w:rPr>
                <w:t xml:space="preserve">1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case2' </w:t>
              </w:r>
              <w:r>
                <w:rPr>
                  <w:snapToGrid w:val="0"/>
                </w:rPr>
                <w:t xml:space="preserve">indicator in IE </w:t>
              </w:r>
              <w:r w:rsidRPr="004D72DB">
                <w:rPr>
                  <w:i/>
                  <w:iCs/>
                </w:rPr>
                <w:t>LOS-NLOS-Indicator</w:t>
              </w:r>
              <w:r>
                <w:t xml:space="preserve"> is supported; a zero-value at bit position 1 means not supported</w:t>
              </w:r>
              <w:r>
                <w:rPr>
                  <w:snapToGrid w:val="0"/>
                </w:rPr>
                <w:t>.</w:t>
              </w:r>
            </w:ins>
          </w:p>
        </w:tc>
      </w:tr>
      <w:tr w:rsidR="00282378" w:rsidRPr="00A85E9E" w14:paraId="6A7C2459" w14:textId="77777777" w:rsidTr="007215F3">
        <w:trPr>
          <w:cantSplit/>
          <w:ins w:id="5634" w:author="Sven Fischer" w:date="2022-01-06T11:08:00Z"/>
        </w:trPr>
        <w:tc>
          <w:tcPr>
            <w:tcW w:w="9639" w:type="dxa"/>
          </w:tcPr>
          <w:p w14:paraId="76DC1F47" w14:textId="77777777" w:rsidR="00282378" w:rsidRDefault="00282378" w:rsidP="007215F3">
            <w:pPr>
              <w:pStyle w:val="TAL"/>
              <w:rPr>
                <w:ins w:id="5635" w:author="Sven Fischer" w:date="2022-01-06T11:08:00Z"/>
                <w:b/>
                <w:bCs/>
                <w:i/>
                <w:iCs/>
                <w:snapToGrid w:val="0"/>
              </w:rPr>
            </w:pPr>
            <w:ins w:id="5636" w:author="Sven Fischer" w:date="2022-01-06T11:08:00Z">
              <w:r w:rsidRPr="007721EB">
                <w:rPr>
                  <w:b/>
                  <w:bCs/>
                  <w:i/>
                  <w:iCs/>
                  <w:snapToGrid w:val="0"/>
                </w:rPr>
                <w:t>additionalPathsExtSupport</w:t>
              </w:r>
            </w:ins>
          </w:p>
          <w:p w14:paraId="75A8DEE6" w14:textId="77777777" w:rsidR="00282378" w:rsidRPr="001C74CD" w:rsidRDefault="00282378" w:rsidP="007215F3">
            <w:pPr>
              <w:pStyle w:val="TAL"/>
              <w:rPr>
                <w:ins w:id="5637" w:author="Sven Fischer" w:date="2022-01-06T11:08:00Z"/>
                <w:snapToGrid w:val="0"/>
              </w:rPr>
            </w:pPr>
            <w:ins w:id="5638" w:author="Sven Fischer" w:date="2022-01-06T11:08: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Integer value indicates the number of additional paths supported by the target device,</w:t>
              </w:r>
            </w:ins>
          </w:p>
        </w:tc>
      </w:tr>
      <w:tr w:rsidR="00282378" w:rsidRPr="00A85E9E" w14:paraId="11415C20" w14:textId="77777777" w:rsidTr="007215F3">
        <w:trPr>
          <w:cantSplit/>
          <w:ins w:id="5639" w:author="Sven Fischer" w:date="2022-01-06T11:08:00Z"/>
        </w:trPr>
        <w:tc>
          <w:tcPr>
            <w:tcW w:w="9639" w:type="dxa"/>
          </w:tcPr>
          <w:p w14:paraId="378B61D8" w14:textId="77777777" w:rsidR="00282378" w:rsidRDefault="00282378" w:rsidP="007215F3">
            <w:pPr>
              <w:pStyle w:val="TAL"/>
              <w:rPr>
                <w:ins w:id="5640" w:author="Sven Fischer" w:date="2022-01-06T11:08:00Z"/>
                <w:b/>
                <w:bCs/>
                <w:i/>
                <w:iCs/>
                <w:snapToGrid w:val="0"/>
              </w:rPr>
            </w:pPr>
            <w:ins w:id="5641" w:author="Sven Fischer" w:date="2022-01-06T11:08:00Z">
              <w:r>
                <w:rPr>
                  <w:b/>
                  <w:bCs/>
                  <w:i/>
                  <w:iCs/>
                  <w:snapToGrid w:val="0"/>
                </w:rPr>
                <w:t>additionalPathsPowerSupport</w:t>
              </w:r>
            </w:ins>
          </w:p>
          <w:p w14:paraId="79356A71" w14:textId="77777777" w:rsidR="00282378" w:rsidRPr="001C74CD" w:rsidRDefault="00282378" w:rsidP="007215F3">
            <w:pPr>
              <w:pStyle w:val="TAL"/>
              <w:rPr>
                <w:ins w:id="5642" w:author="Sven Fischer" w:date="2022-01-06T11:08:00Z"/>
                <w:snapToGrid w:val="0"/>
              </w:rPr>
            </w:pPr>
            <w:ins w:id="5643" w:author="Sven Fischer" w:date="2022-01-06T11:08: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2689BD04" w14:textId="77777777" w:rsidTr="007215F3">
        <w:trPr>
          <w:cantSplit/>
          <w:ins w:id="5644" w:author="RAN2" w:date="2022-01-23T12:32:00Z"/>
        </w:trPr>
        <w:tc>
          <w:tcPr>
            <w:tcW w:w="9639" w:type="dxa"/>
          </w:tcPr>
          <w:p w14:paraId="3BDE1056" w14:textId="77777777" w:rsidR="00FF704B" w:rsidRPr="00EE3E33" w:rsidRDefault="00FF704B" w:rsidP="00FF704B">
            <w:pPr>
              <w:pStyle w:val="TAL"/>
              <w:keepNext w:val="0"/>
              <w:keepLines w:val="0"/>
              <w:widowControl w:val="0"/>
              <w:rPr>
                <w:ins w:id="5645" w:author="RAN2" w:date="2022-01-23T12:32:00Z"/>
                <w:b/>
                <w:bCs/>
                <w:i/>
                <w:iCs/>
              </w:rPr>
            </w:pPr>
            <w:ins w:id="5646" w:author="RAN2" w:date="2022-01-23T12:32:00Z">
              <w:r w:rsidRPr="00EE3E33">
                <w:rPr>
                  <w:b/>
                  <w:bCs/>
                  <w:i/>
                  <w:iCs/>
                </w:rPr>
                <w:t xml:space="preserve">scheduledLocationRequest </w:t>
              </w:r>
            </w:ins>
          </w:p>
          <w:p w14:paraId="4FBD26E3" w14:textId="2B1D6205" w:rsidR="00FF704B" w:rsidRDefault="00FF704B" w:rsidP="00FF704B">
            <w:pPr>
              <w:pStyle w:val="TAL"/>
              <w:rPr>
                <w:ins w:id="5647" w:author="RAN2" w:date="2022-01-23T12:32:00Z"/>
                <w:b/>
                <w:bCs/>
                <w:i/>
                <w:iCs/>
                <w:snapToGrid w:val="0"/>
              </w:rPr>
            </w:pPr>
            <w:ins w:id="5648" w:author="RAN2" w:date="2022-01-23T12:32: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37800D5" w14:textId="77777777" w:rsidR="00282378" w:rsidRDefault="00282378" w:rsidP="00282378">
      <w:pPr>
        <w:rPr>
          <w:ins w:id="5649" w:author="Sven Fischer" w:date="2022-01-06T11:08:00Z"/>
        </w:rPr>
      </w:pPr>
    </w:p>
    <w:p w14:paraId="464BF6F3" w14:textId="7DC4B09C" w:rsidR="00897986" w:rsidRPr="00073C73" w:rsidRDefault="00282378" w:rsidP="004C6CE9">
      <w:pPr>
        <w:pStyle w:val="Heading4"/>
      </w:pPr>
      <w:ins w:id="5650" w:author="Sven Fischer" w:date="2022-01-06T11:08:00Z">
        <w:r w:rsidRPr="00A85E9E">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5651" w:name="_Toc46486774"/>
      <w:bookmarkStart w:id="5652" w:name="_Toc52547119"/>
      <w:bookmarkStart w:id="5653" w:name="_Toc52547649"/>
      <w:bookmarkStart w:id="5654" w:name="_Toc52548179"/>
      <w:bookmarkStart w:id="5655" w:name="_Toc52548709"/>
      <w:bookmarkStart w:id="5656" w:name="_Toc90719955"/>
      <w:r w:rsidRPr="00073C73">
        <w:rPr>
          <w:i/>
          <w:iCs/>
        </w:rPr>
        <w:t>–</w:t>
      </w:r>
      <w:r w:rsidRPr="00073C73">
        <w:rPr>
          <w:i/>
          <w:iCs/>
        </w:rPr>
        <w:tab/>
      </w:r>
      <w:r w:rsidRPr="00073C73">
        <w:rPr>
          <w:i/>
          <w:iCs/>
          <w:noProof/>
        </w:rPr>
        <w:t>NR-DL-TDOA-MeasurementCapability</w:t>
      </w:r>
      <w:bookmarkEnd w:id="5651"/>
      <w:bookmarkEnd w:id="5652"/>
      <w:bookmarkEnd w:id="5653"/>
      <w:bookmarkEnd w:id="5654"/>
      <w:bookmarkEnd w:id="5655"/>
      <w:bookmarkEnd w:id="5656"/>
    </w:p>
    <w:p w14:paraId="198B2A84" w14:textId="73735DD5"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ins w:id="5657" w:author="Sven Fischer" w:date="2022-01-06T11:09:00Z">
        <w:r w:rsidR="00216E0A">
          <w:t>.</w:t>
        </w:r>
      </w:ins>
      <w:del w:id="5658" w:author="Sven Fischer" w:date="2022-01-06T11:09:00Z">
        <w:r w:rsidRPr="00073C73" w:rsidDel="00216E0A">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3BEACD2B" w14:textId="532FD8E6" w:rsidR="0061114F" w:rsidRDefault="00897986" w:rsidP="0061114F">
      <w:pPr>
        <w:pStyle w:val="PL"/>
        <w:shd w:val="clear" w:color="auto" w:fill="E6E6E6"/>
        <w:rPr>
          <w:ins w:id="5659" w:author="Sven Fischer" w:date="2022-01-06T11:10:00Z"/>
          <w:snapToGrid w:val="0"/>
        </w:rPr>
      </w:pPr>
      <w:r w:rsidRPr="00073C73">
        <w:rPr>
          <w:snapToGrid w:val="0"/>
        </w:rPr>
        <w:tab/>
        <w:t>...</w:t>
      </w:r>
      <w:ins w:id="5660" w:author="Sven Fischer" w:date="2022-01-06T11:10:00Z">
        <w:r w:rsidR="0061114F">
          <w:rPr>
            <w:snapToGrid w:val="0"/>
          </w:rPr>
          <w:t>,</w:t>
        </w:r>
      </w:ins>
    </w:p>
    <w:p w14:paraId="39CDB0E8" w14:textId="77777777" w:rsidR="0061114F" w:rsidRPr="00E0504C" w:rsidRDefault="0061114F" w:rsidP="0061114F">
      <w:pPr>
        <w:pStyle w:val="PL"/>
        <w:shd w:val="clear" w:color="auto" w:fill="E6E6E6"/>
        <w:rPr>
          <w:ins w:id="5661" w:author="Sven Fischer" w:date="2022-01-06T11:10:00Z"/>
          <w:snapToGrid w:val="0"/>
        </w:rPr>
      </w:pPr>
      <w:ins w:id="5662" w:author="Sven Fischer" w:date="2022-01-06T11:10:00Z">
        <w:r>
          <w:rPr>
            <w:snapToGrid w:val="0"/>
          </w:rPr>
          <w:tab/>
        </w:r>
        <w:r w:rsidRPr="00E0504C">
          <w:rPr>
            <w:snapToGrid w:val="0"/>
          </w:rPr>
          <w:t>[[</w:t>
        </w:r>
      </w:ins>
    </w:p>
    <w:p w14:paraId="2308764C" w14:textId="77777777" w:rsidR="0061114F" w:rsidRDefault="0061114F" w:rsidP="0061114F">
      <w:pPr>
        <w:pStyle w:val="PL"/>
        <w:shd w:val="clear" w:color="auto" w:fill="E6E6E6"/>
        <w:rPr>
          <w:ins w:id="5663" w:author="Sven Fischer" w:date="2022-01-06T11:10:00Z"/>
          <w:snapToGrid w:val="0"/>
        </w:rPr>
      </w:pPr>
      <w:ins w:id="5664" w:author="Sven Fischer" w:date="2022-01-06T11:10: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6AEF610" w14:textId="77777777" w:rsidR="0061114F" w:rsidRDefault="0061114F" w:rsidP="0061114F">
      <w:pPr>
        <w:pStyle w:val="PL"/>
        <w:shd w:val="clear" w:color="auto" w:fill="E6E6E6"/>
        <w:rPr>
          <w:ins w:id="5665" w:author="Sven Fischer" w:date="2022-01-06T11:10:00Z"/>
          <w:snapToGrid w:val="0"/>
        </w:rPr>
      </w:pPr>
      <w:ins w:id="5666" w:author="Sven Fischer" w:date="2022-01-06T11:10: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51227CFB" w14:textId="77777777" w:rsidR="0061114F" w:rsidRDefault="0061114F" w:rsidP="0061114F">
      <w:pPr>
        <w:pStyle w:val="PL"/>
        <w:shd w:val="clear" w:color="auto" w:fill="E6E6E6"/>
        <w:rPr>
          <w:ins w:id="5667" w:author="Sven Fischer" w:date="2022-01-06T11:10:00Z"/>
          <w:snapToGrid w:val="0"/>
        </w:rPr>
      </w:pPr>
      <w:ins w:id="5668" w:author="Sven Fischer" w:date="2022-01-06T11:10:00Z">
        <w:r>
          <w:rPr>
            <w:snapToGrid w:val="0"/>
          </w:rPr>
          <w:tab/>
          <w:t>measureSameDL-PRS-ResourceWithDifferentRxTEGsFR1-r17</w:t>
        </w:r>
      </w:ins>
    </w:p>
    <w:p w14:paraId="332199BA" w14:textId="77777777" w:rsidR="0061114F" w:rsidRDefault="0061114F" w:rsidP="0061114F">
      <w:pPr>
        <w:pStyle w:val="PL"/>
        <w:shd w:val="clear" w:color="auto" w:fill="E6E6E6"/>
        <w:rPr>
          <w:ins w:id="5669" w:author="Sven Fischer" w:date="2022-01-06T11:10:00Z"/>
          <w:snapToGrid w:val="0"/>
        </w:rPr>
      </w:pPr>
      <w:ins w:id="5670" w:author="Sven Fischer" w:date="2022-01-06T11: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(1..</w:t>
        </w:r>
        <w:r w:rsidRPr="00882DC3">
          <w:rPr>
            <w:snapToGrid w:val="0"/>
          </w:rPr>
          <w:t>maxNumOfRxTEG</w:t>
        </w:r>
        <w:r>
          <w:rPr>
            <w:snapToGrid w:val="0"/>
          </w:rPr>
          <w:t>s-r17)</w:t>
        </w:r>
        <w:r>
          <w:rPr>
            <w:snapToGrid w:val="0"/>
          </w:rPr>
          <w:tab/>
        </w:r>
        <w:r>
          <w:rPr>
            <w:snapToGrid w:val="0"/>
          </w:rPr>
          <w:tab/>
          <w:t>OPTIONAL,</w:t>
        </w:r>
      </w:ins>
    </w:p>
    <w:p w14:paraId="2B1347AB" w14:textId="77777777" w:rsidR="0061114F" w:rsidRDefault="0061114F" w:rsidP="0061114F">
      <w:pPr>
        <w:pStyle w:val="PL"/>
        <w:shd w:val="clear" w:color="auto" w:fill="E6E6E6"/>
        <w:rPr>
          <w:ins w:id="5671" w:author="Sven Fischer" w:date="2022-01-06T11:10:00Z"/>
          <w:snapToGrid w:val="0"/>
        </w:rPr>
      </w:pPr>
      <w:ins w:id="5672" w:author="Sven Fischer" w:date="2022-01-06T11:10:00Z">
        <w:r>
          <w:rPr>
            <w:snapToGrid w:val="0"/>
          </w:rPr>
          <w:tab/>
          <w:t>measureSameDL-PRS-ResourceWithDifferentRxTEGsFR2-r17</w:t>
        </w:r>
      </w:ins>
    </w:p>
    <w:p w14:paraId="1DB12F75" w14:textId="77777777" w:rsidR="0061114F" w:rsidRPr="0061114F" w:rsidRDefault="0061114F" w:rsidP="0061114F">
      <w:pPr>
        <w:pStyle w:val="PL"/>
        <w:shd w:val="clear" w:color="auto" w:fill="E6E6E6"/>
        <w:rPr>
          <w:ins w:id="5673" w:author="Sven Fischer" w:date="2022-01-06T11:10:00Z"/>
          <w:snapToGrid w:val="0"/>
        </w:rPr>
      </w:pPr>
      <w:ins w:id="5674" w:author="Sven Fischer" w:date="2022-01-06T11:1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1114F">
          <w:rPr>
            <w:snapToGrid w:val="0"/>
          </w:rPr>
          <w:t>INTEGER (1..maxNumOfRxTEGs-r17)</w:t>
        </w:r>
        <w:r w:rsidRPr="0061114F">
          <w:rPr>
            <w:snapToGrid w:val="0"/>
          </w:rPr>
          <w:tab/>
        </w:r>
        <w:r w:rsidRPr="0061114F">
          <w:rPr>
            <w:snapToGrid w:val="0"/>
          </w:rPr>
          <w:tab/>
          <w:t>OPTIONAL,</w:t>
        </w:r>
      </w:ins>
    </w:p>
    <w:p w14:paraId="31766828" w14:textId="77777777" w:rsidR="0061114F" w:rsidRPr="0061114F" w:rsidRDefault="0061114F" w:rsidP="0061114F">
      <w:pPr>
        <w:pStyle w:val="PL"/>
        <w:shd w:val="clear" w:color="auto" w:fill="E6E6E6"/>
        <w:rPr>
          <w:ins w:id="5675" w:author="Sven Fischer" w:date="2022-01-06T11:10:00Z"/>
        </w:rPr>
      </w:pPr>
      <w:ins w:id="5676" w:author="Sven Fischer" w:date="2022-01-06T11:10:00Z">
        <w:r w:rsidRPr="0061114F">
          <w:rPr>
            <w:snapToGrid w:val="0"/>
          </w:rPr>
          <w:tab/>
          <w:t>supportedDL-PRS-ProcessingSamplesFR1-r17</w:t>
        </w:r>
        <w:r w:rsidRPr="0061114F">
          <w:rPr>
            <w:snapToGrid w:val="0"/>
          </w:rPr>
          <w:tab/>
        </w:r>
        <w:r w:rsidRPr="0061114F">
          <w:rPr>
            <w:snapToGrid w:val="0"/>
          </w:rPr>
          <w:tab/>
        </w:r>
        <w:r w:rsidRPr="0061114F">
          <w:t>BIT STRING {</w:t>
        </w:r>
      </w:ins>
    </w:p>
    <w:p w14:paraId="26869967" w14:textId="77777777" w:rsidR="0061114F" w:rsidRPr="0061114F" w:rsidRDefault="0061114F" w:rsidP="0061114F">
      <w:pPr>
        <w:pStyle w:val="PL"/>
        <w:shd w:val="clear" w:color="auto" w:fill="E6E6E6"/>
        <w:rPr>
          <w:ins w:id="5677" w:author="Sven Fischer" w:date="2022-01-06T11:10:00Z"/>
        </w:rPr>
      </w:pPr>
      <w:ins w:id="5678" w:author="Sven Fischer" w:date="2022-01-06T11:10:00Z">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t>m1 (0)</w:t>
        </w:r>
      </w:ins>
    </w:p>
    <w:p w14:paraId="14B7DA37" w14:textId="77777777" w:rsidR="0061114F" w:rsidRPr="0061114F" w:rsidRDefault="0061114F" w:rsidP="0061114F">
      <w:pPr>
        <w:pStyle w:val="PL"/>
        <w:shd w:val="clear" w:color="auto" w:fill="E6E6E6"/>
        <w:rPr>
          <w:ins w:id="5679" w:author="Sven Fischer" w:date="2022-01-06T11:10:00Z"/>
        </w:rPr>
      </w:pPr>
      <w:ins w:id="5680" w:author="Sven Fischer" w:date="2022-01-06T11:10:00Z">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t>}</w:t>
        </w:r>
        <w:r w:rsidRPr="0061114F">
          <w:tab/>
          <w:t>(SIZE(1..8))</w:t>
        </w:r>
        <w:r w:rsidRPr="0061114F">
          <w:tab/>
        </w:r>
        <w:r w:rsidRPr="0061114F">
          <w:tab/>
        </w:r>
        <w:r w:rsidRPr="0061114F">
          <w:tab/>
        </w:r>
        <w:r w:rsidRPr="0061114F">
          <w:tab/>
        </w:r>
        <w:r w:rsidRPr="0061114F">
          <w:tab/>
          <w:t>OPTIONAL,</w:t>
        </w:r>
      </w:ins>
    </w:p>
    <w:p w14:paraId="6C3B22A1" w14:textId="77777777" w:rsidR="0061114F" w:rsidRPr="0061114F" w:rsidRDefault="0061114F" w:rsidP="0061114F">
      <w:pPr>
        <w:pStyle w:val="PL"/>
        <w:shd w:val="clear" w:color="auto" w:fill="E6E6E6"/>
        <w:rPr>
          <w:ins w:id="5681" w:author="Sven Fischer" w:date="2022-01-06T11:10:00Z"/>
        </w:rPr>
      </w:pPr>
      <w:ins w:id="5682" w:author="Sven Fischer" w:date="2022-01-06T11:10:00Z">
        <w:r w:rsidRPr="0061114F">
          <w:rPr>
            <w:snapToGrid w:val="0"/>
          </w:rPr>
          <w:tab/>
          <w:t>supportedDL-PRS-ProcessingSamplesFR2-r17</w:t>
        </w:r>
        <w:r w:rsidRPr="0061114F">
          <w:rPr>
            <w:snapToGrid w:val="0"/>
          </w:rPr>
          <w:tab/>
        </w:r>
        <w:r w:rsidRPr="0061114F">
          <w:rPr>
            <w:snapToGrid w:val="0"/>
          </w:rPr>
          <w:tab/>
        </w:r>
        <w:r w:rsidRPr="0061114F">
          <w:t>BIT STRING {</w:t>
        </w:r>
      </w:ins>
    </w:p>
    <w:p w14:paraId="33AC7299" w14:textId="77777777" w:rsidR="0061114F" w:rsidRPr="0061114F" w:rsidRDefault="0061114F" w:rsidP="0061114F">
      <w:pPr>
        <w:pStyle w:val="PL"/>
        <w:shd w:val="clear" w:color="auto" w:fill="E6E6E6"/>
        <w:rPr>
          <w:ins w:id="5683" w:author="Sven Fischer" w:date="2022-01-06T11:10:00Z"/>
        </w:rPr>
      </w:pPr>
      <w:ins w:id="5684" w:author="Sven Fischer" w:date="2022-01-06T11:10:00Z">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t>m1 (0)</w:t>
        </w:r>
      </w:ins>
    </w:p>
    <w:p w14:paraId="79B53803" w14:textId="77777777" w:rsidR="0061114F" w:rsidRPr="0061114F" w:rsidRDefault="0061114F" w:rsidP="0061114F">
      <w:pPr>
        <w:pStyle w:val="PL"/>
        <w:shd w:val="clear" w:color="auto" w:fill="E6E6E6"/>
        <w:rPr>
          <w:ins w:id="5685" w:author="Sven Fischer" w:date="2022-01-06T11:10:00Z"/>
        </w:rPr>
      </w:pPr>
      <w:ins w:id="5686" w:author="Sven Fischer" w:date="2022-01-06T11:10:00Z">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r>
        <w:r w:rsidRPr="0061114F">
          <w:tab/>
          <w:t>}</w:t>
        </w:r>
        <w:r w:rsidRPr="0061114F">
          <w:tab/>
          <w:t>(SIZE(1..8))</w:t>
        </w:r>
        <w:r w:rsidRPr="0061114F">
          <w:tab/>
        </w:r>
        <w:r w:rsidRPr="0061114F">
          <w:tab/>
        </w:r>
        <w:r w:rsidRPr="0061114F">
          <w:tab/>
        </w:r>
        <w:r w:rsidRPr="0061114F">
          <w:tab/>
        </w:r>
        <w:r w:rsidRPr="0061114F">
          <w:tab/>
          <w:t>OPTIONAL</w:t>
        </w:r>
      </w:ins>
    </w:p>
    <w:p w14:paraId="1FB08831" w14:textId="3832C287" w:rsidR="00897986" w:rsidRPr="00073C73" w:rsidRDefault="0061114F" w:rsidP="0061114F">
      <w:pPr>
        <w:pStyle w:val="PL"/>
        <w:shd w:val="clear" w:color="auto" w:fill="E6E6E6"/>
        <w:rPr>
          <w:snapToGrid w:val="0"/>
        </w:rPr>
      </w:pPr>
      <w:ins w:id="5687" w:author="Sven Fischer" w:date="2022-01-06T11:10: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lastRenderedPageBreak/>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233CBE" w:rsidRPr="00A85E9E" w14:paraId="7B590135" w14:textId="77777777" w:rsidTr="007215F3">
        <w:trPr>
          <w:cantSplit/>
          <w:ins w:id="5688" w:author="Sven Fischer" w:date="2022-01-06T11:10:00Z"/>
        </w:trPr>
        <w:tc>
          <w:tcPr>
            <w:tcW w:w="9639" w:type="dxa"/>
          </w:tcPr>
          <w:p w14:paraId="0116748E" w14:textId="77777777" w:rsidR="00233CBE" w:rsidRPr="00A85E9E" w:rsidRDefault="00233CBE" w:rsidP="007215F3">
            <w:pPr>
              <w:pStyle w:val="TAL"/>
              <w:keepNext w:val="0"/>
              <w:keepLines w:val="0"/>
              <w:widowControl w:val="0"/>
              <w:rPr>
                <w:ins w:id="5689" w:author="Sven Fischer" w:date="2022-01-06T11:10:00Z"/>
                <w:b/>
                <w:i/>
                <w:noProof/>
              </w:rPr>
            </w:pPr>
            <w:ins w:id="5690" w:author="Sven Fischer" w:date="2022-01-06T11:10:00Z">
              <w:r w:rsidRPr="00A85E9E">
                <w:rPr>
                  <w:b/>
                  <w:i/>
                  <w:noProof/>
                </w:rPr>
                <w:t>supportOfDL-PRS-</w:t>
              </w:r>
              <w:r>
                <w:rPr>
                  <w:b/>
                  <w:i/>
                  <w:noProof/>
                </w:rPr>
                <w:t>FirstPath</w:t>
              </w:r>
              <w:r w:rsidRPr="00A85E9E">
                <w:rPr>
                  <w:b/>
                  <w:i/>
                  <w:noProof/>
                </w:rPr>
                <w:t>RSRP-MeasFR1</w:t>
              </w:r>
            </w:ins>
          </w:p>
          <w:p w14:paraId="55821B2A" w14:textId="77777777" w:rsidR="00233CBE" w:rsidRPr="00A85E9E" w:rsidRDefault="00233CBE" w:rsidP="007215F3">
            <w:pPr>
              <w:pStyle w:val="TAL"/>
              <w:keepNext w:val="0"/>
              <w:keepLines w:val="0"/>
              <w:widowControl w:val="0"/>
              <w:rPr>
                <w:ins w:id="5691" w:author="Sven Fischer" w:date="2022-01-06T11:10:00Z"/>
                <w:b/>
                <w:i/>
                <w:noProof/>
              </w:rPr>
            </w:pPr>
            <w:ins w:id="5692"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233CBE" w:rsidRPr="00A85E9E" w14:paraId="437E6496" w14:textId="77777777" w:rsidTr="007215F3">
        <w:trPr>
          <w:cantSplit/>
          <w:ins w:id="5693" w:author="Sven Fischer" w:date="2022-01-06T11:10:00Z"/>
        </w:trPr>
        <w:tc>
          <w:tcPr>
            <w:tcW w:w="9639" w:type="dxa"/>
          </w:tcPr>
          <w:p w14:paraId="20904997" w14:textId="77777777" w:rsidR="00233CBE" w:rsidRPr="00A85E9E" w:rsidRDefault="00233CBE" w:rsidP="007215F3">
            <w:pPr>
              <w:pStyle w:val="TAL"/>
              <w:keepNext w:val="0"/>
              <w:keepLines w:val="0"/>
              <w:widowControl w:val="0"/>
              <w:rPr>
                <w:ins w:id="5694" w:author="Sven Fischer" w:date="2022-01-06T11:10:00Z"/>
                <w:b/>
                <w:i/>
                <w:noProof/>
              </w:rPr>
            </w:pPr>
            <w:ins w:id="5695" w:author="Sven Fischer" w:date="2022-01-06T11:10:00Z">
              <w:r w:rsidRPr="00A85E9E">
                <w:rPr>
                  <w:b/>
                  <w:i/>
                  <w:noProof/>
                </w:rPr>
                <w:t>supportOfDL-PRS-</w:t>
              </w:r>
              <w:r>
                <w:rPr>
                  <w:b/>
                  <w:i/>
                  <w:noProof/>
                </w:rPr>
                <w:t>FirstPath</w:t>
              </w:r>
              <w:r w:rsidRPr="00A85E9E">
                <w:rPr>
                  <w:b/>
                  <w:i/>
                  <w:noProof/>
                </w:rPr>
                <w:t>RSRP-MeasFR2</w:t>
              </w:r>
            </w:ins>
          </w:p>
          <w:p w14:paraId="5A63D8BB" w14:textId="77777777" w:rsidR="00233CBE" w:rsidRPr="00A85E9E" w:rsidRDefault="00233CBE" w:rsidP="007215F3">
            <w:pPr>
              <w:pStyle w:val="TAL"/>
              <w:keepNext w:val="0"/>
              <w:keepLines w:val="0"/>
              <w:widowControl w:val="0"/>
              <w:rPr>
                <w:ins w:id="5696" w:author="Sven Fischer" w:date="2022-01-06T11:10:00Z"/>
                <w:b/>
                <w:i/>
                <w:noProof/>
              </w:rPr>
            </w:pPr>
            <w:ins w:id="5697" w:author="Sven Fischer" w:date="2022-01-06T11:10: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233CBE" w:rsidRPr="00A85E9E" w14:paraId="30633524" w14:textId="77777777" w:rsidTr="007215F3">
        <w:trPr>
          <w:cantSplit/>
          <w:ins w:id="5698" w:author="Sven Fischer" w:date="2022-01-06T11:10:00Z"/>
        </w:trPr>
        <w:tc>
          <w:tcPr>
            <w:tcW w:w="9639" w:type="dxa"/>
          </w:tcPr>
          <w:p w14:paraId="62E5A27C" w14:textId="77777777" w:rsidR="00233CBE" w:rsidRPr="00A85E9E" w:rsidRDefault="00233CBE" w:rsidP="007215F3">
            <w:pPr>
              <w:pStyle w:val="TAL"/>
              <w:keepNext w:val="0"/>
              <w:keepLines w:val="0"/>
              <w:widowControl w:val="0"/>
              <w:rPr>
                <w:ins w:id="5699" w:author="Sven Fischer" w:date="2022-01-06T11:10:00Z"/>
                <w:b/>
                <w:i/>
                <w:noProof/>
              </w:rPr>
            </w:pPr>
            <w:ins w:id="5700" w:author="Sven Fischer" w:date="2022-01-06T11:10:00Z">
              <w:r w:rsidRPr="007C743D">
                <w:rPr>
                  <w:b/>
                  <w:i/>
                  <w:noProof/>
                </w:rPr>
                <w:t>measureSameDL-PRS-ResourceWithDifferentRxTEG</w:t>
              </w:r>
              <w:r>
                <w:rPr>
                  <w:b/>
                  <w:i/>
                  <w:noProof/>
                </w:rPr>
                <w:t>s</w:t>
              </w:r>
              <w:r w:rsidRPr="00A85E9E">
                <w:rPr>
                  <w:b/>
                  <w:i/>
                  <w:noProof/>
                </w:rPr>
                <w:t>-FR1</w:t>
              </w:r>
            </w:ins>
          </w:p>
          <w:p w14:paraId="1E9760A4" w14:textId="77777777" w:rsidR="00233CBE" w:rsidRPr="00A85E9E" w:rsidRDefault="00233CBE" w:rsidP="007215F3">
            <w:pPr>
              <w:pStyle w:val="TAL"/>
              <w:keepNext w:val="0"/>
              <w:keepLines w:val="0"/>
              <w:widowControl w:val="0"/>
              <w:rPr>
                <w:ins w:id="5701" w:author="Sven Fischer" w:date="2022-01-06T11:10:00Z"/>
                <w:b/>
                <w:i/>
                <w:noProof/>
              </w:rPr>
            </w:pPr>
            <w:ins w:id="5702" w:author="Sven Fischer" w:date="2022-01-06T11:10:00Z">
              <w:r w:rsidRPr="00A85E9E">
                <w:t xml:space="preserve">Indicates </w:t>
              </w:r>
              <w:r>
                <w:t xml:space="preserve">whether the target device </w:t>
              </w:r>
              <w:r>
                <w:rPr>
                  <w:snapToGrid w:val="0"/>
                </w:rPr>
                <w:t>supports measurements on</w:t>
              </w:r>
              <w:r w:rsidRPr="00360D36">
                <w:rPr>
                  <w:snapToGrid w:val="0"/>
                </w:rPr>
                <w:t xml:space="preserv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on FR1 for DL-TDOA. The Integer value indicates the maximum number </w:t>
              </w:r>
              <w:r w:rsidRPr="009743BD">
                <w:rPr>
                  <w:i/>
                  <w:iCs/>
                  <w:snapToGrid w:val="0"/>
                </w:rPr>
                <w:t>N</w:t>
              </w:r>
              <w:r>
                <w:rPr>
                  <w:snapToGrid w:val="0"/>
                </w:rPr>
                <w:t xml:space="preserve"> of different UE Rx TEGs supported.</w:t>
              </w:r>
            </w:ins>
          </w:p>
        </w:tc>
      </w:tr>
      <w:tr w:rsidR="00233CBE" w:rsidRPr="00A85E9E" w14:paraId="0334D4FF" w14:textId="77777777" w:rsidTr="007215F3">
        <w:trPr>
          <w:cantSplit/>
          <w:ins w:id="5703" w:author="Sven Fischer" w:date="2022-01-06T11:10:00Z"/>
        </w:trPr>
        <w:tc>
          <w:tcPr>
            <w:tcW w:w="9639" w:type="dxa"/>
          </w:tcPr>
          <w:p w14:paraId="68FA7D71" w14:textId="77777777" w:rsidR="00233CBE" w:rsidRDefault="00233CBE" w:rsidP="007215F3">
            <w:pPr>
              <w:pStyle w:val="TAL"/>
              <w:keepNext w:val="0"/>
              <w:keepLines w:val="0"/>
              <w:widowControl w:val="0"/>
              <w:rPr>
                <w:ins w:id="5704" w:author="Sven Fischer" w:date="2022-01-06T11:10:00Z"/>
                <w:b/>
                <w:i/>
                <w:noProof/>
              </w:rPr>
            </w:pPr>
            <w:ins w:id="5705" w:author="Sven Fischer" w:date="2022-01-06T11:10:00Z">
              <w:r w:rsidRPr="007C743D">
                <w:rPr>
                  <w:b/>
                  <w:i/>
                  <w:noProof/>
                </w:rPr>
                <w:t>measureSameDL-PRS-ResourceWithDifferentRxTEGs-FR</w:t>
              </w:r>
              <w:r>
                <w:rPr>
                  <w:b/>
                  <w:i/>
                  <w:noProof/>
                </w:rPr>
                <w:t>2</w:t>
              </w:r>
            </w:ins>
          </w:p>
          <w:p w14:paraId="6CAB504F" w14:textId="77777777" w:rsidR="00233CBE" w:rsidRPr="00A85E9E" w:rsidRDefault="00233CBE" w:rsidP="007215F3">
            <w:pPr>
              <w:pStyle w:val="TAL"/>
              <w:keepNext w:val="0"/>
              <w:keepLines w:val="0"/>
              <w:widowControl w:val="0"/>
              <w:rPr>
                <w:ins w:id="5706" w:author="Sven Fischer" w:date="2022-01-06T11:10:00Z"/>
                <w:b/>
                <w:i/>
                <w:noProof/>
              </w:rPr>
            </w:pPr>
            <w:ins w:id="5707" w:author="Sven Fischer" w:date="2022-01-06T11:10:00Z">
              <w:r w:rsidRPr="00A85E9E">
                <w:t xml:space="preserve">Indicates </w:t>
              </w:r>
              <w:r>
                <w:t xml:space="preserve">whether the target device </w:t>
              </w:r>
              <w:r>
                <w:rPr>
                  <w:snapToGrid w:val="0"/>
                </w:rPr>
                <w:t>supports measurements on</w:t>
              </w:r>
              <w:r w:rsidRPr="00360D36">
                <w:rPr>
                  <w:snapToGrid w:val="0"/>
                </w:rPr>
                <w:t xml:space="preserv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on FR2 for DL-TDOA. The Integer value indicates the maximum number </w:t>
              </w:r>
              <w:r w:rsidRPr="004D72DB">
                <w:rPr>
                  <w:i/>
                  <w:iCs/>
                  <w:snapToGrid w:val="0"/>
                </w:rPr>
                <w:t>N</w:t>
              </w:r>
              <w:r>
                <w:rPr>
                  <w:snapToGrid w:val="0"/>
                </w:rPr>
                <w:t xml:space="preserve"> of different UE Rx TEGs supported.</w:t>
              </w:r>
            </w:ins>
          </w:p>
        </w:tc>
      </w:tr>
      <w:tr w:rsidR="00233CBE" w:rsidRPr="00A85E9E" w14:paraId="4AC06CA7" w14:textId="77777777" w:rsidTr="007215F3">
        <w:trPr>
          <w:cantSplit/>
          <w:ins w:id="5708" w:author="Sven Fischer" w:date="2022-01-06T11:10:00Z"/>
        </w:trPr>
        <w:tc>
          <w:tcPr>
            <w:tcW w:w="9639" w:type="dxa"/>
          </w:tcPr>
          <w:p w14:paraId="1CDBFC80" w14:textId="77777777" w:rsidR="00233CBE" w:rsidRPr="00233CBE" w:rsidRDefault="00233CBE" w:rsidP="007215F3">
            <w:pPr>
              <w:pStyle w:val="TAL"/>
              <w:keepNext w:val="0"/>
              <w:keepLines w:val="0"/>
              <w:widowControl w:val="0"/>
              <w:rPr>
                <w:ins w:id="5709" w:author="Sven Fischer" w:date="2022-01-06T11:10:00Z"/>
                <w:b/>
                <w:bCs/>
                <w:i/>
                <w:iCs/>
                <w:snapToGrid w:val="0"/>
              </w:rPr>
            </w:pPr>
            <w:ins w:id="5710" w:author="Sven Fischer" w:date="2022-01-06T11:10:00Z">
              <w:r w:rsidRPr="00233CBE">
                <w:rPr>
                  <w:b/>
                  <w:bCs/>
                  <w:i/>
                  <w:iCs/>
                  <w:snapToGrid w:val="0"/>
                </w:rPr>
                <w:t>supportedDL-PRS-ProcessingSamplesFR1</w:t>
              </w:r>
            </w:ins>
          </w:p>
          <w:p w14:paraId="3E728761" w14:textId="77777777" w:rsidR="00233CBE" w:rsidRPr="00233CBE" w:rsidRDefault="00233CBE" w:rsidP="007215F3">
            <w:pPr>
              <w:pStyle w:val="TAL"/>
              <w:keepNext w:val="0"/>
              <w:keepLines w:val="0"/>
              <w:widowControl w:val="0"/>
              <w:rPr>
                <w:ins w:id="5711" w:author="Sven Fischer" w:date="2022-01-06T11:10:00Z"/>
                <w:b/>
                <w:i/>
                <w:noProof/>
              </w:rPr>
            </w:pPr>
            <w:ins w:id="5712" w:author="Sven Fischer" w:date="2022-01-06T11:10:00Z">
              <w:r w:rsidRPr="00233CBE">
                <w:rPr>
                  <w:snapToGrid w:val="0"/>
                </w:rPr>
                <w:t>This field, if present, indicates whether the target device supports requested DL-PRS Processing samples for DL-TDOA on FR1. This is represented by a bit string, with a one</w:t>
              </w:r>
              <w:r w:rsidRPr="00233CBE">
                <w:rPr>
                  <w:snapToGrid w:val="0"/>
                </w:rPr>
                <w:noBreakHyphen/>
                <w:t>value at bit position 0 means that 1-sample DL-PRS measurement requests are supported,</w:t>
              </w:r>
              <w:r w:rsidRPr="00233CBE">
                <w:rPr>
                  <w:i/>
                  <w:iCs/>
                  <w:snapToGrid w:val="0"/>
                </w:rPr>
                <w:t xml:space="preserve"> </w:t>
              </w:r>
              <w:r w:rsidRPr="00233CBE">
                <w:t>a zero-value at bit position 0 means not supported.</w:t>
              </w:r>
            </w:ins>
          </w:p>
        </w:tc>
      </w:tr>
      <w:tr w:rsidR="00233CBE" w:rsidRPr="00A85E9E" w14:paraId="0DC10E24" w14:textId="77777777" w:rsidTr="007215F3">
        <w:trPr>
          <w:cantSplit/>
          <w:ins w:id="5713" w:author="Sven Fischer" w:date="2022-01-06T11:10:00Z"/>
        </w:trPr>
        <w:tc>
          <w:tcPr>
            <w:tcW w:w="9639" w:type="dxa"/>
          </w:tcPr>
          <w:p w14:paraId="53152965" w14:textId="77777777" w:rsidR="00233CBE" w:rsidRPr="00233CBE" w:rsidRDefault="00233CBE" w:rsidP="007215F3">
            <w:pPr>
              <w:pStyle w:val="TAL"/>
              <w:keepNext w:val="0"/>
              <w:keepLines w:val="0"/>
              <w:widowControl w:val="0"/>
              <w:rPr>
                <w:ins w:id="5714" w:author="Sven Fischer" w:date="2022-01-06T11:10:00Z"/>
                <w:b/>
                <w:bCs/>
                <w:i/>
                <w:iCs/>
                <w:snapToGrid w:val="0"/>
              </w:rPr>
            </w:pPr>
            <w:ins w:id="5715" w:author="Sven Fischer" w:date="2022-01-06T11:10:00Z">
              <w:r w:rsidRPr="00233CBE">
                <w:rPr>
                  <w:b/>
                  <w:bCs/>
                  <w:i/>
                  <w:iCs/>
                  <w:snapToGrid w:val="0"/>
                </w:rPr>
                <w:t>supportedDL-PRS-ProcessingSamplesFR2</w:t>
              </w:r>
            </w:ins>
          </w:p>
          <w:p w14:paraId="6DE1E2A7" w14:textId="77777777" w:rsidR="00233CBE" w:rsidRPr="00233CBE" w:rsidRDefault="00233CBE" w:rsidP="007215F3">
            <w:pPr>
              <w:pStyle w:val="TAL"/>
              <w:keepNext w:val="0"/>
              <w:keepLines w:val="0"/>
              <w:widowControl w:val="0"/>
              <w:rPr>
                <w:ins w:id="5716" w:author="Sven Fischer" w:date="2022-01-06T11:10:00Z"/>
                <w:b/>
                <w:bCs/>
                <w:i/>
                <w:iCs/>
                <w:snapToGrid w:val="0"/>
              </w:rPr>
            </w:pPr>
            <w:ins w:id="5717" w:author="Sven Fischer" w:date="2022-01-06T11:10:00Z">
              <w:r w:rsidRPr="00233CBE">
                <w:rPr>
                  <w:snapToGrid w:val="0"/>
                </w:rPr>
                <w:t>This field, if present, indicates whether the target device supports requested DL-PRS Processing samples for DL-TDOA on FR2. This is represented by a bit string, with a one</w:t>
              </w:r>
              <w:r w:rsidRPr="00233CBE">
                <w:rPr>
                  <w:snapToGrid w:val="0"/>
                </w:rPr>
                <w:noBreakHyphen/>
                <w:t>value at bit position 0 means that 1-sample DL-PRS measurement requests are supported,</w:t>
              </w:r>
              <w:r w:rsidRPr="00233CBE">
                <w:rPr>
                  <w:i/>
                  <w:iCs/>
                  <w:snapToGrid w:val="0"/>
                </w:rPr>
                <w:t xml:space="preserve"> </w:t>
              </w:r>
              <w:r w:rsidRPr="00233CBE">
                <w:t>a zero-value at bit position 0 means not supported.</w:t>
              </w:r>
            </w:ins>
          </w:p>
        </w:tc>
      </w:tr>
    </w:tbl>
    <w:p w14:paraId="42483D17" w14:textId="77777777" w:rsidR="00233CBE" w:rsidRDefault="00233CBE" w:rsidP="00233CBE">
      <w:pPr>
        <w:rPr>
          <w:ins w:id="5718" w:author="Sven Fischer" w:date="2022-01-06T11:10:00Z"/>
        </w:rPr>
      </w:pPr>
    </w:p>
    <w:p w14:paraId="685C762B" w14:textId="77777777" w:rsidR="00233CBE" w:rsidRDefault="00233CBE" w:rsidP="00233CBE">
      <w:pPr>
        <w:pStyle w:val="EditorsNote"/>
        <w:rPr>
          <w:ins w:id="5719" w:author="Sven Fischer" w:date="2022-01-06T11:10:00Z"/>
        </w:rPr>
      </w:pPr>
      <w:ins w:id="5720" w:author="Sven Fischer" w:date="2022-01-06T11:10:00Z">
        <w:r w:rsidRPr="003F6ED0">
          <w:rPr>
            <w:highlight w:val="yellow"/>
          </w:rPr>
          <w:t>Editor's Note: Measurement Capabilities are FFS and require further RAN1 input.</w:t>
        </w:r>
      </w:ins>
    </w:p>
    <w:p w14:paraId="3E2E2F28" w14:textId="77777777" w:rsidR="00233CBE" w:rsidRPr="00A85E9E" w:rsidRDefault="00233CBE" w:rsidP="00233CBE">
      <w:pPr>
        <w:pStyle w:val="Heading4"/>
        <w:rPr>
          <w:ins w:id="5721" w:author="Sven Fischer" w:date="2022-01-06T11:10:00Z"/>
          <w:i/>
          <w:iCs/>
          <w:noProof/>
        </w:rPr>
      </w:pPr>
      <w:ins w:id="5722" w:author="Sven Fischer" w:date="2022-01-06T11:10:00Z">
        <w:r w:rsidRPr="00A85E9E">
          <w:rPr>
            <w:i/>
            <w:iCs/>
          </w:rPr>
          <w:t>–</w:t>
        </w:r>
        <w:r w:rsidRPr="00A85E9E">
          <w:rPr>
            <w:i/>
            <w:iCs/>
          </w:rPr>
          <w:tab/>
        </w:r>
        <w:r w:rsidRPr="007373D3">
          <w:rPr>
            <w:i/>
            <w:iCs/>
            <w:noProof/>
          </w:rPr>
          <w:t>NR-DL-TDOA-On-Demand-DL-PRS-Support</w:t>
        </w:r>
      </w:ins>
    </w:p>
    <w:p w14:paraId="0CD3DBB7" w14:textId="77777777" w:rsidR="00233CBE" w:rsidRPr="00A85E9E" w:rsidRDefault="00233CBE" w:rsidP="00233CBE">
      <w:pPr>
        <w:keepLines/>
        <w:rPr>
          <w:ins w:id="5723" w:author="Sven Fischer" w:date="2022-01-06T11:10:00Z"/>
          <w:noProof/>
        </w:rPr>
      </w:pPr>
      <w:ins w:id="5724" w:author="Sven Fischer" w:date="2022-01-06T11:10:00Z">
        <w:r w:rsidRPr="00A85E9E">
          <w:t xml:space="preserve">The IE </w:t>
        </w:r>
        <w:r w:rsidRPr="007373D3">
          <w:rPr>
            <w:i/>
            <w:noProof/>
          </w:rPr>
          <w:t>NR-DL-TDOA-On-Demand-DL-PRS-Support</w:t>
        </w:r>
        <w:r w:rsidRPr="00A85E9E">
          <w:rPr>
            <w:i/>
            <w:noProof/>
          </w:rPr>
          <w:t xml:space="preserve"> </w:t>
        </w:r>
        <w:r w:rsidRPr="00A85E9E">
          <w:rPr>
            <w:noProof/>
          </w:rPr>
          <w:t xml:space="preserve">defines the </w:t>
        </w:r>
        <w:r>
          <w:rPr>
            <w:noProof/>
          </w:rPr>
          <w:t xml:space="preserve">target device's on-demand DL-PRS capabilities for </w:t>
        </w:r>
        <w:r w:rsidRPr="00A85E9E">
          <w:rPr>
            <w:noProof/>
          </w:rPr>
          <w:t>DL-TDOA</w:t>
        </w:r>
        <w:r>
          <w:rPr>
            <w:noProof/>
          </w:rPr>
          <w:t>.</w:t>
        </w:r>
      </w:ins>
    </w:p>
    <w:p w14:paraId="36A0A837" w14:textId="77777777" w:rsidR="00233CBE" w:rsidRPr="00A85E9E" w:rsidRDefault="00233CBE" w:rsidP="00233CBE">
      <w:pPr>
        <w:pStyle w:val="PL"/>
        <w:shd w:val="clear" w:color="auto" w:fill="E6E6E6"/>
        <w:rPr>
          <w:ins w:id="5725" w:author="Sven Fischer" w:date="2022-01-06T11:10:00Z"/>
        </w:rPr>
      </w:pPr>
      <w:ins w:id="5726" w:author="Sven Fischer" w:date="2022-01-06T11:10:00Z">
        <w:r w:rsidRPr="00A85E9E">
          <w:t>-- ASN1START</w:t>
        </w:r>
      </w:ins>
    </w:p>
    <w:p w14:paraId="4C620A51" w14:textId="77777777" w:rsidR="00233CBE" w:rsidRPr="00A85E9E" w:rsidRDefault="00233CBE" w:rsidP="00233CBE">
      <w:pPr>
        <w:pStyle w:val="PL"/>
        <w:shd w:val="clear" w:color="auto" w:fill="E6E6E6"/>
        <w:rPr>
          <w:ins w:id="5727" w:author="Sven Fischer" w:date="2022-01-06T11:10:00Z"/>
          <w:snapToGrid w:val="0"/>
        </w:rPr>
      </w:pPr>
    </w:p>
    <w:p w14:paraId="68329213" w14:textId="77777777" w:rsidR="00233CBE" w:rsidRDefault="00233CBE" w:rsidP="00233CBE">
      <w:pPr>
        <w:pStyle w:val="PL"/>
        <w:shd w:val="clear" w:color="auto" w:fill="E6E6E6"/>
        <w:rPr>
          <w:ins w:id="5728" w:author="Sven Fischer" w:date="2022-01-06T11:10:00Z"/>
          <w:snapToGrid w:val="0"/>
        </w:rPr>
      </w:pPr>
      <w:ins w:id="5729" w:author="Sven Fischer" w:date="2022-01-06T11:10:00Z">
        <w:r w:rsidRPr="007D5EAD">
          <w:rPr>
            <w:snapToGrid w:val="0"/>
          </w:rPr>
          <w:t>NR-DL-TDOA-On-Demand-DL-PRS-Support</w:t>
        </w:r>
        <w:r>
          <w:rPr>
            <w:snapToGrid w:val="0"/>
          </w:rPr>
          <w:t>-r17</w:t>
        </w:r>
        <w:r w:rsidRPr="00A85E9E">
          <w:rPr>
            <w:snapToGrid w:val="0"/>
          </w:rPr>
          <w:t xml:space="preserve"> ::= SEQUENCE {</w:t>
        </w:r>
      </w:ins>
    </w:p>
    <w:p w14:paraId="771ADC22" w14:textId="094BA491" w:rsidR="00233CBE" w:rsidRDefault="00233CBE" w:rsidP="00233CBE">
      <w:pPr>
        <w:pStyle w:val="PL"/>
        <w:shd w:val="clear" w:color="auto" w:fill="E6E6E6"/>
        <w:rPr>
          <w:ins w:id="5730" w:author="RAN2" w:date="2022-01-23T09:33:00Z"/>
          <w:snapToGrid w:val="0"/>
        </w:rPr>
      </w:pPr>
      <w:ins w:id="5731" w:author="Sven Fischer" w:date="2022-01-06T11:10: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ins>
      <w:ins w:id="5732" w:author="RAN2" w:date="2022-01-23T09:33:00Z">
        <w:r w:rsidR="008644B9">
          <w:rPr>
            <w:snapToGrid w:val="0"/>
          </w:rPr>
          <w:tab/>
        </w:r>
        <w:r w:rsidR="008644B9">
          <w:rPr>
            <w:snapToGrid w:val="0"/>
          </w:rPr>
          <w:tab/>
        </w:r>
      </w:ins>
      <w:ins w:id="5733" w:author="Sven Fischer" w:date="2022-01-06T11:10:00Z">
        <w:r>
          <w:rPr>
            <w:snapToGrid w:val="0"/>
          </w:rPr>
          <w:t>ENUMERATED { supported }</w:t>
        </w:r>
        <w:r>
          <w:rPr>
            <w:snapToGrid w:val="0"/>
          </w:rPr>
          <w:tab/>
        </w:r>
        <w:r>
          <w:rPr>
            <w:snapToGrid w:val="0"/>
          </w:rPr>
          <w:tab/>
        </w:r>
        <w:r>
          <w:rPr>
            <w:snapToGrid w:val="0"/>
          </w:rPr>
          <w:tab/>
          <w:t>OPTIONAL,</w:t>
        </w:r>
      </w:ins>
    </w:p>
    <w:p w14:paraId="3AC4C850" w14:textId="1082B395" w:rsidR="008644B9" w:rsidRPr="00A85E9E" w:rsidRDefault="008644B9" w:rsidP="00233CBE">
      <w:pPr>
        <w:pStyle w:val="PL"/>
        <w:shd w:val="clear" w:color="auto" w:fill="E6E6E6"/>
        <w:rPr>
          <w:ins w:id="5734" w:author="Sven Fischer" w:date="2022-01-06T11:10:00Z"/>
          <w:snapToGrid w:val="0"/>
        </w:rPr>
      </w:pPr>
      <w:ins w:id="5735" w:author="RAN2" w:date="2022-01-23T09:33:00Z">
        <w:r>
          <w:rPr>
            <w:snapToGrid w:val="0"/>
          </w:rPr>
          <w:tab/>
        </w:r>
      </w:ins>
      <w:ins w:id="5736" w:author="RAN2" w:date="2022-01-23T10:51:00Z">
        <w:r w:rsidR="00287539">
          <w:rPr>
            <w:snapToGrid w:val="0"/>
          </w:rPr>
          <w:t>nr</w:t>
        </w:r>
        <w:r w:rsidR="00287539" w:rsidRPr="00D12C41">
          <w:rPr>
            <w:snapToGrid w:val="0"/>
          </w:rPr>
          <w:t>-</w:t>
        </w:r>
        <w:r w:rsidR="00287539">
          <w:rPr>
            <w:snapToGrid w:val="0"/>
          </w:rPr>
          <w:t>o</w:t>
        </w:r>
        <w:r w:rsidR="00287539" w:rsidRPr="00D12C41">
          <w:rPr>
            <w:snapToGrid w:val="0"/>
          </w:rPr>
          <w:t>n-</w:t>
        </w:r>
        <w:r w:rsidR="00287539">
          <w:rPr>
            <w:snapToGrid w:val="0"/>
          </w:rPr>
          <w:t>d</w:t>
        </w:r>
        <w:r w:rsidR="00287539" w:rsidRPr="00D12C41">
          <w:rPr>
            <w:snapToGrid w:val="0"/>
          </w:rPr>
          <w:t>emand-DL-PRS</w:t>
        </w:r>
      </w:ins>
      <w:ins w:id="5737" w:author="RAN2" w:date="2022-01-23T09:33:00Z">
        <w:r>
          <w:rPr>
            <w:snapToGrid w:val="0"/>
          </w:rPr>
          <w:t>-ConfigurationsSup-r17</w:t>
        </w:r>
        <w:r>
          <w:rPr>
            <w:snapToGrid w:val="0"/>
          </w:rPr>
          <w:tab/>
        </w:r>
      </w:ins>
      <w:ins w:id="5738" w:author="RAN2" w:date="2022-01-23T10:51:00Z">
        <w:r w:rsidR="00287539">
          <w:rPr>
            <w:snapToGrid w:val="0"/>
          </w:rPr>
          <w:tab/>
        </w:r>
      </w:ins>
      <w:ins w:id="5739" w:author="RAN2" w:date="2022-01-23T09:33:00Z">
        <w:r>
          <w:rPr>
            <w:snapToGrid w:val="0"/>
          </w:rPr>
          <w:t>ENUMERATED { supported }</w:t>
        </w:r>
        <w:r>
          <w:rPr>
            <w:snapToGrid w:val="0"/>
          </w:rPr>
          <w:tab/>
        </w:r>
        <w:r>
          <w:rPr>
            <w:snapToGrid w:val="0"/>
          </w:rPr>
          <w:tab/>
        </w:r>
        <w:r>
          <w:rPr>
            <w:snapToGrid w:val="0"/>
          </w:rPr>
          <w:tab/>
          <w:t>OPTIONAL,</w:t>
        </w:r>
      </w:ins>
    </w:p>
    <w:p w14:paraId="5C7C0082" w14:textId="77777777" w:rsidR="00233CBE" w:rsidRPr="00A85E9E" w:rsidRDefault="00233CBE" w:rsidP="00233CBE">
      <w:pPr>
        <w:pStyle w:val="PL"/>
        <w:shd w:val="clear" w:color="auto" w:fill="E6E6E6"/>
        <w:rPr>
          <w:ins w:id="5740" w:author="Sven Fischer" w:date="2022-01-06T11:10:00Z"/>
          <w:snapToGrid w:val="0"/>
        </w:rPr>
      </w:pPr>
      <w:ins w:id="5741" w:author="Sven Fischer" w:date="2022-01-06T11:10:00Z">
        <w:r w:rsidRPr="00A85E9E">
          <w:rPr>
            <w:snapToGrid w:val="0"/>
          </w:rPr>
          <w:tab/>
          <w:t>...</w:t>
        </w:r>
      </w:ins>
    </w:p>
    <w:p w14:paraId="1C2C5452" w14:textId="77777777" w:rsidR="00233CBE" w:rsidRPr="00A85E9E" w:rsidRDefault="00233CBE" w:rsidP="00233CBE">
      <w:pPr>
        <w:pStyle w:val="PL"/>
        <w:shd w:val="clear" w:color="auto" w:fill="E6E6E6"/>
        <w:rPr>
          <w:ins w:id="5742" w:author="Sven Fischer" w:date="2022-01-06T11:10:00Z"/>
          <w:snapToGrid w:val="0"/>
        </w:rPr>
      </w:pPr>
      <w:ins w:id="5743" w:author="Sven Fischer" w:date="2022-01-06T11:10:00Z">
        <w:r w:rsidRPr="00A85E9E">
          <w:rPr>
            <w:snapToGrid w:val="0"/>
          </w:rPr>
          <w:t>}</w:t>
        </w:r>
      </w:ins>
    </w:p>
    <w:p w14:paraId="6BAB8023" w14:textId="77777777" w:rsidR="00233CBE" w:rsidRPr="00A85E9E" w:rsidRDefault="00233CBE" w:rsidP="00233CBE">
      <w:pPr>
        <w:pStyle w:val="PL"/>
        <w:shd w:val="clear" w:color="auto" w:fill="E6E6E6"/>
        <w:rPr>
          <w:ins w:id="5744" w:author="Sven Fischer" w:date="2022-01-06T11:10:00Z"/>
        </w:rPr>
      </w:pPr>
      <w:ins w:id="5745" w:author="Sven Fischer" w:date="2022-01-06T11:10:00Z">
        <w:r w:rsidRPr="00A85E9E">
          <w:t>-- ASN1STOP</w:t>
        </w:r>
      </w:ins>
    </w:p>
    <w:p w14:paraId="2D5FC151" w14:textId="77777777" w:rsidR="00233CBE" w:rsidRPr="00A85E9E" w:rsidRDefault="00233CBE" w:rsidP="00233CBE">
      <w:pPr>
        <w:rPr>
          <w:ins w:id="5746" w:author="Sven Fischer" w:date="2022-01-06T11: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233CBE" w:rsidRPr="00A85E9E" w14:paraId="771A0EC1" w14:textId="77777777" w:rsidTr="007215F3">
        <w:trPr>
          <w:cantSplit/>
          <w:tblHeader/>
          <w:ins w:id="5747" w:author="Sven Fischer" w:date="2022-01-06T11:10:00Z"/>
        </w:trPr>
        <w:tc>
          <w:tcPr>
            <w:tcW w:w="9639" w:type="dxa"/>
          </w:tcPr>
          <w:p w14:paraId="4D880AFB" w14:textId="77777777" w:rsidR="00233CBE" w:rsidRPr="00A85E9E" w:rsidRDefault="00233CBE" w:rsidP="007215F3">
            <w:pPr>
              <w:pStyle w:val="TAH"/>
              <w:keepNext w:val="0"/>
              <w:keepLines w:val="0"/>
              <w:widowControl w:val="0"/>
              <w:rPr>
                <w:ins w:id="5748" w:author="Sven Fischer" w:date="2022-01-06T11:10:00Z"/>
              </w:rPr>
            </w:pPr>
            <w:ins w:id="5749" w:author="Sven Fischer" w:date="2022-01-06T11:10:00Z">
              <w:r w:rsidRPr="002378E5">
                <w:rPr>
                  <w:i/>
                </w:rPr>
                <w:t>NR-DL-TDOA-On-Demand-DL-PRS-Support</w:t>
              </w:r>
              <w:r w:rsidRPr="00A85E9E">
                <w:rPr>
                  <w:i/>
                </w:rPr>
                <w:t xml:space="preserve"> </w:t>
              </w:r>
              <w:r w:rsidRPr="00A85E9E">
                <w:rPr>
                  <w:iCs/>
                  <w:noProof/>
                </w:rPr>
                <w:t>field descriptions</w:t>
              </w:r>
            </w:ins>
          </w:p>
        </w:tc>
      </w:tr>
      <w:tr w:rsidR="00233CBE" w:rsidRPr="00A85E9E" w14:paraId="315A5CCF" w14:textId="77777777" w:rsidTr="007215F3">
        <w:trPr>
          <w:cantSplit/>
          <w:ins w:id="5750" w:author="Sven Fischer" w:date="2022-01-06T11:10:00Z"/>
        </w:trPr>
        <w:tc>
          <w:tcPr>
            <w:tcW w:w="9639" w:type="dxa"/>
          </w:tcPr>
          <w:p w14:paraId="3DB4FE92" w14:textId="77777777" w:rsidR="00233CBE" w:rsidRPr="00E32615" w:rsidRDefault="00233CBE" w:rsidP="007215F3">
            <w:pPr>
              <w:pStyle w:val="TAL"/>
              <w:keepNext w:val="0"/>
              <w:keepLines w:val="0"/>
              <w:widowControl w:val="0"/>
              <w:rPr>
                <w:ins w:id="5751" w:author="Sven Fischer" w:date="2022-01-06T11:10:00Z"/>
                <w:b/>
                <w:bCs/>
                <w:i/>
                <w:iCs/>
              </w:rPr>
            </w:pPr>
            <w:ins w:id="5752" w:author="Sven Fischer" w:date="2022-01-06T11:10:00Z">
              <w:r w:rsidRPr="00E32615">
                <w:rPr>
                  <w:b/>
                  <w:bCs/>
                  <w:i/>
                  <w:iCs/>
                </w:rPr>
                <w:t>nr-on-demand-DL-PRS-InformationSup</w:t>
              </w:r>
            </w:ins>
          </w:p>
          <w:p w14:paraId="6396F5A3" w14:textId="77777777" w:rsidR="00233CBE" w:rsidRPr="00A85E9E" w:rsidRDefault="00233CBE" w:rsidP="007215F3">
            <w:pPr>
              <w:pStyle w:val="TAL"/>
              <w:keepNext w:val="0"/>
              <w:keepLines w:val="0"/>
              <w:widowControl w:val="0"/>
              <w:rPr>
                <w:ins w:id="5753" w:author="Sven Fischer" w:date="2022-01-06T11:10:00Z"/>
              </w:rPr>
            </w:pPr>
            <w:ins w:id="5754" w:author="Sven Fischer" w:date="2022-01-06T11:10: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D74063" w:rsidRPr="008C3669" w14:paraId="490AFF0E" w14:textId="77777777" w:rsidTr="00F63FD7">
        <w:trPr>
          <w:cantSplit/>
          <w:ins w:id="5755" w:author="RAN2" w:date="2022-01-23T09:33:00Z"/>
        </w:trPr>
        <w:tc>
          <w:tcPr>
            <w:tcW w:w="9639" w:type="dxa"/>
          </w:tcPr>
          <w:p w14:paraId="18B8B7CF" w14:textId="3622B7B7" w:rsidR="00D74063" w:rsidRDefault="006678D3" w:rsidP="00F63FD7">
            <w:pPr>
              <w:pStyle w:val="TAL"/>
              <w:keepNext w:val="0"/>
              <w:keepLines w:val="0"/>
              <w:widowControl w:val="0"/>
              <w:rPr>
                <w:ins w:id="5756" w:author="RAN2" w:date="2022-01-23T09:33:00Z"/>
                <w:b/>
                <w:bCs/>
                <w:i/>
                <w:snapToGrid w:val="0"/>
              </w:rPr>
            </w:pPr>
            <w:ins w:id="5757" w:author="RAN2" w:date="2022-01-23T10:51:00Z">
              <w:r w:rsidRPr="006678D3">
                <w:rPr>
                  <w:b/>
                  <w:bCs/>
                  <w:i/>
                  <w:snapToGrid w:val="0"/>
                </w:rPr>
                <w:t>nr-on-demand-DL-PRS-ConfigurationsSup</w:t>
              </w:r>
            </w:ins>
            <w:ins w:id="5758" w:author="RAN2" w:date="2022-01-23T09:33:00Z">
              <w:r w:rsidR="00D74063" w:rsidRPr="00A02923">
                <w:rPr>
                  <w:b/>
                  <w:bCs/>
                  <w:i/>
                  <w:snapToGrid w:val="0"/>
                </w:rPr>
                <w:t xml:space="preserve"> </w:t>
              </w:r>
            </w:ins>
          </w:p>
          <w:p w14:paraId="0170376D" w14:textId="64F3749A" w:rsidR="00D74063" w:rsidRPr="008C3669" w:rsidRDefault="00D74063" w:rsidP="00F63FD7">
            <w:pPr>
              <w:pStyle w:val="TAL"/>
              <w:keepNext w:val="0"/>
              <w:keepLines w:val="0"/>
              <w:widowControl w:val="0"/>
              <w:rPr>
                <w:ins w:id="5759" w:author="RAN2" w:date="2022-01-23T09:33:00Z"/>
                <w:b/>
                <w:bCs/>
                <w:i/>
                <w:snapToGrid w:val="0"/>
              </w:rPr>
            </w:pPr>
            <w:ins w:id="5760" w:author="RAN2" w:date="2022-01-23T09:33:00Z">
              <w:r>
                <w:rPr>
                  <w:iCs/>
                  <w:snapToGrid w:val="0"/>
                </w:rPr>
                <w:t xml:space="preserve">This field, if present, specifies that the target device supports the </w:t>
              </w:r>
            </w:ins>
            <w:ins w:id="5761" w:author="RAN2" w:date="2022-01-23T09:37:00Z">
              <w:r w:rsidR="000B3C79" w:rsidRPr="000B3C79">
                <w:rPr>
                  <w:i/>
                  <w:snapToGrid w:val="0"/>
                </w:rPr>
                <w:t>dl-prs-configuration-id-PrefList</w:t>
              </w:r>
            </w:ins>
            <w:ins w:id="5762" w:author="RAN2" w:date="2022-01-23T09:35:00Z">
              <w:r w:rsidR="00D47112">
                <w:rPr>
                  <w:i/>
                  <w:snapToGrid w:val="0"/>
                </w:rPr>
                <w:t xml:space="preserve"> </w:t>
              </w:r>
              <w:r w:rsidR="00D47112">
                <w:rPr>
                  <w:snapToGrid w:val="0"/>
                </w:rPr>
                <w:t xml:space="preserve">in </w:t>
              </w:r>
              <w:r w:rsidR="00D47112" w:rsidRPr="00E32615">
                <w:rPr>
                  <w:snapToGrid w:val="0"/>
                </w:rPr>
                <w:t xml:space="preserve">IE </w:t>
              </w:r>
              <w:r w:rsidR="00D47112" w:rsidRPr="00E32615">
                <w:rPr>
                  <w:i/>
                  <w:iCs/>
                  <w:snapToGrid w:val="0"/>
                </w:rPr>
                <w:t>NR-On-Demand-DL-PRS-Request</w:t>
              </w:r>
              <w:r w:rsidR="00D47112">
                <w:rPr>
                  <w:snapToGrid w:val="0"/>
                </w:rPr>
                <w:t>.</w:t>
              </w:r>
            </w:ins>
          </w:p>
        </w:tc>
      </w:tr>
    </w:tbl>
    <w:p w14:paraId="57C19590" w14:textId="77777777" w:rsidR="009E61AC" w:rsidRPr="00073C73" w:rsidRDefault="009E61AC" w:rsidP="009E61AC"/>
    <w:p w14:paraId="389388A2" w14:textId="77777777" w:rsidR="009E61AC" w:rsidRPr="00073C73" w:rsidRDefault="005314F9" w:rsidP="009E61AC">
      <w:pPr>
        <w:pStyle w:val="Heading4"/>
      </w:pPr>
      <w:bookmarkStart w:id="5763" w:name="_Toc12618290"/>
      <w:bookmarkStart w:id="5764" w:name="_Toc37681202"/>
      <w:bookmarkStart w:id="5765" w:name="_Toc46486775"/>
      <w:bookmarkStart w:id="5766" w:name="_Toc52547120"/>
      <w:bookmarkStart w:id="5767" w:name="_Toc52547650"/>
      <w:bookmarkStart w:id="5768" w:name="_Toc52548180"/>
      <w:bookmarkStart w:id="5769" w:name="_Toc52548710"/>
      <w:bookmarkStart w:id="5770"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5763"/>
      <w:bookmarkEnd w:id="5764"/>
      <w:bookmarkEnd w:id="5765"/>
      <w:bookmarkEnd w:id="5766"/>
      <w:bookmarkEnd w:id="5767"/>
      <w:bookmarkEnd w:id="5768"/>
      <w:bookmarkEnd w:id="5769"/>
      <w:bookmarkEnd w:id="5770"/>
    </w:p>
    <w:p w14:paraId="0EED8818" w14:textId="77777777" w:rsidR="009E61AC" w:rsidRPr="00073C73" w:rsidRDefault="009E61AC" w:rsidP="009E61AC">
      <w:pPr>
        <w:pStyle w:val="Heading4"/>
      </w:pPr>
      <w:bookmarkStart w:id="5771" w:name="_Toc12618291"/>
      <w:bookmarkStart w:id="5772" w:name="_Toc37681203"/>
      <w:bookmarkStart w:id="5773" w:name="_Toc46486776"/>
      <w:bookmarkStart w:id="5774" w:name="_Toc52547121"/>
      <w:bookmarkStart w:id="5775" w:name="_Toc52547651"/>
      <w:bookmarkStart w:id="5776" w:name="_Toc52548181"/>
      <w:bookmarkStart w:id="5777" w:name="_Toc52548711"/>
      <w:bookmarkStart w:id="5778" w:name="_Toc90719957"/>
      <w:r w:rsidRPr="00073C73">
        <w:t>–</w:t>
      </w:r>
      <w:r w:rsidRPr="00073C73">
        <w:tab/>
      </w:r>
      <w:r w:rsidRPr="00073C73">
        <w:rPr>
          <w:i/>
        </w:rPr>
        <w:t>NR-DL-TDOA-Request</w:t>
      </w:r>
      <w:r w:rsidRPr="00073C73">
        <w:rPr>
          <w:i/>
          <w:noProof/>
        </w:rPr>
        <w:t>Capabilities</w:t>
      </w:r>
      <w:bookmarkEnd w:id="5771"/>
      <w:bookmarkEnd w:id="5772"/>
      <w:bookmarkEnd w:id="5773"/>
      <w:bookmarkEnd w:id="5774"/>
      <w:bookmarkEnd w:id="5775"/>
      <w:bookmarkEnd w:id="5776"/>
      <w:bookmarkEnd w:id="5777"/>
      <w:bookmarkEnd w:id="5778"/>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5779" w:name="_Toc12618292"/>
      <w:bookmarkStart w:id="5780" w:name="_Toc37681204"/>
      <w:bookmarkStart w:id="5781" w:name="_Toc46486777"/>
      <w:bookmarkStart w:id="5782" w:name="_Toc52547122"/>
      <w:bookmarkStart w:id="5783" w:name="_Toc52547652"/>
      <w:bookmarkStart w:id="5784" w:name="_Toc52548182"/>
      <w:bookmarkStart w:id="5785" w:name="_Toc52548712"/>
      <w:bookmarkStart w:id="5786" w:name="_Toc90719958"/>
      <w:r w:rsidRPr="00073C73">
        <w:lastRenderedPageBreak/>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5779"/>
      <w:bookmarkEnd w:id="5780"/>
      <w:bookmarkEnd w:id="5781"/>
      <w:bookmarkEnd w:id="5782"/>
      <w:bookmarkEnd w:id="5783"/>
      <w:bookmarkEnd w:id="5784"/>
      <w:bookmarkEnd w:id="5785"/>
      <w:bookmarkEnd w:id="5786"/>
    </w:p>
    <w:p w14:paraId="1A94DD23" w14:textId="77777777" w:rsidR="009E61AC" w:rsidRPr="00073C73" w:rsidRDefault="009E61AC" w:rsidP="009E61AC">
      <w:pPr>
        <w:pStyle w:val="Heading4"/>
      </w:pPr>
      <w:bookmarkStart w:id="5787" w:name="_Toc12618293"/>
      <w:bookmarkStart w:id="5788" w:name="_Toc37681205"/>
      <w:bookmarkStart w:id="5789" w:name="_Toc46486778"/>
      <w:bookmarkStart w:id="5790" w:name="_Toc52547123"/>
      <w:bookmarkStart w:id="5791" w:name="_Toc52547653"/>
      <w:bookmarkStart w:id="5792" w:name="_Toc52548183"/>
      <w:bookmarkStart w:id="5793" w:name="_Toc52548713"/>
      <w:bookmarkStart w:id="5794" w:name="_Toc90719959"/>
      <w:r w:rsidRPr="00073C73">
        <w:t>–</w:t>
      </w:r>
      <w:r w:rsidRPr="00073C73">
        <w:tab/>
      </w:r>
      <w:r w:rsidRPr="00073C73">
        <w:rPr>
          <w:i/>
        </w:rPr>
        <w:t>NR-DL-TDOA-Error</w:t>
      </w:r>
      <w:bookmarkEnd w:id="5787"/>
      <w:bookmarkEnd w:id="5788"/>
      <w:bookmarkEnd w:id="5789"/>
      <w:bookmarkEnd w:id="5790"/>
      <w:bookmarkEnd w:id="5791"/>
      <w:bookmarkEnd w:id="5792"/>
      <w:bookmarkEnd w:id="5793"/>
      <w:bookmarkEnd w:id="5794"/>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5795" w:name="_Toc12618294"/>
      <w:bookmarkStart w:id="5796" w:name="_Toc37681206"/>
      <w:bookmarkStart w:id="5797" w:name="_Toc46486779"/>
      <w:bookmarkStart w:id="5798" w:name="_Toc52547124"/>
      <w:bookmarkStart w:id="5799" w:name="_Toc52547654"/>
      <w:bookmarkStart w:id="5800" w:name="_Toc52548184"/>
      <w:bookmarkStart w:id="5801" w:name="_Toc52548714"/>
      <w:bookmarkStart w:id="5802" w:name="_Toc90719960"/>
      <w:r w:rsidRPr="00073C73">
        <w:t>–</w:t>
      </w:r>
      <w:r w:rsidRPr="00073C73">
        <w:tab/>
      </w:r>
      <w:r w:rsidRPr="00073C73">
        <w:rPr>
          <w:i/>
        </w:rPr>
        <w:t>NR-DL-TDOA-</w:t>
      </w:r>
      <w:r w:rsidRPr="00073C73">
        <w:rPr>
          <w:i/>
          <w:noProof/>
        </w:rPr>
        <w:t>LocationServerErrorCauses</w:t>
      </w:r>
      <w:bookmarkEnd w:id="5795"/>
      <w:bookmarkEnd w:id="5796"/>
      <w:bookmarkEnd w:id="5797"/>
      <w:bookmarkEnd w:id="5798"/>
      <w:bookmarkEnd w:id="5799"/>
      <w:bookmarkEnd w:id="5800"/>
      <w:bookmarkEnd w:id="5801"/>
      <w:bookmarkEnd w:id="5802"/>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43D5C31" w14:textId="5F0A8AA3" w:rsidR="001C6640" w:rsidRDefault="00897986" w:rsidP="001C6640">
      <w:pPr>
        <w:pStyle w:val="PL"/>
        <w:shd w:val="clear" w:color="auto" w:fill="E6E6E6"/>
        <w:rPr>
          <w:ins w:id="5803" w:author="RAN2" w:date="2022-01-23T09:31: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5804" w:author="RAN2" w:date="2022-01-23T09:31:00Z">
        <w:r w:rsidR="001C6640">
          <w:rPr>
            <w:snapToGrid w:val="0"/>
          </w:rPr>
          <w:t>,</w:t>
        </w:r>
      </w:ins>
    </w:p>
    <w:p w14:paraId="7106C799" w14:textId="77777777" w:rsidR="001C6640" w:rsidRDefault="001C6640" w:rsidP="001C6640">
      <w:pPr>
        <w:pStyle w:val="PL"/>
        <w:shd w:val="clear" w:color="auto" w:fill="E6E6E6"/>
        <w:rPr>
          <w:ins w:id="5805" w:author="RAN2" w:date="2022-01-23T09:31:00Z"/>
          <w:snapToGrid w:val="0"/>
        </w:rPr>
      </w:pPr>
      <w:ins w:id="5806"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4CA47D28" w:rsidR="009E61AC" w:rsidRPr="00073C73" w:rsidRDefault="001C6640" w:rsidP="001C6640">
      <w:pPr>
        <w:pStyle w:val="PL"/>
        <w:shd w:val="clear" w:color="auto" w:fill="E6E6E6"/>
        <w:rPr>
          <w:snapToGrid w:val="0"/>
        </w:rPr>
      </w:pPr>
      <w:ins w:id="5807" w:author="RAN2" w:date="2022-01-23T09: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5808" w:name="_Toc12618295"/>
      <w:bookmarkStart w:id="5809" w:name="_Toc37681207"/>
      <w:bookmarkStart w:id="5810" w:name="_Toc46486780"/>
      <w:bookmarkStart w:id="5811" w:name="_Toc52547125"/>
      <w:bookmarkStart w:id="5812" w:name="_Toc52547655"/>
      <w:bookmarkStart w:id="5813" w:name="_Toc52548185"/>
      <w:bookmarkStart w:id="5814" w:name="_Toc52548715"/>
      <w:bookmarkStart w:id="5815" w:name="_Toc90719961"/>
      <w:r w:rsidRPr="00073C73">
        <w:t>–</w:t>
      </w:r>
      <w:r w:rsidRPr="00073C73">
        <w:tab/>
      </w:r>
      <w:r w:rsidRPr="00073C73">
        <w:rPr>
          <w:i/>
        </w:rPr>
        <w:t>NR-DL-TDOA-</w:t>
      </w:r>
      <w:r w:rsidRPr="00073C73">
        <w:rPr>
          <w:i/>
          <w:noProof/>
        </w:rPr>
        <w:t>TargetDeviceErrorCauses</w:t>
      </w:r>
      <w:bookmarkEnd w:id="5808"/>
      <w:bookmarkEnd w:id="5809"/>
      <w:bookmarkEnd w:id="5810"/>
      <w:bookmarkEnd w:id="5811"/>
      <w:bookmarkEnd w:id="5812"/>
      <w:bookmarkEnd w:id="5813"/>
      <w:bookmarkEnd w:id="5814"/>
      <w:bookmarkEnd w:id="5815"/>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5816" w:name="_Toc37681208"/>
      <w:bookmarkStart w:id="5817" w:name="_Toc46486781"/>
      <w:bookmarkStart w:id="5818" w:name="_Toc52547126"/>
      <w:bookmarkStart w:id="5819" w:name="_Toc52547656"/>
      <w:bookmarkStart w:id="5820" w:name="_Toc52548186"/>
      <w:bookmarkStart w:id="5821" w:name="_Toc52548716"/>
      <w:bookmarkStart w:id="5822"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5816"/>
      <w:bookmarkEnd w:id="5817"/>
      <w:bookmarkEnd w:id="5818"/>
      <w:bookmarkEnd w:id="5819"/>
      <w:bookmarkEnd w:id="5820"/>
      <w:bookmarkEnd w:id="5821"/>
      <w:bookmarkEnd w:id="5822"/>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5823" w:name="_Toc37681209"/>
      <w:bookmarkStart w:id="5824" w:name="_Toc46486782"/>
      <w:bookmarkStart w:id="5825" w:name="_Toc52547127"/>
      <w:bookmarkStart w:id="5826" w:name="_Toc52547657"/>
      <w:bookmarkStart w:id="5827" w:name="_Toc52548187"/>
      <w:bookmarkStart w:id="5828" w:name="_Toc52548717"/>
      <w:bookmarkStart w:id="5829" w:name="_Toc90719963"/>
      <w:r w:rsidRPr="00073C73">
        <w:lastRenderedPageBreak/>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5823"/>
      <w:bookmarkEnd w:id="5824"/>
      <w:bookmarkEnd w:id="5825"/>
      <w:bookmarkEnd w:id="5826"/>
      <w:bookmarkEnd w:id="5827"/>
      <w:bookmarkEnd w:id="5828"/>
      <w:bookmarkEnd w:id="5829"/>
    </w:p>
    <w:p w14:paraId="50D4013B" w14:textId="77777777" w:rsidR="009E61AC" w:rsidRPr="00073C73" w:rsidRDefault="009E61AC" w:rsidP="009E61AC">
      <w:pPr>
        <w:pStyle w:val="Heading4"/>
      </w:pPr>
      <w:bookmarkStart w:id="5830" w:name="_Toc37681210"/>
      <w:bookmarkStart w:id="5831" w:name="_Toc46486783"/>
      <w:bookmarkStart w:id="5832" w:name="_Toc52547128"/>
      <w:bookmarkStart w:id="5833" w:name="_Toc52547658"/>
      <w:bookmarkStart w:id="5834" w:name="_Toc52548188"/>
      <w:bookmarkStart w:id="5835" w:name="_Toc52548718"/>
      <w:bookmarkStart w:id="5836" w:name="_Toc90719964"/>
      <w:r w:rsidRPr="00073C73">
        <w:t>–</w:t>
      </w:r>
      <w:r w:rsidRPr="00073C73">
        <w:tab/>
      </w:r>
      <w:r w:rsidRPr="00073C73">
        <w:rPr>
          <w:i/>
        </w:rPr>
        <w:t>NR-DL-AoD-Provide</w:t>
      </w:r>
      <w:r w:rsidRPr="00073C73">
        <w:rPr>
          <w:i/>
          <w:noProof/>
        </w:rPr>
        <w:t>AssistanceData</w:t>
      </w:r>
      <w:bookmarkEnd w:id="5830"/>
      <w:bookmarkEnd w:id="5831"/>
      <w:bookmarkEnd w:id="5832"/>
      <w:bookmarkEnd w:id="5833"/>
      <w:bookmarkEnd w:id="5834"/>
      <w:bookmarkEnd w:id="5835"/>
      <w:bookmarkEnd w:id="5836"/>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A7E1621"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ins w:id="5837" w:author="Sven Fischer" w:date="2022-01-06T11:15:00Z">
        <w:r w:rsidR="005E5786">
          <w:rPr>
            <w:snapToGrid w:val="0"/>
          </w:rPr>
          <w:tab/>
        </w:r>
      </w:ins>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2477DB57" w14:textId="4264753B" w:rsidR="001C33B5" w:rsidRDefault="009E61AC" w:rsidP="001C33B5">
      <w:pPr>
        <w:pStyle w:val="PL"/>
        <w:shd w:val="clear" w:color="auto" w:fill="E6E6E6"/>
        <w:rPr>
          <w:ins w:id="5838" w:author="Sven Fischer" w:date="2022-01-06T11:15:00Z"/>
          <w:snapToGrid w:val="0"/>
        </w:rPr>
      </w:pPr>
      <w:r w:rsidRPr="00073C73">
        <w:rPr>
          <w:snapToGrid w:val="0"/>
        </w:rPr>
        <w:tab/>
        <w:t>...</w:t>
      </w:r>
      <w:ins w:id="5839" w:author="Sven Fischer" w:date="2022-01-06T11:15:00Z">
        <w:r w:rsidR="001C33B5">
          <w:rPr>
            <w:snapToGrid w:val="0"/>
          </w:rPr>
          <w:t>,</w:t>
        </w:r>
      </w:ins>
    </w:p>
    <w:p w14:paraId="25265F44" w14:textId="77777777" w:rsidR="001C33B5" w:rsidRDefault="001C33B5" w:rsidP="001C33B5">
      <w:pPr>
        <w:pStyle w:val="PL"/>
        <w:shd w:val="clear" w:color="auto" w:fill="E6E6E6"/>
        <w:rPr>
          <w:ins w:id="5840" w:author="Sven Fischer" w:date="2022-01-06T11:15:00Z"/>
          <w:snapToGrid w:val="0"/>
        </w:rPr>
      </w:pPr>
      <w:ins w:id="5841" w:author="Sven Fischer" w:date="2022-01-06T11:15:00Z">
        <w:r>
          <w:rPr>
            <w:snapToGrid w:val="0"/>
          </w:rPr>
          <w:tab/>
          <w:t>[[</w:t>
        </w:r>
      </w:ins>
    </w:p>
    <w:p w14:paraId="4C217231" w14:textId="77777777" w:rsidR="001C33B5" w:rsidRDefault="001C33B5" w:rsidP="001C33B5">
      <w:pPr>
        <w:pStyle w:val="PL"/>
        <w:shd w:val="clear" w:color="auto" w:fill="E6E6E6"/>
        <w:rPr>
          <w:ins w:id="5842" w:author="Sven Fischer" w:date="2022-01-06T11:15:00Z"/>
          <w:snapToGrid w:val="0"/>
        </w:rPr>
      </w:pPr>
      <w:ins w:id="5843" w:author="Sven Fischer" w:date="2022-01-06T11:15:00Z">
        <w:r>
          <w:rPr>
            <w:snapToGrid w:val="0"/>
          </w:rPr>
          <w:tab/>
          <w:t>nr-DL-AoD-ExpectedAngleAssistance-r17</w:t>
        </w:r>
      </w:ins>
    </w:p>
    <w:p w14:paraId="3A26AE5F" w14:textId="77777777" w:rsidR="001C33B5" w:rsidRDefault="001C33B5" w:rsidP="001C33B5">
      <w:pPr>
        <w:pStyle w:val="PL"/>
        <w:shd w:val="clear" w:color="auto" w:fill="E6E6E6"/>
        <w:rPr>
          <w:ins w:id="5844" w:author="Sven Fischer" w:date="2022-01-06T11:15:00Z"/>
          <w:snapToGrid w:val="0"/>
        </w:rPr>
      </w:pPr>
      <w:ins w:id="5845" w:author="Sven Fischer" w:date="2022-01-06T11: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NR-DL-AoD-ExpectedAngleAssistance-r17</w:t>
        </w:r>
      </w:ins>
    </w:p>
    <w:p w14:paraId="78FC53EA" w14:textId="77777777" w:rsidR="001C33B5" w:rsidRDefault="001C33B5" w:rsidP="001C33B5">
      <w:pPr>
        <w:pStyle w:val="PL"/>
        <w:shd w:val="clear" w:color="auto" w:fill="E6E6E6"/>
        <w:rPr>
          <w:ins w:id="5846" w:author="Sven Fischer" w:date="2022-01-06T11:15:00Z"/>
          <w:snapToGrid w:val="0"/>
        </w:rPr>
      </w:pPr>
      <w:ins w:id="5847" w:author="Sven Fischer" w:date="2022-01-06T11: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32C3D4F" w14:textId="77777777" w:rsidR="001C33B5" w:rsidRDefault="001C33B5" w:rsidP="001C33B5">
      <w:pPr>
        <w:pStyle w:val="PL"/>
        <w:shd w:val="clear" w:color="auto" w:fill="E6E6E6"/>
        <w:rPr>
          <w:ins w:id="5848" w:author="Sven Fischer" w:date="2022-01-06T11:15:00Z"/>
        </w:rPr>
      </w:pPr>
      <w:ins w:id="5849" w:author="Sven Fischer" w:date="2022-01-06T11:15: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6D115C5F" w14:textId="6B6F13B6" w:rsidR="005B535A" w:rsidRDefault="001C33B5" w:rsidP="005B535A">
      <w:pPr>
        <w:pStyle w:val="PL"/>
        <w:shd w:val="clear" w:color="auto" w:fill="E6E6E6"/>
        <w:rPr>
          <w:ins w:id="5850" w:author="RAN2" w:date="2022-01-23T09:14:00Z"/>
          <w:snapToGrid w:val="0"/>
        </w:rPr>
      </w:pPr>
      <w:ins w:id="5851" w:author="Sven Fischer" w:date="2022-01-06T11:15:00Z">
        <w:r>
          <w:tab/>
          <w:t>nr-DL-PRS-ResourcePriorityList-r17</w:t>
        </w:r>
        <w:r>
          <w:tab/>
          <w:t>NR-DL-PRS-ResourcePriorityList-r17</w:t>
        </w:r>
        <w:r>
          <w:tab/>
          <w:t>OPTIONAL</w:t>
        </w:r>
      </w:ins>
      <w:ins w:id="5852" w:author="RAN2" w:date="2022-01-23T09:14:00Z">
        <w:r w:rsidR="005B535A">
          <w:t>,</w:t>
        </w:r>
      </w:ins>
      <w:ins w:id="5853" w:author="Sven Fischer" w:date="2022-01-06T11:15:00Z">
        <w:r>
          <w:tab/>
          <w:t>-- Need ON</w:t>
        </w:r>
      </w:ins>
    </w:p>
    <w:p w14:paraId="4E11AB56" w14:textId="786F1857" w:rsidR="005B535A" w:rsidRDefault="005B535A" w:rsidP="005B535A">
      <w:pPr>
        <w:pStyle w:val="PL"/>
        <w:shd w:val="clear" w:color="auto" w:fill="E6E6E6"/>
        <w:rPr>
          <w:ins w:id="5854" w:author="RAN2" w:date="2022-01-23T09:14:00Z"/>
          <w:snapToGrid w:val="0"/>
        </w:rPr>
      </w:pPr>
      <w:ins w:id="5855" w:author="RAN2" w:date="2022-01-23T09:14:00Z">
        <w:r>
          <w:rPr>
            <w:snapToGrid w:val="0"/>
          </w:rPr>
          <w:tab/>
        </w:r>
      </w:ins>
      <w:ins w:id="5856" w:author="RAN2" w:date="2022-01-23T11:00:00Z">
        <w:r w:rsidR="00F17C12">
          <w:rPr>
            <w:snapToGrid w:val="0"/>
          </w:rPr>
          <w:t>nr</w:t>
        </w:r>
        <w:r w:rsidR="00F17C12" w:rsidRPr="006E6D43">
          <w:rPr>
            <w:snapToGrid w:val="0"/>
          </w:rPr>
          <w:t>-On-Demand-DL-PRS-Configurations</w:t>
        </w:r>
      </w:ins>
      <w:ins w:id="5857" w:author="RAN2" w:date="2022-01-23T09:14:00Z">
        <w:r>
          <w:rPr>
            <w:snapToGrid w:val="0"/>
          </w:rPr>
          <w:t>-r17</w:t>
        </w:r>
      </w:ins>
    </w:p>
    <w:p w14:paraId="16E6E1C7" w14:textId="23DEA268" w:rsidR="005B535A" w:rsidRDefault="005B535A" w:rsidP="005B535A">
      <w:pPr>
        <w:pStyle w:val="PL"/>
        <w:shd w:val="clear" w:color="auto" w:fill="E6E6E6"/>
        <w:rPr>
          <w:ins w:id="5858" w:author="RAN2" w:date="2022-01-23T09:14:00Z"/>
          <w:snapToGrid w:val="0"/>
        </w:rPr>
      </w:pPr>
      <w:ins w:id="5859"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860" w:author="RAN2" w:date="2022-01-23T09:22:00Z">
        <w:r w:rsidR="00413411" w:rsidRPr="00CC1552">
          <w:rPr>
            <w:snapToGrid w:val="0"/>
          </w:rPr>
          <w:t>NR-On-Demand-DL-PRS-Configurations</w:t>
        </w:r>
        <w:r w:rsidR="00413411">
          <w:rPr>
            <w:snapToGrid w:val="0"/>
          </w:rPr>
          <w:t>-r17</w:t>
        </w:r>
      </w:ins>
    </w:p>
    <w:p w14:paraId="5338B892" w14:textId="19C73118" w:rsidR="001C33B5" w:rsidRPr="005B535A" w:rsidRDefault="005B535A" w:rsidP="005B535A">
      <w:pPr>
        <w:pStyle w:val="PL"/>
        <w:shd w:val="clear" w:color="auto" w:fill="E6E6E6"/>
        <w:rPr>
          <w:ins w:id="5861" w:author="Sven Fischer" w:date="2022-01-06T11:15:00Z"/>
          <w:snapToGrid w:val="0"/>
        </w:rPr>
      </w:pPr>
      <w:ins w:id="5862" w:author="RAN2" w:date="2022-01-23T09: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1570400" w14:textId="420D8DB6" w:rsidR="009E61AC" w:rsidRPr="00073C73" w:rsidRDefault="001C33B5" w:rsidP="001C33B5">
      <w:pPr>
        <w:pStyle w:val="PL"/>
        <w:shd w:val="clear" w:color="auto" w:fill="E6E6E6"/>
        <w:rPr>
          <w:snapToGrid w:val="0"/>
        </w:rPr>
      </w:pPr>
      <w:ins w:id="5863" w:author="Sven Fischer" w:date="2022-01-06T11:15: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1AA3C398"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for UE</w:t>
            </w:r>
            <w:ins w:id="5864" w:author="Sven Fischer" w:date="2022-01-06T11:16:00Z">
              <w:r w:rsidR="001A36E1">
                <w:rPr>
                  <w:bCs/>
                  <w:noProof/>
                </w:rPr>
                <w:t>-</w:t>
              </w:r>
            </w:ins>
            <w:del w:id="5865" w:author="Sven Fischer" w:date="2022-01-06T11:16:00Z">
              <w:r w:rsidRPr="00073C73" w:rsidDel="001A36E1">
                <w:rPr>
                  <w:bCs/>
                  <w:noProof/>
                </w:rPr>
                <w:delText xml:space="preserve"> </w:delText>
              </w:r>
            </w:del>
            <w:r w:rsidRPr="00073C73">
              <w:rPr>
                <w:bCs/>
                <w:noProof/>
              </w:rPr>
              <w:t xml:space="preserve">based </w:t>
            </w:r>
            <w:r w:rsidR="00897986" w:rsidRPr="00073C73">
              <w:rPr>
                <w:bCs/>
                <w:noProof/>
              </w:rPr>
              <w:t>NR DL-AoD</w:t>
            </w:r>
            <w:r w:rsidRPr="00073C73">
              <w:t>; otherwise it is not present.</w:t>
            </w:r>
          </w:p>
        </w:tc>
      </w:tr>
      <w:tr w:rsidR="000C008B" w:rsidRPr="00A85E9E" w14:paraId="6822B449" w14:textId="77777777" w:rsidTr="007215F3">
        <w:trPr>
          <w:cantSplit/>
          <w:ins w:id="5866" w:author="Sven Fischer" w:date="2022-01-06T11:16:00Z"/>
        </w:trPr>
        <w:tc>
          <w:tcPr>
            <w:tcW w:w="2268" w:type="dxa"/>
          </w:tcPr>
          <w:p w14:paraId="79441928" w14:textId="77777777" w:rsidR="000C008B" w:rsidRPr="00A85E9E" w:rsidRDefault="000C008B" w:rsidP="007215F3">
            <w:pPr>
              <w:pStyle w:val="TAL"/>
              <w:rPr>
                <w:ins w:id="5867" w:author="Sven Fischer" w:date="2022-01-06T11:16:00Z"/>
                <w:i/>
                <w:noProof/>
              </w:rPr>
            </w:pPr>
            <w:ins w:id="5868" w:author="Sven Fischer" w:date="2022-01-06T11:16:00Z">
              <w:r w:rsidRPr="00A85E9E">
                <w:rPr>
                  <w:i/>
                  <w:noProof/>
                </w:rPr>
                <w:t>UE</w:t>
              </w:r>
              <w:r>
                <w:rPr>
                  <w:i/>
                  <w:noProof/>
                </w:rPr>
                <w:t>A</w:t>
              </w:r>
            </w:ins>
          </w:p>
        </w:tc>
        <w:tc>
          <w:tcPr>
            <w:tcW w:w="7371" w:type="dxa"/>
          </w:tcPr>
          <w:p w14:paraId="44861D66" w14:textId="77777777" w:rsidR="000C008B" w:rsidRPr="00A85E9E" w:rsidRDefault="000C008B" w:rsidP="007215F3">
            <w:pPr>
              <w:pStyle w:val="TAL"/>
              <w:rPr>
                <w:ins w:id="5869" w:author="Sven Fischer" w:date="2022-01-06T11:16:00Z"/>
              </w:rPr>
            </w:pPr>
            <w:ins w:id="5870" w:author="Sven Fischer" w:date="2022-01-06T11:16:00Z">
              <w:r w:rsidRPr="00A85E9E">
                <w:t xml:space="preserve">The field is optionally present, need ON, </w:t>
              </w:r>
              <w:r w:rsidRPr="00A85E9E">
                <w:rPr>
                  <w:bCs/>
                  <w:noProof/>
                </w:rPr>
                <w:t>for UE</w:t>
              </w:r>
              <w:r>
                <w:rPr>
                  <w:bCs/>
                  <w:noProof/>
                </w:rPr>
                <w:t>-assisted</w:t>
              </w:r>
              <w:r w:rsidRPr="00A85E9E">
                <w:rPr>
                  <w:bCs/>
                  <w:noProof/>
                </w:rPr>
                <w:t xml:space="preserve"> NR DL-AoD</w:t>
              </w:r>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CF58EA" w:rsidRPr="00A85E9E" w14:paraId="764D1AB4" w14:textId="77777777" w:rsidTr="007215F3">
        <w:trPr>
          <w:ins w:id="5871" w:author="Sven Fischer" w:date="2022-01-06T11:17:00Z"/>
        </w:trPr>
        <w:tc>
          <w:tcPr>
            <w:tcW w:w="9639" w:type="dxa"/>
          </w:tcPr>
          <w:p w14:paraId="7A5E6715" w14:textId="77777777" w:rsidR="00CF58EA" w:rsidRDefault="00CF58EA" w:rsidP="007215F3">
            <w:pPr>
              <w:pStyle w:val="TAL"/>
              <w:keepNext w:val="0"/>
              <w:keepLines w:val="0"/>
              <w:widowControl w:val="0"/>
              <w:rPr>
                <w:ins w:id="5872" w:author="Sven Fischer" w:date="2022-01-06T11:17:00Z"/>
                <w:b/>
                <w:i/>
                <w:snapToGrid w:val="0"/>
              </w:rPr>
            </w:pPr>
            <w:ins w:id="5873" w:author="Sven Fischer" w:date="2022-01-06T11:17:00Z">
              <w:r w:rsidRPr="00EA79CB">
                <w:rPr>
                  <w:b/>
                  <w:i/>
                  <w:snapToGrid w:val="0"/>
                </w:rPr>
                <w:t>nr-DL-AoD-ExpectedAngleAssistance</w:t>
              </w:r>
            </w:ins>
          </w:p>
          <w:p w14:paraId="12A59B8D" w14:textId="77777777" w:rsidR="00CF58EA" w:rsidRPr="00EA79CB" w:rsidRDefault="00CF58EA" w:rsidP="007215F3">
            <w:pPr>
              <w:pStyle w:val="TAL"/>
              <w:keepNext w:val="0"/>
              <w:keepLines w:val="0"/>
              <w:widowControl w:val="0"/>
              <w:rPr>
                <w:ins w:id="5874" w:author="Sven Fischer" w:date="2022-01-06T11:17:00Z"/>
                <w:bCs/>
                <w:iCs/>
                <w:snapToGrid w:val="0"/>
              </w:rPr>
            </w:pPr>
            <w:ins w:id="5875" w:author="Sven Fischer" w:date="2022-01-06T11:17:00Z">
              <w:r>
                <w:rPr>
                  <w:bCs/>
                  <w:iCs/>
                  <w:snapToGrid w:val="0"/>
                </w:rPr>
                <w:t>This field provides expected AoD or AoA assistance information.</w:t>
              </w:r>
            </w:ins>
          </w:p>
        </w:tc>
      </w:tr>
      <w:tr w:rsidR="00CF58EA" w:rsidRPr="00A85E9E" w14:paraId="2E5BED82" w14:textId="77777777" w:rsidTr="007215F3">
        <w:trPr>
          <w:ins w:id="5876" w:author="Sven Fischer" w:date="2022-01-06T11:17:00Z"/>
        </w:trPr>
        <w:tc>
          <w:tcPr>
            <w:tcW w:w="9639" w:type="dxa"/>
          </w:tcPr>
          <w:p w14:paraId="07066B39" w14:textId="77777777" w:rsidR="00CF58EA" w:rsidRPr="007E5319" w:rsidRDefault="00CF58EA" w:rsidP="007215F3">
            <w:pPr>
              <w:pStyle w:val="TAL"/>
              <w:keepNext w:val="0"/>
              <w:keepLines w:val="0"/>
              <w:widowControl w:val="0"/>
              <w:rPr>
                <w:ins w:id="5877" w:author="Sven Fischer" w:date="2022-01-06T11:17:00Z"/>
                <w:b/>
                <w:bCs/>
                <w:i/>
                <w:iCs/>
              </w:rPr>
            </w:pPr>
            <w:ins w:id="5878" w:author="Sven Fischer" w:date="2022-01-06T11:17:00Z">
              <w:r w:rsidRPr="007E5319">
                <w:rPr>
                  <w:b/>
                  <w:bCs/>
                  <w:i/>
                  <w:iCs/>
                </w:rPr>
                <w:t>nr-DL-PRS-BeamInfo</w:t>
              </w:r>
            </w:ins>
          </w:p>
          <w:p w14:paraId="1C4C18B1" w14:textId="77777777" w:rsidR="00CF58EA" w:rsidRPr="00E037C3" w:rsidRDefault="00CF58EA" w:rsidP="007215F3">
            <w:pPr>
              <w:pStyle w:val="TAL"/>
              <w:keepNext w:val="0"/>
              <w:keepLines w:val="0"/>
              <w:widowControl w:val="0"/>
              <w:rPr>
                <w:ins w:id="5879" w:author="Sven Fischer" w:date="2022-01-06T11:17:00Z"/>
                <w:b/>
                <w:snapToGrid w:val="0"/>
              </w:rPr>
            </w:pPr>
            <w:ins w:id="5880" w:author="Sven Fischer" w:date="2022-01-06T11:17:00Z">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ins>
          </w:p>
        </w:tc>
      </w:tr>
      <w:tr w:rsidR="00CF58EA" w:rsidRPr="00A85E9E" w14:paraId="71E390ED" w14:textId="77777777" w:rsidTr="007215F3">
        <w:trPr>
          <w:ins w:id="5881" w:author="Sven Fischer" w:date="2022-01-06T11:17:00Z"/>
        </w:trPr>
        <w:tc>
          <w:tcPr>
            <w:tcW w:w="9639" w:type="dxa"/>
          </w:tcPr>
          <w:p w14:paraId="17B35857" w14:textId="77777777" w:rsidR="00CF58EA" w:rsidRDefault="00CF58EA" w:rsidP="007215F3">
            <w:pPr>
              <w:pStyle w:val="TAL"/>
              <w:keepNext w:val="0"/>
              <w:keepLines w:val="0"/>
              <w:widowControl w:val="0"/>
              <w:rPr>
                <w:ins w:id="5882" w:author="Sven Fischer" w:date="2022-01-06T11:17:00Z"/>
                <w:b/>
                <w:bCs/>
                <w:i/>
                <w:iCs/>
              </w:rPr>
            </w:pPr>
            <w:ins w:id="5883" w:author="Sven Fischer" w:date="2022-01-06T11:17:00Z">
              <w:r w:rsidRPr="00AB7570">
                <w:rPr>
                  <w:b/>
                  <w:bCs/>
                  <w:i/>
                  <w:iCs/>
                </w:rPr>
                <w:t>nr-DL-PRS-ResourcePriorityList</w:t>
              </w:r>
            </w:ins>
          </w:p>
          <w:p w14:paraId="5650B95A" w14:textId="77777777" w:rsidR="00CF58EA" w:rsidRPr="00C84C00" w:rsidRDefault="00CF58EA" w:rsidP="007215F3">
            <w:pPr>
              <w:pStyle w:val="TAL"/>
              <w:keepNext w:val="0"/>
              <w:keepLines w:val="0"/>
              <w:widowControl w:val="0"/>
              <w:rPr>
                <w:ins w:id="5884" w:author="Sven Fischer" w:date="2022-01-06T11:17:00Z"/>
                <w:b/>
                <w:i/>
              </w:rPr>
            </w:pPr>
            <w:ins w:id="5885" w:author="Sven Fischer" w:date="2022-01-06T11:17:00Z">
              <w:r>
                <w:t xml:space="preserve">This field provides </w:t>
              </w:r>
              <w:r w:rsidRPr="00AB7570">
                <w:t xml:space="preserve">a list of prioritized DL-PRS Resources associated with </w:t>
              </w:r>
              <w:r>
                <w:t>each</w:t>
              </w:r>
              <w:r w:rsidRPr="00AB7570">
                <w:t xml:space="preserve"> DL-PRS Resource</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t xml:space="preserve">. For a particular DL-PRS Resource in </w:t>
              </w:r>
              <w:r w:rsidRPr="00C84C00">
                <w:rPr>
                  <w:bCs/>
                  <w:i/>
                </w:rPr>
                <w:t xml:space="preserve">nr-DL-PRS-AssistanceData </w:t>
              </w:r>
              <w:r w:rsidRPr="00C84C00">
                <w:rPr>
                  <w:bCs/>
                  <w:iCs/>
                </w:rPr>
                <w:t>or</w:t>
              </w:r>
              <w:r>
                <w:t xml:space="preserve"> indicated by </w:t>
              </w:r>
              <w:r w:rsidRPr="007E5319">
                <w:rPr>
                  <w:i/>
                  <w:iCs/>
                </w:rPr>
                <w:t>nr-SelectedDL-PRS-IndexList</w:t>
              </w:r>
              <w:r>
                <w:t xml:space="preserve"> the </w:t>
              </w:r>
              <w:r w:rsidRPr="00BF1807">
                <w:rPr>
                  <w:i/>
                  <w:iCs/>
                  <w:snapToGrid w:val="0"/>
                </w:rPr>
                <w:t>NR-DL-PRS-ResourcePriorityPerResource</w:t>
              </w:r>
              <w:r>
                <w:t xml:space="preserve"> in IE </w:t>
              </w:r>
              <w:r w:rsidRPr="00652B2A">
                <w:rPr>
                  <w:i/>
                  <w:iCs/>
                </w:rPr>
                <w:t>NR-DL-PRS-ResourcePriorityList</w:t>
              </w:r>
              <w:r>
                <w:t xml:space="preserve"> 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 xml:space="preserve">P measurement reporting. The </w:t>
              </w:r>
              <w:r w:rsidRPr="00CF58EA">
                <w:rPr>
                  <w:i/>
                  <w:iCs/>
                </w:rPr>
                <w:t>N</w:t>
              </w:r>
              <w:r w:rsidRPr="00672D09">
                <w:rPr>
                  <w:i/>
                  <w:iCs/>
                </w:rPr>
                <w:t>R-DL-PRS-ResourceID</w:t>
              </w:r>
              <w:r>
                <w:rPr>
                  <w:i/>
                  <w:iCs/>
                </w:rPr>
                <w:t>'s</w:t>
              </w:r>
              <w:r>
                <w:t xml:space="preserve"> in IE </w:t>
              </w:r>
              <w:r w:rsidRPr="00BF1807">
                <w:rPr>
                  <w:i/>
                  <w:iCs/>
                </w:rPr>
                <w:t>NR-DL-PRS-ResourcePriorityPerResource</w:t>
              </w:r>
              <w:r w:rsidRPr="0038384B">
                <w:rPr>
                  <w:i/>
                  <w:iCs/>
                </w:rPr>
                <w:t xml:space="preserve"> </w:t>
              </w:r>
              <w:r>
                <w:t xml:space="preserve">are sorted according to decending priority where the first </w:t>
              </w:r>
              <w:r w:rsidRPr="00F80FF3">
                <w:rPr>
                  <w:i/>
                  <w:iCs/>
                </w:rPr>
                <w:t>NR-DL-PRS-ResourceID</w:t>
              </w:r>
              <w:r>
                <w:t xml:space="preserve"> in </w:t>
              </w:r>
              <w:r w:rsidRPr="00BF1807">
                <w:rPr>
                  <w:i/>
                  <w:iCs/>
                </w:rPr>
                <w:t>NR-DL-PRS-ResourcePriorityPerResource</w:t>
              </w:r>
              <w:r w:rsidRPr="0038384B">
                <w:rPr>
                  <w:i/>
                  <w:iCs/>
                </w:rPr>
                <w:t xml:space="preserve"> </w:t>
              </w:r>
              <w:r>
                <w:t>has the highest priority.</w:t>
              </w:r>
            </w:ins>
          </w:p>
        </w:tc>
      </w:tr>
      <w:tr w:rsidR="00C86C52" w:rsidRPr="00A85E9E" w14:paraId="685386C1" w14:textId="77777777" w:rsidTr="007215F3">
        <w:trPr>
          <w:ins w:id="5886" w:author="RAN2" w:date="2022-01-23T09:15:00Z"/>
        </w:trPr>
        <w:tc>
          <w:tcPr>
            <w:tcW w:w="9639" w:type="dxa"/>
          </w:tcPr>
          <w:p w14:paraId="4C50DC87" w14:textId="77777777" w:rsidR="00C930E1" w:rsidRDefault="00C930E1" w:rsidP="00C930E1">
            <w:pPr>
              <w:pStyle w:val="TAL"/>
              <w:keepNext w:val="0"/>
              <w:keepLines w:val="0"/>
              <w:widowControl w:val="0"/>
              <w:rPr>
                <w:ins w:id="5887" w:author="RAN2" w:date="2022-01-23T11:01:00Z"/>
                <w:b/>
                <w:bCs/>
                <w:i/>
                <w:iCs/>
                <w:snapToGrid w:val="0"/>
              </w:rPr>
            </w:pPr>
            <w:ins w:id="5888" w:author="RAN2" w:date="2022-01-23T11:01:00Z">
              <w:r w:rsidRPr="006E6D43">
                <w:rPr>
                  <w:b/>
                  <w:bCs/>
                  <w:i/>
                  <w:iCs/>
                  <w:snapToGrid w:val="0"/>
                </w:rPr>
                <w:t xml:space="preserve">nr-On-Demand-DL-PRS-Configurations </w:t>
              </w:r>
            </w:ins>
          </w:p>
          <w:p w14:paraId="576F6A72" w14:textId="552907C6" w:rsidR="00C86C52" w:rsidRPr="00AB7570" w:rsidRDefault="00C930E1" w:rsidP="00C930E1">
            <w:pPr>
              <w:pStyle w:val="TAL"/>
              <w:keepNext w:val="0"/>
              <w:keepLines w:val="0"/>
              <w:widowControl w:val="0"/>
              <w:rPr>
                <w:ins w:id="5889" w:author="RAN2" w:date="2022-01-23T09:15:00Z"/>
                <w:b/>
                <w:bCs/>
                <w:i/>
                <w:iCs/>
              </w:rPr>
            </w:pPr>
            <w:ins w:id="5890" w:author="RAN2" w:date="2022-01-23T11:01:00Z">
              <w:r>
                <w:rPr>
                  <w:snapToGrid w:val="0"/>
                </w:rPr>
                <w:t>This field provides a set of available DL-PRS configurations which can be requested by the target device on-demand.</w:t>
              </w:r>
            </w:ins>
          </w:p>
        </w:tc>
      </w:tr>
    </w:tbl>
    <w:p w14:paraId="423BCF21" w14:textId="77777777" w:rsidR="00CF58EA" w:rsidRDefault="00CF58EA" w:rsidP="00CF58EA">
      <w:pPr>
        <w:rPr>
          <w:ins w:id="5891" w:author="Sven Fischer" w:date="2022-01-06T11:17:00Z"/>
        </w:rPr>
      </w:pPr>
    </w:p>
    <w:p w14:paraId="0B8608B9" w14:textId="77777777" w:rsidR="00CF58EA" w:rsidRPr="00A85E9E" w:rsidRDefault="00CF58EA" w:rsidP="00CF58EA">
      <w:pPr>
        <w:pStyle w:val="Heading4"/>
        <w:rPr>
          <w:ins w:id="5892" w:author="Sven Fischer" w:date="2022-01-06T11:17:00Z"/>
        </w:rPr>
      </w:pPr>
      <w:ins w:id="5893" w:author="Sven Fischer" w:date="2022-01-06T11:17:00Z">
        <w:r w:rsidRPr="00A85E9E">
          <w:lastRenderedPageBreak/>
          <w:t>6.5.</w:t>
        </w:r>
        <w:r>
          <w:t>11</w:t>
        </w:r>
        <w:r w:rsidRPr="00A85E9E">
          <w:t>.</w:t>
        </w:r>
        <w:r>
          <w:t>1a</w:t>
        </w:r>
        <w:r w:rsidRPr="00A85E9E">
          <w:tab/>
        </w:r>
        <w:r>
          <w:t>NR DL-AoD</w:t>
        </w:r>
        <w:r w:rsidRPr="00A85E9E">
          <w:t xml:space="preserve"> Assistance Data Elements</w:t>
        </w:r>
      </w:ins>
    </w:p>
    <w:p w14:paraId="30094B9E" w14:textId="77777777" w:rsidR="00CF58EA" w:rsidRPr="00A85E9E" w:rsidRDefault="00CF58EA" w:rsidP="00CF58EA">
      <w:pPr>
        <w:pStyle w:val="Heading4"/>
        <w:rPr>
          <w:ins w:id="5894" w:author="Sven Fischer" w:date="2022-01-06T11:17:00Z"/>
        </w:rPr>
      </w:pPr>
      <w:ins w:id="5895" w:author="Sven Fischer" w:date="2022-01-06T11:17:00Z">
        <w:r w:rsidRPr="00A85E9E">
          <w:t>–</w:t>
        </w:r>
        <w:r w:rsidRPr="00A85E9E">
          <w:tab/>
        </w:r>
        <w:r w:rsidRPr="00885655">
          <w:rPr>
            <w:i/>
          </w:rPr>
          <w:t>NR-DL-AoD-ExpectedAngleAssistanc</w:t>
        </w:r>
        <w:r>
          <w:rPr>
            <w:i/>
          </w:rPr>
          <w:t>e</w:t>
        </w:r>
      </w:ins>
    </w:p>
    <w:p w14:paraId="6FA6BEE4" w14:textId="77777777" w:rsidR="00CF58EA" w:rsidRPr="00A85E9E" w:rsidRDefault="00CF58EA" w:rsidP="00CF58EA">
      <w:pPr>
        <w:keepLines/>
        <w:rPr>
          <w:ins w:id="5896" w:author="Sven Fischer" w:date="2022-01-06T11:17:00Z"/>
        </w:rPr>
      </w:pPr>
      <w:ins w:id="5897" w:author="Sven Fischer" w:date="2022-01-06T11:17:00Z">
        <w:r w:rsidRPr="00A85E9E">
          <w:t xml:space="preserve">The IE </w:t>
        </w:r>
        <w:r w:rsidRPr="00885655">
          <w:rPr>
            <w:i/>
          </w:rPr>
          <w:t>NR-DL-AoD-ExpectedAngleAssistance</w:t>
        </w:r>
        <w:r w:rsidRPr="00A85E9E">
          <w:rPr>
            <w:noProof/>
          </w:rPr>
          <w:t xml:space="preserve"> is</w:t>
        </w:r>
        <w:r w:rsidRPr="00A85E9E">
          <w:t xml:space="preserve"> used by the location server to provide </w:t>
        </w:r>
        <w:r>
          <w:t>expected AoD or AoA at the target device location together with uncertainty</w:t>
        </w:r>
        <w:r w:rsidRPr="00A85E9E">
          <w:t>.</w:t>
        </w:r>
      </w:ins>
    </w:p>
    <w:p w14:paraId="6AF63081" w14:textId="77777777" w:rsidR="00CF58EA" w:rsidRPr="00A85E9E" w:rsidRDefault="00CF58EA" w:rsidP="00CF58EA">
      <w:pPr>
        <w:pStyle w:val="PL"/>
        <w:shd w:val="clear" w:color="auto" w:fill="E6E6E6"/>
        <w:rPr>
          <w:ins w:id="5898" w:author="Sven Fischer" w:date="2022-01-06T11:17:00Z"/>
        </w:rPr>
      </w:pPr>
      <w:ins w:id="5899" w:author="Sven Fischer" w:date="2022-01-06T11:17:00Z">
        <w:r w:rsidRPr="00A85E9E">
          <w:t>-- ASN1START</w:t>
        </w:r>
      </w:ins>
    </w:p>
    <w:p w14:paraId="01AFB27D" w14:textId="77777777" w:rsidR="00CF58EA" w:rsidRPr="00A85E9E" w:rsidRDefault="00CF58EA" w:rsidP="00CF58EA">
      <w:pPr>
        <w:pStyle w:val="PL"/>
        <w:shd w:val="clear" w:color="auto" w:fill="E6E6E6"/>
        <w:rPr>
          <w:ins w:id="5900" w:author="Sven Fischer" w:date="2022-01-06T11:17:00Z"/>
          <w:snapToGrid w:val="0"/>
        </w:rPr>
      </w:pPr>
    </w:p>
    <w:p w14:paraId="4C5F0EFF" w14:textId="77777777" w:rsidR="00CF58EA" w:rsidRDefault="00CF58EA" w:rsidP="00CF58EA">
      <w:pPr>
        <w:pStyle w:val="PL"/>
        <w:shd w:val="clear" w:color="auto" w:fill="E6E6E6"/>
        <w:rPr>
          <w:ins w:id="5901" w:author="Sven Fischer" w:date="2022-01-06T11:17:00Z"/>
          <w:snapToGrid w:val="0"/>
        </w:rPr>
      </w:pPr>
      <w:ins w:id="5902" w:author="Sven Fischer" w:date="2022-01-06T11:17:00Z">
        <w:r>
          <w:rPr>
            <w:snapToGrid w:val="0"/>
          </w:rPr>
          <w:t>NR-DL-AoD-ExpectedAngleAssistance-r17 ::= SEQUENCE {</w:t>
        </w:r>
      </w:ins>
    </w:p>
    <w:p w14:paraId="75CF1F35" w14:textId="77777777" w:rsidR="00CF58EA" w:rsidRPr="00344356" w:rsidRDefault="00CF58EA" w:rsidP="00CF58EA">
      <w:pPr>
        <w:pStyle w:val="PL"/>
        <w:shd w:val="clear" w:color="auto" w:fill="E6E6E6"/>
        <w:rPr>
          <w:ins w:id="5903" w:author="Sven Fischer" w:date="2022-01-06T11:17:00Z"/>
        </w:rPr>
      </w:pPr>
      <w:ins w:id="5904" w:author="Sven Fischer" w:date="2022-01-06T11:17:00Z">
        <w:r>
          <w:rPr>
            <w:snapToGrid w:val="0"/>
          </w:rPr>
          <w:tab/>
        </w:r>
        <w:r w:rsidRPr="00A85E9E">
          <w:t>lcs-GCS-TranslationParameter-r1</w:t>
        </w:r>
        <w:r>
          <w:t>7</w:t>
        </w:r>
        <w:r w:rsidRPr="00A85E9E">
          <w:tab/>
          <w:t>LCS-GCS-TranslationParameter-r16</w:t>
        </w:r>
        <w:r w:rsidRPr="00A85E9E">
          <w:tab/>
          <w:t>OPTIONAL,</w:t>
        </w:r>
        <w:r w:rsidRPr="00A85E9E">
          <w:tab/>
          <w:t>-- Need OP</w:t>
        </w:r>
      </w:ins>
    </w:p>
    <w:p w14:paraId="25ED2B8B" w14:textId="77777777" w:rsidR="00CF58EA" w:rsidRDefault="00CF58EA" w:rsidP="00CF58EA">
      <w:pPr>
        <w:pStyle w:val="PL"/>
        <w:shd w:val="clear" w:color="auto" w:fill="E6E6E6"/>
        <w:rPr>
          <w:ins w:id="5905" w:author="Sven Fischer" w:date="2022-01-06T11:17:00Z"/>
          <w:snapToGrid w:val="0"/>
        </w:rPr>
      </w:pPr>
      <w:ins w:id="5906" w:author="Sven Fischer" w:date="2022-01-06T11:17:00Z">
        <w:r>
          <w:rPr>
            <w:snapToGrid w:val="0"/>
          </w:rPr>
          <w:tab/>
          <w:t>expectedAngle-r17</w:t>
        </w:r>
        <w:r>
          <w:rPr>
            <w:snapToGrid w:val="0"/>
          </w:rPr>
          <w:tab/>
        </w:r>
        <w:r>
          <w:rPr>
            <w:snapToGrid w:val="0"/>
          </w:rPr>
          <w:tab/>
        </w:r>
        <w:r>
          <w:rPr>
            <w:snapToGrid w:val="0"/>
          </w:rPr>
          <w:tab/>
        </w:r>
        <w:r>
          <w:rPr>
            <w:snapToGrid w:val="0"/>
          </w:rPr>
          <w:tab/>
        </w:r>
        <w:r>
          <w:rPr>
            <w:snapToGrid w:val="0"/>
          </w:rPr>
          <w:tab/>
          <w:t>CHOICE {</w:t>
        </w:r>
      </w:ins>
    </w:p>
    <w:p w14:paraId="16AC2D92" w14:textId="77777777" w:rsidR="00CF58EA" w:rsidRDefault="00CF58EA" w:rsidP="00CF58EA">
      <w:pPr>
        <w:pStyle w:val="PL"/>
        <w:shd w:val="clear" w:color="auto" w:fill="E6E6E6"/>
        <w:rPr>
          <w:ins w:id="5907" w:author="Sven Fischer" w:date="2022-01-06T11:17:00Z"/>
          <w:snapToGrid w:val="0"/>
        </w:rPr>
      </w:pPr>
      <w:ins w:id="5908" w:author="Sven Fischer" w:date="2022-01-06T11:17:00Z">
        <w:r>
          <w:rPr>
            <w:snapToGrid w:val="0"/>
          </w:rPr>
          <w:tab/>
        </w:r>
        <w:r>
          <w:rPr>
            <w:snapToGrid w:val="0"/>
          </w:rPr>
          <w:tab/>
        </w:r>
        <w:r>
          <w:rPr>
            <w:snapToGrid w:val="0"/>
          </w:rPr>
          <w:tab/>
          <w:t>expectedAoD-r17</w:t>
        </w:r>
        <w:r>
          <w:rPr>
            <w:snapToGrid w:val="0"/>
          </w:rPr>
          <w:tab/>
        </w:r>
        <w:r>
          <w:rPr>
            <w:snapToGrid w:val="0"/>
          </w:rPr>
          <w:tab/>
        </w:r>
        <w:r>
          <w:rPr>
            <w:snapToGrid w:val="0"/>
          </w:rPr>
          <w:tab/>
        </w:r>
        <w:r>
          <w:rPr>
            <w:snapToGrid w:val="0"/>
          </w:rPr>
          <w:tab/>
        </w:r>
        <w:r>
          <w:rPr>
            <w:snapToGrid w:val="0"/>
          </w:rPr>
          <w:tab/>
          <w:t>SEQUENCE {</w:t>
        </w:r>
      </w:ins>
    </w:p>
    <w:p w14:paraId="665CE4BF" w14:textId="77777777" w:rsidR="00CF58EA" w:rsidRDefault="00CF58EA" w:rsidP="00CF58EA">
      <w:pPr>
        <w:pStyle w:val="PL"/>
        <w:shd w:val="clear" w:color="auto" w:fill="E6E6E6"/>
        <w:rPr>
          <w:ins w:id="5909" w:author="Sven Fischer" w:date="2022-01-06T11:17:00Z"/>
          <w:snapToGrid w:val="0"/>
        </w:rPr>
      </w:pPr>
      <w:ins w:id="5910"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14C061C2" w14:textId="77777777" w:rsidR="00CF58EA" w:rsidRDefault="00CF58EA" w:rsidP="00CF58EA">
      <w:pPr>
        <w:pStyle w:val="PL"/>
        <w:shd w:val="clear" w:color="auto" w:fill="E6E6E6"/>
        <w:rPr>
          <w:ins w:id="5911" w:author="Sven Fischer" w:date="2022-01-06T11:17:00Z"/>
          <w:snapToGrid w:val="0"/>
        </w:rPr>
      </w:pPr>
      <w:ins w:id="5912"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expected-DL-Azimuth-AoD-Unc-r17</w:t>
        </w:r>
        <w:r>
          <w:rPr>
            <w:snapToGrid w:val="0"/>
          </w:rPr>
          <w:tab/>
          <w:t>INTEGER (0..</w:t>
        </w:r>
        <w:r w:rsidRPr="00AB1A47">
          <w:rPr>
            <w:snapToGrid w:val="0"/>
            <w:highlight w:val="yellow"/>
          </w:rPr>
          <w:t>FFS</w:t>
        </w:r>
        <w:r>
          <w:rPr>
            <w:snapToGrid w:val="0"/>
          </w:rPr>
          <w:t>),</w:t>
        </w:r>
      </w:ins>
    </w:p>
    <w:p w14:paraId="3373184F" w14:textId="77777777" w:rsidR="00CF58EA" w:rsidRDefault="00CF58EA" w:rsidP="00CF58EA">
      <w:pPr>
        <w:pStyle w:val="PL"/>
        <w:shd w:val="clear" w:color="auto" w:fill="E6E6E6"/>
        <w:rPr>
          <w:ins w:id="5913" w:author="Sven Fischer" w:date="2022-01-06T11:17:00Z"/>
          <w:snapToGrid w:val="0"/>
        </w:rPr>
      </w:pPr>
      <w:ins w:id="5914"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expected-DL-Zenith-AoD-r17</w:t>
        </w:r>
        <w:r>
          <w:rPr>
            <w:snapToGrid w:val="0"/>
          </w:rPr>
          <w:tab/>
        </w:r>
        <w:r>
          <w:rPr>
            <w:snapToGrid w:val="0"/>
          </w:rPr>
          <w:tab/>
          <w:t>INTEGER (0..1800),</w:t>
        </w:r>
      </w:ins>
    </w:p>
    <w:p w14:paraId="61785774" w14:textId="77777777" w:rsidR="00CF58EA" w:rsidRDefault="00CF58EA" w:rsidP="00CF58EA">
      <w:pPr>
        <w:pStyle w:val="PL"/>
        <w:shd w:val="clear" w:color="auto" w:fill="E6E6E6"/>
        <w:rPr>
          <w:ins w:id="5915" w:author="Sven Fischer" w:date="2022-01-06T11:17:00Z"/>
          <w:snapToGrid w:val="0"/>
        </w:rPr>
      </w:pPr>
      <w:ins w:id="5916"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expected-DL-Zenith-AoD-Unc-r17</w:t>
        </w:r>
        <w:r>
          <w:rPr>
            <w:snapToGrid w:val="0"/>
          </w:rPr>
          <w:tab/>
          <w:t>INTEGER</w:t>
        </w:r>
        <w:r>
          <w:rPr>
            <w:snapToGrid w:val="0"/>
          </w:rPr>
          <w:tab/>
          <w:t>(0..</w:t>
        </w:r>
        <w:r w:rsidRPr="00AB1A47">
          <w:rPr>
            <w:snapToGrid w:val="0"/>
            <w:highlight w:val="yellow"/>
          </w:rPr>
          <w:t>FFS</w:t>
        </w:r>
        <w:r>
          <w:rPr>
            <w:snapToGrid w:val="0"/>
          </w:rPr>
          <w:t>)</w:t>
        </w:r>
      </w:ins>
    </w:p>
    <w:p w14:paraId="60BFE54A" w14:textId="77777777" w:rsidR="00CF58EA" w:rsidRDefault="00CF58EA" w:rsidP="00CF58EA">
      <w:pPr>
        <w:pStyle w:val="PL"/>
        <w:shd w:val="clear" w:color="auto" w:fill="E6E6E6"/>
        <w:rPr>
          <w:ins w:id="5917" w:author="Sven Fischer" w:date="2022-01-06T11:17:00Z"/>
          <w:snapToGrid w:val="0"/>
        </w:rPr>
      </w:pPr>
      <w:ins w:id="5918"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CCC3428" w14:textId="77777777" w:rsidR="00CF58EA" w:rsidRDefault="00CF58EA" w:rsidP="00CF58EA">
      <w:pPr>
        <w:pStyle w:val="PL"/>
        <w:shd w:val="clear" w:color="auto" w:fill="E6E6E6"/>
        <w:rPr>
          <w:ins w:id="5919" w:author="Sven Fischer" w:date="2022-01-06T11:17:00Z"/>
          <w:snapToGrid w:val="0"/>
        </w:rPr>
      </w:pPr>
      <w:ins w:id="5920" w:author="Sven Fischer" w:date="2022-01-06T11:17:00Z">
        <w:r>
          <w:rPr>
            <w:snapToGrid w:val="0"/>
          </w:rPr>
          <w:tab/>
        </w:r>
        <w:r>
          <w:rPr>
            <w:snapToGrid w:val="0"/>
          </w:rPr>
          <w:tab/>
        </w:r>
        <w:r>
          <w:rPr>
            <w:snapToGrid w:val="0"/>
          </w:rPr>
          <w:tab/>
          <w:t>expectedAoA-r17</w:t>
        </w:r>
        <w:r>
          <w:rPr>
            <w:snapToGrid w:val="0"/>
          </w:rPr>
          <w:tab/>
        </w:r>
        <w:r>
          <w:rPr>
            <w:snapToGrid w:val="0"/>
          </w:rPr>
          <w:tab/>
        </w:r>
        <w:r>
          <w:rPr>
            <w:snapToGrid w:val="0"/>
          </w:rPr>
          <w:tab/>
        </w:r>
        <w:r>
          <w:rPr>
            <w:snapToGrid w:val="0"/>
          </w:rPr>
          <w:tab/>
        </w:r>
        <w:r>
          <w:rPr>
            <w:snapToGrid w:val="0"/>
          </w:rPr>
          <w:tab/>
          <w:t>SEQUENCE {</w:t>
        </w:r>
      </w:ins>
    </w:p>
    <w:p w14:paraId="00F9A812" w14:textId="77777777" w:rsidR="00CF58EA" w:rsidRDefault="00CF58EA" w:rsidP="00CF58EA">
      <w:pPr>
        <w:pStyle w:val="PL"/>
        <w:shd w:val="clear" w:color="auto" w:fill="E6E6E6"/>
        <w:rPr>
          <w:ins w:id="5921" w:author="Sven Fischer" w:date="2022-01-06T11:17:00Z"/>
          <w:snapToGrid w:val="0"/>
        </w:rPr>
      </w:pPr>
      <w:ins w:id="5922"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expected-DL-Azimuth-AoA-r17</w:t>
        </w:r>
        <w:r>
          <w:rPr>
            <w:snapToGrid w:val="0"/>
          </w:rPr>
          <w:tab/>
        </w:r>
        <w:r>
          <w:rPr>
            <w:snapToGrid w:val="0"/>
          </w:rPr>
          <w:tab/>
          <w:t>INTEGER (0..3599),</w:t>
        </w:r>
      </w:ins>
    </w:p>
    <w:p w14:paraId="04B15D3C" w14:textId="77777777" w:rsidR="00CF58EA" w:rsidRDefault="00CF58EA" w:rsidP="00CF58EA">
      <w:pPr>
        <w:pStyle w:val="PL"/>
        <w:shd w:val="clear" w:color="auto" w:fill="E6E6E6"/>
        <w:rPr>
          <w:ins w:id="5923" w:author="Sven Fischer" w:date="2022-01-06T11:17:00Z"/>
          <w:snapToGrid w:val="0"/>
        </w:rPr>
      </w:pPr>
      <w:ins w:id="5924"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expected-DL-Azimuth-AoA-Unc-r17</w:t>
        </w:r>
        <w:r>
          <w:rPr>
            <w:snapToGrid w:val="0"/>
          </w:rPr>
          <w:tab/>
          <w:t>INTEGER (0..</w:t>
        </w:r>
        <w:r w:rsidRPr="00AB1A47">
          <w:rPr>
            <w:snapToGrid w:val="0"/>
            <w:highlight w:val="yellow"/>
          </w:rPr>
          <w:t>FFS</w:t>
        </w:r>
        <w:r>
          <w:rPr>
            <w:snapToGrid w:val="0"/>
          </w:rPr>
          <w:t>),</w:t>
        </w:r>
      </w:ins>
    </w:p>
    <w:p w14:paraId="23527E19" w14:textId="77777777" w:rsidR="00CF58EA" w:rsidRDefault="00CF58EA" w:rsidP="00CF58EA">
      <w:pPr>
        <w:pStyle w:val="PL"/>
        <w:shd w:val="clear" w:color="auto" w:fill="E6E6E6"/>
        <w:rPr>
          <w:ins w:id="5925" w:author="Sven Fischer" w:date="2022-01-06T11:17:00Z"/>
          <w:snapToGrid w:val="0"/>
        </w:rPr>
      </w:pPr>
      <w:ins w:id="5926"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expected-DL-Zenith-AoA-r17</w:t>
        </w:r>
        <w:r>
          <w:rPr>
            <w:snapToGrid w:val="0"/>
          </w:rPr>
          <w:tab/>
        </w:r>
        <w:r>
          <w:rPr>
            <w:snapToGrid w:val="0"/>
          </w:rPr>
          <w:tab/>
          <w:t>INTEGER (0..1800),</w:t>
        </w:r>
      </w:ins>
    </w:p>
    <w:p w14:paraId="2EBC4601" w14:textId="77777777" w:rsidR="00CF58EA" w:rsidRDefault="00CF58EA" w:rsidP="00CF58EA">
      <w:pPr>
        <w:pStyle w:val="PL"/>
        <w:shd w:val="clear" w:color="auto" w:fill="E6E6E6"/>
        <w:rPr>
          <w:ins w:id="5927" w:author="Sven Fischer" w:date="2022-01-06T11:17:00Z"/>
          <w:snapToGrid w:val="0"/>
        </w:rPr>
      </w:pPr>
      <w:ins w:id="5928"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expected-DL-Zenith-AoA-Unc-r17</w:t>
        </w:r>
        <w:r>
          <w:rPr>
            <w:snapToGrid w:val="0"/>
          </w:rPr>
          <w:tab/>
          <w:t>INTEGER</w:t>
        </w:r>
        <w:r>
          <w:rPr>
            <w:snapToGrid w:val="0"/>
          </w:rPr>
          <w:tab/>
          <w:t>(0..</w:t>
        </w:r>
        <w:r w:rsidRPr="00AB1A47">
          <w:rPr>
            <w:snapToGrid w:val="0"/>
            <w:highlight w:val="yellow"/>
          </w:rPr>
          <w:t>FFS</w:t>
        </w:r>
        <w:r>
          <w:rPr>
            <w:snapToGrid w:val="0"/>
          </w:rPr>
          <w:t>)</w:t>
        </w:r>
      </w:ins>
    </w:p>
    <w:p w14:paraId="07D66268" w14:textId="77777777" w:rsidR="00CF58EA" w:rsidRDefault="00CF58EA" w:rsidP="00CF58EA">
      <w:pPr>
        <w:pStyle w:val="PL"/>
        <w:shd w:val="clear" w:color="auto" w:fill="E6E6E6"/>
        <w:rPr>
          <w:ins w:id="5929" w:author="Sven Fischer" w:date="2022-01-06T11:17:00Z"/>
          <w:snapToGrid w:val="0"/>
        </w:rPr>
      </w:pPr>
      <w:ins w:id="5930" w:author="Sven Fischer" w:date="2022-01-06T11: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689D6EE" w14:textId="77777777" w:rsidR="00CF58EA" w:rsidRDefault="00CF58EA" w:rsidP="00CF58EA">
      <w:pPr>
        <w:pStyle w:val="PL"/>
        <w:shd w:val="clear" w:color="auto" w:fill="E6E6E6"/>
        <w:rPr>
          <w:ins w:id="5931" w:author="Sven Fischer" w:date="2022-01-06T11:17:00Z"/>
          <w:snapToGrid w:val="0"/>
        </w:rPr>
      </w:pPr>
      <w:ins w:id="5932" w:author="Sven Fischer" w:date="2022-01-06T11:17:00Z">
        <w:r>
          <w:rPr>
            <w:snapToGrid w:val="0"/>
          </w:rPr>
          <w:tab/>
        </w:r>
        <w:r>
          <w:rPr>
            <w:snapToGrid w:val="0"/>
          </w:rPr>
          <w:tab/>
        </w:r>
        <w:r>
          <w:rPr>
            <w:snapToGrid w:val="0"/>
          </w:rPr>
          <w:tab/>
          <w:t>},</w:t>
        </w:r>
      </w:ins>
    </w:p>
    <w:p w14:paraId="310751EC" w14:textId="77777777" w:rsidR="00CF58EA" w:rsidRPr="00A85E9E" w:rsidRDefault="00CF58EA" w:rsidP="00CF58EA">
      <w:pPr>
        <w:pStyle w:val="PL"/>
        <w:shd w:val="clear" w:color="auto" w:fill="E6E6E6"/>
        <w:rPr>
          <w:ins w:id="5933" w:author="Sven Fischer" w:date="2022-01-06T11:17:00Z"/>
          <w:snapToGrid w:val="0"/>
        </w:rPr>
      </w:pPr>
      <w:ins w:id="5934" w:author="Sven Fischer" w:date="2022-01-06T11:17:00Z">
        <w:r>
          <w:rPr>
            <w:snapToGrid w:val="0"/>
          </w:rPr>
          <w:tab/>
          <w:t>...</w:t>
        </w:r>
      </w:ins>
    </w:p>
    <w:p w14:paraId="00DEAAA6" w14:textId="77777777" w:rsidR="00CF58EA" w:rsidRPr="00A85E9E" w:rsidRDefault="00CF58EA" w:rsidP="00CF58EA">
      <w:pPr>
        <w:pStyle w:val="PL"/>
        <w:shd w:val="clear" w:color="auto" w:fill="E6E6E6"/>
        <w:rPr>
          <w:ins w:id="5935" w:author="Sven Fischer" w:date="2022-01-06T11:17:00Z"/>
          <w:snapToGrid w:val="0"/>
        </w:rPr>
      </w:pPr>
      <w:ins w:id="5936" w:author="Sven Fischer" w:date="2022-01-06T11:17:00Z">
        <w:r w:rsidRPr="00A85E9E">
          <w:rPr>
            <w:snapToGrid w:val="0"/>
          </w:rPr>
          <w:t>}</w:t>
        </w:r>
      </w:ins>
    </w:p>
    <w:p w14:paraId="79454298" w14:textId="77777777" w:rsidR="00CF58EA" w:rsidRPr="00A85E9E" w:rsidRDefault="00CF58EA" w:rsidP="00CF58EA">
      <w:pPr>
        <w:pStyle w:val="PL"/>
        <w:shd w:val="clear" w:color="auto" w:fill="E6E6E6"/>
        <w:rPr>
          <w:ins w:id="5937" w:author="Sven Fischer" w:date="2022-01-06T11:17:00Z"/>
        </w:rPr>
      </w:pPr>
    </w:p>
    <w:p w14:paraId="7118CC6F" w14:textId="77777777" w:rsidR="00CF58EA" w:rsidRPr="00A85E9E" w:rsidRDefault="00CF58EA" w:rsidP="00CF58EA">
      <w:pPr>
        <w:pStyle w:val="PL"/>
        <w:shd w:val="clear" w:color="auto" w:fill="E6E6E6"/>
        <w:rPr>
          <w:ins w:id="5938" w:author="Sven Fischer" w:date="2022-01-06T11:17:00Z"/>
        </w:rPr>
      </w:pPr>
      <w:ins w:id="5939" w:author="Sven Fischer" w:date="2022-01-06T11:17:00Z">
        <w:r w:rsidRPr="00A85E9E">
          <w:t>-- ASN1STOP</w:t>
        </w:r>
      </w:ins>
    </w:p>
    <w:p w14:paraId="5F67B66F" w14:textId="77777777" w:rsidR="00CF58EA" w:rsidRPr="00A85E9E" w:rsidRDefault="00CF58EA" w:rsidP="00CF58EA">
      <w:pPr>
        <w:rPr>
          <w:ins w:id="5940"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F58EA" w:rsidRPr="00A85E9E" w14:paraId="19FA038D" w14:textId="77777777" w:rsidTr="007215F3">
        <w:trPr>
          <w:ins w:id="5941" w:author="Sven Fischer" w:date="2022-01-06T11:17:00Z"/>
        </w:trPr>
        <w:tc>
          <w:tcPr>
            <w:tcW w:w="9639" w:type="dxa"/>
          </w:tcPr>
          <w:p w14:paraId="28CEA0C2" w14:textId="77777777" w:rsidR="00CF58EA" w:rsidRPr="00A85E9E" w:rsidRDefault="00CF58EA" w:rsidP="007215F3">
            <w:pPr>
              <w:pStyle w:val="TAH"/>
              <w:keepNext w:val="0"/>
              <w:keepLines w:val="0"/>
              <w:widowControl w:val="0"/>
              <w:rPr>
                <w:ins w:id="5942" w:author="Sven Fischer" w:date="2022-01-06T11:17:00Z"/>
              </w:rPr>
            </w:pPr>
            <w:ins w:id="5943" w:author="Sven Fischer" w:date="2022-01-06T11:17:00Z">
              <w:r w:rsidRPr="00357CB5">
                <w:rPr>
                  <w:i/>
                  <w:iCs/>
                </w:rPr>
                <w:t>NR-DL-AoD-ExpectedAngleAssistance</w:t>
              </w:r>
              <w:r w:rsidRPr="00A85E9E">
                <w:rPr>
                  <w:i/>
                  <w:iCs/>
                </w:rPr>
                <w:t xml:space="preserve"> </w:t>
              </w:r>
              <w:r w:rsidRPr="00A85E9E">
                <w:rPr>
                  <w:iCs/>
                  <w:noProof/>
                </w:rPr>
                <w:t>field descriptions</w:t>
              </w:r>
            </w:ins>
          </w:p>
        </w:tc>
      </w:tr>
      <w:tr w:rsidR="00CF58EA" w:rsidRPr="00A85E9E" w14:paraId="22911976" w14:textId="77777777" w:rsidTr="007215F3">
        <w:trPr>
          <w:ins w:id="5944" w:author="Sven Fischer" w:date="2022-01-06T11:17:00Z"/>
        </w:trPr>
        <w:tc>
          <w:tcPr>
            <w:tcW w:w="9639" w:type="dxa"/>
          </w:tcPr>
          <w:p w14:paraId="2767003B" w14:textId="77777777" w:rsidR="00CF58EA" w:rsidRPr="00A85E9E" w:rsidRDefault="00CF58EA" w:rsidP="007215F3">
            <w:pPr>
              <w:pStyle w:val="TAL"/>
              <w:keepNext w:val="0"/>
              <w:keepLines w:val="0"/>
              <w:widowControl w:val="0"/>
              <w:rPr>
                <w:ins w:id="5945" w:author="Sven Fischer" w:date="2022-01-06T11:17:00Z"/>
                <w:b/>
                <w:i/>
                <w:snapToGrid w:val="0"/>
              </w:rPr>
            </w:pPr>
            <w:ins w:id="5946" w:author="Sven Fischer" w:date="2022-01-06T11:17:00Z">
              <w:r w:rsidRPr="00A85E9E">
                <w:rPr>
                  <w:b/>
                  <w:i/>
                  <w:snapToGrid w:val="0"/>
                </w:rPr>
                <w:t>lcs-GCS-TranslationParameter</w:t>
              </w:r>
            </w:ins>
          </w:p>
          <w:p w14:paraId="3580A044" w14:textId="77777777" w:rsidR="00CF58EA" w:rsidRPr="00A85E9E" w:rsidRDefault="00CF58EA" w:rsidP="007215F3">
            <w:pPr>
              <w:pStyle w:val="TAL"/>
              <w:keepNext w:val="0"/>
              <w:keepLines w:val="0"/>
              <w:widowControl w:val="0"/>
              <w:rPr>
                <w:ins w:id="5947" w:author="Sven Fischer" w:date="2022-01-06T11:17:00Z"/>
              </w:rPr>
            </w:pPr>
            <w:ins w:id="5948" w:author="Sven Fischer" w:date="2022-01-06T11:17: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sidRPr="00685782">
                <w:rPr>
                  <w:i/>
                  <w:iCs/>
                  <w:snapToGrid w:val="0"/>
                </w:rPr>
                <w:t>expectedAngle</w:t>
              </w:r>
              <w:r w:rsidRPr="00A85E9E">
                <w:rPr>
                  <w:snapToGrid w:val="0"/>
                </w:rPr>
                <w:t xml:space="preserve"> </w:t>
              </w:r>
              <w:r>
                <w:rPr>
                  <w:snapToGrid w:val="0"/>
                </w:rPr>
                <w:t>information is</w:t>
              </w:r>
              <w:r w:rsidRPr="00A85E9E">
                <w:rPr>
                  <w:snapToGrid w:val="0"/>
                </w:rPr>
                <w:t xml:space="preserve"> provided in a GCS.</w:t>
              </w:r>
            </w:ins>
          </w:p>
        </w:tc>
      </w:tr>
      <w:tr w:rsidR="00CF58EA" w:rsidRPr="00A85E9E" w14:paraId="2A894D15" w14:textId="77777777" w:rsidTr="007215F3">
        <w:trPr>
          <w:ins w:id="5949" w:author="Sven Fischer" w:date="2022-01-06T11:17:00Z"/>
        </w:trPr>
        <w:tc>
          <w:tcPr>
            <w:tcW w:w="9639" w:type="dxa"/>
          </w:tcPr>
          <w:p w14:paraId="338A85A8" w14:textId="77777777" w:rsidR="00CF58EA" w:rsidRPr="00687CA8" w:rsidRDefault="00CF58EA" w:rsidP="007215F3">
            <w:pPr>
              <w:pStyle w:val="TAL"/>
              <w:rPr>
                <w:ins w:id="5950" w:author="Sven Fischer" w:date="2022-01-06T11:17:00Z"/>
                <w:b/>
                <w:bCs/>
                <w:i/>
                <w:iCs/>
                <w:snapToGrid w:val="0"/>
              </w:rPr>
            </w:pPr>
            <w:ins w:id="5951" w:author="Sven Fischer" w:date="2022-01-06T11:17:00Z">
              <w:r w:rsidRPr="00687CA8">
                <w:rPr>
                  <w:b/>
                  <w:bCs/>
                  <w:i/>
                  <w:iCs/>
                  <w:snapToGrid w:val="0"/>
                </w:rPr>
                <w:lastRenderedPageBreak/>
                <w:t>expectedAoD</w:t>
              </w:r>
            </w:ins>
          </w:p>
          <w:p w14:paraId="643643F0" w14:textId="77777777" w:rsidR="00CF58EA" w:rsidRPr="00A85E9E" w:rsidRDefault="00CF58EA" w:rsidP="007215F3">
            <w:pPr>
              <w:pStyle w:val="TAL"/>
              <w:keepNext w:val="0"/>
              <w:keepLines w:val="0"/>
              <w:rPr>
                <w:ins w:id="5952" w:author="Sven Fischer" w:date="2022-01-06T11:17:00Z"/>
                <w:bCs/>
                <w:noProof/>
              </w:rPr>
            </w:pPr>
            <w:ins w:id="5953" w:author="Sven Fischer" w:date="2022-01-06T11:17:00Z">
              <w:r>
                <w:rPr>
                  <w:snapToGrid w:val="0"/>
                </w:rPr>
                <w:t xml:space="preserve">This field specifies the expected Angle of Departure (AoD) observed at the target device location </w:t>
              </w:r>
              <w:r w:rsidRPr="00A85E9E">
                <w:rPr>
                  <w:bCs/>
                  <w:noProof/>
                </w:rPr>
                <w:t>and comprises the following subfields:</w:t>
              </w:r>
            </w:ins>
          </w:p>
          <w:p w14:paraId="10D93A16" w14:textId="77777777" w:rsidR="00CF58EA" w:rsidRPr="00A85E9E" w:rsidRDefault="00CF58EA" w:rsidP="007215F3">
            <w:pPr>
              <w:pStyle w:val="B1"/>
              <w:spacing w:after="0"/>
              <w:rPr>
                <w:ins w:id="5954" w:author="Sven Fischer" w:date="2022-01-06T11:17:00Z"/>
                <w:rFonts w:ascii="Arial" w:hAnsi="Arial" w:cs="Arial"/>
                <w:noProof/>
                <w:sz w:val="18"/>
                <w:szCs w:val="18"/>
              </w:rPr>
            </w:pPr>
            <w:ins w:id="5955"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expected-DL-Azimuth-AoD</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departure. </w:t>
              </w:r>
              <w:r w:rsidRPr="00F956E8">
                <w:rPr>
                  <w:rFonts w:ascii="Arial" w:hAnsi="Arial" w:cs="Arial"/>
                  <w:noProof/>
                  <w:sz w:val="18"/>
                  <w:szCs w:val="18"/>
                </w:rPr>
                <w:t>For a Global Coordinate System (GCS), the azimuth angle is measured counter-clockwise from geographical North.</w:t>
              </w:r>
              <w:r>
                <w:rPr>
                  <w:rFonts w:ascii="Arial" w:hAnsi="Arial" w:cs="Arial"/>
                  <w:noProof/>
                  <w:sz w:val="18"/>
                  <w:szCs w:val="18"/>
                </w:rPr>
                <w:t xml:space="preserve"> </w:t>
              </w:r>
              <w:r w:rsidRPr="00F956E8">
                <w:rPr>
                  <w:rFonts w:ascii="Arial" w:hAnsi="Arial" w:cs="Arial"/>
                  <w:noProof/>
                  <w:sz w:val="18"/>
                  <w:szCs w:val="18"/>
                </w:rPr>
                <w:t>For a Local Coordinate System (LCS), the azimuth angle is measured measured counter-clockwise from the x-axis of the LCS.</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7896270B" w14:textId="77777777" w:rsidR="00CF58EA" w:rsidRDefault="00CF58EA" w:rsidP="007215F3">
            <w:pPr>
              <w:pStyle w:val="B1"/>
              <w:spacing w:after="0"/>
              <w:rPr>
                <w:ins w:id="5956" w:author="Sven Fischer" w:date="2022-01-06T11:17:00Z"/>
                <w:rFonts w:ascii="Arial" w:hAnsi="Arial" w:cs="Arial"/>
                <w:snapToGrid w:val="0"/>
                <w:sz w:val="18"/>
                <w:szCs w:val="18"/>
              </w:rPr>
            </w:pPr>
            <w:ins w:id="5957" w:author="Sven Fischer" w:date="2022-01-06T11:17:00Z">
              <w:r w:rsidRPr="00A85E9E">
                <w:rPr>
                  <w:noProof/>
                </w:rPr>
                <w:t>-</w:t>
              </w:r>
              <w:r w:rsidRPr="00A85E9E">
                <w:rPr>
                  <w:snapToGrid w:val="0"/>
                </w:rPr>
                <w:tab/>
              </w:r>
              <w:r w:rsidRPr="00687CA8">
                <w:rPr>
                  <w:rFonts w:ascii="Arial" w:hAnsi="Arial" w:cs="Arial"/>
                  <w:b/>
                  <w:i/>
                  <w:snapToGrid w:val="0"/>
                  <w:sz w:val="18"/>
                  <w:szCs w:val="18"/>
                </w:rPr>
                <w:t>expected-DL-Azimuth-AoD-Unc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3364D505" w14:textId="77777777" w:rsidR="00CF58EA" w:rsidRPr="00A85E9E" w:rsidRDefault="00CF58EA" w:rsidP="007215F3">
            <w:pPr>
              <w:pStyle w:val="B1"/>
              <w:spacing w:after="0"/>
              <w:rPr>
                <w:ins w:id="5958" w:author="Sven Fischer" w:date="2022-01-06T11:17:00Z"/>
                <w:rFonts w:ascii="Arial" w:hAnsi="Arial" w:cs="Arial"/>
                <w:noProof/>
                <w:sz w:val="18"/>
                <w:szCs w:val="18"/>
              </w:rPr>
            </w:pPr>
            <w:ins w:id="5959"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expected-DL-Zenith-AoD</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departure. </w:t>
              </w:r>
              <w:r w:rsidRPr="00A5503D">
                <w:rPr>
                  <w:rFonts w:ascii="Arial" w:hAnsi="Arial" w:cs="Arial"/>
                  <w:noProof/>
                  <w:sz w:val="18"/>
                  <w:szCs w:val="18"/>
                </w:rPr>
                <w:t>For a Global Coordinate System (GCS), the elevation angle is measured relative to zenith and positive to the horizontal direction (elevation 0 deg. points to zenith, 90 deg to the horizon).</w:t>
              </w:r>
              <w:r>
                <w:rPr>
                  <w:rFonts w:ascii="Arial" w:hAnsi="Arial" w:cs="Arial"/>
                  <w:noProof/>
                  <w:sz w:val="18"/>
                  <w:szCs w:val="18"/>
                </w:rPr>
                <w:t xml:space="preserve"> </w:t>
              </w:r>
              <w:r w:rsidRPr="00A5503D">
                <w:rPr>
                  <w:rFonts w:ascii="Arial" w:hAnsi="Arial" w:cs="Arial"/>
                  <w:noProof/>
                  <w:sz w:val="18"/>
                  <w:szCs w:val="18"/>
                </w:rPr>
                <w:t>For a Local Coordinate System (LCS), the elevation angle is measured relative to the z-axis of the LCS (elevation 0 deg. points to the z-axis, 90 deg to the x-y plane).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3E4CFCC1" w14:textId="77777777" w:rsidR="00CF58EA" w:rsidRPr="00A305EC" w:rsidRDefault="00CF58EA" w:rsidP="007215F3">
            <w:pPr>
              <w:pStyle w:val="B1"/>
              <w:spacing w:after="0"/>
              <w:rPr>
                <w:ins w:id="5960" w:author="Sven Fischer" w:date="2022-01-06T11:17:00Z"/>
                <w:rFonts w:ascii="Arial" w:hAnsi="Arial" w:cs="Arial"/>
                <w:snapToGrid w:val="0"/>
                <w:sz w:val="18"/>
                <w:szCs w:val="18"/>
              </w:rPr>
            </w:pPr>
            <w:ins w:id="5961" w:author="Sven Fischer" w:date="2022-01-06T11:17:00Z">
              <w:r w:rsidRPr="00A85E9E">
                <w:rPr>
                  <w:noProof/>
                </w:rPr>
                <w:t>-</w:t>
              </w:r>
              <w:r w:rsidRPr="00A85E9E">
                <w:rPr>
                  <w:snapToGrid w:val="0"/>
                </w:rPr>
                <w:tab/>
              </w:r>
              <w:r w:rsidRPr="00687CA8">
                <w:rPr>
                  <w:rFonts w:ascii="Arial" w:hAnsi="Arial" w:cs="Arial"/>
                  <w:b/>
                  <w:i/>
                  <w:snapToGrid w:val="0"/>
                  <w:sz w:val="18"/>
                  <w:szCs w:val="18"/>
                </w:rPr>
                <w:t>expected-DL-Zenith-AoD-Unc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 of </w:t>
              </w:r>
              <w:r>
                <w:rPr>
                  <w:rFonts w:ascii="Arial" w:hAnsi="Arial" w:cs="Arial"/>
                  <w:noProof/>
                  <w:sz w:val="18"/>
                  <w:szCs w:val="18"/>
                </w:rPr>
                <w:t>departure</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tc>
      </w:tr>
      <w:tr w:rsidR="00CF58EA" w:rsidRPr="00A85E9E" w14:paraId="36834A6C" w14:textId="77777777" w:rsidTr="007215F3">
        <w:trPr>
          <w:ins w:id="5962" w:author="Sven Fischer" w:date="2022-01-06T11:17:00Z"/>
        </w:trPr>
        <w:tc>
          <w:tcPr>
            <w:tcW w:w="9639" w:type="dxa"/>
          </w:tcPr>
          <w:p w14:paraId="705EF7B7" w14:textId="77777777" w:rsidR="00CF58EA" w:rsidRPr="00687CA8" w:rsidRDefault="00CF58EA" w:rsidP="007215F3">
            <w:pPr>
              <w:pStyle w:val="TAL"/>
              <w:rPr>
                <w:ins w:id="5963" w:author="Sven Fischer" w:date="2022-01-06T11:17:00Z"/>
                <w:b/>
                <w:bCs/>
                <w:i/>
                <w:iCs/>
                <w:snapToGrid w:val="0"/>
              </w:rPr>
            </w:pPr>
            <w:ins w:id="5964" w:author="Sven Fischer" w:date="2022-01-06T11:17:00Z">
              <w:r w:rsidRPr="00687CA8">
                <w:rPr>
                  <w:b/>
                  <w:bCs/>
                  <w:i/>
                  <w:iCs/>
                  <w:snapToGrid w:val="0"/>
                </w:rPr>
                <w:t>expectedAo</w:t>
              </w:r>
              <w:r>
                <w:rPr>
                  <w:b/>
                  <w:bCs/>
                  <w:i/>
                  <w:iCs/>
                  <w:snapToGrid w:val="0"/>
                </w:rPr>
                <w:t>A</w:t>
              </w:r>
            </w:ins>
          </w:p>
          <w:p w14:paraId="06522690" w14:textId="77777777" w:rsidR="00CF58EA" w:rsidRPr="00A85E9E" w:rsidRDefault="00CF58EA" w:rsidP="007215F3">
            <w:pPr>
              <w:pStyle w:val="TAL"/>
              <w:keepNext w:val="0"/>
              <w:keepLines w:val="0"/>
              <w:rPr>
                <w:ins w:id="5965" w:author="Sven Fischer" w:date="2022-01-06T11:17:00Z"/>
                <w:bCs/>
                <w:noProof/>
              </w:rPr>
            </w:pPr>
            <w:ins w:id="5966" w:author="Sven Fischer" w:date="2022-01-06T11:17:00Z">
              <w:r>
                <w:rPr>
                  <w:snapToGrid w:val="0"/>
                </w:rPr>
                <w:t xml:space="preserve">This field specifies the expected Angle of Arrival (AoA) observed at the target device location </w:t>
              </w:r>
              <w:r w:rsidRPr="00A85E9E">
                <w:rPr>
                  <w:bCs/>
                  <w:noProof/>
                </w:rPr>
                <w:t>and comprises the following subfields:</w:t>
              </w:r>
            </w:ins>
          </w:p>
          <w:p w14:paraId="189E1830" w14:textId="77777777" w:rsidR="00CF58EA" w:rsidRPr="00A85E9E" w:rsidRDefault="00CF58EA" w:rsidP="007215F3">
            <w:pPr>
              <w:pStyle w:val="B1"/>
              <w:spacing w:after="0"/>
              <w:rPr>
                <w:ins w:id="5967" w:author="Sven Fischer" w:date="2022-01-06T11:17:00Z"/>
                <w:rFonts w:ascii="Arial" w:hAnsi="Arial" w:cs="Arial"/>
                <w:noProof/>
                <w:sz w:val="18"/>
                <w:szCs w:val="18"/>
              </w:rPr>
            </w:pPr>
            <w:ins w:id="5968"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expected-DL-Azimuth-Ao</w:t>
              </w:r>
              <w:r>
                <w:rPr>
                  <w:rFonts w:ascii="Arial" w:hAnsi="Arial" w:cs="Arial"/>
                  <w:b/>
                  <w:i/>
                  <w:noProof/>
                  <w:sz w:val="18"/>
                  <w:szCs w:val="18"/>
                </w:rPr>
                <w:t>A</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expected </w:t>
              </w:r>
              <w:r w:rsidRPr="00F956E8">
                <w:rPr>
                  <w:rFonts w:ascii="Arial" w:hAnsi="Arial" w:cs="Arial"/>
                  <w:noProof/>
                  <w:sz w:val="18"/>
                  <w:szCs w:val="18"/>
                </w:rPr>
                <w:t xml:space="preserve">azimuth angle of </w:t>
              </w:r>
              <w:r>
                <w:rPr>
                  <w:rFonts w:ascii="Arial" w:hAnsi="Arial" w:cs="Arial"/>
                  <w:noProof/>
                  <w:sz w:val="18"/>
                  <w:szCs w:val="18"/>
                </w:rPr>
                <w:t xml:space="preserve">arrival. </w:t>
              </w:r>
              <w:r w:rsidRPr="00F956E8">
                <w:rPr>
                  <w:rFonts w:ascii="Arial" w:hAnsi="Arial" w:cs="Arial"/>
                  <w:noProof/>
                  <w:sz w:val="18"/>
                  <w:szCs w:val="18"/>
                </w:rPr>
                <w:t>For a Global Coordinate System (GCS), the azimuth angle is measured counter-clockwise from geographical North.</w:t>
              </w:r>
              <w:r>
                <w:rPr>
                  <w:rFonts w:ascii="Arial" w:hAnsi="Arial" w:cs="Arial"/>
                  <w:noProof/>
                  <w:sz w:val="18"/>
                  <w:szCs w:val="18"/>
                </w:rPr>
                <w:t xml:space="preserve"> </w:t>
              </w:r>
              <w:r w:rsidRPr="00F956E8">
                <w:rPr>
                  <w:rFonts w:ascii="Arial" w:hAnsi="Arial" w:cs="Arial"/>
                  <w:noProof/>
                  <w:sz w:val="18"/>
                  <w:szCs w:val="18"/>
                </w:rPr>
                <w:t>For a Local Coordinate System (LCS), the azimuth angle is measured measured counter-clockwise from the x-axis of the LCS.</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1 degree; range 0 to 359</w:t>
              </w:r>
              <w:r>
                <w:rPr>
                  <w:rFonts w:ascii="Arial" w:hAnsi="Arial" w:cs="Arial"/>
                  <w:noProof/>
                  <w:sz w:val="18"/>
                  <w:szCs w:val="18"/>
                </w:rPr>
                <w:t>.9</w:t>
              </w:r>
              <w:r w:rsidRPr="00F956E8">
                <w:rPr>
                  <w:rFonts w:ascii="Arial" w:hAnsi="Arial" w:cs="Arial"/>
                  <w:noProof/>
                  <w:sz w:val="18"/>
                  <w:szCs w:val="18"/>
                </w:rPr>
                <w:t xml:space="preserve"> degrees.</w:t>
              </w:r>
            </w:ins>
          </w:p>
          <w:p w14:paraId="0412B3EC" w14:textId="77777777" w:rsidR="00CF58EA" w:rsidRDefault="00CF58EA" w:rsidP="007215F3">
            <w:pPr>
              <w:pStyle w:val="B1"/>
              <w:spacing w:after="0"/>
              <w:rPr>
                <w:ins w:id="5969" w:author="Sven Fischer" w:date="2022-01-06T11:17:00Z"/>
                <w:rFonts w:ascii="Arial" w:hAnsi="Arial" w:cs="Arial"/>
                <w:snapToGrid w:val="0"/>
                <w:sz w:val="18"/>
                <w:szCs w:val="18"/>
              </w:rPr>
            </w:pPr>
            <w:ins w:id="5970" w:author="Sven Fischer" w:date="2022-01-06T11:17:00Z">
              <w:r w:rsidRPr="00A85E9E">
                <w:rPr>
                  <w:noProof/>
                </w:rPr>
                <w:t>-</w:t>
              </w:r>
              <w:r w:rsidRPr="00A85E9E">
                <w:rPr>
                  <w:snapToGrid w:val="0"/>
                </w:rPr>
                <w:tab/>
              </w:r>
              <w:r w:rsidRPr="00687CA8">
                <w:rPr>
                  <w:rFonts w:ascii="Arial" w:hAnsi="Arial" w:cs="Arial"/>
                  <w:b/>
                  <w:i/>
                  <w:snapToGrid w:val="0"/>
                  <w:sz w:val="18"/>
                  <w:szCs w:val="18"/>
                </w:rPr>
                <w:t>expected-DL-Azimuth-Ao</w:t>
              </w:r>
              <w:r>
                <w:rPr>
                  <w:rFonts w:ascii="Arial" w:hAnsi="Arial" w:cs="Arial"/>
                  <w:b/>
                  <w:i/>
                  <w:snapToGrid w:val="0"/>
                  <w:sz w:val="18"/>
                  <w:szCs w:val="18"/>
                </w:rPr>
                <w:t>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sidRPr="00F956E8">
                <w:rPr>
                  <w:rFonts w:ascii="Arial" w:hAnsi="Arial" w:cs="Arial"/>
                  <w:noProof/>
                  <w:sz w:val="18"/>
                  <w:szCs w:val="18"/>
                </w:rPr>
                <w:t xml:space="preserve">azimuth angle of </w:t>
              </w:r>
              <w:r>
                <w:rPr>
                  <w:rFonts w:ascii="Arial" w:hAnsi="Arial" w:cs="Arial"/>
                  <w:noProof/>
                  <w:sz w:val="18"/>
                  <w:szCs w:val="18"/>
                </w:rPr>
                <w:t>arrival</w:t>
              </w:r>
              <w:r w:rsidRPr="00A85E9E">
                <w:rPr>
                  <w:rFonts w:ascii="Arial" w:hAnsi="Arial" w:cs="Arial"/>
                  <w:snapToGrid w:val="0"/>
                  <w:sz w:val="18"/>
                  <w:szCs w:val="18"/>
                </w:rPr>
                <w:t>.</w:t>
              </w:r>
              <w:r>
                <w:rPr>
                  <w:rFonts w:ascii="Arial" w:hAnsi="Arial" w:cs="Arial"/>
                  <w:snapToGrid w:val="0"/>
                  <w:sz w:val="18"/>
                  <w:szCs w:val="18"/>
                </w:rPr>
                <w:br/>
              </w:r>
              <w:r w:rsidRPr="00F956E8">
                <w:rPr>
                  <w:rFonts w:ascii="Arial" w:hAnsi="Arial" w:cs="Arial"/>
                  <w:noProof/>
                  <w:sz w:val="18"/>
                  <w:szCs w:val="18"/>
                </w:rPr>
                <w:t xml:space="preserve">Scale factor </w:t>
              </w:r>
              <w:r>
                <w:rPr>
                  <w:rFonts w:ascii="Arial" w:hAnsi="Arial" w:cs="Arial"/>
                  <w:noProof/>
                  <w:sz w:val="18"/>
                  <w:szCs w:val="18"/>
                </w:rPr>
                <w:t>0.</w:t>
              </w:r>
              <w:r w:rsidRPr="00F956E8">
                <w:rPr>
                  <w:rFonts w:ascii="Arial" w:hAnsi="Arial" w:cs="Arial"/>
                  <w:noProof/>
                  <w:sz w:val="18"/>
                  <w:szCs w:val="18"/>
                </w:rPr>
                <w:t xml:space="preserve">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p w14:paraId="5C8D06FA" w14:textId="77777777" w:rsidR="00CF58EA" w:rsidRDefault="00CF58EA" w:rsidP="007215F3">
            <w:pPr>
              <w:pStyle w:val="B1"/>
              <w:spacing w:after="0"/>
              <w:rPr>
                <w:ins w:id="5971" w:author="Sven Fischer" w:date="2022-01-06T11:17:00Z"/>
                <w:rFonts w:ascii="Arial" w:hAnsi="Arial" w:cs="Arial"/>
                <w:noProof/>
                <w:sz w:val="18"/>
                <w:szCs w:val="18"/>
              </w:rPr>
            </w:pPr>
            <w:ins w:id="5972" w:author="Sven Fischer" w:date="2022-01-06T11:17:00Z">
              <w:r w:rsidRPr="00A85E9E">
                <w:rPr>
                  <w:rFonts w:ascii="Arial" w:hAnsi="Arial" w:cs="Arial"/>
                  <w:noProof/>
                  <w:sz w:val="18"/>
                  <w:szCs w:val="18"/>
                </w:rPr>
                <w:t>-</w:t>
              </w:r>
              <w:r w:rsidRPr="00A85E9E">
                <w:rPr>
                  <w:rFonts w:ascii="Arial" w:hAnsi="Arial" w:cs="Arial"/>
                  <w:snapToGrid w:val="0"/>
                  <w:sz w:val="18"/>
                  <w:szCs w:val="18"/>
                </w:rPr>
                <w:tab/>
              </w:r>
              <w:r w:rsidRPr="00687CA8">
                <w:rPr>
                  <w:rFonts w:ascii="Arial" w:hAnsi="Arial" w:cs="Arial"/>
                  <w:b/>
                  <w:i/>
                  <w:noProof/>
                  <w:sz w:val="18"/>
                  <w:szCs w:val="18"/>
                </w:rPr>
                <w:t>expected-DL-Zenith-Ao</w:t>
              </w:r>
              <w:r>
                <w:rPr>
                  <w:rFonts w:ascii="Arial" w:hAnsi="Arial" w:cs="Arial"/>
                  <w:b/>
                  <w:i/>
                  <w:noProof/>
                  <w:sz w:val="18"/>
                  <w:szCs w:val="18"/>
                </w:rPr>
                <w:t>A</w:t>
              </w:r>
              <w:r w:rsidRPr="00A85E9E">
                <w:rPr>
                  <w:rFonts w:ascii="Arial" w:hAnsi="Arial" w:cs="Arial"/>
                  <w:noProof/>
                  <w:sz w:val="18"/>
                  <w:szCs w:val="18"/>
                </w:rPr>
                <w:t xml:space="preserve">: </w:t>
              </w:r>
              <w:r w:rsidRPr="00A5503D">
                <w:rPr>
                  <w:rFonts w:ascii="Arial" w:hAnsi="Arial" w:cs="Arial"/>
                  <w:noProof/>
                  <w:sz w:val="18"/>
                  <w:szCs w:val="18"/>
                </w:rPr>
                <w:t xml:space="preserve">This field specifies the </w:t>
              </w:r>
              <w:r>
                <w:rPr>
                  <w:rFonts w:ascii="Arial" w:hAnsi="Arial" w:cs="Arial"/>
                  <w:noProof/>
                  <w:sz w:val="18"/>
                  <w:szCs w:val="18"/>
                </w:rPr>
                <w:t xml:space="preserve">expected </w:t>
              </w:r>
              <w:r w:rsidRPr="00A5503D">
                <w:rPr>
                  <w:rFonts w:ascii="Arial" w:hAnsi="Arial" w:cs="Arial"/>
                  <w:noProof/>
                  <w:sz w:val="18"/>
                  <w:szCs w:val="18"/>
                </w:rPr>
                <w:t xml:space="preserve">elevation angle of </w:t>
              </w:r>
              <w:r>
                <w:rPr>
                  <w:rFonts w:ascii="Arial" w:hAnsi="Arial" w:cs="Arial"/>
                  <w:noProof/>
                  <w:sz w:val="18"/>
                  <w:szCs w:val="18"/>
                </w:rPr>
                <w:t xml:space="preserve">arrival. </w:t>
              </w:r>
              <w:r w:rsidRPr="00A5503D">
                <w:rPr>
                  <w:rFonts w:ascii="Arial" w:hAnsi="Arial" w:cs="Arial"/>
                  <w:noProof/>
                  <w:sz w:val="18"/>
                  <w:szCs w:val="18"/>
                </w:rPr>
                <w:t>For a Global Coordinate System (GCS), the elevation angle is measured relative to zenith and positive to the horizontal direction (elevation 0 deg. points to zenith, 90 deg to the horizon).</w:t>
              </w:r>
              <w:r>
                <w:rPr>
                  <w:rFonts w:ascii="Arial" w:hAnsi="Arial" w:cs="Arial"/>
                  <w:noProof/>
                  <w:sz w:val="18"/>
                  <w:szCs w:val="18"/>
                </w:rPr>
                <w:t xml:space="preserve"> </w:t>
              </w:r>
              <w:r w:rsidRPr="00A5503D">
                <w:rPr>
                  <w:rFonts w:ascii="Arial" w:hAnsi="Arial" w:cs="Arial"/>
                  <w:noProof/>
                  <w:sz w:val="18"/>
                  <w:szCs w:val="18"/>
                </w:rPr>
                <w:t>For a Local Coordinate System (LCS), the elevation angle is measured relative to the z-axis of the LCS (elevation 0 deg. points to the z-axis, 90 deg to the x-y plane).</w:t>
              </w:r>
              <w:r>
                <w:rPr>
                  <w:rFonts w:ascii="Arial" w:hAnsi="Arial" w:cs="Arial"/>
                  <w:noProof/>
                  <w:sz w:val="18"/>
                  <w:szCs w:val="18"/>
                </w:rPr>
                <w:br/>
              </w:r>
              <w:r w:rsidRPr="00A5503D">
                <w:rPr>
                  <w:rFonts w:ascii="Arial" w:hAnsi="Arial" w:cs="Arial"/>
                  <w:noProof/>
                  <w:sz w:val="18"/>
                  <w:szCs w:val="18"/>
                </w:rPr>
                <w:t xml:space="preserve">Scale factor </w:t>
              </w:r>
              <w:r>
                <w:rPr>
                  <w:rFonts w:ascii="Arial" w:hAnsi="Arial" w:cs="Arial"/>
                  <w:noProof/>
                  <w:sz w:val="18"/>
                  <w:szCs w:val="18"/>
                </w:rPr>
                <w:t>0.</w:t>
              </w:r>
              <w:r w:rsidRPr="00A5503D">
                <w:rPr>
                  <w:rFonts w:ascii="Arial" w:hAnsi="Arial" w:cs="Arial"/>
                  <w:noProof/>
                  <w:sz w:val="18"/>
                  <w:szCs w:val="18"/>
                </w:rPr>
                <w:t>1 degree; range 0 to 180 degrees.</w:t>
              </w:r>
            </w:ins>
          </w:p>
          <w:p w14:paraId="29517F09" w14:textId="77777777" w:rsidR="00CF58EA" w:rsidRPr="001F01E8" w:rsidRDefault="00CF58EA" w:rsidP="007215F3">
            <w:pPr>
              <w:pStyle w:val="B1"/>
              <w:spacing w:after="0"/>
              <w:rPr>
                <w:ins w:id="5973" w:author="Sven Fischer" w:date="2022-01-06T11:17:00Z"/>
                <w:rFonts w:ascii="Arial" w:hAnsi="Arial" w:cs="Arial"/>
                <w:noProof/>
                <w:sz w:val="18"/>
                <w:szCs w:val="18"/>
              </w:rPr>
            </w:pPr>
            <w:ins w:id="5974" w:author="Sven Fischer" w:date="2022-01-06T11:17:00Z">
              <w:r w:rsidRPr="00A85E9E">
                <w:rPr>
                  <w:noProof/>
                </w:rPr>
                <w:t>-</w:t>
              </w:r>
              <w:r w:rsidRPr="00A85E9E">
                <w:rPr>
                  <w:snapToGrid w:val="0"/>
                </w:rPr>
                <w:tab/>
              </w:r>
              <w:r w:rsidRPr="00687CA8">
                <w:rPr>
                  <w:rFonts w:ascii="Arial" w:hAnsi="Arial" w:cs="Arial"/>
                  <w:b/>
                  <w:i/>
                  <w:snapToGrid w:val="0"/>
                  <w:sz w:val="18"/>
                  <w:szCs w:val="18"/>
                </w:rPr>
                <w:t>expected-DL-Zenith-A</w:t>
              </w:r>
              <w:r>
                <w:rPr>
                  <w:rFonts w:ascii="Arial" w:hAnsi="Arial" w:cs="Arial"/>
                  <w:b/>
                  <w:i/>
                  <w:snapToGrid w:val="0"/>
                  <w:sz w:val="18"/>
                  <w:szCs w:val="18"/>
                </w:rPr>
                <w:t>oA</w:t>
              </w:r>
              <w:r w:rsidRPr="00687CA8">
                <w:rPr>
                  <w:rFonts w:ascii="Arial" w:hAnsi="Arial" w:cs="Arial"/>
                  <w:b/>
                  <w:i/>
                  <w:snapToGrid w:val="0"/>
                  <w:sz w:val="18"/>
                  <w:szCs w:val="18"/>
                </w:rPr>
                <w:t>-Unc</w:t>
              </w:r>
              <w:r w:rsidRPr="00A85E9E">
                <w:rPr>
                  <w:rFonts w:ascii="Arial" w:hAnsi="Arial" w:cs="Arial"/>
                  <w:snapToGrid w:val="0"/>
                  <w:sz w:val="18"/>
                  <w:szCs w:val="18"/>
                </w:rPr>
                <w:t xml:space="preserve">: </w:t>
              </w:r>
              <w:r>
                <w:rPr>
                  <w:rFonts w:ascii="Arial" w:hAnsi="Arial" w:cs="Arial"/>
                  <w:snapToGrid w:val="0"/>
                  <w:sz w:val="18"/>
                  <w:szCs w:val="18"/>
                </w:rPr>
                <w:t xml:space="preserve">This field specifies the (single-sided) uncertainty of the expected </w:t>
              </w:r>
              <w:r>
                <w:rPr>
                  <w:rFonts w:ascii="Arial" w:hAnsi="Arial" w:cs="Arial"/>
                  <w:noProof/>
                  <w:sz w:val="18"/>
                  <w:szCs w:val="18"/>
                </w:rPr>
                <w:t>elevation</w:t>
              </w:r>
              <w:r w:rsidRPr="00F956E8">
                <w:rPr>
                  <w:rFonts w:ascii="Arial" w:hAnsi="Arial" w:cs="Arial"/>
                  <w:noProof/>
                  <w:sz w:val="18"/>
                  <w:szCs w:val="18"/>
                </w:rPr>
                <w:t xml:space="preserve"> angle</w:t>
              </w:r>
              <w:r>
                <w:rPr>
                  <w:rFonts w:cs="Arial"/>
                  <w:noProof/>
                  <w:szCs w:val="18"/>
                </w:rPr>
                <w:t xml:space="preserve"> </w:t>
              </w:r>
              <w:r w:rsidRPr="00F956E8">
                <w:rPr>
                  <w:rFonts w:ascii="Arial" w:hAnsi="Arial" w:cs="Arial"/>
                  <w:noProof/>
                  <w:sz w:val="18"/>
                  <w:szCs w:val="18"/>
                </w:rPr>
                <w:t>of</w:t>
              </w:r>
              <w:r>
                <w:rPr>
                  <w:rFonts w:ascii="Arial" w:hAnsi="Arial" w:cs="Arial"/>
                  <w:noProof/>
                  <w:sz w:val="18"/>
                  <w:szCs w:val="18"/>
                </w:rPr>
                <w:t xml:space="preserve"> arrival</w:t>
              </w:r>
              <w:r w:rsidRPr="00A85E9E">
                <w:rPr>
                  <w:rFonts w:ascii="Arial" w:hAnsi="Arial" w:cs="Arial"/>
                  <w:snapToGrid w:val="0"/>
                  <w:sz w:val="18"/>
                  <w:szCs w:val="18"/>
                </w:rPr>
                <w:t>.</w:t>
              </w:r>
              <w:r>
                <w:rPr>
                  <w:rFonts w:cs="Arial"/>
                  <w:snapToGrid w:val="0"/>
                  <w:szCs w:val="18"/>
                </w:rPr>
                <w:t xml:space="preserve"> </w:t>
              </w:r>
              <w:r w:rsidRPr="00F956E8">
                <w:rPr>
                  <w:rFonts w:ascii="Arial" w:hAnsi="Arial" w:cs="Arial"/>
                  <w:noProof/>
                  <w:sz w:val="18"/>
                  <w:szCs w:val="18"/>
                </w:rPr>
                <w:t xml:space="preserve">Scale factor 1 degree; range 0 to </w:t>
              </w:r>
              <w:r w:rsidRPr="00AB1A47">
                <w:rPr>
                  <w:rFonts w:ascii="Arial" w:hAnsi="Arial" w:cs="Arial"/>
                  <w:noProof/>
                  <w:sz w:val="18"/>
                  <w:szCs w:val="18"/>
                  <w:highlight w:val="yellow"/>
                </w:rPr>
                <w:t>FFS</w:t>
              </w:r>
              <w:r w:rsidRPr="00F956E8">
                <w:rPr>
                  <w:rFonts w:ascii="Arial" w:hAnsi="Arial" w:cs="Arial"/>
                  <w:noProof/>
                  <w:sz w:val="18"/>
                  <w:szCs w:val="18"/>
                </w:rPr>
                <w:t xml:space="preserve"> degrees.</w:t>
              </w:r>
            </w:ins>
          </w:p>
        </w:tc>
      </w:tr>
    </w:tbl>
    <w:p w14:paraId="65CAD604" w14:textId="77777777" w:rsidR="00CF58EA" w:rsidRDefault="00CF58EA" w:rsidP="00CF58EA">
      <w:pPr>
        <w:rPr>
          <w:ins w:id="5975" w:author="Sven Fischer" w:date="2022-01-06T11:17:00Z"/>
        </w:rPr>
      </w:pPr>
    </w:p>
    <w:p w14:paraId="31814DEA" w14:textId="77777777" w:rsidR="00CF58EA" w:rsidRDefault="00CF58EA" w:rsidP="00CF58EA">
      <w:pPr>
        <w:pStyle w:val="EditorsNote"/>
        <w:rPr>
          <w:ins w:id="5976" w:author="Sven Fischer" w:date="2022-01-06T11:17:00Z"/>
        </w:rPr>
      </w:pPr>
      <w:ins w:id="5977" w:author="Sven Fischer" w:date="2022-01-06T11:17:00Z">
        <w:r w:rsidRPr="00FE598E">
          <w:rPr>
            <w:highlight w:val="yellow"/>
          </w:rPr>
          <w:t>Editor's Note: RAN1#105: "Granularity of 0.1 degrees is applied for the expected AoA (φAOA), expected ZoA (θZOA ) and the corresponding uncertainty values".</w:t>
        </w:r>
        <w:r>
          <w:rPr>
            <w:highlight w:val="yellow"/>
          </w:rPr>
          <w:br/>
        </w:r>
        <w:r w:rsidRPr="00FE598E">
          <w:rPr>
            <w:highlight w:val="yellow"/>
          </w:rPr>
          <w:t>Assume the same for expected AoD.</w:t>
        </w:r>
      </w:ins>
    </w:p>
    <w:p w14:paraId="4896EA84" w14:textId="77777777" w:rsidR="00CF58EA" w:rsidRPr="00A85E9E" w:rsidRDefault="00CF58EA" w:rsidP="00CF58EA">
      <w:pPr>
        <w:pStyle w:val="Heading4"/>
        <w:rPr>
          <w:ins w:id="5978" w:author="Sven Fischer" w:date="2022-01-06T11:17:00Z"/>
        </w:rPr>
      </w:pPr>
      <w:ins w:id="5979" w:author="Sven Fischer" w:date="2022-01-06T11:17:00Z">
        <w:r w:rsidRPr="00A85E9E">
          <w:t>–</w:t>
        </w:r>
        <w:r w:rsidRPr="00A85E9E">
          <w:tab/>
        </w:r>
        <w:r w:rsidRPr="00964E2A">
          <w:rPr>
            <w:i/>
          </w:rPr>
          <w:t>NR-DL-PRS-ResourcePriorityList</w:t>
        </w:r>
      </w:ins>
    </w:p>
    <w:p w14:paraId="60AFA1FE" w14:textId="77777777" w:rsidR="00CF58EA" w:rsidRDefault="00CF58EA" w:rsidP="00CF58EA">
      <w:pPr>
        <w:keepLines/>
        <w:rPr>
          <w:ins w:id="5980" w:author="Sven Fischer" w:date="2022-01-06T11:17:00Z"/>
        </w:rPr>
      </w:pPr>
      <w:ins w:id="5981" w:author="Sven Fischer" w:date="2022-01-06T11:17:00Z">
        <w:r w:rsidRPr="00A85E9E">
          <w:t xml:space="preserve">The IE </w:t>
        </w:r>
        <w:r w:rsidRPr="00964E2A">
          <w:rPr>
            <w:i/>
          </w:rPr>
          <w:t>NR-DL-PRS-ResourcePriorityList</w:t>
        </w:r>
        <w:r w:rsidRPr="00A85E9E">
          <w:rPr>
            <w:noProof/>
          </w:rPr>
          <w:t xml:space="preserve"> is</w:t>
        </w:r>
        <w:r w:rsidRPr="00A85E9E">
          <w:t xml:space="preserve"> used by the location server to provide </w:t>
        </w:r>
        <w:r>
          <w:t>a list of prioritized DL-PRS Resourc</w:t>
        </w:r>
        <w:r w:rsidRPr="00CF58EA">
          <w:t xml:space="preserve">es </w:t>
        </w:r>
        <w:r w:rsidRPr="000C1BAF">
          <w:t>across DL-PRS Resource Sets</w:t>
        </w:r>
        <w:r w:rsidRPr="00CF58EA">
          <w:t xml:space="preserve"> </w:t>
        </w:r>
        <w:r w:rsidRPr="00A66DF6">
          <w:t>assoc</w:t>
        </w:r>
        <w:r>
          <w:t>iated with a particular DL-PRS Resource of a TRP.</w:t>
        </w:r>
      </w:ins>
    </w:p>
    <w:p w14:paraId="4CE67785" w14:textId="77777777" w:rsidR="00CF58EA" w:rsidRPr="00A85E9E" w:rsidRDefault="00CF58EA" w:rsidP="00CF58EA">
      <w:pPr>
        <w:pStyle w:val="PL"/>
        <w:shd w:val="clear" w:color="auto" w:fill="E6E6E6"/>
        <w:rPr>
          <w:ins w:id="5982" w:author="Sven Fischer" w:date="2022-01-06T11:17:00Z"/>
        </w:rPr>
      </w:pPr>
      <w:ins w:id="5983" w:author="Sven Fischer" w:date="2022-01-06T11:17:00Z">
        <w:r w:rsidRPr="00A85E9E">
          <w:t>-- ASN1START</w:t>
        </w:r>
      </w:ins>
    </w:p>
    <w:p w14:paraId="408418E3" w14:textId="77777777" w:rsidR="00CF58EA" w:rsidRPr="00A85E9E" w:rsidRDefault="00CF58EA" w:rsidP="00CF58EA">
      <w:pPr>
        <w:pStyle w:val="PL"/>
        <w:shd w:val="clear" w:color="auto" w:fill="E6E6E6"/>
        <w:rPr>
          <w:ins w:id="5984" w:author="Sven Fischer" w:date="2022-01-06T11:17:00Z"/>
          <w:snapToGrid w:val="0"/>
        </w:rPr>
      </w:pPr>
    </w:p>
    <w:p w14:paraId="26BB81B3" w14:textId="77777777" w:rsidR="00CF58EA" w:rsidRPr="00BE3D76" w:rsidRDefault="00CF58EA" w:rsidP="00CF58EA">
      <w:pPr>
        <w:pStyle w:val="PL"/>
        <w:shd w:val="clear" w:color="auto" w:fill="E6E6E6"/>
        <w:rPr>
          <w:ins w:id="5985" w:author="Sven Fischer" w:date="2022-01-06T11:17:00Z"/>
          <w:snapToGrid w:val="0"/>
        </w:rPr>
      </w:pPr>
      <w:ins w:id="5986" w:author="Sven Fischer" w:date="2022-01-06T11:17:00Z">
        <w:r w:rsidRPr="00242D3F">
          <w:rPr>
            <w:snapToGrid w:val="0"/>
          </w:rPr>
          <w:t>NR-DL-PRS-ResourcePriorityList</w:t>
        </w:r>
        <w:r>
          <w:rPr>
            <w:snapToGrid w:val="0"/>
          </w:rPr>
          <w:t xml:space="preserve">-r17 </w:t>
        </w:r>
        <w:r w:rsidRPr="00A85E9E">
          <w:t>::= SEQUENCE (SIZE (1..nrMaxFreqLayers-r16)) OF</w:t>
        </w:r>
      </w:ins>
    </w:p>
    <w:p w14:paraId="026B8394" w14:textId="77777777" w:rsidR="00CF58EA" w:rsidRPr="00A85E9E" w:rsidRDefault="00CF58EA" w:rsidP="00CF58EA">
      <w:pPr>
        <w:pStyle w:val="PL"/>
        <w:shd w:val="clear" w:color="auto" w:fill="E6E6E6"/>
        <w:rPr>
          <w:ins w:id="5987" w:author="Sven Fischer" w:date="2022-01-06T11:17:00Z"/>
        </w:rPr>
      </w:pPr>
      <w:ins w:id="5988" w:author="Sven Fischer" w:date="2022-01-06T11:1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42D3F">
          <w:rPr>
            <w:snapToGrid w:val="0"/>
          </w:rPr>
          <w:t>NR-DL-PRS-ResourcePriority</w:t>
        </w:r>
        <w:r w:rsidRPr="00A85E9E">
          <w:t>PerFreqLayer-r1</w:t>
        </w:r>
        <w:r>
          <w:t>7</w:t>
        </w:r>
      </w:ins>
    </w:p>
    <w:p w14:paraId="71A3662E" w14:textId="77777777" w:rsidR="00CF58EA" w:rsidRPr="00A85E9E" w:rsidRDefault="00CF58EA" w:rsidP="00CF58EA">
      <w:pPr>
        <w:pStyle w:val="PL"/>
        <w:shd w:val="clear" w:color="auto" w:fill="E6E6E6"/>
        <w:rPr>
          <w:ins w:id="5989" w:author="Sven Fischer" w:date="2022-01-06T11:17:00Z"/>
        </w:rPr>
      </w:pPr>
    </w:p>
    <w:p w14:paraId="2493F35E" w14:textId="77777777" w:rsidR="00CF58EA" w:rsidRPr="00A85E9E" w:rsidRDefault="00CF58EA" w:rsidP="00CF58EA">
      <w:pPr>
        <w:pStyle w:val="PL"/>
        <w:shd w:val="clear" w:color="auto" w:fill="E6E6E6"/>
        <w:rPr>
          <w:ins w:id="5990" w:author="Sven Fischer" w:date="2022-01-06T11:17:00Z"/>
        </w:rPr>
      </w:pPr>
      <w:ins w:id="5991" w:author="Sven Fischer" w:date="2022-01-06T11:17:00Z">
        <w:r w:rsidRPr="00A34F16">
          <w:t>NR-DL-PRS-ResourcePriorityPerFreqLayer-r17</w:t>
        </w:r>
        <w:r w:rsidRPr="00A85E9E">
          <w:t xml:space="preserve"> ::= SEQUENCE (SIZE (1..nrMaxTRPsPerFreq-r16)) OF</w:t>
        </w:r>
      </w:ins>
    </w:p>
    <w:p w14:paraId="5AEC22E8" w14:textId="77777777" w:rsidR="00CF58EA" w:rsidRPr="00A85E9E" w:rsidRDefault="00CF58EA" w:rsidP="00CF58EA">
      <w:pPr>
        <w:pStyle w:val="PL"/>
        <w:shd w:val="clear" w:color="auto" w:fill="E6E6E6"/>
        <w:rPr>
          <w:ins w:id="5992" w:author="Sven Fischer" w:date="2022-01-06T11:17:00Z"/>
        </w:rPr>
      </w:pPr>
      <w:ins w:id="5993" w:author="Sven Fischer" w:date="2022-01-06T11:1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242D3F">
          <w:rPr>
            <w:snapToGrid w:val="0"/>
          </w:rPr>
          <w:t>NR-DL-PRS-ResourcePriority</w:t>
        </w:r>
        <w:r w:rsidRPr="00A85E9E">
          <w:t>Per</w:t>
        </w:r>
        <w:r>
          <w:t>TRP</w:t>
        </w:r>
        <w:r w:rsidRPr="00A85E9E">
          <w:t>-r1</w:t>
        </w:r>
        <w:r>
          <w:t>7</w:t>
        </w:r>
      </w:ins>
    </w:p>
    <w:p w14:paraId="3003FC3E" w14:textId="77777777" w:rsidR="00CF58EA" w:rsidRPr="00A85E9E" w:rsidRDefault="00CF58EA" w:rsidP="00CF58EA">
      <w:pPr>
        <w:pStyle w:val="PL"/>
        <w:shd w:val="clear" w:color="auto" w:fill="E6E6E6"/>
        <w:rPr>
          <w:ins w:id="5994" w:author="Sven Fischer" w:date="2022-01-06T11:17:00Z"/>
        </w:rPr>
      </w:pPr>
    </w:p>
    <w:p w14:paraId="23F0A7D3" w14:textId="77777777" w:rsidR="00CF58EA" w:rsidRDefault="00CF58EA" w:rsidP="00CF58EA">
      <w:pPr>
        <w:pStyle w:val="PL"/>
        <w:shd w:val="clear" w:color="auto" w:fill="E6E6E6"/>
        <w:rPr>
          <w:ins w:id="5995" w:author="Sven Fischer" w:date="2022-01-06T11:17:00Z"/>
        </w:rPr>
      </w:pPr>
      <w:ins w:id="5996" w:author="Sven Fischer" w:date="2022-01-06T11:17:00Z">
        <w:r w:rsidRPr="00242D3F">
          <w:rPr>
            <w:snapToGrid w:val="0"/>
          </w:rPr>
          <w:t>NR-DL-PRS-ResourcePriority</w:t>
        </w:r>
        <w:r w:rsidRPr="00A85E9E">
          <w:t>Per</w:t>
        </w:r>
        <w:r>
          <w:t>TRP</w:t>
        </w:r>
        <w:r w:rsidRPr="00A85E9E">
          <w:t>-r1</w:t>
        </w:r>
        <w:r>
          <w:t>7 ::= SEQUENCE {</w:t>
        </w:r>
      </w:ins>
    </w:p>
    <w:p w14:paraId="62630033" w14:textId="77777777" w:rsidR="00CF58EA" w:rsidRPr="00A85E9E" w:rsidRDefault="00CF58EA" w:rsidP="00CF58EA">
      <w:pPr>
        <w:pStyle w:val="PL"/>
        <w:shd w:val="clear" w:color="auto" w:fill="E6E6E6"/>
        <w:rPr>
          <w:ins w:id="5997" w:author="Sven Fischer" w:date="2022-01-06T11:17:00Z"/>
          <w:snapToGrid w:val="0"/>
          <w:lang w:eastAsia="ja-JP"/>
        </w:rPr>
      </w:pPr>
      <w:ins w:id="5998" w:author="Sven Fischer" w:date="2022-01-06T11:17: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0B0B875C" w14:textId="77777777" w:rsidR="00CF58EA" w:rsidRPr="00A85E9E" w:rsidRDefault="00CF58EA" w:rsidP="00CF58EA">
      <w:pPr>
        <w:pStyle w:val="PL"/>
        <w:shd w:val="clear" w:color="auto" w:fill="E6E6E6"/>
        <w:rPr>
          <w:ins w:id="5999" w:author="Sven Fischer" w:date="2022-01-06T11:17:00Z"/>
          <w:snapToGrid w:val="0"/>
        </w:rPr>
      </w:pPr>
      <w:ins w:id="6000" w:author="Sven Fischer" w:date="2022-01-06T11:17: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54549E4D" w14:textId="77777777" w:rsidR="00CF58EA" w:rsidRPr="00A85E9E" w:rsidRDefault="00CF58EA" w:rsidP="00CF58EA">
      <w:pPr>
        <w:pStyle w:val="PL"/>
        <w:shd w:val="clear" w:color="auto" w:fill="E6E6E6"/>
        <w:rPr>
          <w:ins w:id="6001" w:author="Sven Fischer" w:date="2022-01-06T11:17:00Z"/>
          <w:snapToGrid w:val="0"/>
        </w:rPr>
      </w:pPr>
      <w:ins w:id="6002" w:author="Sven Fischer" w:date="2022-01-06T11:17: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D49CD8F" w14:textId="77777777" w:rsidR="00CF58EA" w:rsidRDefault="00CF58EA" w:rsidP="00CF58EA">
      <w:pPr>
        <w:pStyle w:val="PL"/>
        <w:shd w:val="clear" w:color="auto" w:fill="E6E6E6"/>
        <w:rPr>
          <w:ins w:id="6003" w:author="Sven Fischer" w:date="2022-01-06T11:17:00Z"/>
          <w:snapToGrid w:val="0"/>
        </w:rPr>
      </w:pPr>
      <w:ins w:id="6004" w:author="Sven Fischer" w:date="2022-01-06T11:17: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235FBBC5" w14:textId="77777777" w:rsidR="00CF58EA" w:rsidRPr="00F47DE8" w:rsidRDefault="00CF58EA" w:rsidP="00CF58EA">
      <w:pPr>
        <w:pStyle w:val="PL"/>
        <w:shd w:val="clear" w:color="auto" w:fill="E6E6E6"/>
        <w:rPr>
          <w:ins w:id="6005" w:author="Sven Fischer" w:date="2022-01-06T11:17:00Z"/>
          <w:snapToGrid w:val="0"/>
        </w:rPr>
      </w:pPr>
      <w:ins w:id="6006" w:author="Sven Fischer" w:date="2022-01-06T11:17:00Z">
        <w:r>
          <w:rPr>
            <w:snapToGrid w:val="0"/>
          </w:rPr>
          <w:tab/>
        </w:r>
        <w:r w:rsidRPr="00F47DE8">
          <w:rPr>
            <w:snapToGrid w:val="0"/>
          </w:rPr>
          <w:t>nr-DL-PRS-PrioSets-r17</w:t>
        </w:r>
        <w:r w:rsidRPr="00F47DE8">
          <w:rPr>
            <w:snapToGrid w:val="0"/>
          </w:rPr>
          <w:tab/>
        </w:r>
        <w:r w:rsidRPr="00F47DE8">
          <w:rPr>
            <w:snapToGrid w:val="0"/>
          </w:rPr>
          <w:tab/>
          <w:t>SEQUENCE (SIZE (1..nrMaxSets</w:t>
        </w:r>
        <w:r w:rsidRPr="00F47DE8">
          <w:rPr>
            <w:snapToGrid w:val="0"/>
            <w:lang w:eastAsia="zh-CN"/>
          </w:rPr>
          <w:t>PerTrpPerFreqLayer-r16</w:t>
        </w:r>
        <w:r w:rsidRPr="00F47DE8">
          <w:rPr>
            <w:snapToGrid w:val="0"/>
          </w:rPr>
          <w:t>)) OF</w:t>
        </w:r>
      </w:ins>
    </w:p>
    <w:p w14:paraId="2AB33FB9" w14:textId="77777777" w:rsidR="00CF58EA" w:rsidRDefault="00CF58EA" w:rsidP="00CF58EA">
      <w:pPr>
        <w:pStyle w:val="PL"/>
        <w:shd w:val="clear" w:color="auto" w:fill="E6E6E6"/>
        <w:rPr>
          <w:ins w:id="6007" w:author="Sven Fischer" w:date="2022-01-06T11:17:00Z"/>
        </w:rPr>
      </w:pPr>
      <w:ins w:id="6008" w:author="Sven Fischer" w:date="2022-01-06T11:17:00Z">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r>
        <w:r w:rsidRPr="00F47DE8">
          <w:rPr>
            <w:snapToGrid w:val="0"/>
          </w:rPr>
          <w:tab/>
          <w:t>NR-DL-PRS-ResourcePriority</w:t>
        </w:r>
        <w:r w:rsidRPr="00F47DE8">
          <w:t>PerSet-r17,</w:t>
        </w:r>
      </w:ins>
    </w:p>
    <w:p w14:paraId="39A056CD" w14:textId="77777777" w:rsidR="00CF58EA" w:rsidRDefault="00CF58EA" w:rsidP="00CF58EA">
      <w:pPr>
        <w:pStyle w:val="PL"/>
        <w:shd w:val="clear" w:color="auto" w:fill="E6E6E6"/>
        <w:rPr>
          <w:ins w:id="6009" w:author="Sven Fischer" w:date="2022-01-06T11:17:00Z"/>
        </w:rPr>
      </w:pPr>
      <w:ins w:id="6010" w:author="Sven Fischer" w:date="2022-01-06T11:17:00Z">
        <w:r>
          <w:tab/>
          <w:t>...</w:t>
        </w:r>
      </w:ins>
    </w:p>
    <w:p w14:paraId="572ED1F6" w14:textId="77777777" w:rsidR="00CF58EA" w:rsidRPr="00A85E9E" w:rsidRDefault="00CF58EA" w:rsidP="00CF58EA">
      <w:pPr>
        <w:pStyle w:val="PL"/>
        <w:shd w:val="clear" w:color="auto" w:fill="E6E6E6"/>
        <w:rPr>
          <w:ins w:id="6011" w:author="Sven Fischer" w:date="2022-01-06T11:17:00Z"/>
          <w:snapToGrid w:val="0"/>
        </w:rPr>
      </w:pPr>
      <w:ins w:id="6012" w:author="Sven Fischer" w:date="2022-01-06T11:17:00Z">
        <w:r>
          <w:t>}</w:t>
        </w:r>
      </w:ins>
    </w:p>
    <w:p w14:paraId="3A399BE4" w14:textId="77777777" w:rsidR="00CF58EA" w:rsidRDefault="00CF58EA" w:rsidP="00CF58EA">
      <w:pPr>
        <w:pStyle w:val="PL"/>
        <w:shd w:val="clear" w:color="auto" w:fill="E6E6E6"/>
        <w:rPr>
          <w:ins w:id="6013" w:author="Sven Fischer" w:date="2022-01-06T11:17:00Z"/>
        </w:rPr>
      </w:pPr>
    </w:p>
    <w:p w14:paraId="4F1E4548" w14:textId="77777777" w:rsidR="00CF58EA" w:rsidRDefault="00CF58EA" w:rsidP="00CF58EA">
      <w:pPr>
        <w:pStyle w:val="PL"/>
        <w:shd w:val="clear" w:color="auto" w:fill="E6E6E6"/>
        <w:rPr>
          <w:ins w:id="6014" w:author="Sven Fischer" w:date="2022-01-06T11:17:00Z"/>
          <w:snapToGrid w:val="0"/>
        </w:rPr>
      </w:pPr>
      <w:ins w:id="6015" w:author="Sven Fischer" w:date="2022-01-06T11:17:00Z">
        <w:r w:rsidRPr="00242D3F">
          <w:rPr>
            <w:snapToGrid w:val="0"/>
          </w:rPr>
          <w:t>NR-DL-PRS-ResourcePriority</w:t>
        </w:r>
        <w:r w:rsidRPr="00A85E9E">
          <w:t>Per</w:t>
        </w:r>
        <w:r>
          <w:t>Set</w:t>
        </w:r>
        <w:r w:rsidRPr="00A85E9E">
          <w:t>-r1</w:t>
        </w:r>
        <w:r>
          <w:t xml:space="preserve">7 ::= SEQUENCE </w:t>
        </w:r>
        <w:r w:rsidRPr="00A85E9E">
          <w:rPr>
            <w:snapToGrid w:val="0"/>
          </w:rPr>
          <w:t>(SIZE (1..</w:t>
        </w:r>
        <w:r>
          <w:rPr>
            <w:snapToGrid w:val="0"/>
          </w:rPr>
          <w:t>nrMaxResourcesPerSet-r16</w:t>
        </w:r>
        <w:r w:rsidRPr="00A85E9E">
          <w:rPr>
            <w:snapToGrid w:val="0"/>
          </w:rPr>
          <w:t>))</w:t>
        </w:r>
        <w:r>
          <w:rPr>
            <w:snapToGrid w:val="0"/>
          </w:rPr>
          <w:t xml:space="preserve"> </w:t>
        </w:r>
        <w:r w:rsidRPr="00A85E9E">
          <w:rPr>
            <w:snapToGrid w:val="0"/>
          </w:rPr>
          <w:t>OF</w:t>
        </w:r>
      </w:ins>
    </w:p>
    <w:p w14:paraId="5754B19F" w14:textId="77777777" w:rsidR="00CF58EA" w:rsidRDefault="00CF58EA" w:rsidP="00CF58EA">
      <w:pPr>
        <w:pStyle w:val="PL"/>
        <w:shd w:val="clear" w:color="auto" w:fill="E6E6E6"/>
        <w:rPr>
          <w:ins w:id="6016" w:author="Sven Fischer" w:date="2022-01-06T11:17:00Z"/>
        </w:rPr>
      </w:pPr>
      <w:ins w:id="6017" w:author="Sven Fischer" w:date="2022-01-06T11:17:00Z">
        <w:r w:rsidRPr="00A85E9E">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42D3F">
          <w:rPr>
            <w:snapToGrid w:val="0"/>
          </w:rPr>
          <w:t>NR-DL-PRS-Resource</w:t>
        </w:r>
        <w:r>
          <w:rPr>
            <w:snapToGrid w:val="0"/>
          </w:rPr>
          <w:t>PriorityPerResource</w:t>
        </w:r>
        <w:r w:rsidRPr="00A85E9E">
          <w:t>-r1</w:t>
        </w:r>
        <w:r>
          <w:t>7</w:t>
        </w:r>
      </w:ins>
    </w:p>
    <w:p w14:paraId="672F1220" w14:textId="77777777" w:rsidR="00CF58EA" w:rsidRDefault="00CF58EA" w:rsidP="00CF58EA">
      <w:pPr>
        <w:pStyle w:val="PL"/>
        <w:shd w:val="clear" w:color="auto" w:fill="E6E6E6"/>
        <w:rPr>
          <w:ins w:id="6018" w:author="Sven Fischer" w:date="2022-01-06T11:17:00Z"/>
        </w:rPr>
      </w:pPr>
    </w:p>
    <w:p w14:paraId="13D74F03" w14:textId="77777777" w:rsidR="00CF58EA" w:rsidRDefault="00CF58EA" w:rsidP="00CF58EA">
      <w:pPr>
        <w:pStyle w:val="PL"/>
        <w:shd w:val="clear" w:color="auto" w:fill="E6E6E6"/>
        <w:rPr>
          <w:ins w:id="6019" w:author="Sven Fischer" w:date="2022-01-06T11:17:00Z"/>
        </w:rPr>
      </w:pPr>
    </w:p>
    <w:p w14:paraId="45FEE375" w14:textId="77777777" w:rsidR="00CF58EA" w:rsidRDefault="00CF58EA" w:rsidP="00CF58EA">
      <w:pPr>
        <w:pStyle w:val="PL"/>
        <w:shd w:val="clear" w:color="auto" w:fill="E6E6E6"/>
        <w:rPr>
          <w:ins w:id="6020" w:author="Sven Fischer" w:date="2022-01-06T11:17:00Z"/>
        </w:rPr>
      </w:pPr>
      <w:ins w:id="6021" w:author="Sven Fischer" w:date="2022-01-06T11:17:00Z">
        <w:r w:rsidRPr="007B5F5A">
          <w:rPr>
            <w:snapToGrid w:val="0"/>
          </w:rPr>
          <w:t>NR-DL-PRS-ResourcePriorityPerResource-r17</w:t>
        </w:r>
        <w:r>
          <w:t xml:space="preserve"> ::= SEQUENCE (SIZE (1..maxNumPrioResources-r17)) OF</w:t>
        </w:r>
      </w:ins>
    </w:p>
    <w:p w14:paraId="5E68D046" w14:textId="77777777" w:rsidR="00CF58EA" w:rsidRDefault="00CF58EA" w:rsidP="00CF58EA">
      <w:pPr>
        <w:pStyle w:val="PL"/>
        <w:shd w:val="clear" w:color="auto" w:fill="E6E6E6"/>
        <w:rPr>
          <w:ins w:id="6022" w:author="Sven Fischer" w:date="2022-01-06T11:17:00Z"/>
        </w:rPr>
      </w:pPr>
      <w:ins w:id="6023" w:author="Sven Fischer" w:date="2022-01-06T11:17:00Z">
        <w:r>
          <w:tab/>
        </w:r>
        <w:r>
          <w:tab/>
        </w:r>
        <w:r>
          <w:tab/>
        </w:r>
        <w:r>
          <w:tab/>
        </w:r>
        <w:r>
          <w:tab/>
        </w:r>
        <w:r>
          <w:tab/>
        </w:r>
        <w:r>
          <w:tab/>
        </w:r>
        <w:r>
          <w:tab/>
        </w:r>
        <w:r>
          <w:tab/>
        </w:r>
        <w:r>
          <w:tab/>
        </w:r>
        <w:r>
          <w:tab/>
        </w:r>
        <w:r>
          <w:tab/>
        </w:r>
        <w:r>
          <w:tab/>
        </w:r>
        <w:r>
          <w:tab/>
          <w:t>NR-DL-PRSResourcePriorityItem-r17</w:t>
        </w:r>
      </w:ins>
    </w:p>
    <w:p w14:paraId="760B0649" w14:textId="77777777" w:rsidR="00CF58EA" w:rsidRDefault="00CF58EA" w:rsidP="00CF58EA">
      <w:pPr>
        <w:pStyle w:val="PL"/>
        <w:shd w:val="clear" w:color="auto" w:fill="E6E6E6"/>
        <w:rPr>
          <w:ins w:id="6024" w:author="Sven Fischer" w:date="2022-01-06T11:17:00Z"/>
        </w:rPr>
      </w:pPr>
    </w:p>
    <w:p w14:paraId="1FFD1E33" w14:textId="77777777" w:rsidR="00CF58EA" w:rsidRDefault="00CF58EA" w:rsidP="00CF58EA">
      <w:pPr>
        <w:pStyle w:val="PL"/>
        <w:shd w:val="clear" w:color="auto" w:fill="E6E6E6"/>
        <w:rPr>
          <w:ins w:id="6025" w:author="Sven Fischer" w:date="2022-01-06T11:17:00Z"/>
        </w:rPr>
      </w:pPr>
      <w:ins w:id="6026" w:author="Sven Fischer" w:date="2022-01-06T11:17:00Z">
        <w:r>
          <w:t>NR-DL-PRSResourcePriorityItem-r17 ::= SEQUENCE {</w:t>
        </w:r>
      </w:ins>
    </w:p>
    <w:p w14:paraId="4C7C51C9" w14:textId="77777777" w:rsidR="00CF58EA" w:rsidRDefault="00CF58EA" w:rsidP="00CF58EA">
      <w:pPr>
        <w:pStyle w:val="PL"/>
        <w:shd w:val="clear" w:color="auto" w:fill="E6E6E6"/>
        <w:rPr>
          <w:ins w:id="6027" w:author="Sven Fischer" w:date="2022-01-06T11:17:00Z"/>
        </w:rPr>
      </w:pPr>
      <w:ins w:id="6028" w:author="Sven Fischer" w:date="2022-01-06T11:17:00Z">
        <w:r>
          <w:tab/>
          <w:t>nr</w:t>
        </w:r>
        <w:r w:rsidRPr="00A85E9E">
          <w:t>-DL-PRS-ResourceSetID-r1</w:t>
        </w:r>
        <w:r>
          <w:t>7</w:t>
        </w:r>
        <w:r>
          <w:tab/>
        </w:r>
        <w:r>
          <w:tab/>
        </w:r>
        <w:r w:rsidRPr="00A85E9E">
          <w:t>NR-DL-PRS-ResourceSetID-r16</w:t>
        </w:r>
        <w:r>
          <w:tab/>
        </w:r>
        <w:r>
          <w:tab/>
          <w:t>OPTIONAL,-- Cond NotSameAsPrev</w:t>
        </w:r>
      </w:ins>
    </w:p>
    <w:p w14:paraId="585A5BE4" w14:textId="77777777" w:rsidR="00CF58EA" w:rsidRDefault="00CF58EA" w:rsidP="00CF58EA">
      <w:pPr>
        <w:pStyle w:val="PL"/>
        <w:shd w:val="clear" w:color="auto" w:fill="E6E6E6"/>
        <w:rPr>
          <w:ins w:id="6029" w:author="Sven Fischer" w:date="2022-01-06T11:17:00Z"/>
        </w:rPr>
      </w:pPr>
      <w:ins w:id="6030" w:author="Sven Fischer" w:date="2022-01-06T11:17:00Z">
        <w:r>
          <w:tab/>
          <w:t>nr</w:t>
        </w:r>
        <w:r w:rsidRPr="00C326C7">
          <w:t>-DL-PRS-ResourceID-r1</w:t>
        </w:r>
        <w:r>
          <w:t>7</w:t>
        </w:r>
        <w:r>
          <w:tab/>
        </w:r>
        <w:r>
          <w:tab/>
        </w:r>
        <w:r w:rsidRPr="00C326C7">
          <w:t>NR-DL-PRS-ResourceID-r16</w:t>
        </w:r>
        <w:r>
          <w:t>,</w:t>
        </w:r>
      </w:ins>
    </w:p>
    <w:p w14:paraId="1D842BCC" w14:textId="77777777" w:rsidR="00CF58EA" w:rsidRDefault="00CF58EA" w:rsidP="00CF58EA">
      <w:pPr>
        <w:pStyle w:val="PL"/>
        <w:shd w:val="clear" w:color="auto" w:fill="E6E6E6"/>
        <w:rPr>
          <w:ins w:id="6031" w:author="Sven Fischer" w:date="2022-01-06T11:17:00Z"/>
        </w:rPr>
      </w:pPr>
      <w:ins w:id="6032" w:author="Sven Fischer" w:date="2022-01-06T11:17:00Z">
        <w:r>
          <w:tab/>
          <w:t>...</w:t>
        </w:r>
      </w:ins>
    </w:p>
    <w:p w14:paraId="7290EF26" w14:textId="77777777" w:rsidR="00CF58EA" w:rsidRDefault="00CF58EA" w:rsidP="00CF58EA">
      <w:pPr>
        <w:pStyle w:val="PL"/>
        <w:shd w:val="clear" w:color="auto" w:fill="E6E6E6"/>
        <w:rPr>
          <w:ins w:id="6033" w:author="Sven Fischer" w:date="2022-01-06T11:17:00Z"/>
        </w:rPr>
      </w:pPr>
      <w:ins w:id="6034" w:author="Sven Fischer" w:date="2022-01-06T11:17:00Z">
        <w:r>
          <w:t>}</w:t>
        </w:r>
      </w:ins>
    </w:p>
    <w:p w14:paraId="3D336DEE" w14:textId="77777777" w:rsidR="00CF58EA" w:rsidRPr="00A85E9E" w:rsidRDefault="00CF58EA" w:rsidP="00CF58EA">
      <w:pPr>
        <w:pStyle w:val="PL"/>
        <w:shd w:val="clear" w:color="auto" w:fill="E6E6E6"/>
        <w:rPr>
          <w:ins w:id="6035" w:author="Sven Fischer" w:date="2022-01-06T11:17:00Z"/>
        </w:rPr>
      </w:pPr>
    </w:p>
    <w:p w14:paraId="790D174D" w14:textId="77777777" w:rsidR="00CF58EA" w:rsidRPr="00A85E9E" w:rsidRDefault="00CF58EA" w:rsidP="00CF58EA">
      <w:pPr>
        <w:pStyle w:val="PL"/>
        <w:shd w:val="clear" w:color="auto" w:fill="E6E6E6"/>
        <w:rPr>
          <w:ins w:id="6036" w:author="Sven Fischer" w:date="2022-01-06T11:17:00Z"/>
        </w:rPr>
      </w:pPr>
      <w:ins w:id="6037" w:author="Sven Fischer" w:date="2022-01-06T11:17:00Z">
        <w:r w:rsidRPr="00A85E9E">
          <w:t>-- ASN1STOP</w:t>
        </w:r>
      </w:ins>
    </w:p>
    <w:p w14:paraId="0643EEFF" w14:textId="77777777" w:rsidR="00CF58EA" w:rsidRDefault="00CF58EA" w:rsidP="00CF58EA">
      <w:pPr>
        <w:rPr>
          <w:ins w:id="6038"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F58EA" w:rsidRPr="00A85E9E" w14:paraId="0D3CBBFA" w14:textId="77777777" w:rsidTr="007215F3">
        <w:trPr>
          <w:cantSplit/>
          <w:tblHeader/>
          <w:ins w:id="6039" w:author="Sven Fischer" w:date="2022-01-06T11:17:00Z"/>
        </w:trPr>
        <w:tc>
          <w:tcPr>
            <w:tcW w:w="2268" w:type="dxa"/>
          </w:tcPr>
          <w:p w14:paraId="7734503A" w14:textId="77777777" w:rsidR="00CF58EA" w:rsidRPr="00A85E9E" w:rsidRDefault="00CF58EA" w:rsidP="007215F3">
            <w:pPr>
              <w:pStyle w:val="TAH"/>
              <w:rPr>
                <w:ins w:id="6040" w:author="Sven Fischer" w:date="2022-01-06T11:17:00Z"/>
              </w:rPr>
            </w:pPr>
            <w:ins w:id="6041" w:author="Sven Fischer" w:date="2022-01-06T11:17:00Z">
              <w:r w:rsidRPr="00A85E9E">
                <w:t>Conditional presence</w:t>
              </w:r>
            </w:ins>
          </w:p>
        </w:tc>
        <w:tc>
          <w:tcPr>
            <w:tcW w:w="7371" w:type="dxa"/>
          </w:tcPr>
          <w:p w14:paraId="2CF6A5A0" w14:textId="77777777" w:rsidR="00CF58EA" w:rsidRPr="00A85E9E" w:rsidRDefault="00CF58EA" w:rsidP="007215F3">
            <w:pPr>
              <w:pStyle w:val="TAH"/>
              <w:rPr>
                <w:ins w:id="6042" w:author="Sven Fischer" w:date="2022-01-06T11:17:00Z"/>
              </w:rPr>
            </w:pPr>
            <w:ins w:id="6043" w:author="Sven Fischer" w:date="2022-01-06T11:17:00Z">
              <w:r w:rsidRPr="00A85E9E">
                <w:t>Explanation</w:t>
              </w:r>
            </w:ins>
          </w:p>
        </w:tc>
      </w:tr>
      <w:tr w:rsidR="00CF58EA" w:rsidRPr="00A85E9E" w14:paraId="720D742A" w14:textId="77777777" w:rsidTr="007215F3">
        <w:trPr>
          <w:cantSplit/>
          <w:ins w:id="6044" w:author="Sven Fischer" w:date="2022-01-06T11:17:00Z"/>
        </w:trPr>
        <w:tc>
          <w:tcPr>
            <w:tcW w:w="2268" w:type="dxa"/>
          </w:tcPr>
          <w:p w14:paraId="6E0418EB" w14:textId="77777777" w:rsidR="00CF58EA" w:rsidRPr="00A85E9E" w:rsidRDefault="00CF58EA" w:rsidP="007215F3">
            <w:pPr>
              <w:pStyle w:val="TAL"/>
              <w:rPr>
                <w:ins w:id="6045" w:author="Sven Fischer" w:date="2022-01-06T11:17:00Z"/>
                <w:i/>
                <w:noProof/>
              </w:rPr>
            </w:pPr>
            <w:ins w:id="6046" w:author="Sven Fischer" w:date="2022-01-06T11:17:00Z">
              <w:r w:rsidRPr="00707D14">
                <w:rPr>
                  <w:i/>
                  <w:noProof/>
                </w:rPr>
                <w:t>NotSameAsPrev</w:t>
              </w:r>
            </w:ins>
          </w:p>
        </w:tc>
        <w:tc>
          <w:tcPr>
            <w:tcW w:w="7371" w:type="dxa"/>
          </w:tcPr>
          <w:p w14:paraId="2E3CEAEE" w14:textId="77777777" w:rsidR="00CF58EA" w:rsidRPr="00A85E9E" w:rsidRDefault="00CF58EA" w:rsidP="007215F3">
            <w:pPr>
              <w:pStyle w:val="TAL"/>
              <w:rPr>
                <w:ins w:id="6047" w:author="Sven Fischer" w:date="2022-01-06T11:17:00Z"/>
              </w:rPr>
            </w:pPr>
            <w:ins w:id="6048" w:author="Sven Fischer" w:date="2022-01-06T11:17:00Z">
              <w:r w:rsidRPr="00A85E9E">
                <w:t xml:space="preserve">The field is </w:t>
              </w:r>
              <w:r>
                <w:t>mandatory</w:t>
              </w:r>
              <w:r w:rsidRPr="00A85E9E">
                <w:t xml:space="preserve"> present</w:t>
              </w:r>
              <w:r>
                <w:t xml:space="preserve"> for the first element in </w:t>
              </w:r>
              <w:r w:rsidRPr="00062C43">
                <w:rPr>
                  <w:i/>
                  <w:iCs/>
                </w:rPr>
                <w:t>NR-DL-PRS-ResourcePriorityPerResource</w:t>
              </w:r>
              <w:r w:rsidRPr="00834061">
                <w:rPr>
                  <w:i/>
                  <w:iCs/>
                </w:rPr>
                <w:t xml:space="preserve"> </w:t>
              </w:r>
              <w:r>
                <w:t xml:space="preserve">and optionally present, need OP, for each additional element in </w:t>
              </w:r>
              <w:r w:rsidRPr="00062C43">
                <w:rPr>
                  <w:i/>
                  <w:iCs/>
                  <w:snapToGrid w:val="0"/>
                </w:rPr>
                <w:t>NR-DL-PRS-ResourcePriorityPerResource</w:t>
              </w:r>
              <w:r>
                <w:t xml:space="preserve">. If this field is absent, the </w:t>
              </w:r>
              <w:r w:rsidRPr="00834061">
                <w:rPr>
                  <w:i/>
                  <w:iCs/>
                </w:rPr>
                <w:t>nr-DL-PRS-ResourceSetID</w:t>
              </w:r>
              <w:r>
                <w:t xml:space="preserve"> is the same as the previous </w:t>
              </w:r>
              <w:r w:rsidRPr="00834061">
                <w:rPr>
                  <w:i/>
                  <w:iCs/>
                </w:rPr>
                <w:t>nr-DL-PRS-ResourceSetID</w:t>
              </w:r>
              <w:r>
                <w:t xml:space="preserve"> in </w:t>
              </w:r>
              <w:r w:rsidRPr="00062C43">
                <w:rPr>
                  <w:i/>
                  <w:iCs/>
                </w:rPr>
                <w:t>NR-DL-PRS-ResourcePriorityPerResource</w:t>
              </w:r>
              <w:r>
                <w:t>.</w:t>
              </w:r>
            </w:ins>
          </w:p>
        </w:tc>
      </w:tr>
    </w:tbl>
    <w:p w14:paraId="092E68F2" w14:textId="77777777" w:rsidR="00CF58EA" w:rsidRDefault="00CF58EA" w:rsidP="00CF58EA">
      <w:pPr>
        <w:rPr>
          <w:ins w:id="6049" w:author="Sven Fischer" w:date="2022-01-06T11:1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F58EA" w:rsidRPr="00A85E9E" w14:paraId="50B03209" w14:textId="77777777" w:rsidTr="007215F3">
        <w:trPr>
          <w:ins w:id="6050" w:author="Sven Fischer" w:date="2022-01-06T11:17:00Z"/>
        </w:trPr>
        <w:tc>
          <w:tcPr>
            <w:tcW w:w="9639" w:type="dxa"/>
          </w:tcPr>
          <w:p w14:paraId="547CBECA" w14:textId="77777777" w:rsidR="00CF58EA" w:rsidRPr="00A85E9E" w:rsidRDefault="00CF58EA" w:rsidP="007215F3">
            <w:pPr>
              <w:pStyle w:val="TAH"/>
              <w:keepNext w:val="0"/>
              <w:keepLines w:val="0"/>
              <w:widowControl w:val="0"/>
              <w:rPr>
                <w:ins w:id="6051" w:author="Sven Fischer" w:date="2022-01-06T11:17:00Z"/>
              </w:rPr>
            </w:pPr>
            <w:ins w:id="6052" w:author="Sven Fischer" w:date="2022-01-06T11:17:00Z">
              <w:r w:rsidRPr="0078251F">
                <w:rPr>
                  <w:i/>
                </w:rPr>
                <w:t>NR-DL-PRS-ResourcePriorityList</w:t>
              </w:r>
              <w:r w:rsidRPr="00A85E9E">
                <w:rPr>
                  <w:noProof/>
                </w:rPr>
                <w:t xml:space="preserve"> </w:t>
              </w:r>
              <w:r w:rsidRPr="00A85E9E">
                <w:rPr>
                  <w:iCs/>
                  <w:noProof/>
                </w:rPr>
                <w:t>field descriptions</w:t>
              </w:r>
            </w:ins>
          </w:p>
        </w:tc>
      </w:tr>
      <w:tr w:rsidR="00CF58EA" w:rsidRPr="00A85E9E" w14:paraId="14A71064" w14:textId="77777777" w:rsidTr="007215F3">
        <w:trPr>
          <w:ins w:id="6053" w:author="Sven Fischer" w:date="2022-01-06T11:17:00Z"/>
        </w:trPr>
        <w:tc>
          <w:tcPr>
            <w:tcW w:w="9639" w:type="dxa"/>
          </w:tcPr>
          <w:p w14:paraId="127C5744" w14:textId="77777777" w:rsidR="00CF58EA" w:rsidRPr="00A85E9E" w:rsidRDefault="00CF58EA" w:rsidP="007215F3">
            <w:pPr>
              <w:pStyle w:val="TAL"/>
              <w:rPr>
                <w:ins w:id="6054" w:author="Sven Fischer" w:date="2022-01-06T11:17:00Z"/>
                <w:b/>
                <w:bCs/>
                <w:i/>
                <w:iCs/>
                <w:noProof/>
                <w:lang w:eastAsia="ja-JP"/>
              </w:rPr>
            </w:pPr>
            <w:ins w:id="6055" w:author="Sven Fischer" w:date="2022-01-06T11:17:00Z">
              <w:r w:rsidRPr="00A85E9E">
                <w:rPr>
                  <w:b/>
                  <w:bCs/>
                  <w:i/>
                  <w:iCs/>
                  <w:noProof/>
                </w:rPr>
                <w:t>dl-PRS-ID</w:t>
              </w:r>
            </w:ins>
          </w:p>
          <w:p w14:paraId="472C96EE" w14:textId="77777777" w:rsidR="00CF58EA" w:rsidRPr="00A85E9E" w:rsidRDefault="00CF58EA" w:rsidP="007215F3">
            <w:pPr>
              <w:pStyle w:val="TAL"/>
              <w:rPr>
                <w:ins w:id="6056" w:author="Sven Fischer" w:date="2022-01-06T11:17:00Z"/>
                <w:noProof/>
              </w:rPr>
            </w:pPr>
            <w:ins w:id="6057" w:author="Sven Fischer" w:date="2022-01-06T11:17:00Z">
              <w:r>
                <w:rPr>
                  <w:noProof/>
                </w:rPr>
                <w:t>This field specifies the DL-PRS ID of the TRP for which the DL-PRS Resource priority list is provided.</w:t>
              </w:r>
            </w:ins>
          </w:p>
        </w:tc>
      </w:tr>
      <w:tr w:rsidR="00CF58EA" w:rsidRPr="00A85E9E" w14:paraId="24BE553A" w14:textId="77777777" w:rsidTr="007215F3">
        <w:trPr>
          <w:ins w:id="6058" w:author="Sven Fischer" w:date="2022-01-06T11:17:00Z"/>
        </w:trPr>
        <w:tc>
          <w:tcPr>
            <w:tcW w:w="9639" w:type="dxa"/>
          </w:tcPr>
          <w:p w14:paraId="682C7D54" w14:textId="77777777" w:rsidR="00CF58EA" w:rsidRPr="00A85E9E" w:rsidRDefault="00CF58EA" w:rsidP="007215F3">
            <w:pPr>
              <w:pStyle w:val="TAL"/>
              <w:rPr>
                <w:ins w:id="6059" w:author="Sven Fischer" w:date="2022-01-06T11:17:00Z"/>
                <w:b/>
                <w:bCs/>
                <w:i/>
                <w:iCs/>
                <w:noProof/>
                <w:lang w:eastAsia="ja-JP"/>
              </w:rPr>
            </w:pPr>
            <w:ins w:id="6060" w:author="Sven Fischer" w:date="2022-01-06T11:17:00Z">
              <w:r w:rsidRPr="00A85E9E">
                <w:rPr>
                  <w:b/>
                  <w:bCs/>
                  <w:i/>
                  <w:iCs/>
                  <w:noProof/>
                </w:rPr>
                <w:t>nr-PhysCellID</w:t>
              </w:r>
            </w:ins>
          </w:p>
          <w:p w14:paraId="0DD0F7C7" w14:textId="77777777" w:rsidR="00CF58EA" w:rsidRPr="00A85E9E" w:rsidRDefault="00CF58EA" w:rsidP="007215F3">
            <w:pPr>
              <w:pStyle w:val="TAL"/>
              <w:rPr>
                <w:ins w:id="6061" w:author="Sven Fischer" w:date="2022-01-06T11:17:00Z"/>
                <w:rFonts w:cs="Arial"/>
                <w:bCs/>
                <w:iCs/>
                <w:snapToGrid w:val="0"/>
                <w:szCs w:val="18"/>
              </w:rPr>
            </w:pPr>
            <w:ins w:id="6062" w:author="Sven Fischer" w:date="2022-01-06T11:17:00Z">
              <w:r>
                <w:rPr>
                  <w:noProof/>
                </w:rPr>
                <w:t xml:space="preserve">This field specifies the physical Cell-ID of the TRP for which the </w:t>
              </w:r>
              <w:r w:rsidRPr="0078251F">
                <w:rPr>
                  <w:noProof/>
                </w:rPr>
                <w:t>D</w:t>
              </w:r>
              <w:r>
                <w:rPr>
                  <w:noProof/>
                </w:rPr>
                <w:t>L</w:t>
              </w:r>
              <w:r w:rsidRPr="0078251F">
                <w:rPr>
                  <w:noProof/>
                </w:rPr>
                <w:t>-PRS Resource priority list</w:t>
              </w:r>
              <w:r>
                <w:rPr>
                  <w:noProof/>
                </w:rPr>
                <w:t xml:space="preserve"> is provided</w:t>
              </w:r>
              <w:r w:rsidRPr="00A85E9E">
                <w:t>, as defined in TS 38.331 [35].</w:t>
              </w:r>
            </w:ins>
          </w:p>
        </w:tc>
      </w:tr>
      <w:tr w:rsidR="00CF58EA" w:rsidRPr="00A85E9E" w14:paraId="533EEECD" w14:textId="77777777" w:rsidTr="007215F3">
        <w:trPr>
          <w:ins w:id="6063" w:author="Sven Fischer" w:date="2022-01-06T11:17:00Z"/>
        </w:trPr>
        <w:tc>
          <w:tcPr>
            <w:tcW w:w="9639" w:type="dxa"/>
          </w:tcPr>
          <w:p w14:paraId="34D853EF" w14:textId="77777777" w:rsidR="00CF58EA" w:rsidRPr="00A85E9E" w:rsidRDefault="00CF58EA" w:rsidP="007215F3">
            <w:pPr>
              <w:pStyle w:val="TAL"/>
              <w:rPr>
                <w:ins w:id="6064" w:author="Sven Fischer" w:date="2022-01-06T11:17:00Z"/>
                <w:b/>
                <w:bCs/>
                <w:i/>
                <w:iCs/>
                <w:noProof/>
                <w:lang w:eastAsia="ja-JP"/>
              </w:rPr>
            </w:pPr>
            <w:ins w:id="6065" w:author="Sven Fischer" w:date="2022-01-06T11:17:00Z">
              <w:r w:rsidRPr="00A85E9E">
                <w:rPr>
                  <w:b/>
                  <w:bCs/>
                  <w:i/>
                  <w:iCs/>
                  <w:noProof/>
                </w:rPr>
                <w:t>nr-CellGlobalID</w:t>
              </w:r>
            </w:ins>
          </w:p>
          <w:p w14:paraId="6A18C4B3" w14:textId="77777777" w:rsidR="00CF58EA" w:rsidRPr="00750197" w:rsidRDefault="00CF58EA" w:rsidP="007215F3">
            <w:pPr>
              <w:pStyle w:val="TAL"/>
              <w:rPr>
                <w:ins w:id="6066" w:author="Sven Fischer" w:date="2022-01-06T11:17:00Z"/>
                <w:noProof/>
              </w:rPr>
            </w:pPr>
            <w:ins w:id="6067" w:author="Sven Fischer" w:date="2022-01-06T11:17:00Z">
              <w:r>
                <w:rPr>
                  <w:noProof/>
                </w:rPr>
                <w:t>This field specifies the NCGI</w:t>
              </w:r>
              <w:r w:rsidRPr="00A85E9E">
                <w:t>, the globally unique identity of a cell in NR,</w:t>
              </w:r>
              <w:r>
                <w:rPr>
                  <w:noProof/>
                </w:rPr>
                <w:t xml:space="preserve"> of the TRP for which the </w:t>
              </w:r>
              <w:r w:rsidRPr="0078251F">
                <w:rPr>
                  <w:noProof/>
                </w:rPr>
                <w:t>D</w:t>
              </w:r>
              <w:r>
                <w:rPr>
                  <w:noProof/>
                </w:rPr>
                <w:t>L</w:t>
              </w:r>
              <w:r w:rsidRPr="0078251F">
                <w:rPr>
                  <w:noProof/>
                </w:rPr>
                <w:t>-PRS Resource priority list</w:t>
              </w:r>
              <w:r>
                <w:rPr>
                  <w:noProof/>
                </w:rPr>
                <w:t xml:space="preserve"> is provided</w:t>
              </w:r>
              <w:r w:rsidRPr="00A85E9E">
                <w:t xml:space="preserve">, as defined in TS 38.331 [35]. </w:t>
              </w:r>
            </w:ins>
          </w:p>
        </w:tc>
      </w:tr>
      <w:tr w:rsidR="00CF58EA" w:rsidRPr="00A85E9E" w14:paraId="3A8155A7" w14:textId="77777777" w:rsidTr="007215F3">
        <w:trPr>
          <w:ins w:id="6068" w:author="Sven Fischer" w:date="2022-01-06T11:17:00Z"/>
        </w:trPr>
        <w:tc>
          <w:tcPr>
            <w:tcW w:w="9639" w:type="dxa"/>
          </w:tcPr>
          <w:p w14:paraId="305C1E44" w14:textId="77777777" w:rsidR="00CF58EA" w:rsidRPr="00A85E9E" w:rsidRDefault="00CF58EA" w:rsidP="007215F3">
            <w:pPr>
              <w:pStyle w:val="TAL"/>
              <w:rPr>
                <w:ins w:id="6069" w:author="Sven Fischer" w:date="2022-01-06T11:17:00Z"/>
                <w:b/>
                <w:bCs/>
                <w:i/>
                <w:iCs/>
                <w:noProof/>
                <w:lang w:eastAsia="ja-JP"/>
              </w:rPr>
            </w:pPr>
            <w:ins w:id="6070" w:author="Sven Fischer" w:date="2022-01-06T11:17:00Z">
              <w:r w:rsidRPr="00A85E9E">
                <w:rPr>
                  <w:b/>
                  <w:bCs/>
                  <w:i/>
                  <w:iCs/>
                  <w:noProof/>
                </w:rPr>
                <w:t>nr-ARFCN</w:t>
              </w:r>
            </w:ins>
          </w:p>
          <w:p w14:paraId="5901F0D7" w14:textId="77777777" w:rsidR="00CF58EA" w:rsidRPr="00A85E9E" w:rsidRDefault="00CF58EA" w:rsidP="007215F3">
            <w:pPr>
              <w:pStyle w:val="TAL"/>
              <w:rPr>
                <w:ins w:id="6071" w:author="Sven Fischer" w:date="2022-01-06T11:17:00Z"/>
                <w:rFonts w:cs="Arial"/>
                <w:bCs/>
                <w:iCs/>
                <w:snapToGrid w:val="0"/>
                <w:szCs w:val="18"/>
              </w:rPr>
            </w:pPr>
            <w:ins w:id="6072" w:author="Sven Fischer" w:date="2022-01-06T11:17: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6073" w:name="_Toc37681211"/>
      <w:bookmarkStart w:id="6074" w:name="_Toc46486784"/>
      <w:bookmarkStart w:id="6075" w:name="_Toc52547129"/>
      <w:bookmarkStart w:id="6076" w:name="_Toc52547659"/>
      <w:bookmarkStart w:id="6077" w:name="_Toc52548189"/>
      <w:bookmarkStart w:id="6078" w:name="_Toc52548719"/>
      <w:bookmarkStart w:id="6079"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6073"/>
      <w:bookmarkEnd w:id="6074"/>
      <w:bookmarkEnd w:id="6075"/>
      <w:bookmarkEnd w:id="6076"/>
      <w:bookmarkEnd w:id="6077"/>
      <w:bookmarkEnd w:id="6078"/>
      <w:bookmarkEnd w:id="6079"/>
    </w:p>
    <w:p w14:paraId="358876A6" w14:textId="77777777" w:rsidR="009E61AC" w:rsidRPr="00073C73" w:rsidRDefault="009E61AC" w:rsidP="009E61AC">
      <w:pPr>
        <w:pStyle w:val="Heading4"/>
      </w:pPr>
      <w:bookmarkStart w:id="6080" w:name="_Toc37681212"/>
      <w:bookmarkStart w:id="6081" w:name="_Toc46486785"/>
      <w:bookmarkStart w:id="6082" w:name="_Toc52547130"/>
      <w:bookmarkStart w:id="6083" w:name="_Toc52547660"/>
      <w:bookmarkStart w:id="6084" w:name="_Toc52548190"/>
      <w:bookmarkStart w:id="6085" w:name="_Toc52548720"/>
      <w:bookmarkStart w:id="6086" w:name="_Toc90719966"/>
      <w:r w:rsidRPr="00073C73">
        <w:t>–</w:t>
      </w:r>
      <w:r w:rsidRPr="00073C73">
        <w:tab/>
      </w:r>
      <w:r w:rsidRPr="00073C73">
        <w:rPr>
          <w:i/>
        </w:rPr>
        <w:t>NR-DL-AoD-Request</w:t>
      </w:r>
      <w:r w:rsidRPr="00073C73">
        <w:rPr>
          <w:i/>
          <w:noProof/>
        </w:rPr>
        <w:t>AssistanceData</w:t>
      </w:r>
      <w:bookmarkEnd w:id="6080"/>
      <w:bookmarkEnd w:id="6081"/>
      <w:bookmarkEnd w:id="6082"/>
      <w:bookmarkEnd w:id="6083"/>
      <w:bookmarkEnd w:id="6084"/>
      <w:bookmarkEnd w:id="6085"/>
      <w:bookmarkEnd w:id="6086"/>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4F17FEF" w14:textId="4E698D47" w:rsidR="00A66DF6" w:rsidRDefault="009E61AC" w:rsidP="00A66DF6">
      <w:pPr>
        <w:pStyle w:val="PL"/>
        <w:shd w:val="clear" w:color="auto" w:fill="E6E6E6"/>
        <w:rPr>
          <w:ins w:id="6087" w:author="Sven Fischer" w:date="2022-01-06T11:18:00Z"/>
          <w:snapToGrid w:val="0"/>
        </w:rPr>
      </w:pPr>
      <w:r w:rsidRPr="00073C73">
        <w:rPr>
          <w:snapToGrid w:val="0"/>
        </w:rPr>
        <w:tab/>
        <w:t>...</w:t>
      </w:r>
      <w:ins w:id="6088" w:author="Sven Fischer" w:date="2022-01-06T11:18:00Z">
        <w:r w:rsidR="00A66DF6">
          <w:rPr>
            <w:snapToGrid w:val="0"/>
          </w:rPr>
          <w:t>,</w:t>
        </w:r>
      </w:ins>
    </w:p>
    <w:p w14:paraId="3FC5A7E6" w14:textId="77777777" w:rsidR="00A66DF6" w:rsidRDefault="00A66DF6" w:rsidP="00A66DF6">
      <w:pPr>
        <w:pStyle w:val="PL"/>
        <w:shd w:val="clear" w:color="auto" w:fill="E6E6E6"/>
        <w:rPr>
          <w:ins w:id="6089" w:author="Sven Fischer" w:date="2022-01-06T11:18:00Z"/>
          <w:snapToGrid w:val="0"/>
        </w:rPr>
      </w:pPr>
      <w:ins w:id="6090" w:author="Sven Fischer" w:date="2022-01-06T11:18:00Z">
        <w:r>
          <w:rPr>
            <w:snapToGrid w:val="0"/>
          </w:rPr>
          <w:tab/>
          <w:t>[[</w:t>
        </w:r>
      </w:ins>
    </w:p>
    <w:p w14:paraId="1CC7059D" w14:textId="77777777" w:rsidR="00A66DF6" w:rsidRDefault="00A66DF6" w:rsidP="00A66DF6">
      <w:pPr>
        <w:pStyle w:val="PL"/>
        <w:shd w:val="clear" w:color="auto" w:fill="E6E6E6"/>
        <w:rPr>
          <w:ins w:id="6091" w:author="Sven Fischer" w:date="2022-01-06T11:18:00Z"/>
          <w:snapToGrid w:val="0"/>
        </w:rPr>
      </w:pPr>
      <w:ins w:id="6092" w:author="Sven Fischer" w:date="2022-01-06T11:18: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1A2F1075" w14:textId="77777777" w:rsidR="00A66DF6" w:rsidRDefault="00A66DF6" w:rsidP="00A66DF6">
      <w:pPr>
        <w:pStyle w:val="PL"/>
        <w:shd w:val="clear" w:color="auto" w:fill="E6E6E6"/>
        <w:rPr>
          <w:ins w:id="6093" w:author="Sven Fischer" w:date="2022-01-06T11:18:00Z"/>
          <w:snapToGrid w:val="0"/>
        </w:rPr>
      </w:pPr>
      <w:ins w:id="6094"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1A9729BB" w14:textId="77777777" w:rsidR="00A66DF6" w:rsidRDefault="00A66DF6" w:rsidP="00A66DF6">
      <w:pPr>
        <w:pStyle w:val="PL"/>
        <w:shd w:val="clear" w:color="auto" w:fill="E6E6E6"/>
        <w:rPr>
          <w:ins w:id="6095" w:author="Sven Fischer" w:date="2022-01-06T11:18:00Z"/>
          <w:snapToGrid w:val="0"/>
        </w:rPr>
      </w:pPr>
      <w:ins w:id="6096"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34289A84" w14:textId="77777777" w:rsidR="00A66DF6" w:rsidRDefault="00A66DF6" w:rsidP="00A66DF6">
      <w:pPr>
        <w:pStyle w:val="PL"/>
        <w:shd w:val="clear" w:color="auto" w:fill="E6E6E6"/>
        <w:rPr>
          <w:ins w:id="6097" w:author="Sven Fischer" w:date="2022-01-06T11:18:00Z"/>
          <w:snapToGrid w:val="0"/>
        </w:rPr>
      </w:pPr>
      <w:ins w:id="6098"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14BC7A8B" w14:textId="77777777" w:rsidR="00A66DF6" w:rsidRDefault="00A66DF6" w:rsidP="00A66DF6">
      <w:pPr>
        <w:pStyle w:val="PL"/>
        <w:shd w:val="clear" w:color="auto" w:fill="E6E6E6"/>
        <w:rPr>
          <w:ins w:id="6099" w:author="Sven Fischer" w:date="2022-01-06T11:18:00Z"/>
          <w:snapToGrid w:val="0"/>
        </w:rPr>
      </w:pPr>
      <w:ins w:id="6100"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1DB5F001" w14:textId="77777777" w:rsidR="00A66DF6" w:rsidRDefault="00A66DF6" w:rsidP="00A66DF6">
      <w:pPr>
        <w:pStyle w:val="PL"/>
        <w:shd w:val="clear" w:color="auto" w:fill="E6E6E6"/>
        <w:rPr>
          <w:ins w:id="6101" w:author="Sven Fischer" w:date="2022-01-06T11:18:00Z"/>
          <w:snapToGrid w:val="0"/>
        </w:rPr>
      </w:pPr>
      <w:ins w:id="6102"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67C5111B" w14:textId="77777777" w:rsidR="00A66DF6" w:rsidRDefault="00A66DF6" w:rsidP="00A66DF6">
      <w:pPr>
        <w:pStyle w:val="PL"/>
        <w:shd w:val="clear" w:color="auto" w:fill="E6E6E6"/>
        <w:rPr>
          <w:ins w:id="6103" w:author="Sven Fischer" w:date="2022-01-06T11:18:00Z"/>
          <w:snapToGrid w:val="0"/>
        </w:rPr>
      </w:pPr>
      <w:ins w:id="6104" w:author="Sven Fischer" w:date="2022-01-06T11: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0E2E223C" w14:textId="77777777" w:rsidR="00A66DF6" w:rsidRDefault="00A66DF6" w:rsidP="00A66DF6">
      <w:pPr>
        <w:pStyle w:val="PL"/>
        <w:shd w:val="clear" w:color="auto" w:fill="E6E6E6"/>
        <w:rPr>
          <w:ins w:id="6105" w:author="Sven Fischer" w:date="2022-01-06T11:18:00Z"/>
          <w:snapToGrid w:val="0"/>
        </w:rPr>
      </w:pPr>
      <w:ins w:id="6106" w:author="Sven Fischer" w:date="2022-01-06T11:18:00Z">
        <w:r>
          <w:rPr>
            <w:snapToGrid w:val="0"/>
          </w:rPr>
          <w:tab/>
          <w:t>nr-ExpectedAngleAssistanceReq-r17</w:t>
        </w:r>
        <w:r>
          <w:rPr>
            <w:snapToGrid w:val="0"/>
          </w:rPr>
          <w:tab/>
        </w:r>
        <w:r>
          <w:rPr>
            <w:snapToGrid w:val="0"/>
          </w:rPr>
          <w:tab/>
        </w:r>
        <w:r>
          <w:rPr>
            <w:snapToGrid w:val="0"/>
          </w:rPr>
          <w:tab/>
          <w:t>ENUMERATED { eAoD, eAoA }</w:t>
        </w:r>
        <w:r>
          <w:rPr>
            <w:snapToGrid w:val="0"/>
          </w:rPr>
          <w:tab/>
        </w:r>
        <w:r>
          <w:rPr>
            <w:snapToGrid w:val="0"/>
          </w:rPr>
          <w:tab/>
        </w:r>
        <w:r>
          <w:rPr>
            <w:snapToGrid w:val="0"/>
          </w:rPr>
          <w:tab/>
          <w:t>OPTIONAL,</w:t>
        </w:r>
      </w:ins>
    </w:p>
    <w:p w14:paraId="1AE42114" w14:textId="77777777" w:rsidR="00A66DF6" w:rsidRDefault="00A66DF6" w:rsidP="00A66DF6">
      <w:pPr>
        <w:pStyle w:val="PL"/>
        <w:shd w:val="clear" w:color="auto" w:fill="E6E6E6"/>
        <w:rPr>
          <w:ins w:id="6107" w:author="Sven Fischer" w:date="2022-01-06T11:18:00Z"/>
        </w:rPr>
      </w:pPr>
      <w:ins w:id="6108" w:author="Sven Fischer" w:date="2022-01-06T11:18:00Z">
        <w:r>
          <w:tab/>
        </w:r>
        <w:r w:rsidRPr="00A85E9E">
          <w:t>nr-DL-PRS-BeamInfo</w:t>
        </w:r>
        <w:r>
          <w:t>Req-r17</w:t>
        </w:r>
        <w:r>
          <w:tab/>
        </w:r>
        <w:r>
          <w:tab/>
        </w:r>
        <w:r>
          <w:tab/>
        </w:r>
        <w:r>
          <w:tab/>
        </w:r>
        <w:r>
          <w:tab/>
          <w:t>ENUMERATED { requested }</w:t>
        </w:r>
        <w:r>
          <w:tab/>
        </w:r>
        <w:r>
          <w:tab/>
        </w:r>
        <w:r>
          <w:tab/>
          <w:t>OPTIONAL,</w:t>
        </w:r>
      </w:ins>
    </w:p>
    <w:p w14:paraId="3CD5C878" w14:textId="77777777" w:rsidR="00A66DF6" w:rsidRDefault="00A66DF6" w:rsidP="00A66DF6">
      <w:pPr>
        <w:pStyle w:val="PL"/>
        <w:shd w:val="clear" w:color="auto" w:fill="E6E6E6"/>
        <w:rPr>
          <w:ins w:id="6109" w:author="Sven Fischer" w:date="2022-01-06T11:18:00Z"/>
        </w:rPr>
      </w:pPr>
      <w:ins w:id="6110" w:author="Sven Fischer" w:date="2022-01-06T11:18:00Z">
        <w:r>
          <w:tab/>
          <w:t>nr-DL-PRS-ResourcePriorityListReq-r17</w:t>
        </w:r>
        <w:r>
          <w:tab/>
        </w:r>
        <w:r>
          <w:tab/>
          <w:t>ENUMERATED { requested }</w:t>
        </w:r>
        <w:r>
          <w:tab/>
        </w:r>
        <w:r>
          <w:tab/>
        </w:r>
        <w:r>
          <w:tab/>
          <w:t>OPTIONAL,</w:t>
        </w:r>
      </w:ins>
    </w:p>
    <w:p w14:paraId="70787304" w14:textId="77777777" w:rsidR="00A66DF6" w:rsidRDefault="00A66DF6" w:rsidP="00A66DF6">
      <w:pPr>
        <w:pStyle w:val="PL"/>
        <w:shd w:val="clear" w:color="auto" w:fill="E6E6E6"/>
        <w:rPr>
          <w:ins w:id="6111" w:author="Sven Fischer" w:date="2022-01-06T11:18:00Z"/>
          <w:snapToGrid w:val="0"/>
        </w:rPr>
      </w:pPr>
      <w:ins w:id="6112" w:author="Sven Fischer" w:date="2022-01-06T11:18: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p>
    <w:p w14:paraId="07A84EF7" w14:textId="57E14EF9" w:rsidR="009E61AC" w:rsidRPr="00073C73" w:rsidRDefault="00A66DF6" w:rsidP="00A66DF6">
      <w:pPr>
        <w:pStyle w:val="PL"/>
        <w:shd w:val="clear" w:color="auto" w:fill="E6E6E6"/>
        <w:rPr>
          <w:snapToGrid w:val="0"/>
        </w:rPr>
      </w:pPr>
      <w:ins w:id="6113" w:author="Sven Fischer" w:date="2022-01-06T11:18: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lastRenderedPageBreak/>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7F37B4" w:rsidRPr="00A85E9E" w14:paraId="77E4EB26" w14:textId="77777777" w:rsidTr="007215F3">
        <w:trPr>
          <w:cantSplit/>
          <w:ins w:id="6114" w:author="Sven Fischer" w:date="2022-01-06T11:18:00Z"/>
        </w:trPr>
        <w:tc>
          <w:tcPr>
            <w:tcW w:w="9639" w:type="dxa"/>
          </w:tcPr>
          <w:p w14:paraId="26516E86" w14:textId="77777777" w:rsidR="007F37B4" w:rsidRPr="001C2684" w:rsidRDefault="007F37B4" w:rsidP="007215F3">
            <w:pPr>
              <w:pStyle w:val="TAL"/>
              <w:keepNext w:val="0"/>
              <w:keepLines w:val="0"/>
              <w:widowControl w:val="0"/>
              <w:rPr>
                <w:ins w:id="6115" w:author="Sven Fischer" w:date="2022-01-06T11:18:00Z"/>
                <w:b/>
                <w:bCs/>
                <w:i/>
                <w:iCs/>
                <w:snapToGrid w:val="0"/>
              </w:rPr>
            </w:pPr>
            <w:ins w:id="6116" w:author="Sven Fischer" w:date="2022-01-06T11:18:00Z">
              <w:r w:rsidRPr="001C2684">
                <w:rPr>
                  <w:b/>
                  <w:bCs/>
                  <w:i/>
                  <w:iCs/>
                  <w:snapToGrid w:val="0"/>
                </w:rPr>
                <w:t>nr-PosCalcAssistanceRequest</w:t>
              </w:r>
            </w:ins>
          </w:p>
          <w:p w14:paraId="1D09CF2B" w14:textId="77777777" w:rsidR="007F37B4" w:rsidRDefault="007F37B4" w:rsidP="007215F3">
            <w:pPr>
              <w:pStyle w:val="TAL"/>
              <w:keepNext w:val="0"/>
              <w:keepLines w:val="0"/>
              <w:widowControl w:val="0"/>
              <w:rPr>
                <w:ins w:id="6117" w:author="Sven Fischer" w:date="2022-01-06T11:18:00Z"/>
                <w:snapToGrid w:val="0"/>
              </w:rPr>
            </w:pPr>
            <w:ins w:id="6118" w:author="Sven Fischer" w:date="2022-01-06T11:18: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1C5D58D9" w14:textId="77777777" w:rsidR="007F37B4" w:rsidRPr="000C1BAF" w:rsidRDefault="007F37B4" w:rsidP="007215F3">
            <w:pPr>
              <w:pStyle w:val="B1"/>
              <w:spacing w:after="0"/>
              <w:rPr>
                <w:ins w:id="6119" w:author="Sven Fischer" w:date="2022-01-06T11:18:00Z"/>
                <w:rFonts w:ascii="Arial" w:hAnsi="Arial" w:cs="Arial"/>
                <w:iCs/>
                <w:noProof/>
                <w:sz w:val="18"/>
                <w:szCs w:val="18"/>
              </w:rPr>
            </w:pPr>
            <w:ins w:id="6120" w:author="Sven Fischer" w:date="2022-01-06T11:18: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44264776" w14:textId="77777777" w:rsidR="007F37B4" w:rsidRPr="000C1BAF" w:rsidRDefault="007F37B4" w:rsidP="007215F3">
            <w:pPr>
              <w:pStyle w:val="B1"/>
              <w:spacing w:after="0"/>
              <w:rPr>
                <w:ins w:id="6121" w:author="Sven Fischer" w:date="2022-01-06T11:18:00Z"/>
                <w:rFonts w:ascii="Arial" w:hAnsi="Arial" w:cs="Arial"/>
                <w:iCs/>
                <w:noProof/>
                <w:sz w:val="18"/>
                <w:szCs w:val="18"/>
              </w:rPr>
            </w:pPr>
            <w:ins w:id="6122"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B90506A" w14:textId="77777777" w:rsidR="007F37B4" w:rsidRPr="00FB534F" w:rsidRDefault="007F37B4" w:rsidP="007215F3">
            <w:pPr>
              <w:pStyle w:val="B1"/>
              <w:spacing w:after="0"/>
              <w:rPr>
                <w:ins w:id="6123" w:author="Sven Fischer" w:date="2022-01-06T11:18:00Z"/>
                <w:rFonts w:ascii="Arial" w:hAnsi="Arial" w:cs="Arial"/>
                <w:noProof/>
                <w:sz w:val="18"/>
                <w:szCs w:val="18"/>
              </w:rPr>
            </w:pPr>
            <w:ins w:id="6124"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3A699E1E" w14:textId="77777777" w:rsidR="007F37B4" w:rsidRPr="000C1BAF" w:rsidRDefault="007F37B4" w:rsidP="007215F3">
            <w:pPr>
              <w:pStyle w:val="B1"/>
              <w:spacing w:after="0"/>
              <w:rPr>
                <w:ins w:id="6125" w:author="Sven Fischer" w:date="2022-01-06T11:18:00Z"/>
                <w:rFonts w:ascii="Arial" w:hAnsi="Arial" w:cs="Arial"/>
                <w:noProof/>
                <w:sz w:val="18"/>
                <w:szCs w:val="18"/>
              </w:rPr>
            </w:pPr>
            <w:ins w:id="6126" w:author="Sven Fischer" w:date="2022-01-06T11:18: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0E3B3CD" w14:textId="77777777" w:rsidR="007F37B4" w:rsidRPr="000C1BAF" w:rsidRDefault="007F37B4" w:rsidP="007215F3">
            <w:pPr>
              <w:pStyle w:val="B1"/>
              <w:spacing w:after="0"/>
              <w:rPr>
                <w:ins w:id="6127" w:author="Sven Fischer" w:date="2022-01-06T11:18:00Z"/>
                <w:rFonts w:ascii="Arial" w:hAnsi="Arial" w:cs="Arial"/>
                <w:noProof/>
                <w:sz w:val="18"/>
                <w:szCs w:val="18"/>
              </w:rPr>
            </w:pPr>
            <w:ins w:id="6128"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A757D37" w14:textId="77777777" w:rsidR="007F37B4" w:rsidRPr="000C1BAF" w:rsidRDefault="007F37B4" w:rsidP="007215F3">
            <w:pPr>
              <w:pStyle w:val="B1"/>
              <w:spacing w:after="0"/>
              <w:rPr>
                <w:ins w:id="6129" w:author="Sven Fischer" w:date="2022-01-06T11:18:00Z"/>
                <w:rFonts w:ascii="Arial" w:hAnsi="Arial" w:cs="Arial"/>
                <w:noProof/>
                <w:sz w:val="18"/>
                <w:szCs w:val="18"/>
              </w:rPr>
            </w:pPr>
            <w:ins w:id="6130" w:author="Sven Fischer" w:date="2022-01-06T11:18: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4851743C" w14:textId="77777777" w:rsidR="007F37B4" w:rsidRPr="00A85E9E" w:rsidRDefault="007F37B4" w:rsidP="007215F3">
            <w:pPr>
              <w:pStyle w:val="TAL"/>
              <w:keepNext w:val="0"/>
              <w:keepLines w:val="0"/>
              <w:widowControl w:val="0"/>
              <w:rPr>
                <w:ins w:id="6131" w:author="Sven Fischer" w:date="2022-01-06T11:18:00Z"/>
                <w:b/>
                <w:i/>
                <w:noProof/>
              </w:rPr>
            </w:pPr>
            <w:ins w:id="6132" w:author="Sven Fischer" w:date="2022-01-06T11:18: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7F37B4" w:rsidRPr="0056299D" w14:paraId="480750EB" w14:textId="77777777" w:rsidTr="007215F3">
        <w:trPr>
          <w:cantSplit/>
          <w:ins w:id="6133" w:author="Sven Fischer" w:date="2022-01-06T11:18:00Z"/>
        </w:trPr>
        <w:tc>
          <w:tcPr>
            <w:tcW w:w="9639" w:type="dxa"/>
          </w:tcPr>
          <w:p w14:paraId="241E0A57" w14:textId="77777777" w:rsidR="007F37B4" w:rsidRDefault="007F37B4" w:rsidP="007215F3">
            <w:pPr>
              <w:pStyle w:val="TAL"/>
              <w:keepNext w:val="0"/>
              <w:keepLines w:val="0"/>
              <w:widowControl w:val="0"/>
              <w:rPr>
                <w:ins w:id="6134" w:author="Sven Fischer" w:date="2022-01-06T11:18:00Z"/>
                <w:b/>
                <w:bCs/>
                <w:i/>
                <w:iCs/>
                <w:snapToGrid w:val="0"/>
              </w:rPr>
            </w:pPr>
            <w:ins w:id="6135" w:author="Sven Fischer" w:date="2022-01-06T11:18:00Z">
              <w:r w:rsidRPr="00521332">
                <w:rPr>
                  <w:b/>
                  <w:bCs/>
                  <w:i/>
                  <w:iCs/>
                  <w:snapToGrid w:val="0"/>
                </w:rPr>
                <w:t>nr-ExpectedAngleAssistance</w:t>
              </w:r>
              <w:r>
                <w:rPr>
                  <w:b/>
                  <w:bCs/>
                  <w:i/>
                  <w:iCs/>
                  <w:snapToGrid w:val="0"/>
                </w:rPr>
                <w:t>Req</w:t>
              </w:r>
            </w:ins>
          </w:p>
          <w:p w14:paraId="2F7F770F" w14:textId="77777777" w:rsidR="007F37B4" w:rsidRPr="0056299D" w:rsidRDefault="007F37B4" w:rsidP="007215F3">
            <w:pPr>
              <w:pStyle w:val="TAL"/>
              <w:keepNext w:val="0"/>
              <w:keepLines w:val="0"/>
              <w:widowControl w:val="0"/>
              <w:rPr>
                <w:ins w:id="6136" w:author="Sven Fischer" w:date="2022-01-06T11:18:00Z"/>
                <w:snapToGrid w:val="0"/>
              </w:rPr>
            </w:pPr>
            <w:ins w:id="6137" w:author="Sven Fischer" w:date="2022-01-06T11:18:00Z">
              <w:r>
                <w:rPr>
                  <w:snapToGrid w:val="0"/>
                </w:rPr>
                <w:t xml:space="preserve">This field, if present, indicates that the IE </w:t>
              </w:r>
              <w:r w:rsidRPr="0056299D">
                <w:rPr>
                  <w:i/>
                  <w:iCs/>
                  <w:snapToGrid w:val="0"/>
                </w:rPr>
                <w:t>NR-DL-AoD-ExpectedAngleAssistance</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ins>
          </w:p>
        </w:tc>
      </w:tr>
      <w:tr w:rsidR="007F37B4" w:rsidRPr="00BE73D8" w14:paraId="54BF97EC" w14:textId="77777777" w:rsidTr="007215F3">
        <w:trPr>
          <w:cantSplit/>
          <w:ins w:id="6138" w:author="Sven Fischer" w:date="2022-01-06T11:18:00Z"/>
        </w:trPr>
        <w:tc>
          <w:tcPr>
            <w:tcW w:w="9639" w:type="dxa"/>
          </w:tcPr>
          <w:p w14:paraId="5BB8125F" w14:textId="77777777" w:rsidR="007F37B4" w:rsidRDefault="007F37B4" w:rsidP="007215F3">
            <w:pPr>
              <w:pStyle w:val="TAL"/>
              <w:keepNext w:val="0"/>
              <w:keepLines w:val="0"/>
              <w:widowControl w:val="0"/>
              <w:rPr>
                <w:ins w:id="6139" w:author="Sven Fischer" w:date="2022-01-06T11:18:00Z"/>
                <w:b/>
                <w:bCs/>
                <w:i/>
                <w:iCs/>
                <w:snapToGrid w:val="0"/>
              </w:rPr>
            </w:pPr>
            <w:ins w:id="6140" w:author="Sven Fischer" w:date="2022-01-06T11:18:00Z">
              <w:r w:rsidRPr="0031615B">
                <w:rPr>
                  <w:b/>
                  <w:bCs/>
                  <w:i/>
                  <w:iCs/>
                  <w:snapToGrid w:val="0"/>
                </w:rPr>
                <w:t>nr-DL-PRS-BeamInfoReq</w:t>
              </w:r>
            </w:ins>
          </w:p>
          <w:p w14:paraId="3FA5BFE5" w14:textId="77777777" w:rsidR="007F37B4" w:rsidRPr="00BE73D8" w:rsidRDefault="007F37B4" w:rsidP="007215F3">
            <w:pPr>
              <w:pStyle w:val="TAL"/>
              <w:keepNext w:val="0"/>
              <w:keepLines w:val="0"/>
              <w:widowControl w:val="0"/>
              <w:rPr>
                <w:ins w:id="6141" w:author="Sven Fischer" w:date="2022-01-06T11:18:00Z"/>
                <w:snapToGrid w:val="0"/>
              </w:rPr>
            </w:pPr>
            <w:ins w:id="6142" w:author="Sven Fischer" w:date="2022-01-06T11:18: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7F37B4" w:rsidRPr="0031615B" w14:paraId="48D29C85" w14:textId="77777777" w:rsidTr="007215F3">
        <w:trPr>
          <w:cantSplit/>
          <w:ins w:id="6143" w:author="Sven Fischer" w:date="2022-01-06T11:18:00Z"/>
        </w:trPr>
        <w:tc>
          <w:tcPr>
            <w:tcW w:w="9639" w:type="dxa"/>
          </w:tcPr>
          <w:p w14:paraId="55340982" w14:textId="77777777" w:rsidR="007F37B4" w:rsidRPr="00C63FDA" w:rsidRDefault="007F37B4" w:rsidP="007215F3">
            <w:pPr>
              <w:pStyle w:val="TAL"/>
              <w:keepNext w:val="0"/>
              <w:keepLines w:val="0"/>
              <w:widowControl w:val="0"/>
              <w:rPr>
                <w:ins w:id="6144" w:author="Sven Fischer" w:date="2022-01-06T11:18:00Z"/>
                <w:b/>
                <w:bCs/>
                <w:i/>
                <w:iCs/>
              </w:rPr>
            </w:pPr>
            <w:ins w:id="6145" w:author="Sven Fischer" w:date="2022-01-06T11:18:00Z">
              <w:r w:rsidRPr="00C63FDA">
                <w:rPr>
                  <w:b/>
                  <w:bCs/>
                  <w:i/>
                  <w:iCs/>
                </w:rPr>
                <w:t>nr-DL-PRS-ResourcePriorityListReq</w:t>
              </w:r>
            </w:ins>
          </w:p>
          <w:p w14:paraId="485D92B9" w14:textId="77777777" w:rsidR="007F37B4" w:rsidRPr="0031615B" w:rsidRDefault="007F37B4" w:rsidP="007215F3">
            <w:pPr>
              <w:pStyle w:val="TAL"/>
              <w:keepNext w:val="0"/>
              <w:keepLines w:val="0"/>
              <w:widowControl w:val="0"/>
              <w:rPr>
                <w:ins w:id="6146" w:author="Sven Fischer" w:date="2022-01-06T11:18:00Z"/>
                <w:b/>
                <w:bCs/>
                <w:i/>
                <w:iCs/>
                <w:snapToGrid w:val="0"/>
              </w:rPr>
            </w:pPr>
            <w:ins w:id="6147" w:author="Sven Fischer" w:date="2022-01-06T11:18:00Z">
              <w:r>
                <w:rPr>
                  <w:bCs/>
                  <w:iCs/>
                  <w:noProof/>
                </w:rPr>
                <w:t xml:space="preserve">This field, if present, indicates that the IE </w:t>
              </w:r>
              <w:r w:rsidRPr="00C63FDA">
                <w:rPr>
                  <w:bCs/>
                  <w:i/>
                  <w:noProof/>
                </w:rPr>
                <w:t>NR-DL-PRS-ResourcePriorityList</w:t>
              </w:r>
              <w:r w:rsidRPr="00600016">
                <w:rPr>
                  <w:bCs/>
                  <w:iCs/>
                  <w:noProof/>
                </w:rPr>
                <w:t xml:space="preserve"> is</w:t>
              </w:r>
              <w:r>
                <w:rPr>
                  <w:bCs/>
                  <w:iCs/>
                  <w:noProof/>
                </w:rPr>
                <w:t xml:space="preserve"> requested.</w:t>
              </w:r>
            </w:ins>
          </w:p>
        </w:tc>
      </w:tr>
      <w:tr w:rsidR="007F37B4" w:rsidRPr="000F445C" w14:paraId="36C97B6B" w14:textId="77777777" w:rsidTr="007215F3">
        <w:trPr>
          <w:cantSplit/>
          <w:ins w:id="6148" w:author="Sven Fischer" w:date="2022-01-06T11:18:00Z"/>
        </w:trPr>
        <w:tc>
          <w:tcPr>
            <w:tcW w:w="9639" w:type="dxa"/>
          </w:tcPr>
          <w:p w14:paraId="52CB87F0" w14:textId="77777777" w:rsidR="007F37B4" w:rsidRDefault="007F37B4" w:rsidP="007215F3">
            <w:pPr>
              <w:pStyle w:val="TAL"/>
              <w:keepNext w:val="0"/>
              <w:keepLines w:val="0"/>
              <w:widowControl w:val="0"/>
              <w:rPr>
                <w:ins w:id="6149" w:author="Sven Fischer" w:date="2022-01-06T11:18:00Z"/>
                <w:b/>
                <w:bCs/>
                <w:i/>
                <w:iCs/>
              </w:rPr>
            </w:pPr>
            <w:ins w:id="6150" w:author="Sven Fischer" w:date="2022-01-06T11:18:00Z">
              <w:r w:rsidRPr="009C4AD4">
                <w:rPr>
                  <w:b/>
                  <w:bCs/>
                  <w:i/>
                  <w:iCs/>
                </w:rPr>
                <w:t>nr-on-demand-DL-PRS-Request</w:t>
              </w:r>
            </w:ins>
          </w:p>
          <w:p w14:paraId="652AD20F" w14:textId="77777777" w:rsidR="007F37B4" w:rsidRPr="000F445C" w:rsidRDefault="007F37B4" w:rsidP="007215F3">
            <w:pPr>
              <w:pStyle w:val="TAL"/>
              <w:keepNext w:val="0"/>
              <w:keepLines w:val="0"/>
              <w:widowControl w:val="0"/>
              <w:rPr>
                <w:ins w:id="6151" w:author="Sven Fischer" w:date="2022-01-06T11:18:00Z"/>
                <w:b/>
                <w:bCs/>
                <w:i/>
                <w:iCs/>
              </w:rPr>
            </w:pPr>
            <w:ins w:id="6152" w:author="Sven Fischer" w:date="2022-01-06T11:18:00Z">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6153" w:name="_Toc37681213"/>
      <w:bookmarkStart w:id="6154" w:name="_Toc46486786"/>
      <w:bookmarkStart w:id="6155" w:name="_Toc52547131"/>
      <w:bookmarkStart w:id="6156" w:name="_Toc52547661"/>
      <w:bookmarkStart w:id="6157" w:name="_Toc52548191"/>
      <w:bookmarkStart w:id="6158" w:name="_Toc52548721"/>
      <w:bookmarkStart w:id="6159"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6153"/>
      <w:bookmarkEnd w:id="6154"/>
      <w:bookmarkEnd w:id="6155"/>
      <w:bookmarkEnd w:id="6156"/>
      <w:bookmarkEnd w:id="6157"/>
      <w:bookmarkEnd w:id="6158"/>
      <w:bookmarkEnd w:id="6159"/>
    </w:p>
    <w:p w14:paraId="5704EF4B" w14:textId="77777777" w:rsidR="009E61AC" w:rsidRPr="00073C73" w:rsidRDefault="009E61AC" w:rsidP="009E61AC">
      <w:pPr>
        <w:pStyle w:val="Heading4"/>
      </w:pPr>
      <w:bookmarkStart w:id="6160" w:name="_Toc37681214"/>
      <w:bookmarkStart w:id="6161" w:name="_Toc46486787"/>
      <w:bookmarkStart w:id="6162" w:name="_Toc52547132"/>
      <w:bookmarkStart w:id="6163" w:name="_Toc52547662"/>
      <w:bookmarkStart w:id="6164" w:name="_Toc52548192"/>
      <w:bookmarkStart w:id="6165" w:name="_Toc52548722"/>
      <w:bookmarkStart w:id="6166" w:name="_Toc90719968"/>
      <w:r w:rsidRPr="00073C73">
        <w:t>–</w:t>
      </w:r>
      <w:r w:rsidRPr="00073C73">
        <w:tab/>
      </w:r>
      <w:r w:rsidRPr="00073C73">
        <w:rPr>
          <w:i/>
        </w:rPr>
        <w:t>NR-DL-AoD-Provide</w:t>
      </w:r>
      <w:r w:rsidRPr="00073C73">
        <w:rPr>
          <w:i/>
          <w:noProof/>
        </w:rPr>
        <w:t>LocationInformation</w:t>
      </w:r>
      <w:bookmarkEnd w:id="6160"/>
      <w:bookmarkEnd w:id="6161"/>
      <w:bookmarkEnd w:id="6162"/>
      <w:bookmarkEnd w:id="6163"/>
      <w:bookmarkEnd w:id="6164"/>
      <w:bookmarkEnd w:id="6165"/>
      <w:bookmarkEnd w:id="6166"/>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6167" w:name="_Toc37681215"/>
      <w:bookmarkStart w:id="6168" w:name="_Toc46486788"/>
      <w:bookmarkStart w:id="6169" w:name="_Toc52547133"/>
      <w:bookmarkStart w:id="6170" w:name="_Toc52547663"/>
      <w:bookmarkStart w:id="6171" w:name="_Toc52548193"/>
      <w:bookmarkStart w:id="6172" w:name="_Toc52548723"/>
      <w:bookmarkStart w:id="6173"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6167"/>
      <w:bookmarkEnd w:id="6168"/>
      <w:bookmarkEnd w:id="6169"/>
      <w:bookmarkEnd w:id="6170"/>
      <w:bookmarkEnd w:id="6171"/>
      <w:bookmarkEnd w:id="6172"/>
      <w:bookmarkEnd w:id="6173"/>
    </w:p>
    <w:p w14:paraId="07AF8D42" w14:textId="77777777" w:rsidR="009E61AC" w:rsidRPr="00073C73" w:rsidRDefault="009E61AC" w:rsidP="009E61AC">
      <w:pPr>
        <w:pStyle w:val="Heading4"/>
        <w:rPr>
          <w:i/>
        </w:rPr>
      </w:pPr>
      <w:bookmarkStart w:id="6174" w:name="_Toc37681216"/>
      <w:bookmarkStart w:id="6175" w:name="_Toc46486789"/>
      <w:bookmarkStart w:id="6176" w:name="_Toc52547134"/>
      <w:bookmarkStart w:id="6177" w:name="_Toc52547664"/>
      <w:bookmarkStart w:id="6178" w:name="_Toc52548194"/>
      <w:bookmarkStart w:id="6179" w:name="_Toc52548724"/>
      <w:bookmarkStart w:id="6180" w:name="_Toc90719970"/>
      <w:r w:rsidRPr="00073C73">
        <w:t>–</w:t>
      </w:r>
      <w:r w:rsidRPr="00073C73">
        <w:tab/>
      </w:r>
      <w:r w:rsidRPr="00073C73">
        <w:rPr>
          <w:i/>
        </w:rPr>
        <w:t>NR-DL-AoD-SignalMeasurementInformation</w:t>
      </w:r>
      <w:bookmarkEnd w:id="6174"/>
      <w:bookmarkEnd w:id="6175"/>
      <w:bookmarkEnd w:id="6176"/>
      <w:bookmarkEnd w:id="6177"/>
      <w:bookmarkEnd w:id="6178"/>
      <w:bookmarkEnd w:id="6179"/>
      <w:bookmarkEnd w:id="6180"/>
    </w:p>
    <w:p w14:paraId="0B9463D1" w14:textId="77777777" w:rsidR="00FB534F" w:rsidRDefault="009E61AC" w:rsidP="00FB534F">
      <w:pPr>
        <w:keepLines/>
        <w:rPr>
          <w:ins w:id="6181" w:author="Sven Fischer" w:date="2022-01-06T11:19:00Z"/>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 xml:space="preserve">AoD measurements to the location server. </w:t>
      </w:r>
      <w:r w:rsidRPr="00073C73">
        <w:rPr>
          <w:lang w:eastAsia="ja-JP"/>
        </w:rPr>
        <w:t>The measurements are provided as a list of TRPs, where the first TRP in the list is used as reference TRP.</w:t>
      </w:r>
    </w:p>
    <w:p w14:paraId="56C5F7D4" w14:textId="77777777" w:rsidR="00FB534F" w:rsidRPr="008E5CF5" w:rsidRDefault="00FB534F" w:rsidP="00FB534F">
      <w:pPr>
        <w:pStyle w:val="EditorsNote"/>
        <w:spacing w:after="0"/>
        <w:rPr>
          <w:ins w:id="6182" w:author="Sven Fischer" w:date="2022-01-06T11:19:00Z"/>
          <w:highlight w:val="yellow"/>
          <w:lang w:eastAsia="ko-KR"/>
        </w:rPr>
      </w:pPr>
      <w:ins w:id="6183" w:author="Sven Fischer" w:date="2022-01-06T11:19:00Z">
        <w:r w:rsidRPr="008E5CF5">
          <w:rPr>
            <w:highlight w:val="yellow"/>
            <w:lang w:eastAsia="ko-KR"/>
          </w:rPr>
          <w:lastRenderedPageBreak/>
          <w:t>Editor's Note: FFS on "mul</w:t>
        </w:r>
        <w:r w:rsidRPr="00F3491B">
          <w:rPr>
            <w:highlight w:val="yellow"/>
            <w:lang w:eastAsia="ko-KR"/>
          </w:rPr>
          <w:t>t</w:t>
        </w:r>
        <w:r w:rsidRPr="00B75F7B">
          <w:rPr>
            <w:highlight w:val="yellow"/>
            <w:lang w:eastAsia="ko-KR"/>
          </w:rPr>
          <w:t>iple mea</w:t>
        </w:r>
        <w:r w:rsidRPr="008E5CF5">
          <w:rPr>
            <w:highlight w:val="yellow"/>
            <w:lang w:eastAsia="ko-KR"/>
          </w:rPr>
          <w:t>surement instances":</w:t>
        </w:r>
        <w:r w:rsidRPr="008E5CF5">
          <w:rPr>
            <w:highlight w:val="yellow"/>
            <w:lang w:eastAsia="ko-KR"/>
          </w:rPr>
          <w:br/>
          <w:t>Agreement: Support enabling</w:t>
        </w:r>
      </w:ins>
    </w:p>
    <w:p w14:paraId="03C174FC" w14:textId="77777777" w:rsidR="00FB534F" w:rsidRPr="008E5CF5" w:rsidRDefault="00FB534F" w:rsidP="00FB534F">
      <w:pPr>
        <w:pStyle w:val="B4"/>
        <w:spacing w:after="0"/>
        <w:rPr>
          <w:ins w:id="6184" w:author="Sven Fischer" w:date="2022-01-06T11:19:00Z"/>
          <w:color w:val="FF0000"/>
          <w:highlight w:val="yellow"/>
          <w:lang w:eastAsia="ko-KR"/>
        </w:rPr>
      </w:pPr>
      <w:ins w:id="6185" w:author="Sven Fischer" w:date="2022-01-06T11:19: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FB1896A" w14:textId="77777777" w:rsidR="00FB534F" w:rsidRPr="008E5CF5" w:rsidRDefault="00FB534F" w:rsidP="00FB534F">
      <w:pPr>
        <w:pStyle w:val="B4"/>
        <w:spacing w:after="0"/>
        <w:rPr>
          <w:ins w:id="6186" w:author="Sven Fischer" w:date="2022-01-06T11:19:00Z"/>
          <w:color w:val="FF0000"/>
          <w:highlight w:val="yellow"/>
          <w:lang w:eastAsia="ko-KR"/>
        </w:rPr>
      </w:pPr>
      <w:ins w:id="6187" w:author="Sven Fischer" w:date="2022-01-06T11:19: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8F1853E" w14:textId="77777777" w:rsidR="00FB534F" w:rsidRPr="008E5CF5" w:rsidRDefault="00FB534F" w:rsidP="00FB534F">
      <w:pPr>
        <w:pStyle w:val="B4"/>
        <w:spacing w:after="0"/>
        <w:rPr>
          <w:ins w:id="6188" w:author="Sven Fischer" w:date="2022-01-06T11:19:00Z"/>
          <w:color w:val="FF0000"/>
          <w:highlight w:val="yellow"/>
          <w:lang w:eastAsia="ko-KR"/>
        </w:rPr>
      </w:pPr>
      <w:ins w:id="6189" w:author="Sven Fischer" w:date="2022-01-06T11:19: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74917E47" w14:textId="77777777" w:rsidR="00FB534F" w:rsidRPr="008E5CF5" w:rsidRDefault="00FB534F" w:rsidP="00FB534F">
      <w:pPr>
        <w:pStyle w:val="B4"/>
        <w:spacing w:after="0"/>
        <w:rPr>
          <w:ins w:id="6190" w:author="Sven Fischer" w:date="2022-01-06T11:19:00Z"/>
          <w:color w:val="FF0000"/>
          <w:highlight w:val="yellow"/>
          <w:lang w:eastAsia="ko-KR"/>
        </w:rPr>
      </w:pPr>
      <w:ins w:id="6191" w:author="Sven Fischer" w:date="2022-01-06T11:19: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0CA65312" w14:textId="77777777" w:rsidR="00FB534F" w:rsidRPr="008E5CF5" w:rsidRDefault="00FB534F" w:rsidP="00FB534F">
      <w:pPr>
        <w:pStyle w:val="B4"/>
        <w:spacing w:after="0"/>
        <w:rPr>
          <w:ins w:id="6192" w:author="Sven Fischer" w:date="2022-01-06T11:19:00Z"/>
          <w:color w:val="FF0000"/>
          <w:highlight w:val="yellow"/>
          <w:lang w:eastAsia="ko-KR"/>
        </w:rPr>
      </w:pPr>
      <w:ins w:id="6193" w:author="Sven Fischer" w:date="2022-01-06T11:19: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63CD94F5" w14:textId="77777777" w:rsidR="00FB534F" w:rsidRPr="008E5CF5" w:rsidRDefault="00FB534F" w:rsidP="00FB534F">
      <w:pPr>
        <w:pStyle w:val="B4"/>
        <w:spacing w:after="0"/>
        <w:rPr>
          <w:ins w:id="6194" w:author="Sven Fischer" w:date="2022-01-06T11:19:00Z"/>
          <w:color w:val="FF0000"/>
          <w:highlight w:val="yellow"/>
          <w:lang w:eastAsia="ko-KR"/>
        </w:rPr>
      </w:pPr>
      <w:ins w:id="6195" w:author="Sven Fischer" w:date="2022-01-06T11:19:00Z">
        <w:r w:rsidRPr="008E5CF5">
          <w:rPr>
            <w:color w:val="FF0000"/>
            <w:highlight w:val="yellow"/>
            <w:lang w:eastAsia="ko-KR"/>
          </w:rPr>
          <w:t>-</w:t>
        </w:r>
        <w:r w:rsidRPr="008E5CF5">
          <w:rPr>
            <w:color w:val="FF0000"/>
            <w:highlight w:val="yellow"/>
            <w:lang w:eastAsia="ko-KR"/>
          </w:rPr>
          <w:tab/>
          <w:t>FFS: N (including N=1)</w:t>
        </w:r>
      </w:ins>
    </w:p>
    <w:p w14:paraId="60D8566A" w14:textId="77777777" w:rsidR="00FB534F" w:rsidRPr="008E5CF5" w:rsidRDefault="00FB534F" w:rsidP="00FB534F">
      <w:pPr>
        <w:pStyle w:val="B4"/>
        <w:spacing w:after="0"/>
        <w:rPr>
          <w:ins w:id="6196" w:author="Sven Fischer" w:date="2022-01-06T11:19:00Z"/>
          <w:color w:val="FF0000"/>
          <w:highlight w:val="yellow"/>
          <w:lang w:eastAsia="ko-KR"/>
        </w:rPr>
      </w:pPr>
      <w:ins w:id="6197" w:author="Sven Fischer" w:date="2022-01-06T11:19: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6678116C" w14:textId="77777777" w:rsidR="00FB534F" w:rsidRPr="008E5CF5" w:rsidRDefault="00FB534F" w:rsidP="00FB534F">
      <w:pPr>
        <w:pStyle w:val="B4"/>
        <w:spacing w:after="0"/>
        <w:rPr>
          <w:ins w:id="6198" w:author="Sven Fischer" w:date="2022-01-06T11:19:00Z"/>
          <w:color w:val="FF0000"/>
          <w:highlight w:val="yellow"/>
          <w:lang w:eastAsia="ko-KR"/>
        </w:rPr>
      </w:pPr>
      <w:ins w:id="6199" w:author="Sven Fischer" w:date="2022-01-06T11:19:00Z">
        <w:r w:rsidRPr="008E5CF5">
          <w:rPr>
            <w:color w:val="FF0000"/>
            <w:highlight w:val="yellow"/>
            <w:lang w:eastAsia="ko-KR"/>
          </w:rPr>
          <w:t>-</w:t>
        </w:r>
        <w:r w:rsidRPr="008E5CF5">
          <w:rPr>
            <w:color w:val="FF0000"/>
            <w:highlight w:val="yellow"/>
            <w:lang w:eastAsia="ko-KR"/>
          </w:rPr>
          <w:tab/>
          <w:t>FFS: M (including M=1)</w:t>
        </w:r>
      </w:ins>
    </w:p>
    <w:p w14:paraId="2741522C" w14:textId="77777777" w:rsidR="00FB534F" w:rsidRPr="008E5CF5" w:rsidRDefault="00FB534F" w:rsidP="00FB534F">
      <w:pPr>
        <w:pStyle w:val="B4"/>
        <w:spacing w:after="0"/>
        <w:rPr>
          <w:ins w:id="6200" w:author="Sven Fischer" w:date="2022-01-06T11:19:00Z"/>
          <w:color w:val="FF0000"/>
          <w:highlight w:val="yellow"/>
          <w:lang w:eastAsia="ko-KR"/>
        </w:rPr>
      </w:pPr>
      <w:ins w:id="6201" w:author="Sven Fischer" w:date="2022-01-06T11:19: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0FFA3815" w14:textId="77777777" w:rsidR="00FB534F" w:rsidRPr="008E5CF5" w:rsidRDefault="00FB534F" w:rsidP="00FB534F">
      <w:pPr>
        <w:pStyle w:val="B4"/>
        <w:spacing w:after="0"/>
        <w:rPr>
          <w:ins w:id="6202" w:author="Sven Fischer" w:date="2022-01-06T11:19:00Z"/>
          <w:color w:val="FF0000"/>
          <w:highlight w:val="yellow"/>
          <w:lang w:eastAsia="ko-KR"/>
        </w:rPr>
      </w:pPr>
      <w:ins w:id="6203" w:author="Sven Fischer" w:date="2022-01-06T11:19: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0D4625CB" w14:textId="77777777" w:rsidR="00FB534F" w:rsidRPr="008E5CF5" w:rsidRDefault="00FB534F" w:rsidP="00FB534F">
      <w:pPr>
        <w:pStyle w:val="B4"/>
        <w:spacing w:after="0"/>
        <w:rPr>
          <w:ins w:id="6204" w:author="Sven Fischer" w:date="2022-01-06T11:19:00Z"/>
          <w:color w:val="FF0000"/>
          <w:highlight w:val="yellow"/>
          <w:lang w:eastAsia="ko-KR"/>
        </w:rPr>
      </w:pPr>
      <w:ins w:id="6205" w:author="Sven Fischer" w:date="2022-01-06T11:19: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57249E02" w14:textId="77777777" w:rsidR="00FB534F" w:rsidRPr="008E5CF5" w:rsidRDefault="00FB534F" w:rsidP="00FB534F">
      <w:pPr>
        <w:pStyle w:val="B4"/>
        <w:spacing w:after="0"/>
        <w:rPr>
          <w:ins w:id="6206" w:author="Sven Fischer" w:date="2022-01-06T11:19:00Z"/>
          <w:color w:val="FF0000"/>
          <w:lang w:eastAsia="ko-KR"/>
        </w:rPr>
      </w:pPr>
      <w:ins w:id="6207" w:author="Sven Fischer" w:date="2022-01-06T11:19: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74CAC3C9" w14:textId="32CE9496"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E9A61A5" w14:textId="19F7127A" w:rsidR="00477DE0" w:rsidRDefault="009E61AC" w:rsidP="00477DE0">
      <w:pPr>
        <w:pStyle w:val="PL"/>
        <w:shd w:val="clear" w:color="auto" w:fill="E6E6E6"/>
        <w:rPr>
          <w:ins w:id="6208" w:author="Sven Fischer" w:date="2022-01-06T11:19:00Z"/>
          <w:snapToGrid w:val="0"/>
        </w:rPr>
      </w:pPr>
      <w:r w:rsidRPr="00073C73">
        <w:rPr>
          <w:snapToGrid w:val="0"/>
        </w:rPr>
        <w:tab/>
        <w:t>...</w:t>
      </w:r>
      <w:ins w:id="6209" w:author="Sven Fischer" w:date="2022-01-06T11:19:00Z">
        <w:r w:rsidR="00477DE0">
          <w:rPr>
            <w:snapToGrid w:val="0"/>
          </w:rPr>
          <w:t>,</w:t>
        </w:r>
      </w:ins>
    </w:p>
    <w:p w14:paraId="63A0E54F" w14:textId="77777777" w:rsidR="00477DE0" w:rsidRDefault="00477DE0" w:rsidP="00477DE0">
      <w:pPr>
        <w:pStyle w:val="PL"/>
        <w:shd w:val="clear" w:color="auto" w:fill="E6E6E6"/>
        <w:rPr>
          <w:ins w:id="6210" w:author="Sven Fischer" w:date="2022-01-06T11:19:00Z"/>
          <w:snapToGrid w:val="0"/>
        </w:rPr>
      </w:pPr>
      <w:ins w:id="6211" w:author="Sven Fischer" w:date="2022-01-06T11:19:00Z">
        <w:r>
          <w:rPr>
            <w:snapToGrid w:val="0"/>
          </w:rPr>
          <w:tab/>
          <w:t>[[</w:t>
        </w:r>
      </w:ins>
    </w:p>
    <w:p w14:paraId="2E89F6E5" w14:textId="77777777" w:rsidR="00477DE0" w:rsidRDefault="00477DE0" w:rsidP="00477DE0">
      <w:pPr>
        <w:pStyle w:val="PL"/>
        <w:shd w:val="clear" w:color="auto" w:fill="E6E6E6"/>
        <w:rPr>
          <w:ins w:id="6212" w:author="Sven Fischer" w:date="2022-01-06T11:19:00Z"/>
        </w:rPr>
      </w:pPr>
      <w:ins w:id="6213" w:author="Sven Fischer" w:date="2022-01-06T11:19: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7DD177F1" w14:textId="77777777" w:rsidR="00477DE0" w:rsidRDefault="00477DE0" w:rsidP="00477DE0">
      <w:pPr>
        <w:pStyle w:val="PL"/>
        <w:shd w:val="clear" w:color="auto" w:fill="E6E6E6"/>
        <w:rPr>
          <w:ins w:id="6214" w:author="Sven Fischer" w:date="2022-01-06T11:19:00Z"/>
        </w:rPr>
      </w:pPr>
      <w:ins w:id="6215" w:author="Sven Fischer" w:date="2022-01-06T11:19:00Z">
        <w:r>
          <w:tab/>
        </w:r>
        <w:r>
          <w:tab/>
        </w:r>
        <w:r>
          <w:tab/>
        </w:r>
        <w:r>
          <w:tab/>
        </w:r>
        <w:r>
          <w:tab/>
        </w:r>
        <w:r>
          <w:tab/>
        </w:r>
        <w:r>
          <w:tab/>
        </w:r>
        <w:r>
          <w:tab/>
        </w:r>
        <w:r>
          <w:tab/>
          <w:t>I</w:t>
        </w:r>
        <w:r w:rsidRPr="00A85E9E">
          <w:t>NTEGER (0..</w:t>
        </w:r>
        <w:r w:rsidRPr="000A7BA7">
          <w:rPr>
            <w:highlight w:val="yellow"/>
          </w:rPr>
          <w:t>FFS</w:t>
        </w:r>
        <w:r w:rsidRPr="00A85E9E">
          <w:t>)</w:t>
        </w:r>
        <w:r>
          <w:tab/>
        </w:r>
        <w:r>
          <w:tab/>
        </w:r>
        <w:r>
          <w:tab/>
        </w:r>
        <w:r>
          <w:tab/>
        </w:r>
        <w:r>
          <w:tab/>
        </w:r>
        <w:r>
          <w:tab/>
          <w:t>OPTIONAL,</w:t>
        </w:r>
      </w:ins>
    </w:p>
    <w:p w14:paraId="67F36710" w14:textId="77777777" w:rsidR="00477DE0" w:rsidRDefault="00477DE0" w:rsidP="00477DE0">
      <w:pPr>
        <w:pStyle w:val="PL"/>
        <w:shd w:val="clear" w:color="auto" w:fill="E6E6E6"/>
        <w:rPr>
          <w:ins w:id="6216" w:author="Sven Fischer" w:date="2022-01-06T11:19:00Z"/>
        </w:rPr>
      </w:pPr>
      <w:ins w:id="6217" w:author="Sven Fischer" w:date="2022-01-06T11:19: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FC5BD3B" w14:textId="77777777" w:rsidR="00477DE0" w:rsidRPr="00A85E9E" w:rsidRDefault="00477DE0" w:rsidP="00477DE0">
      <w:pPr>
        <w:pStyle w:val="PL"/>
        <w:shd w:val="clear" w:color="auto" w:fill="E6E6E6"/>
        <w:rPr>
          <w:ins w:id="6218" w:author="Sven Fischer" w:date="2022-01-06T11:19:00Z"/>
        </w:rPr>
      </w:pPr>
      <w:ins w:id="6219" w:author="Sven Fischer" w:date="2022-01-06T11:19:00Z">
        <w:r w:rsidRPr="00A85E9E">
          <w:tab/>
          <w:t>nr-DL-AoD-AdditionalMeasurements</w:t>
        </w:r>
        <w:r>
          <w:t>Ext</w:t>
        </w:r>
        <w:r w:rsidRPr="00A85E9E">
          <w:t>-r1</w:t>
        </w:r>
        <w:r>
          <w:t>7</w:t>
        </w:r>
      </w:ins>
    </w:p>
    <w:p w14:paraId="5FF97A44" w14:textId="77777777" w:rsidR="00477DE0" w:rsidRDefault="00477DE0" w:rsidP="00477DE0">
      <w:pPr>
        <w:pStyle w:val="PL"/>
        <w:shd w:val="clear" w:color="auto" w:fill="E6E6E6"/>
        <w:rPr>
          <w:ins w:id="6220" w:author="Sven Fischer" w:date="2022-01-06T11:19:00Z"/>
        </w:rPr>
      </w:pPr>
      <w:ins w:id="6221" w:author="Sven Fischer" w:date="2022-01-06T11:19: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00D46A09" w:rsidR="009E61AC" w:rsidRPr="00073C73" w:rsidRDefault="00477DE0" w:rsidP="00477DE0">
      <w:pPr>
        <w:pStyle w:val="PL"/>
        <w:shd w:val="clear" w:color="auto" w:fill="E6E6E6"/>
        <w:rPr>
          <w:snapToGrid w:val="0"/>
        </w:rPr>
      </w:pPr>
      <w:ins w:id="6222" w:author="Sven Fischer" w:date="2022-01-06T11:19: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4274DBF6" w:rsidR="009E61AC" w:rsidRDefault="00897986" w:rsidP="009E61AC">
      <w:pPr>
        <w:pStyle w:val="PL"/>
        <w:shd w:val="clear" w:color="auto" w:fill="E6E6E6"/>
        <w:rPr>
          <w:ins w:id="6223" w:author="Sven Fischer" w:date="2022-01-06T11:20: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8274F20" w14:textId="4C13D141" w:rsidR="00701D83" w:rsidRDefault="00701D83" w:rsidP="009E61AC">
      <w:pPr>
        <w:pStyle w:val="PL"/>
        <w:shd w:val="clear" w:color="auto" w:fill="E6E6E6"/>
        <w:rPr>
          <w:ins w:id="6224" w:author="Sven Fischer" w:date="2022-01-06T11:20:00Z"/>
        </w:rPr>
      </w:pPr>
    </w:p>
    <w:p w14:paraId="1CDD633D" w14:textId="77777777" w:rsidR="00701D83" w:rsidRPr="00A85E9E" w:rsidRDefault="00701D83" w:rsidP="00701D83">
      <w:pPr>
        <w:pStyle w:val="PL"/>
        <w:shd w:val="clear" w:color="auto" w:fill="E6E6E6"/>
        <w:rPr>
          <w:ins w:id="6225" w:author="Sven Fischer" w:date="2022-01-06T11:20:00Z"/>
          <w:snapToGrid w:val="0"/>
        </w:rPr>
      </w:pPr>
      <w:ins w:id="6226" w:author="Sven Fischer" w:date="2022-01-06T11:20: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7434E21D" w14:textId="77777777" w:rsidR="00701D83" w:rsidRDefault="00701D83" w:rsidP="00701D83">
      <w:pPr>
        <w:pStyle w:val="PL"/>
        <w:shd w:val="clear" w:color="auto" w:fill="E6E6E6"/>
        <w:rPr>
          <w:ins w:id="6227" w:author="Sven Fischer" w:date="2022-01-06T11:20:00Z"/>
        </w:rPr>
      </w:pPr>
      <w:ins w:id="6228" w:author="Sven Fischer" w:date="2022-01-06T11:20: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5A488010" w14:textId="739372F5" w:rsidR="00AA6D50" w:rsidRDefault="009E61AC" w:rsidP="00AA6D50">
      <w:pPr>
        <w:pStyle w:val="PL"/>
        <w:shd w:val="clear" w:color="auto" w:fill="E6E6E6"/>
        <w:rPr>
          <w:ins w:id="6229" w:author="Sven Fischer" w:date="2022-01-06T11:21:00Z"/>
          <w:snapToGrid w:val="0"/>
        </w:rPr>
      </w:pPr>
      <w:r w:rsidRPr="00073C73">
        <w:rPr>
          <w:snapToGrid w:val="0"/>
        </w:rPr>
        <w:tab/>
        <w:t>...</w:t>
      </w:r>
      <w:ins w:id="6230" w:author="Sven Fischer" w:date="2022-01-06T11:21:00Z">
        <w:r w:rsidR="00AA6D50">
          <w:rPr>
            <w:snapToGrid w:val="0"/>
          </w:rPr>
          <w:t>,</w:t>
        </w:r>
      </w:ins>
    </w:p>
    <w:p w14:paraId="2A65D562" w14:textId="77777777" w:rsidR="00AA6D50" w:rsidRDefault="00AA6D50" w:rsidP="00AA6D50">
      <w:pPr>
        <w:pStyle w:val="PL"/>
        <w:shd w:val="clear" w:color="auto" w:fill="E6E6E6"/>
        <w:rPr>
          <w:ins w:id="6231" w:author="Sven Fischer" w:date="2022-01-06T11:21:00Z"/>
          <w:snapToGrid w:val="0"/>
        </w:rPr>
      </w:pPr>
      <w:ins w:id="6232" w:author="Sven Fischer" w:date="2022-01-06T11:21:00Z">
        <w:r>
          <w:rPr>
            <w:snapToGrid w:val="0"/>
          </w:rPr>
          <w:tab/>
          <w:t>[[</w:t>
        </w:r>
      </w:ins>
    </w:p>
    <w:p w14:paraId="1FB7D5D6" w14:textId="77777777" w:rsidR="00AA6D50" w:rsidRDefault="00AA6D50" w:rsidP="00AA6D50">
      <w:pPr>
        <w:pStyle w:val="PL"/>
        <w:shd w:val="clear" w:color="auto" w:fill="E6E6E6"/>
        <w:rPr>
          <w:ins w:id="6233" w:author="Sven Fischer" w:date="2022-01-06T11:21:00Z"/>
        </w:rPr>
      </w:pPr>
      <w:ins w:id="6234" w:author="Sven Fischer" w:date="2022-01-06T11:21: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934649" w14:textId="77777777" w:rsidR="00AA6D50" w:rsidRDefault="00AA6D50" w:rsidP="00AA6D50">
      <w:pPr>
        <w:pStyle w:val="PL"/>
        <w:shd w:val="clear" w:color="auto" w:fill="E6E6E6"/>
        <w:rPr>
          <w:ins w:id="6235" w:author="Sven Fischer" w:date="2022-01-06T11:21:00Z"/>
        </w:rPr>
      </w:pPr>
      <w:ins w:id="6236" w:author="Sven Fischer" w:date="2022-01-06T11:21:00Z">
        <w:r>
          <w:tab/>
        </w:r>
        <w:r>
          <w:tab/>
        </w:r>
        <w:r>
          <w:tab/>
        </w:r>
        <w:r>
          <w:tab/>
        </w:r>
        <w:r>
          <w:tab/>
        </w:r>
        <w:r>
          <w:tab/>
        </w:r>
        <w:r>
          <w:tab/>
        </w:r>
        <w:r>
          <w:tab/>
        </w:r>
        <w:r>
          <w:tab/>
          <w:t>I</w:t>
        </w:r>
        <w:r w:rsidRPr="00A85E9E">
          <w:t>NTEGER (0..</w:t>
        </w:r>
        <w:r w:rsidRPr="000A7BA7">
          <w:rPr>
            <w:highlight w:val="yellow"/>
          </w:rPr>
          <w:t>FFS</w:t>
        </w:r>
        <w:r w:rsidRPr="00A85E9E">
          <w:t>)</w:t>
        </w:r>
        <w:r>
          <w:tab/>
        </w:r>
        <w:r>
          <w:tab/>
        </w:r>
        <w:r>
          <w:tab/>
        </w:r>
        <w:r>
          <w:tab/>
        </w:r>
        <w:r>
          <w:tab/>
        </w:r>
        <w:r>
          <w:tab/>
          <w:t>OPTIONAL,</w:t>
        </w:r>
      </w:ins>
    </w:p>
    <w:p w14:paraId="2EFC4CAA" w14:textId="77777777" w:rsidR="00AA6D50" w:rsidRDefault="00AA6D50" w:rsidP="00AA6D50">
      <w:pPr>
        <w:pStyle w:val="PL"/>
        <w:shd w:val="clear" w:color="auto" w:fill="E6E6E6"/>
        <w:rPr>
          <w:ins w:id="6237" w:author="Sven Fischer" w:date="2022-01-06T11:21:00Z"/>
        </w:rPr>
      </w:pPr>
      <w:ins w:id="6238" w:author="Sven Fischer" w:date="2022-01-06T11:21: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2015F00C" w:rsidR="009E61AC" w:rsidRPr="00073C73" w:rsidRDefault="00AA6D50" w:rsidP="00AA6D50">
      <w:pPr>
        <w:pStyle w:val="PL"/>
        <w:shd w:val="clear" w:color="auto" w:fill="E6E6E6"/>
        <w:rPr>
          <w:snapToGrid w:val="0"/>
        </w:rPr>
      </w:pPr>
      <w:ins w:id="6239" w:author="Sven Fischer" w:date="2022-01-06T11:21: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lastRenderedPageBreak/>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1C5570" w:rsidRPr="00987E15" w14:paraId="318A25CF" w14:textId="77777777" w:rsidTr="007215F3">
        <w:trPr>
          <w:cantSplit/>
          <w:ins w:id="6240" w:author="Sven Fischer" w:date="2022-01-06T11:21:00Z"/>
        </w:trPr>
        <w:tc>
          <w:tcPr>
            <w:tcW w:w="9639" w:type="dxa"/>
          </w:tcPr>
          <w:p w14:paraId="084FF92E" w14:textId="77777777" w:rsidR="001C5570" w:rsidRPr="00160DA3" w:rsidRDefault="001C5570" w:rsidP="007215F3">
            <w:pPr>
              <w:pStyle w:val="TAL"/>
              <w:keepNext w:val="0"/>
              <w:keepLines w:val="0"/>
              <w:widowControl w:val="0"/>
              <w:rPr>
                <w:ins w:id="6241" w:author="Sven Fischer" w:date="2022-01-06T11:21:00Z"/>
                <w:b/>
                <w:bCs/>
                <w:i/>
                <w:iCs/>
              </w:rPr>
            </w:pPr>
            <w:ins w:id="6242" w:author="Sven Fischer" w:date="2022-01-06T11:21:00Z">
              <w:r w:rsidRPr="00160DA3">
                <w:rPr>
                  <w:b/>
                  <w:bCs/>
                  <w:i/>
                  <w:iCs/>
                  <w:snapToGrid w:val="0"/>
                </w:rPr>
                <w:t>nr-DL-PRS-FirstPathRSRP</w:t>
              </w:r>
              <w:r w:rsidRPr="00160DA3">
                <w:rPr>
                  <w:b/>
                  <w:bCs/>
                  <w:i/>
                  <w:iCs/>
                </w:rPr>
                <w:t>-Result</w:t>
              </w:r>
            </w:ins>
          </w:p>
          <w:p w14:paraId="7F170790" w14:textId="77777777" w:rsidR="001C5570" w:rsidRPr="00987E15" w:rsidRDefault="001C5570" w:rsidP="007215F3">
            <w:pPr>
              <w:pStyle w:val="TAL"/>
              <w:keepNext w:val="0"/>
              <w:keepLines w:val="0"/>
              <w:widowControl w:val="0"/>
              <w:rPr>
                <w:ins w:id="6243" w:author="Sven Fischer" w:date="2022-01-06T11:21:00Z"/>
                <w:bCs/>
                <w:iCs/>
                <w:noProof/>
                <w:lang w:eastAsia="zh-CN"/>
              </w:rPr>
            </w:pPr>
            <w:ins w:id="6244" w:author="Sven Fischer" w:date="2022-01-06T11:21: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1C5570" w:rsidRPr="00160DA3" w14:paraId="639BB419" w14:textId="77777777" w:rsidTr="007215F3">
        <w:trPr>
          <w:cantSplit/>
          <w:ins w:id="6245" w:author="Sven Fischer" w:date="2022-01-06T11:21:00Z"/>
        </w:trPr>
        <w:tc>
          <w:tcPr>
            <w:tcW w:w="9639" w:type="dxa"/>
          </w:tcPr>
          <w:p w14:paraId="1BD951D7" w14:textId="77777777" w:rsidR="001C5570" w:rsidRDefault="001C5570" w:rsidP="007215F3">
            <w:pPr>
              <w:pStyle w:val="TAL"/>
              <w:keepNext w:val="0"/>
              <w:keepLines w:val="0"/>
              <w:widowControl w:val="0"/>
              <w:rPr>
                <w:ins w:id="6246" w:author="Sven Fischer" w:date="2022-01-06T11:21:00Z"/>
                <w:b/>
                <w:bCs/>
                <w:i/>
                <w:iCs/>
                <w:snapToGrid w:val="0"/>
              </w:rPr>
            </w:pPr>
            <w:ins w:id="6247" w:author="Sven Fischer" w:date="2022-01-06T11:21:00Z">
              <w:r w:rsidRPr="00915AE8">
                <w:rPr>
                  <w:b/>
                  <w:bCs/>
                  <w:i/>
                  <w:iCs/>
                  <w:snapToGrid w:val="0"/>
                </w:rPr>
                <w:t>nr-los-nlos-Indicator</w:t>
              </w:r>
            </w:ins>
          </w:p>
          <w:p w14:paraId="7B255E33" w14:textId="77777777" w:rsidR="001C5570" w:rsidRPr="00160DA3" w:rsidRDefault="001C5570" w:rsidP="007215F3">
            <w:pPr>
              <w:pStyle w:val="TAL"/>
              <w:keepNext w:val="0"/>
              <w:keepLines w:val="0"/>
              <w:widowControl w:val="0"/>
              <w:rPr>
                <w:ins w:id="6248" w:author="Sven Fischer" w:date="2022-01-06T11:21:00Z"/>
                <w:b/>
                <w:bCs/>
                <w:i/>
                <w:iCs/>
                <w:snapToGrid w:val="0"/>
              </w:rPr>
            </w:pPr>
            <w:ins w:id="6249" w:author="Sven Fischer" w:date="2022-01-06T11:21:00Z">
              <w:r>
                <w:rPr>
                  <w:snapToGrid w:val="0"/>
                </w:rPr>
                <w:t>This field specifies the target device's best estimate of the LOS or NLOS of the RSRP or First Path-RSRP measurement.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16078A" w:rsidRPr="00A85E9E" w14:paraId="682732F0" w14:textId="77777777" w:rsidTr="007215F3">
        <w:trPr>
          <w:cantSplit/>
          <w:ins w:id="6250" w:author="Sven Fischer" w:date="2022-01-06T11:22:00Z"/>
        </w:trPr>
        <w:tc>
          <w:tcPr>
            <w:tcW w:w="9639" w:type="dxa"/>
          </w:tcPr>
          <w:p w14:paraId="18C602C6" w14:textId="77777777" w:rsidR="0016078A" w:rsidRPr="00160DA3" w:rsidRDefault="0016078A" w:rsidP="007215F3">
            <w:pPr>
              <w:pStyle w:val="TAL"/>
              <w:keepNext w:val="0"/>
              <w:keepLines w:val="0"/>
              <w:widowControl w:val="0"/>
              <w:rPr>
                <w:ins w:id="6251" w:author="Sven Fischer" w:date="2022-01-06T11:22:00Z"/>
                <w:b/>
                <w:bCs/>
                <w:i/>
                <w:iCs/>
              </w:rPr>
            </w:pPr>
            <w:ins w:id="6252" w:author="Sven Fischer" w:date="2022-01-06T11:22:00Z">
              <w:r w:rsidRPr="00160DA3">
                <w:rPr>
                  <w:b/>
                  <w:bCs/>
                  <w:i/>
                  <w:iCs/>
                  <w:snapToGrid w:val="0"/>
                </w:rPr>
                <w:t>nr-DL-PRS-FirstPathRSRP</w:t>
              </w:r>
              <w:r w:rsidRPr="00160DA3">
                <w:rPr>
                  <w:b/>
                  <w:bCs/>
                  <w:i/>
                  <w:iCs/>
                </w:rPr>
                <w:t>-ResultDiff</w:t>
              </w:r>
            </w:ins>
          </w:p>
          <w:p w14:paraId="7F653174" w14:textId="77777777" w:rsidR="0016078A" w:rsidRPr="00A85E9E" w:rsidRDefault="0016078A" w:rsidP="007215F3">
            <w:pPr>
              <w:pStyle w:val="TAL"/>
              <w:keepNext w:val="0"/>
              <w:keepLines w:val="0"/>
              <w:widowControl w:val="0"/>
              <w:rPr>
                <w:ins w:id="6253" w:author="Sven Fischer" w:date="2022-01-06T11:22:00Z"/>
                <w:b/>
                <w:i/>
                <w:noProof/>
                <w:lang w:eastAsia="zh-CN"/>
              </w:rPr>
            </w:pPr>
            <w:ins w:id="6254" w:author="Sven Fischer" w:date="2022-01-06T11:22: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6255" w:name="_Toc37681217"/>
      <w:bookmarkStart w:id="6256" w:name="_Toc46486790"/>
      <w:bookmarkStart w:id="6257" w:name="_Toc52547135"/>
      <w:bookmarkStart w:id="6258" w:name="_Toc52547665"/>
      <w:bookmarkStart w:id="6259" w:name="_Toc52548195"/>
      <w:bookmarkStart w:id="6260" w:name="_Toc52548725"/>
      <w:bookmarkStart w:id="6261" w:name="_Toc90719971"/>
      <w:r w:rsidRPr="00073C73">
        <w:t>–</w:t>
      </w:r>
      <w:r w:rsidRPr="00073C73">
        <w:tab/>
      </w:r>
      <w:r w:rsidRPr="00073C73">
        <w:rPr>
          <w:i/>
        </w:rPr>
        <w:t>NR-DL-AoD-LocationInformation</w:t>
      </w:r>
      <w:bookmarkEnd w:id="6255"/>
      <w:bookmarkEnd w:id="6256"/>
      <w:bookmarkEnd w:id="6257"/>
      <w:bookmarkEnd w:id="6258"/>
      <w:bookmarkEnd w:id="6259"/>
      <w:bookmarkEnd w:id="6260"/>
      <w:bookmarkEnd w:id="6261"/>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6262" w:name="_Toc37681218"/>
      <w:bookmarkStart w:id="6263" w:name="_Toc46486791"/>
      <w:bookmarkStart w:id="6264" w:name="_Toc52547136"/>
      <w:bookmarkStart w:id="6265" w:name="_Toc52547666"/>
      <w:bookmarkStart w:id="6266" w:name="_Toc52548196"/>
      <w:bookmarkStart w:id="6267" w:name="_Toc52548726"/>
      <w:bookmarkStart w:id="6268" w:name="_Toc90719972"/>
      <w:r w:rsidRPr="00073C73">
        <w:lastRenderedPageBreak/>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6262"/>
      <w:bookmarkEnd w:id="6263"/>
      <w:bookmarkEnd w:id="6264"/>
      <w:bookmarkEnd w:id="6265"/>
      <w:bookmarkEnd w:id="6266"/>
      <w:bookmarkEnd w:id="6267"/>
      <w:bookmarkEnd w:id="6268"/>
    </w:p>
    <w:p w14:paraId="47551816" w14:textId="77777777" w:rsidR="009E61AC" w:rsidRPr="00073C73" w:rsidRDefault="009E61AC" w:rsidP="009E61AC">
      <w:pPr>
        <w:pStyle w:val="Heading4"/>
      </w:pPr>
      <w:bookmarkStart w:id="6269" w:name="_Toc37681219"/>
      <w:bookmarkStart w:id="6270" w:name="_Toc46486792"/>
      <w:bookmarkStart w:id="6271" w:name="_Toc52547137"/>
      <w:bookmarkStart w:id="6272" w:name="_Toc52547667"/>
      <w:bookmarkStart w:id="6273" w:name="_Toc52548197"/>
      <w:bookmarkStart w:id="6274" w:name="_Toc52548727"/>
      <w:bookmarkStart w:id="6275" w:name="_Toc90719973"/>
      <w:r w:rsidRPr="00073C73">
        <w:t>–</w:t>
      </w:r>
      <w:r w:rsidRPr="00073C73">
        <w:tab/>
      </w:r>
      <w:r w:rsidRPr="00073C73">
        <w:rPr>
          <w:i/>
        </w:rPr>
        <w:t>NR-DL-AoD-Request</w:t>
      </w:r>
      <w:r w:rsidRPr="00073C73">
        <w:rPr>
          <w:i/>
          <w:noProof/>
        </w:rPr>
        <w:t>LocationInformation</w:t>
      </w:r>
      <w:bookmarkEnd w:id="6269"/>
      <w:bookmarkEnd w:id="6270"/>
      <w:bookmarkEnd w:id="6271"/>
      <w:bookmarkEnd w:id="6272"/>
      <w:bookmarkEnd w:id="6273"/>
      <w:bookmarkEnd w:id="6274"/>
      <w:bookmarkEnd w:id="6275"/>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0B5F226" w14:textId="70409979" w:rsidR="003D718C" w:rsidRDefault="00897986" w:rsidP="003D718C">
      <w:pPr>
        <w:pStyle w:val="PL"/>
        <w:shd w:val="clear" w:color="auto" w:fill="E6E6E6"/>
        <w:rPr>
          <w:ins w:id="6276" w:author="Sven Fischer" w:date="2022-01-06T11:22:00Z"/>
        </w:rPr>
      </w:pPr>
      <w:r w:rsidRPr="00073C73">
        <w:tab/>
        <w:t>...</w:t>
      </w:r>
      <w:ins w:id="6277" w:author="Sven Fischer" w:date="2022-01-06T11:22:00Z">
        <w:r w:rsidR="003D718C">
          <w:t>,</w:t>
        </w:r>
      </w:ins>
    </w:p>
    <w:p w14:paraId="3F177652" w14:textId="77777777" w:rsidR="003D718C" w:rsidRDefault="003D718C" w:rsidP="003D718C">
      <w:pPr>
        <w:pStyle w:val="PL"/>
        <w:shd w:val="clear" w:color="auto" w:fill="E6E6E6"/>
        <w:rPr>
          <w:ins w:id="6278" w:author="Sven Fischer" w:date="2022-01-06T11:22:00Z"/>
        </w:rPr>
      </w:pPr>
      <w:ins w:id="6279" w:author="Sven Fischer" w:date="2022-01-06T11:22:00Z">
        <w:r>
          <w:tab/>
          <w:t>[[</w:t>
        </w:r>
      </w:ins>
    </w:p>
    <w:p w14:paraId="0222EB74" w14:textId="77777777" w:rsidR="003D718C" w:rsidRDefault="003D718C" w:rsidP="003D718C">
      <w:pPr>
        <w:pStyle w:val="PL"/>
        <w:shd w:val="clear" w:color="auto" w:fill="E6E6E6"/>
        <w:rPr>
          <w:ins w:id="6280" w:author="Sven Fischer" w:date="2022-01-06T11:22:00Z"/>
        </w:rPr>
      </w:pPr>
      <w:ins w:id="6281" w:author="Sven Fischer" w:date="2022-01-06T11:22: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10AF7572" w14:textId="77777777" w:rsidR="003D718C" w:rsidRDefault="003D718C" w:rsidP="003D718C">
      <w:pPr>
        <w:pStyle w:val="PL"/>
        <w:shd w:val="clear" w:color="auto" w:fill="E6E6E6"/>
        <w:rPr>
          <w:ins w:id="6282" w:author="Sven Fischer" w:date="2022-01-06T11:22:00Z"/>
        </w:rPr>
      </w:pPr>
      <w:ins w:id="6283" w:author="Sven Fischer" w:date="2022-01-06T11:22:00Z">
        <w:r>
          <w:tab/>
          <w:t>firstPathRSRP-MeasurementReq-r17</w:t>
        </w:r>
        <w:r>
          <w:tab/>
        </w:r>
        <w:r>
          <w:tab/>
        </w:r>
        <w:r>
          <w:tab/>
          <w:t>ENUMERATED { requested }</w:t>
        </w:r>
        <w:r>
          <w:tab/>
          <w:t>OPTIONAL, -- Need ON</w:t>
        </w:r>
      </w:ins>
    </w:p>
    <w:p w14:paraId="363941A7" w14:textId="77777777" w:rsidR="003D718C" w:rsidRDefault="003D718C" w:rsidP="003D718C">
      <w:pPr>
        <w:pStyle w:val="PL"/>
        <w:shd w:val="clear" w:color="auto" w:fill="E6E6E6"/>
        <w:rPr>
          <w:ins w:id="6284" w:author="Sven Fischer" w:date="2022-01-06T11:22:00Z"/>
        </w:rPr>
      </w:pPr>
      <w:ins w:id="6285" w:author="Sven Fischer" w:date="2022-01-06T11:22:00Z">
        <w:r>
          <w:rPr>
            <w:snapToGrid w:val="0"/>
          </w:rPr>
          <w:tab/>
          <w:t>nr-</w:t>
        </w:r>
        <w:r>
          <w:t>los</w:t>
        </w:r>
        <w:r w:rsidRPr="007E32DE">
          <w:t>-</w:t>
        </w:r>
        <w:r>
          <w:t>nlos</w:t>
        </w:r>
        <w:r w:rsidRPr="007E32DE">
          <w:t>-Indicator</w:t>
        </w:r>
        <w:r>
          <w:t>Request-r17</w:t>
        </w:r>
        <w:r>
          <w:tab/>
        </w:r>
        <w:r>
          <w:tab/>
        </w:r>
        <w:r>
          <w:tab/>
          <w:t>ENUMERATED { case1, case2}</w:t>
        </w:r>
        <w:r>
          <w:tab/>
          <w:t>OPTIONAL, -- Need ON</w:t>
        </w:r>
      </w:ins>
    </w:p>
    <w:p w14:paraId="4D9866BA" w14:textId="77777777" w:rsidR="003D718C" w:rsidRPr="0003652A" w:rsidRDefault="003D718C" w:rsidP="003D718C">
      <w:pPr>
        <w:pStyle w:val="PL"/>
        <w:shd w:val="clear" w:color="auto" w:fill="E6E6E6"/>
        <w:rPr>
          <w:ins w:id="6286" w:author="Sven Fischer" w:date="2022-01-06T11:22:00Z"/>
          <w:snapToGrid w:val="0"/>
        </w:rPr>
      </w:pPr>
      <w:ins w:id="6287" w:author="Sven Fischer" w:date="2022-01-06T11:22: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6AA9DD36" w:rsidR="00897986" w:rsidRPr="00073C73" w:rsidRDefault="003D718C" w:rsidP="003D718C">
      <w:pPr>
        <w:pStyle w:val="PL"/>
        <w:shd w:val="clear" w:color="auto" w:fill="E6E6E6"/>
      </w:pPr>
      <w:ins w:id="6288" w:author="Sven Fischer" w:date="2022-01-06T11:22: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515E7B" w:rsidRPr="002323B5" w14:paraId="375C15FB" w14:textId="77777777" w:rsidTr="007215F3">
        <w:trPr>
          <w:cantSplit/>
          <w:ins w:id="6289" w:author="Sven Fischer" w:date="2022-01-06T11:23:00Z"/>
        </w:trPr>
        <w:tc>
          <w:tcPr>
            <w:tcW w:w="9639" w:type="dxa"/>
          </w:tcPr>
          <w:p w14:paraId="2AB333C9" w14:textId="77777777" w:rsidR="00515E7B" w:rsidRDefault="00515E7B" w:rsidP="007215F3">
            <w:pPr>
              <w:pStyle w:val="TAL"/>
              <w:keepNext w:val="0"/>
              <w:keepLines w:val="0"/>
              <w:widowControl w:val="0"/>
              <w:rPr>
                <w:ins w:id="6290" w:author="Sven Fischer" w:date="2022-01-06T11:23:00Z"/>
                <w:b/>
                <w:i/>
                <w:noProof/>
              </w:rPr>
            </w:pPr>
            <w:ins w:id="6291" w:author="Sven Fischer" w:date="2022-01-06T11:23:00Z">
              <w:r w:rsidRPr="001D3C72">
                <w:rPr>
                  <w:b/>
                  <w:i/>
                  <w:noProof/>
                </w:rPr>
                <w:t>firstPathRSRP-MeasurementReq</w:t>
              </w:r>
            </w:ins>
          </w:p>
          <w:p w14:paraId="37D667E2" w14:textId="77777777" w:rsidR="00515E7B" w:rsidRPr="002323B5" w:rsidRDefault="00515E7B" w:rsidP="007215F3">
            <w:pPr>
              <w:pStyle w:val="TAL"/>
              <w:keepNext w:val="0"/>
              <w:keepLines w:val="0"/>
              <w:widowControl w:val="0"/>
              <w:rPr>
                <w:ins w:id="6292" w:author="Sven Fischer" w:date="2022-01-06T11:23:00Z"/>
                <w:bCs/>
                <w:iCs/>
                <w:noProof/>
              </w:rPr>
            </w:pPr>
            <w:ins w:id="6293" w:author="Sven Fischer" w:date="2022-01-06T11:23: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515E7B" w:rsidRPr="000B3517" w14:paraId="4456FF3B" w14:textId="77777777" w:rsidTr="007215F3">
        <w:trPr>
          <w:cantSplit/>
          <w:ins w:id="6294" w:author="Sven Fischer" w:date="2022-01-06T11:23:00Z"/>
        </w:trPr>
        <w:tc>
          <w:tcPr>
            <w:tcW w:w="9639" w:type="dxa"/>
          </w:tcPr>
          <w:p w14:paraId="62C3FF98" w14:textId="77777777" w:rsidR="00515E7B" w:rsidRPr="00B04527" w:rsidRDefault="00515E7B" w:rsidP="007215F3">
            <w:pPr>
              <w:pStyle w:val="TAL"/>
              <w:rPr>
                <w:ins w:id="6295" w:author="Sven Fischer" w:date="2022-01-06T11:23:00Z"/>
                <w:b/>
                <w:bCs/>
                <w:i/>
                <w:iCs/>
              </w:rPr>
            </w:pPr>
            <w:ins w:id="6296" w:author="Sven Fischer" w:date="2022-01-06T11:23:00Z">
              <w:r w:rsidRPr="00B04527">
                <w:rPr>
                  <w:b/>
                  <w:bCs/>
                  <w:i/>
                  <w:iCs/>
                  <w:snapToGrid w:val="0"/>
                </w:rPr>
                <w:t>nr-</w:t>
              </w:r>
              <w:r w:rsidRPr="00B04527">
                <w:rPr>
                  <w:b/>
                  <w:bCs/>
                  <w:i/>
                  <w:iCs/>
                </w:rPr>
                <w:t>los-nlos-IndicatorRequest</w:t>
              </w:r>
            </w:ins>
          </w:p>
          <w:p w14:paraId="14315A04" w14:textId="77777777" w:rsidR="00515E7B" w:rsidRPr="000B3517" w:rsidRDefault="00515E7B" w:rsidP="007215F3">
            <w:pPr>
              <w:pStyle w:val="TAL"/>
              <w:rPr>
                <w:ins w:id="6297" w:author="Sven Fischer" w:date="2022-01-06T11:23:00Z"/>
                <w:b/>
                <w:bCs/>
                <w:i/>
                <w:iCs/>
                <w:snapToGrid w:val="0"/>
              </w:rPr>
            </w:pPr>
            <w:ins w:id="6298" w:author="Sven Fischer" w:date="2022-01-06T11:23:00Z">
              <w:r>
                <w:t xml:space="preserve">This field, if present, indicates that the target device is requested to provide the estimated </w:t>
              </w:r>
              <w:r w:rsidRPr="00B04527">
                <w:rPr>
                  <w:i/>
                  <w:iCs/>
                </w:rPr>
                <w:t>LOS-NLOS-Indicator</w:t>
              </w:r>
              <w:r>
                <w:t xml:space="preserve"> in the </w:t>
              </w:r>
              <w:r w:rsidRPr="00B624F9">
                <w:rPr>
                  <w:i/>
                  <w:iCs/>
                  <w:snapToGrid w:val="0"/>
                </w:rPr>
                <w:t>NR-DL-AoD-SignalMeasurementInformation</w:t>
              </w:r>
              <w:r>
                <w:rPr>
                  <w:snapToGrid w:val="0"/>
                </w:rPr>
                <w:t>. Enumerated value '</w:t>
              </w:r>
              <w:r w:rsidRPr="00B04527">
                <w:rPr>
                  <w:i/>
                  <w:iCs/>
                  <w:snapToGrid w:val="0"/>
                </w:rPr>
                <w:t>case1</w:t>
              </w:r>
              <w:r>
                <w:rPr>
                  <w:snapToGrid w:val="0"/>
                </w:rPr>
                <w:t xml:space="preserve">' indicates that the target device is requested to provide the </w:t>
              </w:r>
              <w:r w:rsidRPr="00B04527">
                <w:rPr>
                  <w:i/>
                  <w:iCs/>
                  <w:snapToGrid w:val="0"/>
                </w:rPr>
                <w:t>case1</w:t>
              </w:r>
              <w:r>
                <w:rPr>
                  <w:snapToGrid w:val="0"/>
                </w:rPr>
                <w:t xml:space="preserve"> choice information in IE </w:t>
              </w:r>
              <w:r w:rsidRPr="00B04527">
                <w:rPr>
                  <w:i/>
                  <w:iCs/>
                </w:rPr>
                <w:t>LOS-NLOS-Indicator</w:t>
              </w:r>
              <w:r>
                <w:t>; value '</w:t>
              </w:r>
              <w:r w:rsidRPr="00B04527">
                <w:rPr>
                  <w:i/>
                  <w:iCs/>
                </w:rPr>
                <w:t>case2</w:t>
              </w:r>
              <w:r>
                <w:t xml:space="preserve">' indicates that the target device is requested to provide the </w:t>
              </w:r>
              <w:r w:rsidRPr="00B04527">
                <w:rPr>
                  <w:i/>
                  <w:iCs/>
                </w:rPr>
                <w:t>case2</w:t>
              </w:r>
              <w:r w:rsidRPr="005F516A">
                <w:t xml:space="preserve"> choice information in IE </w:t>
              </w:r>
              <w:r w:rsidRPr="00B04527">
                <w:rPr>
                  <w:i/>
                  <w:iCs/>
                </w:rPr>
                <w:t>LOS-NLOS-Indicator</w:t>
              </w:r>
              <w:r>
                <w:t>.</w:t>
              </w:r>
            </w:ins>
          </w:p>
        </w:tc>
      </w:tr>
      <w:tr w:rsidR="00515E7B" w:rsidRPr="00B04527" w14:paraId="7665670F" w14:textId="77777777" w:rsidTr="007215F3">
        <w:trPr>
          <w:cantSplit/>
          <w:ins w:id="6299" w:author="Sven Fischer" w:date="2022-01-06T11:23:00Z"/>
        </w:trPr>
        <w:tc>
          <w:tcPr>
            <w:tcW w:w="9639" w:type="dxa"/>
          </w:tcPr>
          <w:p w14:paraId="588A419D" w14:textId="77777777" w:rsidR="00515E7B" w:rsidRPr="00515E7B" w:rsidRDefault="00515E7B" w:rsidP="007215F3">
            <w:pPr>
              <w:pStyle w:val="TAL"/>
              <w:rPr>
                <w:ins w:id="6300" w:author="Sven Fischer" w:date="2022-01-06T11:23:00Z"/>
                <w:b/>
                <w:bCs/>
                <w:i/>
                <w:iCs/>
                <w:snapToGrid w:val="0"/>
              </w:rPr>
            </w:pPr>
            <w:ins w:id="6301" w:author="Sven Fischer" w:date="2022-01-06T11:23:00Z">
              <w:r w:rsidRPr="00515E7B">
                <w:rPr>
                  <w:b/>
                  <w:bCs/>
                  <w:i/>
                  <w:iCs/>
                  <w:snapToGrid w:val="0"/>
                </w:rPr>
                <w:t>requestedDL-PRS-ProcessingSamples</w:t>
              </w:r>
            </w:ins>
          </w:p>
          <w:p w14:paraId="4B04134E" w14:textId="43DC313C" w:rsidR="00515E7B" w:rsidRPr="00B04527" w:rsidRDefault="00515E7B" w:rsidP="007215F3">
            <w:pPr>
              <w:pStyle w:val="TAL"/>
              <w:rPr>
                <w:ins w:id="6302" w:author="Sven Fischer" w:date="2022-01-06T11:23:00Z"/>
                <w:b/>
                <w:bCs/>
                <w:i/>
                <w:iCs/>
                <w:snapToGrid w:val="0"/>
              </w:rPr>
            </w:pPr>
            <w:ins w:id="6303" w:author="Sven Fischer" w:date="2022-01-06T11:23: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ins>
            <w:ins w:id="6304" w:author="Sven Fischer" w:date="2022-01-09T01:16:00Z">
              <w:r w:rsidR="008F7BBF">
                <w:rPr>
                  <w:snapToGrid w:val="0"/>
                </w:rPr>
                <w:t xml:space="preserve"> </w:t>
              </w:r>
            </w:ins>
            <w:ins w:id="6305" w:author="Sven Fischer" w:date="2022-01-06T11:23:00Z">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6306" w:name="_Toc37681220"/>
      <w:bookmarkStart w:id="6307" w:name="_Toc46486793"/>
      <w:bookmarkStart w:id="6308" w:name="_Toc52547138"/>
      <w:bookmarkStart w:id="6309" w:name="_Toc52547668"/>
      <w:bookmarkStart w:id="6310" w:name="_Toc52548198"/>
      <w:bookmarkStart w:id="6311" w:name="_Toc52548728"/>
      <w:bookmarkStart w:id="6312"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6306"/>
      <w:bookmarkEnd w:id="6307"/>
      <w:bookmarkEnd w:id="6308"/>
      <w:bookmarkEnd w:id="6309"/>
      <w:bookmarkEnd w:id="6310"/>
      <w:bookmarkEnd w:id="6311"/>
      <w:bookmarkEnd w:id="6312"/>
    </w:p>
    <w:p w14:paraId="12F458C6" w14:textId="77777777" w:rsidR="009E61AC" w:rsidRPr="00073C73" w:rsidRDefault="009E61AC" w:rsidP="009E61AC">
      <w:pPr>
        <w:pStyle w:val="Heading4"/>
      </w:pPr>
      <w:bookmarkStart w:id="6313" w:name="_Toc37681221"/>
      <w:bookmarkStart w:id="6314" w:name="_Toc46486794"/>
      <w:bookmarkStart w:id="6315" w:name="_Toc52547139"/>
      <w:bookmarkStart w:id="6316" w:name="_Toc52547669"/>
      <w:bookmarkStart w:id="6317" w:name="_Toc52548199"/>
      <w:bookmarkStart w:id="6318" w:name="_Toc52548729"/>
      <w:bookmarkStart w:id="6319" w:name="_Toc90719975"/>
      <w:r w:rsidRPr="00073C73">
        <w:t>–</w:t>
      </w:r>
      <w:r w:rsidRPr="00073C73">
        <w:tab/>
      </w:r>
      <w:r w:rsidRPr="00073C73">
        <w:rPr>
          <w:i/>
        </w:rPr>
        <w:t>NR-DL-AoD-Provide</w:t>
      </w:r>
      <w:r w:rsidRPr="00073C73">
        <w:rPr>
          <w:i/>
          <w:noProof/>
        </w:rPr>
        <w:t>Capabilities</w:t>
      </w:r>
      <w:bookmarkEnd w:id="6313"/>
      <w:bookmarkEnd w:id="6314"/>
      <w:bookmarkEnd w:id="6315"/>
      <w:bookmarkEnd w:id="6316"/>
      <w:bookmarkEnd w:id="6317"/>
      <w:bookmarkEnd w:id="6318"/>
      <w:bookmarkEnd w:id="6319"/>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C31E5D8" w14:textId="32F9808F" w:rsidR="000A194F" w:rsidRDefault="009E61AC" w:rsidP="000A194F">
      <w:pPr>
        <w:pStyle w:val="PL"/>
        <w:shd w:val="clear" w:color="auto" w:fill="E6E6E6"/>
        <w:rPr>
          <w:ins w:id="6320" w:author="Sven Fischer" w:date="2022-01-06T11:23:00Z"/>
          <w:snapToGrid w:val="0"/>
        </w:rPr>
      </w:pPr>
      <w:r w:rsidRPr="00073C73">
        <w:rPr>
          <w:snapToGrid w:val="0"/>
        </w:rPr>
        <w:tab/>
        <w:t>...</w:t>
      </w:r>
      <w:ins w:id="6321" w:author="Sven Fischer" w:date="2022-01-06T11:23:00Z">
        <w:r w:rsidR="000A194F">
          <w:rPr>
            <w:snapToGrid w:val="0"/>
          </w:rPr>
          <w:t>,</w:t>
        </w:r>
      </w:ins>
    </w:p>
    <w:p w14:paraId="214B99CA" w14:textId="77777777" w:rsidR="000A194F" w:rsidRDefault="000A194F" w:rsidP="000A194F">
      <w:pPr>
        <w:pStyle w:val="PL"/>
        <w:shd w:val="clear" w:color="auto" w:fill="E6E6E6"/>
        <w:rPr>
          <w:ins w:id="6322" w:author="Sven Fischer" w:date="2022-01-06T11:23:00Z"/>
          <w:snapToGrid w:val="0"/>
        </w:rPr>
      </w:pPr>
      <w:ins w:id="6323" w:author="Sven Fischer" w:date="2022-01-06T11:23:00Z">
        <w:r>
          <w:rPr>
            <w:snapToGrid w:val="0"/>
          </w:rPr>
          <w:tab/>
          <w:t>[[</w:t>
        </w:r>
      </w:ins>
    </w:p>
    <w:p w14:paraId="6C5799D8" w14:textId="77777777" w:rsidR="000A194F" w:rsidRDefault="000A194F" w:rsidP="000A194F">
      <w:pPr>
        <w:pStyle w:val="PL"/>
        <w:shd w:val="clear" w:color="auto" w:fill="E6E6E6"/>
        <w:rPr>
          <w:ins w:id="6324" w:author="Sven Fischer" w:date="2022-01-06T11:23:00Z"/>
          <w:snapToGrid w:val="0"/>
        </w:rPr>
      </w:pPr>
      <w:ins w:id="6325" w:author="Sven Fischer" w:date="2022-01-06T11:23: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7B5EDE6" w14:textId="77777777" w:rsidR="000A194F" w:rsidRDefault="000A194F" w:rsidP="000A194F">
      <w:pPr>
        <w:pStyle w:val="PL"/>
        <w:shd w:val="clear" w:color="auto" w:fill="E6E6E6"/>
        <w:rPr>
          <w:ins w:id="6326" w:author="Sven Fischer" w:date="2022-01-06T11:23:00Z"/>
          <w:snapToGrid w:val="0"/>
        </w:rPr>
      </w:pPr>
      <w:ins w:id="6327" w:author="Sven Fischer" w:date="2022-01-06T11:23: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19748944" w14:textId="77777777" w:rsidR="000A194F" w:rsidRDefault="000A194F" w:rsidP="000A194F">
      <w:pPr>
        <w:pStyle w:val="PL"/>
        <w:shd w:val="clear" w:color="auto" w:fill="E6E6E6"/>
        <w:rPr>
          <w:ins w:id="6328" w:author="Sven Fischer" w:date="2022-01-06T11:23:00Z"/>
          <w:snapToGrid w:val="0"/>
        </w:rPr>
      </w:pPr>
      <w:ins w:id="6329"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26C2C128" w14:textId="77777777" w:rsidR="000A194F" w:rsidRDefault="000A194F" w:rsidP="000A194F">
      <w:pPr>
        <w:pStyle w:val="PL"/>
        <w:shd w:val="clear" w:color="auto" w:fill="E6E6E6"/>
        <w:rPr>
          <w:ins w:id="6330" w:author="Sven Fischer" w:date="2022-01-06T11:23:00Z"/>
          <w:snapToGrid w:val="0"/>
        </w:rPr>
      </w:pPr>
      <w:ins w:id="6331"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1878F200" w14:textId="77777777" w:rsidR="000A194F" w:rsidRDefault="000A194F" w:rsidP="000A194F">
      <w:pPr>
        <w:pStyle w:val="PL"/>
        <w:shd w:val="clear" w:color="auto" w:fill="E6E6E6"/>
        <w:rPr>
          <w:ins w:id="6332" w:author="Sven Fischer" w:date="2022-01-06T11:23:00Z"/>
          <w:snapToGrid w:val="0"/>
        </w:rPr>
      </w:pPr>
      <w:ins w:id="6333" w:author="Sven Fischer" w:date="2022-01-06T11:23: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72E8B500" w14:textId="77777777" w:rsidR="000A194F" w:rsidRDefault="000A194F" w:rsidP="000A194F">
      <w:pPr>
        <w:pStyle w:val="PL"/>
        <w:shd w:val="clear" w:color="auto" w:fill="E6E6E6"/>
        <w:rPr>
          <w:ins w:id="6334" w:author="Sven Fischer" w:date="2022-01-06T11:23:00Z"/>
          <w:snapToGrid w:val="0"/>
        </w:rPr>
      </w:pPr>
      <w:ins w:id="6335"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6474BA62" w14:textId="77777777" w:rsidR="000A194F" w:rsidRDefault="000A194F" w:rsidP="000A194F">
      <w:pPr>
        <w:pStyle w:val="PL"/>
        <w:shd w:val="clear" w:color="auto" w:fill="E6E6E6"/>
        <w:rPr>
          <w:ins w:id="6336" w:author="Sven Fischer" w:date="2022-01-06T11:23:00Z"/>
          <w:snapToGrid w:val="0"/>
        </w:rPr>
      </w:pPr>
      <w:ins w:id="6337"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6D1F2554" w14:textId="77777777" w:rsidR="000A194F" w:rsidRDefault="000A194F" w:rsidP="000A194F">
      <w:pPr>
        <w:pStyle w:val="PL"/>
        <w:shd w:val="clear" w:color="auto" w:fill="E6E6E6"/>
        <w:rPr>
          <w:ins w:id="6338" w:author="Sven Fischer" w:date="2022-01-06T11:23:00Z"/>
          <w:snapToGrid w:val="0"/>
        </w:rPr>
      </w:pPr>
      <w:ins w:id="6339"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5EE7FEA6" w14:textId="77777777" w:rsidR="000A194F" w:rsidRDefault="000A194F" w:rsidP="000A194F">
      <w:pPr>
        <w:pStyle w:val="PL"/>
        <w:shd w:val="clear" w:color="auto" w:fill="E6E6E6"/>
        <w:rPr>
          <w:ins w:id="6340" w:author="Sven Fischer" w:date="2022-01-06T11:23:00Z"/>
          <w:snapToGrid w:val="0"/>
        </w:rPr>
      </w:pPr>
      <w:ins w:id="6341" w:author="Sven Fischer" w:date="2022-01-06T11:23:00Z">
        <w:r>
          <w:rPr>
            <w:snapToGrid w:val="0"/>
          </w:rPr>
          <w:tab/>
          <w:t>nr-DL-AoD-ExpectedAngleAssistanceSup-r17</w:t>
        </w:r>
      </w:ins>
    </w:p>
    <w:p w14:paraId="05211F51" w14:textId="77777777" w:rsidR="000A194F" w:rsidRDefault="000A194F" w:rsidP="000A194F">
      <w:pPr>
        <w:pStyle w:val="PL"/>
        <w:shd w:val="clear" w:color="auto" w:fill="E6E6E6"/>
        <w:rPr>
          <w:ins w:id="6342" w:author="Sven Fischer" w:date="2022-01-06T11:23:00Z"/>
          <w:snapToGrid w:val="0"/>
        </w:rPr>
      </w:pPr>
      <w:ins w:id="6343"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BIT STRING {</w:t>
        </w:r>
        <w:r>
          <w:rPr>
            <w:snapToGrid w:val="0"/>
          </w:rPr>
          <w:tab/>
          <w:t xml:space="preserve">eAoD </w:t>
        </w:r>
        <w:r>
          <w:rPr>
            <w:snapToGrid w:val="0"/>
          </w:rPr>
          <w:tab/>
        </w:r>
        <w:r>
          <w:rPr>
            <w:snapToGrid w:val="0"/>
          </w:rPr>
          <w:tab/>
          <w:t>(0),</w:t>
        </w:r>
      </w:ins>
    </w:p>
    <w:p w14:paraId="62BB2750" w14:textId="77777777" w:rsidR="000A194F" w:rsidRDefault="000A194F" w:rsidP="000A194F">
      <w:pPr>
        <w:pStyle w:val="PL"/>
        <w:shd w:val="clear" w:color="auto" w:fill="E6E6E6"/>
        <w:rPr>
          <w:ins w:id="6344" w:author="Sven Fischer" w:date="2022-01-06T11:23:00Z"/>
          <w:snapToGrid w:val="0"/>
        </w:rPr>
      </w:pPr>
      <w:ins w:id="6345"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40E00D71" w14:textId="77777777" w:rsidR="000A194F" w:rsidRDefault="000A194F" w:rsidP="000A194F">
      <w:pPr>
        <w:pStyle w:val="PL"/>
        <w:shd w:val="clear" w:color="auto" w:fill="E6E6E6"/>
        <w:rPr>
          <w:ins w:id="6346" w:author="Sven Fischer" w:date="2022-01-06T11:23:00Z"/>
          <w:snapToGrid w:val="0"/>
        </w:rPr>
      </w:pPr>
      <w:ins w:id="6347" w:author="Sven Fischer" w:date="2022-01-06T11:2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6E7078AC" w14:textId="77777777" w:rsidR="000A194F" w:rsidRDefault="000A194F" w:rsidP="000A194F">
      <w:pPr>
        <w:pStyle w:val="PL"/>
        <w:shd w:val="clear" w:color="auto" w:fill="E6E6E6"/>
        <w:rPr>
          <w:ins w:id="6348" w:author="Sven Fischer" w:date="2022-01-06T11:23:00Z"/>
        </w:rPr>
      </w:pPr>
      <w:ins w:id="6349" w:author="Sven Fischer" w:date="2022-01-06T11:23:00Z">
        <w:r>
          <w:tab/>
        </w:r>
        <w:r w:rsidRPr="00A85E9E">
          <w:t>nr-DL-PRS-BeamInfo</w:t>
        </w:r>
        <w:r>
          <w:t>Sup</w:t>
        </w:r>
        <w:r w:rsidRPr="00A85E9E">
          <w:t>-r1</w:t>
        </w:r>
        <w:r>
          <w:t>7</w:t>
        </w:r>
        <w:r>
          <w:tab/>
        </w:r>
        <w:r>
          <w:tab/>
        </w:r>
        <w:r>
          <w:tab/>
        </w:r>
        <w:r>
          <w:tab/>
          <w:t>ENUMERATED { supported }</w:t>
        </w:r>
        <w:r>
          <w:tab/>
        </w:r>
        <w:r>
          <w:tab/>
        </w:r>
        <w:r>
          <w:tab/>
        </w:r>
        <w:r>
          <w:tab/>
        </w:r>
        <w:r>
          <w:tab/>
          <w:t>OPTIONAL,</w:t>
        </w:r>
      </w:ins>
    </w:p>
    <w:p w14:paraId="6BD24968" w14:textId="77777777" w:rsidR="000A194F" w:rsidRDefault="000A194F" w:rsidP="000A194F">
      <w:pPr>
        <w:pStyle w:val="PL"/>
        <w:shd w:val="clear" w:color="auto" w:fill="E6E6E6"/>
        <w:rPr>
          <w:ins w:id="6350" w:author="Sven Fischer" w:date="2022-01-06T11:23:00Z"/>
          <w:snapToGrid w:val="0"/>
        </w:rPr>
      </w:pPr>
      <w:ins w:id="6351" w:author="Sven Fischer" w:date="2022-01-06T11:23:00Z">
        <w:r>
          <w:tab/>
          <w:t>nr-DL-PRS-ResourcePriorityListSup-r17</w:t>
        </w:r>
        <w:r>
          <w:tab/>
          <w:t>ENUMERATED { supported }</w:t>
        </w:r>
        <w:r>
          <w:tab/>
        </w:r>
        <w:r>
          <w:tab/>
        </w:r>
        <w:r>
          <w:tab/>
        </w:r>
        <w:r>
          <w:tab/>
        </w:r>
        <w:r>
          <w:tab/>
          <w:t>OPTIONAL,</w:t>
        </w:r>
      </w:ins>
    </w:p>
    <w:p w14:paraId="7D56FC69" w14:textId="77777777" w:rsidR="000A194F" w:rsidRDefault="000A194F" w:rsidP="000A194F">
      <w:pPr>
        <w:pStyle w:val="PL"/>
        <w:shd w:val="clear" w:color="auto" w:fill="E6E6E6"/>
        <w:rPr>
          <w:ins w:id="6352" w:author="Sven Fischer" w:date="2022-01-06T11:23:00Z"/>
          <w:snapToGrid w:val="0"/>
        </w:rPr>
      </w:pPr>
      <w:ins w:id="6353" w:author="Sven Fischer" w:date="2022-01-06T11:23: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t>NR</w:t>
        </w:r>
        <w:r w:rsidRPr="009F0CD4">
          <w:rPr>
            <w:snapToGrid w:val="0"/>
          </w:rPr>
          <w:t>-DL-</w:t>
        </w:r>
        <w:r>
          <w:rPr>
            <w:snapToGrid w:val="0"/>
          </w:rPr>
          <w:t>AoD</w:t>
        </w:r>
        <w:r w:rsidRPr="009F0CD4">
          <w:rPr>
            <w:snapToGrid w:val="0"/>
          </w:rPr>
          <w:t>-</w:t>
        </w:r>
        <w:r>
          <w:rPr>
            <w:snapToGrid w:val="0"/>
          </w:rPr>
          <w:t>O</w:t>
        </w:r>
        <w:r w:rsidRPr="009F0CD4">
          <w:rPr>
            <w:snapToGrid w:val="0"/>
          </w:rPr>
          <w:t>n-</w:t>
        </w:r>
        <w:r>
          <w:rPr>
            <w:snapToGrid w:val="0"/>
          </w:rPr>
          <w:t>D</w:t>
        </w:r>
        <w:r w:rsidRPr="009F0CD4">
          <w:rPr>
            <w:snapToGrid w:val="0"/>
          </w:rPr>
          <w:t>emand-DL-PRS-Support</w:t>
        </w:r>
        <w:r>
          <w:rPr>
            <w:snapToGrid w:val="0"/>
          </w:rPr>
          <w:t>-</w:t>
        </w:r>
        <w:r w:rsidRPr="00B62E75">
          <w:rPr>
            <w:snapToGrid w:val="0"/>
          </w:rPr>
          <w:t>r1</w:t>
        </w:r>
        <w:r>
          <w:rPr>
            <w:snapToGrid w:val="0"/>
          </w:rPr>
          <w:t>7</w:t>
        </w:r>
        <w:r>
          <w:rPr>
            <w:snapToGrid w:val="0"/>
          </w:rPr>
          <w:tab/>
        </w:r>
        <w:r>
          <w:rPr>
            <w:snapToGrid w:val="0"/>
          </w:rPr>
          <w:tab/>
          <w:t>OPTIONAL,</w:t>
        </w:r>
      </w:ins>
    </w:p>
    <w:p w14:paraId="0D1E3C10" w14:textId="77777777" w:rsidR="000A194F" w:rsidRDefault="000A194F" w:rsidP="000A194F">
      <w:pPr>
        <w:pStyle w:val="PL"/>
        <w:shd w:val="clear" w:color="auto" w:fill="E6E6E6"/>
        <w:rPr>
          <w:ins w:id="6354" w:author="Sven Fischer" w:date="2022-01-06T11:23:00Z"/>
        </w:rPr>
      </w:pPr>
      <w:ins w:id="6355" w:author="Sven Fischer" w:date="2022-01-06T11:23:00Z">
        <w:r>
          <w:rPr>
            <w:snapToGrid w:val="0"/>
          </w:rPr>
          <w:tab/>
          <w:t>nr-</w:t>
        </w:r>
        <w:r>
          <w:t>los</w:t>
        </w:r>
        <w:r w:rsidRPr="007E32DE">
          <w:t>-</w:t>
        </w:r>
        <w:r>
          <w:t>nlos</w:t>
        </w:r>
        <w:r w:rsidRPr="007E32DE">
          <w:t>-Indicator</w:t>
        </w:r>
        <w:r>
          <w:t>Support-r17</w:t>
        </w:r>
        <w:r>
          <w:tab/>
        </w:r>
        <w:r>
          <w:tab/>
          <w:t>BIT STRING {</w:t>
        </w:r>
        <w:r>
          <w:tab/>
          <w:t>case1 (0),</w:t>
        </w:r>
      </w:ins>
    </w:p>
    <w:p w14:paraId="5BF2E549" w14:textId="77777777" w:rsidR="000A194F" w:rsidRDefault="000A194F" w:rsidP="000A194F">
      <w:pPr>
        <w:pStyle w:val="PL"/>
        <w:shd w:val="clear" w:color="auto" w:fill="E6E6E6"/>
        <w:rPr>
          <w:ins w:id="6356" w:author="Sven Fischer" w:date="2022-01-06T11:23:00Z"/>
        </w:rPr>
      </w:pPr>
      <w:ins w:id="6357" w:author="Sven Fischer" w:date="2022-01-06T11:23:00Z">
        <w:r>
          <w:tab/>
        </w:r>
        <w:r>
          <w:tab/>
        </w:r>
        <w:r>
          <w:tab/>
        </w:r>
        <w:r>
          <w:tab/>
        </w:r>
        <w:r>
          <w:tab/>
        </w:r>
        <w:r>
          <w:tab/>
        </w:r>
        <w:r>
          <w:tab/>
        </w:r>
        <w:r>
          <w:tab/>
        </w:r>
        <w:r>
          <w:tab/>
        </w:r>
        <w:r>
          <w:tab/>
        </w:r>
        <w:r>
          <w:tab/>
        </w:r>
        <w:r>
          <w:tab/>
        </w:r>
        <w:r>
          <w:tab/>
        </w:r>
        <w:r>
          <w:tab/>
        </w:r>
        <w:r>
          <w:tab/>
          <w:t>case2 (1)</w:t>
        </w:r>
      </w:ins>
    </w:p>
    <w:p w14:paraId="609F7B90" w14:textId="77777777" w:rsidR="00FF1DBF" w:rsidRDefault="000A194F" w:rsidP="00FF1DBF">
      <w:pPr>
        <w:pStyle w:val="PL"/>
        <w:shd w:val="clear" w:color="auto" w:fill="E6E6E6"/>
        <w:rPr>
          <w:ins w:id="6358" w:author="RAN2" w:date="2022-01-23T12:22:00Z"/>
          <w:snapToGrid w:val="0"/>
        </w:rPr>
      </w:pPr>
      <w:ins w:id="6359" w:author="Sven Fischer" w:date="2022-01-06T11:23:00Z">
        <w:r>
          <w:tab/>
        </w:r>
        <w:r>
          <w:tab/>
        </w:r>
        <w:r>
          <w:tab/>
        </w:r>
        <w:r>
          <w:tab/>
        </w:r>
        <w:r>
          <w:tab/>
        </w:r>
        <w:r>
          <w:tab/>
        </w:r>
        <w:r>
          <w:tab/>
        </w:r>
        <w:r>
          <w:tab/>
        </w:r>
        <w:r>
          <w:tab/>
        </w:r>
        <w:r>
          <w:tab/>
        </w:r>
        <w:r>
          <w:tab/>
        </w:r>
        <w:r>
          <w:tab/>
        </w:r>
        <w:r>
          <w:tab/>
        </w:r>
        <w:r>
          <w:tab/>
          <w:t>}</w:t>
        </w:r>
        <w:r>
          <w:tab/>
          <w:t>(SIZE(1..8))</w:t>
        </w:r>
        <w:r>
          <w:tab/>
        </w:r>
        <w:r>
          <w:tab/>
        </w:r>
        <w:r>
          <w:tab/>
        </w:r>
        <w:r>
          <w:tab/>
          <w:t>OPTIONAL</w:t>
        </w:r>
      </w:ins>
      <w:ins w:id="6360" w:author="RAN2" w:date="2022-01-23T12:22:00Z">
        <w:r w:rsidR="00FF1DBF">
          <w:rPr>
            <w:snapToGrid w:val="0"/>
          </w:rPr>
          <w:t>,</w:t>
        </w:r>
      </w:ins>
    </w:p>
    <w:p w14:paraId="6154368D" w14:textId="7C156907" w:rsidR="00FF1DBF" w:rsidRDefault="00FF1DBF" w:rsidP="00FF1DBF">
      <w:pPr>
        <w:pStyle w:val="PL"/>
        <w:shd w:val="clear" w:color="auto" w:fill="E6E6E6"/>
        <w:rPr>
          <w:ins w:id="6361" w:author="RAN2" w:date="2022-01-23T12:22:00Z"/>
          <w:snapToGrid w:val="0"/>
        </w:rPr>
      </w:pPr>
      <w:ins w:id="6362" w:author="RAN2" w:date="2022-01-23T12:22: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6BDA6FF" w14:textId="58D47010" w:rsidR="00FF1DBF" w:rsidRPr="00E9740D" w:rsidRDefault="00FF1DBF" w:rsidP="00FF1DBF">
      <w:pPr>
        <w:pStyle w:val="PL"/>
        <w:shd w:val="clear" w:color="auto" w:fill="E6E6E6"/>
        <w:rPr>
          <w:ins w:id="6363" w:author="RAN2" w:date="2022-01-23T12:22:00Z"/>
          <w:snapToGrid w:val="0"/>
        </w:rPr>
      </w:pPr>
      <w:ins w:id="6364" w:author="RAN2" w:date="2022-01-23T12:22: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4BC746E" w14:textId="31EBCFDF" w:rsidR="00FF1DBF" w:rsidRPr="00E9740D" w:rsidRDefault="00FF1DBF" w:rsidP="00FF1DBF">
      <w:pPr>
        <w:pStyle w:val="PL"/>
        <w:shd w:val="clear" w:color="auto" w:fill="E6E6E6"/>
        <w:rPr>
          <w:ins w:id="6365" w:author="RAN2" w:date="2022-01-23T12:22:00Z"/>
          <w:snapToGrid w:val="0"/>
        </w:rPr>
      </w:pPr>
      <w:ins w:id="6366" w:author="RAN2" w:date="2022-01-23T12:22: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2CCB7A1A" w14:textId="787628AF" w:rsidR="00FF1DBF" w:rsidRPr="00E9740D" w:rsidRDefault="00FF1DBF" w:rsidP="00FF1DBF">
      <w:pPr>
        <w:pStyle w:val="PL"/>
        <w:shd w:val="clear" w:color="auto" w:fill="E6E6E6"/>
        <w:rPr>
          <w:ins w:id="6367" w:author="RAN2" w:date="2022-01-23T12:22:00Z"/>
        </w:rPr>
      </w:pPr>
      <w:ins w:id="6368" w:author="RAN2" w:date="2022-01-23T12:22: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1517FEA1" w14:textId="1FCB09FB" w:rsidR="00FF1DBF" w:rsidRPr="00E9740D" w:rsidRDefault="00FF1DBF" w:rsidP="00FF1DBF">
      <w:pPr>
        <w:pStyle w:val="PL"/>
        <w:shd w:val="clear" w:color="auto" w:fill="E6E6E6"/>
        <w:rPr>
          <w:ins w:id="6369" w:author="RAN2" w:date="2022-01-23T12:22:00Z"/>
        </w:rPr>
      </w:pPr>
      <w:ins w:id="6370" w:author="RAN2" w:date="2022-01-23T12:22: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w:t>
        </w:r>
      </w:ins>
      <w:ins w:id="6371" w:author="RAN2" w:date="2022-01-23T23:05:00Z">
        <w:r w:rsidR="001C22A0">
          <w:t>m</w:t>
        </w:r>
      </w:ins>
      <w:ins w:id="6372" w:author="RAN2" w:date="2022-01-23T12:22:00Z">
        <w:r>
          <w:t>ap</w:t>
        </w:r>
      </w:ins>
    </w:p>
    <w:p w14:paraId="54902F65" w14:textId="1E7553AF" w:rsidR="00FF1DBF" w:rsidRPr="00E9740D" w:rsidRDefault="00FF1DBF" w:rsidP="00FF1DBF">
      <w:pPr>
        <w:pStyle w:val="PL"/>
        <w:shd w:val="clear" w:color="auto" w:fill="E6E6E6"/>
        <w:rPr>
          <w:ins w:id="6373" w:author="RAN2" w:date="2022-01-23T12:22:00Z"/>
        </w:rPr>
      </w:pPr>
      <w:ins w:id="6374" w:author="RAN2" w:date="2022-01-23T12:22: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3A77056A" w14:textId="4B174166" w:rsidR="00FF1DBF" w:rsidRPr="00E9740D" w:rsidRDefault="00FF1DBF" w:rsidP="00FF1DBF">
      <w:pPr>
        <w:pStyle w:val="PL"/>
        <w:shd w:val="clear" w:color="auto" w:fill="E6E6E6"/>
        <w:rPr>
          <w:ins w:id="6375" w:author="RAN2" w:date="2022-01-23T12:22:00Z"/>
        </w:rPr>
      </w:pPr>
      <w:ins w:id="6376" w:author="RAN2" w:date="2022-01-23T12:22: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0317978B" w14:textId="7B6077FD" w:rsidR="00FF1DBF" w:rsidRDefault="00FF1DBF" w:rsidP="00FF1DBF">
      <w:pPr>
        <w:pStyle w:val="PL"/>
        <w:shd w:val="clear" w:color="auto" w:fill="E6E6E6"/>
        <w:rPr>
          <w:ins w:id="6377" w:author="RAN2" w:date="2022-01-23T12:22:00Z"/>
        </w:rPr>
      </w:pPr>
      <w:ins w:id="6378" w:author="RAN2" w:date="2022-01-23T12:22: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B1D4F6B" w14:textId="2BF9BE2B" w:rsidR="00FF1DBF" w:rsidRDefault="00FF1DBF" w:rsidP="00FF1DBF">
      <w:pPr>
        <w:pStyle w:val="PL"/>
        <w:shd w:val="clear" w:color="auto" w:fill="E6E6E6"/>
        <w:rPr>
          <w:ins w:id="6379" w:author="RAN2" w:date="2022-01-23T12:22:00Z"/>
          <w:snapToGrid w:val="0"/>
        </w:rPr>
      </w:pPr>
      <w:ins w:id="6380" w:author="RAN2" w:date="2022-01-23T12:22: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E7C7DE2" w14:textId="17C345D1" w:rsidR="00FF1DBF" w:rsidRDefault="00FF1DBF" w:rsidP="00FF1DBF">
      <w:pPr>
        <w:pStyle w:val="PL"/>
        <w:shd w:val="clear" w:color="auto" w:fill="E6E6E6"/>
        <w:rPr>
          <w:ins w:id="6381" w:author="RAN2" w:date="2022-01-23T12:22:00Z"/>
          <w:snapToGrid w:val="0"/>
        </w:rPr>
      </w:pPr>
      <w:ins w:id="6382"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053198F" w14:textId="547C4414" w:rsidR="000A194F" w:rsidRDefault="00FF1DBF" w:rsidP="00FF1DBF">
      <w:pPr>
        <w:pStyle w:val="PL"/>
        <w:shd w:val="clear" w:color="auto" w:fill="E6E6E6"/>
        <w:rPr>
          <w:ins w:id="6383" w:author="Sven Fischer" w:date="2022-01-06T11:23:00Z"/>
        </w:rPr>
      </w:pPr>
      <w:ins w:id="6384" w:author="RAN2" w:date="2022-01-23T12:2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9F74CD3" w14:textId="5F0835F9" w:rsidR="009E61AC" w:rsidRPr="00073C73" w:rsidRDefault="000A194F" w:rsidP="000A194F">
      <w:pPr>
        <w:pStyle w:val="PL"/>
        <w:shd w:val="clear" w:color="auto" w:fill="E6E6E6"/>
        <w:rPr>
          <w:snapToGrid w:val="0"/>
        </w:rPr>
      </w:pPr>
      <w:ins w:id="6385" w:author="Sven Fischer" w:date="2022-01-06T11:23: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646A3A" w:rsidRPr="00A85E9E" w14:paraId="031F805D" w14:textId="77777777" w:rsidTr="007215F3">
        <w:trPr>
          <w:cantSplit/>
          <w:ins w:id="6386" w:author="Sven Fischer" w:date="2022-01-06T11:24:00Z"/>
        </w:trPr>
        <w:tc>
          <w:tcPr>
            <w:tcW w:w="9639" w:type="dxa"/>
          </w:tcPr>
          <w:p w14:paraId="255F079A" w14:textId="77777777" w:rsidR="00646A3A" w:rsidRPr="00B62A4B" w:rsidRDefault="00646A3A" w:rsidP="007215F3">
            <w:pPr>
              <w:pStyle w:val="TAL"/>
              <w:rPr>
                <w:ins w:id="6387" w:author="Sven Fischer" w:date="2022-01-06T11:24:00Z"/>
                <w:b/>
                <w:bCs/>
                <w:i/>
                <w:iCs/>
                <w:snapToGrid w:val="0"/>
              </w:rPr>
            </w:pPr>
            <w:ins w:id="6388" w:author="Sven Fischer" w:date="2022-01-06T11:24:00Z">
              <w:r w:rsidRPr="00B62A4B">
                <w:rPr>
                  <w:b/>
                  <w:bCs/>
                  <w:i/>
                  <w:iCs/>
                  <w:snapToGrid w:val="0"/>
                </w:rPr>
                <w:t>ten-ms-unit-ResponseTime</w:t>
              </w:r>
            </w:ins>
          </w:p>
          <w:p w14:paraId="49B36B12" w14:textId="77777777" w:rsidR="00646A3A" w:rsidRPr="00A85E9E" w:rsidRDefault="00646A3A" w:rsidP="007215F3">
            <w:pPr>
              <w:pStyle w:val="TAL"/>
              <w:keepNext w:val="0"/>
              <w:keepLines w:val="0"/>
              <w:widowControl w:val="0"/>
              <w:rPr>
                <w:ins w:id="6389" w:author="Sven Fischer" w:date="2022-01-06T11:24:00Z"/>
                <w:b/>
                <w:i/>
                <w:snapToGrid w:val="0"/>
              </w:rPr>
            </w:pPr>
            <w:ins w:id="6390" w:author="Sven Fischer" w:date="2022-01-06T11:24: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646A3A" w:rsidRPr="00A85E9E" w14:paraId="6D6C6F92" w14:textId="77777777" w:rsidTr="007215F3">
        <w:trPr>
          <w:cantSplit/>
          <w:ins w:id="6391" w:author="Sven Fischer" w:date="2022-01-06T11:24:00Z"/>
        </w:trPr>
        <w:tc>
          <w:tcPr>
            <w:tcW w:w="9639" w:type="dxa"/>
          </w:tcPr>
          <w:p w14:paraId="6A8C15B2" w14:textId="77777777" w:rsidR="00646A3A" w:rsidRDefault="00646A3A" w:rsidP="007215F3">
            <w:pPr>
              <w:pStyle w:val="TAL"/>
              <w:keepNext w:val="0"/>
              <w:keepLines w:val="0"/>
              <w:widowControl w:val="0"/>
              <w:rPr>
                <w:ins w:id="6392" w:author="Sven Fischer" w:date="2022-01-06T11:24:00Z"/>
                <w:b/>
                <w:bCs/>
                <w:i/>
                <w:iCs/>
                <w:snapToGrid w:val="0"/>
              </w:rPr>
            </w:pPr>
            <w:ins w:id="6393" w:author="Sven Fischer" w:date="2022-01-06T11:24:00Z">
              <w:r w:rsidRPr="00DC6BFA">
                <w:rPr>
                  <w:b/>
                  <w:bCs/>
                  <w:i/>
                  <w:iCs/>
                  <w:snapToGrid w:val="0"/>
                </w:rPr>
                <w:t xml:space="preserve">nr-PosCalcAssistanceSupport </w:t>
              </w:r>
            </w:ins>
          </w:p>
          <w:p w14:paraId="1B294A6D" w14:textId="77777777" w:rsidR="00646A3A" w:rsidRDefault="00646A3A" w:rsidP="007215F3">
            <w:pPr>
              <w:pStyle w:val="TAL"/>
              <w:keepNext w:val="0"/>
              <w:keepLines w:val="0"/>
              <w:widowControl w:val="0"/>
              <w:rPr>
                <w:ins w:id="6394" w:author="Sven Fischer" w:date="2022-01-06T11:24:00Z"/>
                <w:snapToGrid w:val="0"/>
              </w:rPr>
            </w:pPr>
            <w:ins w:id="6395" w:author="Sven Fischer" w:date="2022-01-06T11:24:00Z">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A18EC46" w14:textId="77777777" w:rsidR="00646A3A" w:rsidRPr="00DE6069" w:rsidRDefault="00646A3A" w:rsidP="007215F3">
            <w:pPr>
              <w:pStyle w:val="B1"/>
              <w:spacing w:after="0"/>
              <w:rPr>
                <w:ins w:id="6396" w:author="Sven Fischer" w:date="2022-01-06T11:24:00Z"/>
                <w:rFonts w:ascii="Arial" w:hAnsi="Arial" w:cs="Arial"/>
                <w:iCs/>
                <w:noProof/>
                <w:sz w:val="18"/>
                <w:szCs w:val="18"/>
              </w:rPr>
            </w:pPr>
            <w:ins w:id="6397"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92D0781" w14:textId="77777777" w:rsidR="00646A3A" w:rsidRPr="00DE6069" w:rsidRDefault="00646A3A" w:rsidP="007215F3">
            <w:pPr>
              <w:pStyle w:val="B1"/>
              <w:spacing w:after="0"/>
              <w:rPr>
                <w:ins w:id="6398" w:author="Sven Fischer" w:date="2022-01-06T11:24:00Z"/>
                <w:rFonts w:ascii="Arial" w:hAnsi="Arial" w:cs="Arial"/>
                <w:iCs/>
                <w:noProof/>
                <w:sz w:val="18"/>
                <w:szCs w:val="18"/>
              </w:rPr>
            </w:pPr>
            <w:ins w:id="6399"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5F85C40A" w14:textId="77777777" w:rsidR="00646A3A" w:rsidRPr="00DE6069" w:rsidRDefault="00646A3A" w:rsidP="007215F3">
            <w:pPr>
              <w:pStyle w:val="B1"/>
              <w:spacing w:after="0"/>
              <w:rPr>
                <w:ins w:id="6400" w:author="Sven Fischer" w:date="2022-01-06T11:24:00Z"/>
                <w:rFonts w:ascii="Arial" w:hAnsi="Arial" w:cs="Arial"/>
                <w:noProof/>
                <w:sz w:val="18"/>
                <w:szCs w:val="18"/>
              </w:rPr>
            </w:pPr>
            <w:ins w:id="6401"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9BEAE38" w14:textId="77777777" w:rsidR="00646A3A" w:rsidRPr="00DE6069" w:rsidRDefault="00646A3A" w:rsidP="007215F3">
            <w:pPr>
              <w:pStyle w:val="B1"/>
              <w:spacing w:after="0"/>
              <w:rPr>
                <w:ins w:id="6402" w:author="Sven Fischer" w:date="2022-01-06T11:24:00Z"/>
                <w:rFonts w:ascii="Arial" w:hAnsi="Arial" w:cs="Arial"/>
                <w:noProof/>
                <w:sz w:val="18"/>
                <w:szCs w:val="18"/>
              </w:rPr>
            </w:pPr>
            <w:ins w:id="6403"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32E541E" w14:textId="77777777" w:rsidR="00646A3A" w:rsidRPr="00DE6069" w:rsidRDefault="00646A3A" w:rsidP="007215F3">
            <w:pPr>
              <w:pStyle w:val="B1"/>
              <w:spacing w:after="0"/>
              <w:rPr>
                <w:ins w:id="6404" w:author="Sven Fischer" w:date="2022-01-06T11:24:00Z"/>
                <w:rFonts w:ascii="Arial" w:hAnsi="Arial" w:cs="Arial"/>
                <w:iCs/>
                <w:noProof/>
                <w:sz w:val="18"/>
                <w:szCs w:val="18"/>
              </w:rPr>
            </w:pPr>
            <w:ins w:id="6405"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735DB818" w14:textId="77777777" w:rsidR="00646A3A" w:rsidRPr="007E17AE" w:rsidRDefault="00646A3A" w:rsidP="007215F3">
            <w:pPr>
              <w:pStyle w:val="B1"/>
              <w:spacing w:after="0"/>
              <w:rPr>
                <w:ins w:id="6406" w:author="Sven Fischer" w:date="2022-01-06T11:24:00Z"/>
                <w:rFonts w:ascii="Arial" w:hAnsi="Arial" w:cs="Arial"/>
                <w:noProof/>
                <w:sz w:val="18"/>
                <w:szCs w:val="18"/>
              </w:rPr>
            </w:pPr>
            <w:ins w:id="6407" w:author="Sven Fischer" w:date="2022-01-06T11:24: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5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nr-DL-PRS-TRP-TEG-Info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tc>
      </w:tr>
      <w:tr w:rsidR="00646A3A" w:rsidRPr="00A85E9E" w14:paraId="06F37666" w14:textId="77777777" w:rsidTr="007215F3">
        <w:trPr>
          <w:cantSplit/>
          <w:ins w:id="6408" w:author="Sven Fischer" w:date="2022-01-06T11:24:00Z"/>
        </w:trPr>
        <w:tc>
          <w:tcPr>
            <w:tcW w:w="9639" w:type="dxa"/>
          </w:tcPr>
          <w:p w14:paraId="740121CE" w14:textId="77777777" w:rsidR="00646A3A" w:rsidRPr="007E17AE" w:rsidRDefault="00646A3A" w:rsidP="007215F3">
            <w:pPr>
              <w:pStyle w:val="TAL"/>
              <w:rPr>
                <w:ins w:id="6409" w:author="Sven Fischer" w:date="2022-01-06T11:24:00Z"/>
                <w:b/>
                <w:bCs/>
                <w:i/>
                <w:iCs/>
                <w:snapToGrid w:val="0"/>
              </w:rPr>
            </w:pPr>
            <w:ins w:id="6410" w:author="Sven Fischer" w:date="2022-01-06T11:24:00Z">
              <w:r w:rsidRPr="007E17AE">
                <w:rPr>
                  <w:b/>
                  <w:bCs/>
                  <w:i/>
                  <w:iCs/>
                  <w:snapToGrid w:val="0"/>
                </w:rPr>
                <w:lastRenderedPageBreak/>
                <w:t>nr-DL-AoD-ExpectedAngleAssistanceSup</w:t>
              </w:r>
            </w:ins>
          </w:p>
          <w:p w14:paraId="6A7AE015" w14:textId="77777777" w:rsidR="00646A3A" w:rsidRPr="007E17AE" w:rsidRDefault="00646A3A" w:rsidP="007215F3">
            <w:pPr>
              <w:pStyle w:val="TAL"/>
              <w:rPr>
                <w:ins w:id="6411" w:author="Sven Fischer" w:date="2022-01-06T11:24:00Z"/>
                <w:snapToGrid w:val="0"/>
              </w:rPr>
            </w:pPr>
            <w:ins w:id="6412" w:author="Sven Fischer" w:date="2022-01-06T11:24:00Z">
              <w:r>
                <w:rPr>
                  <w:snapToGrid w:val="0"/>
                </w:rPr>
                <w:t xml:space="preserve">This field, if present, indicates that the target device supports the </w:t>
              </w:r>
              <w:r w:rsidRPr="00BF3D0C">
                <w:rPr>
                  <w:i/>
                </w:rPr>
                <w:t>NR-DL-AoD-ExpectedAngleAssistance</w:t>
              </w:r>
              <w:r w:rsidRPr="007E17AE">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5CA3B6FD" w14:textId="77777777" w:rsidTr="007215F3">
        <w:trPr>
          <w:cantSplit/>
          <w:ins w:id="6413" w:author="Sven Fischer" w:date="2022-01-06T11:24:00Z"/>
        </w:trPr>
        <w:tc>
          <w:tcPr>
            <w:tcW w:w="9639" w:type="dxa"/>
          </w:tcPr>
          <w:p w14:paraId="4511E8B1" w14:textId="77777777" w:rsidR="00646A3A" w:rsidRPr="007E17AE" w:rsidRDefault="00646A3A" w:rsidP="007215F3">
            <w:pPr>
              <w:pStyle w:val="TAL"/>
              <w:rPr>
                <w:ins w:id="6414" w:author="Sven Fischer" w:date="2022-01-06T11:24:00Z"/>
                <w:b/>
                <w:bCs/>
                <w:i/>
                <w:iCs/>
              </w:rPr>
            </w:pPr>
            <w:ins w:id="6415" w:author="Sven Fischer" w:date="2022-01-06T11:24:00Z">
              <w:r w:rsidRPr="007E17AE">
                <w:rPr>
                  <w:b/>
                  <w:bCs/>
                  <w:i/>
                  <w:iCs/>
                </w:rPr>
                <w:t>nr-DL-PRS-BeamInfoSup</w:t>
              </w:r>
            </w:ins>
          </w:p>
          <w:p w14:paraId="5B18ACA2" w14:textId="77777777" w:rsidR="00646A3A" w:rsidRPr="00B62A4B" w:rsidRDefault="00646A3A" w:rsidP="007215F3">
            <w:pPr>
              <w:pStyle w:val="TAL"/>
              <w:rPr>
                <w:ins w:id="6416" w:author="Sven Fischer" w:date="2022-01-06T11:24:00Z"/>
                <w:b/>
                <w:bCs/>
                <w:i/>
                <w:iCs/>
                <w:snapToGrid w:val="0"/>
              </w:rPr>
            </w:pPr>
            <w:ins w:id="6417" w:author="Sven Fischer" w:date="2022-01-06T11:24:00Z">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6F4E8A3A" w14:textId="77777777" w:rsidTr="007215F3">
        <w:trPr>
          <w:cantSplit/>
          <w:ins w:id="6418" w:author="Sven Fischer" w:date="2022-01-06T11:24:00Z"/>
        </w:trPr>
        <w:tc>
          <w:tcPr>
            <w:tcW w:w="9639" w:type="dxa"/>
          </w:tcPr>
          <w:p w14:paraId="0FAFF695" w14:textId="77777777" w:rsidR="00646A3A" w:rsidRPr="007E17AE" w:rsidRDefault="00646A3A" w:rsidP="007215F3">
            <w:pPr>
              <w:pStyle w:val="TAL"/>
              <w:rPr>
                <w:ins w:id="6419" w:author="Sven Fischer" w:date="2022-01-06T11:24:00Z"/>
                <w:b/>
                <w:bCs/>
                <w:i/>
                <w:iCs/>
              </w:rPr>
            </w:pPr>
            <w:ins w:id="6420" w:author="Sven Fischer" w:date="2022-01-06T11:24:00Z">
              <w:r w:rsidRPr="007E17AE">
                <w:rPr>
                  <w:b/>
                  <w:bCs/>
                  <w:i/>
                  <w:iCs/>
                </w:rPr>
                <w:t>nr-DL-PRS-ResourcePriorityListSup</w:t>
              </w:r>
            </w:ins>
          </w:p>
          <w:p w14:paraId="6C937078" w14:textId="77777777" w:rsidR="00646A3A" w:rsidRPr="00B62A4B" w:rsidRDefault="00646A3A" w:rsidP="007215F3">
            <w:pPr>
              <w:pStyle w:val="TAL"/>
              <w:rPr>
                <w:ins w:id="6421" w:author="Sven Fischer" w:date="2022-01-06T11:24:00Z"/>
                <w:b/>
                <w:bCs/>
                <w:i/>
                <w:iCs/>
                <w:snapToGrid w:val="0"/>
              </w:rPr>
            </w:pPr>
            <w:ins w:id="6422" w:author="Sven Fischer" w:date="2022-01-06T11:24:00Z">
              <w:r>
                <w:rPr>
                  <w:snapToGrid w:val="0"/>
                </w:rPr>
                <w:t xml:space="preserve">This field, if present, indicates that the target device supports the </w:t>
              </w:r>
              <w:r w:rsidRPr="00BF3D0C">
                <w:rPr>
                  <w:i/>
                </w:rPr>
                <w:t>NR-DL-PRS-ResourcePriorityList</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646A3A" w:rsidRPr="00A85E9E" w14:paraId="4ACEE582" w14:textId="77777777" w:rsidTr="007215F3">
        <w:trPr>
          <w:cantSplit/>
          <w:ins w:id="6423" w:author="Sven Fischer" w:date="2022-01-06T11:24:00Z"/>
        </w:trPr>
        <w:tc>
          <w:tcPr>
            <w:tcW w:w="9639" w:type="dxa"/>
          </w:tcPr>
          <w:p w14:paraId="3319BCCC" w14:textId="77777777" w:rsidR="00646A3A" w:rsidRDefault="00646A3A" w:rsidP="007215F3">
            <w:pPr>
              <w:pStyle w:val="TAL"/>
              <w:rPr>
                <w:ins w:id="6424" w:author="Sven Fischer" w:date="2022-01-06T11:24:00Z"/>
                <w:b/>
                <w:bCs/>
                <w:i/>
                <w:iCs/>
              </w:rPr>
            </w:pPr>
            <w:ins w:id="6425" w:author="Sven Fischer" w:date="2022-01-06T11:24:00Z">
              <w:r w:rsidRPr="007373D3">
                <w:rPr>
                  <w:b/>
                  <w:bCs/>
                  <w:i/>
                  <w:iCs/>
                </w:rPr>
                <w:t>nr-DL-</w:t>
              </w:r>
              <w:r>
                <w:rPr>
                  <w:b/>
                  <w:bCs/>
                  <w:i/>
                  <w:iCs/>
                </w:rPr>
                <w:t>AoD</w:t>
              </w:r>
              <w:r w:rsidRPr="007373D3">
                <w:rPr>
                  <w:b/>
                  <w:bCs/>
                  <w:i/>
                  <w:iCs/>
                </w:rPr>
                <w:t>-On-Demand-DL-PRS-Support</w:t>
              </w:r>
              <w:r w:rsidRPr="001D53CC">
                <w:rPr>
                  <w:b/>
                  <w:bCs/>
                  <w:i/>
                  <w:iCs/>
                </w:rPr>
                <w:t xml:space="preserve"> </w:t>
              </w:r>
            </w:ins>
          </w:p>
          <w:p w14:paraId="7D6C9CF9" w14:textId="77777777" w:rsidR="00646A3A" w:rsidRDefault="00646A3A" w:rsidP="007215F3">
            <w:pPr>
              <w:pStyle w:val="TAL"/>
              <w:rPr>
                <w:ins w:id="6426" w:author="Sven Fischer" w:date="2022-01-06T11:24:00Z"/>
              </w:rPr>
            </w:pPr>
            <w:ins w:id="6427" w:author="Sven Fischer" w:date="2022-01-06T11:24:00Z">
              <w:r>
                <w:rPr>
                  <w:snapToGrid w:val="0"/>
                </w:rPr>
                <w:t>This field, if present, indicates that the target device supports on-demand DL-PRS requests.</w:t>
              </w:r>
            </w:ins>
          </w:p>
        </w:tc>
      </w:tr>
      <w:tr w:rsidR="00646A3A" w:rsidRPr="00A85E9E" w14:paraId="0E57382E" w14:textId="77777777" w:rsidTr="007215F3">
        <w:trPr>
          <w:cantSplit/>
          <w:ins w:id="6428" w:author="Sven Fischer" w:date="2022-01-06T11:24:00Z"/>
        </w:trPr>
        <w:tc>
          <w:tcPr>
            <w:tcW w:w="9639" w:type="dxa"/>
          </w:tcPr>
          <w:p w14:paraId="7E47792D" w14:textId="77777777" w:rsidR="00646A3A" w:rsidRPr="001C74CD" w:rsidRDefault="00646A3A" w:rsidP="007215F3">
            <w:pPr>
              <w:pStyle w:val="TAL"/>
              <w:rPr>
                <w:ins w:id="6429" w:author="Sven Fischer" w:date="2022-01-06T11:24:00Z"/>
                <w:b/>
                <w:bCs/>
                <w:i/>
                <w:iCs/>
              </w:rPr>
            </w:pPr>
            <w:ins w:id="6430" w:author="Sven Fischer" w:date="2022-01-06T11:24:00Z">
              <w:r w:rsidRPr="001C74CD">
                <w:rPr>
                  <w:b/>
                  <w:bCs/>
                  <w:i/>
                  <w:iCs/>
                  <w:snapToGrid w:val="0"/>
                </w:rPr>
                <w:t>nr-</w:t>
              </w:r>
              <w:r w:rsidRPr="001C74CD">
                <w:rPr>
                  <w:b/>
                  <w:bCs/>
                  <w:i/>
                  <w:iCs/>
                </w:rPr>
                <w:t>los-nlos-IndicatorSupport</w:t>
              </w:r>
            </w:ins>
          </w:p>
          <w:p w14:paraId="1700A218" w14:textId="77777777" w:rsidR="00646A3A" w:rsidRPr="00B62A4B" w:rsidRDefault="00646A3A" w:rsidP="007215F3">
            <w:pPr>
              <w:pStyle w:val="TAL"/>
              <w:rPr>
                <w:ins w:id="6431" w:author="Sven Fischer" w:date="2022-01-06T11:24:00Z"/>
                <w:b/>
                <w:bCs/>
                <w:i/>
                <w:iCs/>
                <w:snapToGrid w:val="0"/>
              </w:rPr>
            </w:pPr>
            <w:ins w:id="6432" w:author="Sven Fischer" w:date="2022-01-06T11:2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r w:rsidRPr="00A85E9E">
                <w:rPr>
                  <w:snapToGrid w:val="0"/>
                </w:rPr>
                <w:t>This is represented by a bit string, with a one</w:t>
              </w:r>
              <w:r w:rsidRPr="00A85E9E">
                <w:rPr>
                  <w:snapToGrid w:val="0"/>
                </w:rPr>
                <w:noBreakHyphen/>
                <w:t xml:space="preserve">value at bit position </w:t>
              </w:r>
              <w:r>
                <w:rPr>
                  <w:snapToGrid w:val="0"/>
                </w:rPr>
                <w:t xml:space="preserve">0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case1' </w:t>
              </w:r>
              <w:r>
                <w:rPr>
                  <w:snapToGrid w:val="0"/>
                </w:rPr>
                <w:t xml:space="preserve">indicator in IE </w:t>
              </w:r>
              <w:r w:rsidRPr="001C74CD">
                <w:rPr>
                  <w:i/>
                  <w:iCs/>
                </w:rPr>
                <w:t>LOS-NLOS-Indicator</w:t>
              </w:r>
              <w:r>
                <w:t xml:space="preserve"> is supported, a zero-value at bit position 0 means not supported; </w:t>
              </w:r>
              <w:r w:rsidRPr="00A85E9E">
                <w:rPr>
                  <w:snapToGrid w:val="0"/>
                </w:rPr>
                <w:t>a one</w:t>
              </w:r>
              <w:r w:rsidRPr="00A85E9E">
                <w:rPr>
                  <w:snapToGrid w:val="0"/>
                </w:rPr>
                <w:noBreakHyphen/>
                <w:t xml:space="preserve">value at bit position </w:t>
              </w:r>
              <w:r>
                <w:rPr>
                  <w:snapToGrid w:val="0"/>
                </w:rPr>
                <w:t xml:space="preserve">1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case2' </w:t>
              </w:r>
              <w:r>
                <w:rPr>
                  <w:snapToGrid w:val="0"/>
                </w:rPr>
                <w:t xml:space="preserve">indicator in IE </w:t>
              </w:r>
              <w:r w:rsidRPr="004D72DB">
                <w:rPr>
                  <w:i/>
                  <w:iCs/>
                </w:rPr>
                <w:t>LOS-NLOS-Indicator</w:t>
              </w:r>
              <w:r>
                <w:t xml:space="preserve"> is supported; a zero-value at bit position 1 means not supported</w:t>
              </w:r>
              <w:r>
                <w:rPr>
                  <w:snapToGrid w:val="0"/>
                </w:rPr>
                <w:t>.</w:t>
              </w:r>
            </w:ins>
          </w:p>
        </w:tc>
      </w:tr>
      <w:tr w:rsidR="00FF704B" w:rsidRPr="00A85E9E" w14:paraId="33C6DE3F" w14:textId="77777777" w:rsidTr="007215F3">
        <w:trPr>
          <w:cantSplit/>
          <w:ins w:id="6433" w:author="RAN2" w:date="2022-01-23T12:33:00Z"/>
        </w:trPr>
        <w:tc>
          <w:tcPr>
            <w:tcW w:w="9639" w:type="dxa"/>
          </w:tcPr>
          <w:p w14:paraId="5C11FBB7" w14:textId="77777777" w:rsidR="00FF704B" w:rsidRPr="00EE3E33" w:rsidRDefault="00FF704B" w:rsidP="00FF704B">
            <w:pPr>
              <w:pStyle w:val="TAL"/>
              <w:keepNext w:val="0"/>
              <w:keepLines w:val="0"/>
              <w:widowControl w:val="0"/>
              <w:rPr>
                <w:ins w:id="6434" w:author="RAN2" w:date="2022-01-23T12:33:00Z"/>
                <w:b/>
                <w:bCs/>
                <w:i/>
                <w:iCs/>
              </w:rPr>
            </w:pPr>
            <w:ins w:id="6435" w:author="RAN2" w:date="2022-01-23T12:33:00Z">
              <w:r w:rsidRPr="00EE3E33">
                <w:rPr>
                  <w:b/>
                  <w:bCs/>
                  <w:i/>
                  <w:iCs/>
                </w:rPr>
                <w:t xml:space="preserve">scheduledLocationRequest </w:t>
              </w:r>
            </w:ins>
          </w:p>
          <w:p w14:paraId="71FDE1A8" w14:textId="38F28E92" w:rsidR="00FF704B" w:rsidRPr="001C74CD" w:rsidRDefault="00FF704B" w:rsidP="00FF704B">
            <w:pPr>
              <w:pStyle w:val="TAL"/>
              <w:rPr>
                <w:ins w:id="6436" w:author="RAN2" w:date="2022-01-23T12:33:00Z"/>
                <w:b/>
                <w:bCs/>
                <w:i/>
                <w:iCs/>
                <w:snapToGrid w:val="0"/>
              </w:rPr>
            </w:pPr>
            <w:ins w:id="6437" w:author="RAN2" w:date="2022-01-23T12:33: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4312FECC" w14:textId="77777777" w:rsidR="00646A3A" w:rsidRDefault="00646A3A" w:rsidP="00646A3A">
      <w:pPr>
        <w:rPr>
          <w:ins w:id="6438" w:author="Sven Fischer" w:date="2022-01-06T11:24:00Z"/>
        </w:rPr>
      </w:pPr>
    </w:p>
    <w:p w14:paraId="2669E197" w14:textId="4AC5B9E4" w:rsidR="00897986" w:rsidRPr="00073C73" w:rsidRDefault="00646A3A" w:rsidP="00646A3A">
      <w:pPr>
        <w:pStyle w:val="Heading4"/>
      </w:pPr>
      <w:bookmarkStart w:id="6439" w:name="_Hlk90267672"/>
      <w:ins w:id="6440" w:author="Sven Fischer" w:date="2022-01-06T11:24:00Z">
        <w:r w:rsidRPr="00A85E9E">
          <w:t>6.5.1</w:t>
        </w:r>
        <w:r>
          <w:t>1.6a</w:t>
        </w:r>
        <w:r w:rsidRPr="00A85E9E">
          <w:tab/>
        </w:r>
        <w:bookmarkStart w:id="6441" w:name="_Hlk90267539"/>
        <w:r w:rsidRPr="00A85E9E">
          <w:t>NR DL-TDOA Capability Information Elements</w:t>
        </w:r>
      </w:ins>
      <w:bookmarkEnd w:id="6439"/>
      <w:bookmarkEnd w:id="6441"/>
    </w:p>
    <w:p w14:paraId="47001634" w14:textId="77777777" w:rsidR="00897986" w:rsidRPr="00073C73" w:rsidRDefault="00897986" w:rsidP="00897986">
      <w:pPr>
        <w:pStyle w:val="Heading4"/>
        <w:rPr>
          <w:i/>
          <w:iCs/>
          <w:noProof/>
        </w:rPr>
      </w:pPr>
      <w:bookmarkStart w:id="6442" w:name="_Toc46486795"/>
      <w:bookmarkStart w:id="6443" w:name="_Toc52547140"/>
      <w:bookmarkStart w:id="6444" w:name="_Toc52547670"/>
      <w:bookmarkStart w:id="6445" w:name="_Toc52548200"/>
      <w:bookmarkStart w:id="6446" w:name="_Toc52548730"/>
      <w:bookmarkStart w:id="6447" w:name="_Toc90719976"/>
      <w:r w:rsidRPr="00073C73">
        <w:rPr>
          <w:i/>
          <w:iCs/>
        </w:rPr>
        <w:t>–</w:t>
      </w:r>
      <w:r w:rsidRPr="00073C73">
        <w:rPr>
          <w:i/>
          <w:iCs/>
        </w:rPr>
        <w:tab/>
      </w:r>
      <w:r w:rsidRPr="00073C73">
        <w:rPr>
          <w:i/>
          <w:iCs/>
          <w:noProof/>
        </w:rPr>
        <w:t>NR-DL-AoD-MeasurementCapability</w:t>
      </w:r>
      <w:bookmarkEnd w:id="6442"/>
      <w:bookmarkEnd w:id="6443"/>
      <w:bookmarkEnd w:id="6444"/>
      <w:bookmarkEnd w:id="6445"/>
      <w:bookmarkEnd w:id="6446"/>
      <w:bookmarkEnd w:id="6447"/>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04D66CDD" w14:textId="2F03F05A" w:rsidR="005E4BC1" w:rsidRDefault="00897986" w:rsidP="005E4BC1">
      <w:pPr>
        <w:pStyle w:val="PL"/>
        <w:shd w:val="clear" w:color="auto" w:fill="E6E6E6"/>
        <w:rPr>
          <w:ins w:id="6448" w:author="Sven Fischer" w:date="2022-01-06T11:24:00Z"/>
          <w:snapToGrid w:val="0"/>
        </w:rPr>
      </w:pPr>
      <w:r w:rsidRPr="00073C73">
        <w:rPr>
          <w:snapToGrid w:val="0"/>
        </w:rPr>
        <w:tab/>
        <w:t>...</w:t>
      </w:r>
      <w:ins w:id="6449" w:author="Sven Fischer" w:date="2022-01-06T11:24:00Z">
        <w:r w:rsidR="005E4BC1">
          <w:rPr>
            <w:snapToGrid w:val="0"/>
          </w:rPr>
          <w:t>,</w:t>
        </w:r>
      </w:ins>
    </w:p>
    <w:p w14:paraId="311AFDCD" w14:textId="77777777" w:rsidR="005E4BC1" w:rsidRDefault="005E4BC1" w:rsidP="005E4BC1">
      <w:pPr>
        <w:pStyle w:val="PL"/>
        <w:shd w:val="clear" w:color="auto" w:fill="E6E6E6"/>
        <w:rPr>
          <w:ins w:id="6450" w:author="Sven Fischer" w:date="2022-01-06T11:24:00Z"/>
          <w:snapToGrid w:val="0"/>
        </w:rPr>
      </w:pPr>
      <w:ins w:id="6451" w:author="Sven Fischer" w:date="2022-01-06T11:24:00Z">
        <w:r>
          <w:rPr>
            <w:snapToGrid w:val="0"/>
          </w:rPr>
          <w:tab/>
          <w:t>[[</w:t>
        </w:r>
      </w:ins>
    </w:p>
    <w:p w14:paraId="73877F0E" w14:textId="77777777" w:rsidR="005E4BC1" w:rsidRPr="000C1BAF" w:rsidRDefault="005E4BC1" w:rsidP="005E4BC1">
      <w:pPr>
        <w:pStyle w:val="PL"/>
        <w:shd w:val="clear" w:color="auto" w:fill="E6E6E6"/>
        <w:rPr>
          <w:ins w:id="6452" w:author="Sven Fischer" w:date="2022-01-06T11:24:00Z"/>
          <w:snapToGrid w:val="0"/>
        </w:rPr>
      </w:pPr>
      <w:ins w:id="6453" w:author="Sven Fischer" w:date="2022-01-06T11:24:00Z">
        <w:r w:rsidRPr="00A85E9E">
          <w:rPr>
            <w:snapToGrid w:val="0"/>
          </w:rPr>
          <w:tab/>
        </w:r>
        <w:r w:rsidRPr="005E4BC1">
          <w:rPr>
            <w:snapToGrid w:val="0"/>
          </w:rPr>
          <w:t>maxDL-PRS-RSRP-MeasurementFR1-r17</w:t>
        </w:r>
        <w:r w:rsidRPr="000C1BAF">
          <w:rPr>
            <w:snapToGrid w:val="0"/>
          </w:rPr>
          <w:tab/>
        </w:r>
        <w:r w:rsidRPr="000C1BAF">
          <w:rPr>
            <w:snapToGrid w:val="0"/>
          </w:rPr>
          <w:tab/>
        </w:r>
        <w:r w:rsidRPr="000C1BAF">
          <w:rPr>
            <w:snapToGrid w:val="0"/>
          </w:rPr>
          <w:tab/>
          <w:t>INTEGER (9..24)</w:t>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30223745" w14:textId="77777777" w:rsidR="005E4BC1" w:rsidRPr="000C1BAF" w:rsidRDefault="005E4BC1" w:rsidP="005E4BC1">
      <w:pPr>
        <w:pStyle w:val="PL"/>
        <w:shd w:val="clear" w:color="auto" w:fill="E6E6E6"/>
        <w:rPr>
          <w:ins w:id="6454" w:author="Sven Fischer" w:date="2022-01-06T11:24:00Z"/>
          <w:snapToGrid w:val="0"/>
        </w:rPr>
      </w:pPr>
      <w:ins w:id="6455" w:author="Sven Fischer" w:date="2022-01-06T11:24:00Z">
        <w:r w:rsidRPr="000C1BAF">
          <w:rPr>
            <w:snapToGrid w:val="0"/>
          </w:rPr>
          <w:tab/>
          <w:t>maxDL-PRS-RSRP-MeasurementFR2-r17</w:t>
        </w:r>
        <w:r w:rsidRPr="000C1BAF">
          <w:rPr>
            <w:snapToGrid w:val="0"/>
          </w:rPr>
          <w:tab/>
        </w:r>
        <w:r w:rsidRPr="000C1BAF">
          <w:rPr>
            <w:snapToGrid w:val="0"/>
          </w:rPr>
          <w:tab/>
        </w:r>
        <w:r w:rsidRPr="000C1BAF">
          <w:rPr>
            <w:snapToGrid w:val="0"/>
          </w:rPr>
          <w:tab/>
          <w:t>INTEGER (9..24)</w:t>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2BAF1D39" w14:textId="77777777" w:rsidR="005E4BC1" w:rsidRPr="000C1BAF" w:rsidRDefault="005E4BC1" w:rsidP="005E4BC1">
      <w:pPr>
        <w:pStyle w:val="PL"/>
        <w:shd w:val="clear" w:color="auto" w:fill="E6E6E6"/>
        <w:rPr>
          <w:ins w:id="6456" w:author="Sven Fischer" w:date="2022-01-06T11:24:00Z"/>
          <w:snapToGrid w:val="0"/>
        </w:rPr>
      </w:pPr>
      <w:ins w:id="6457" w:author="Sven Fischer" w:date="2022-01-06T11:24:00Z">
        <w:r w:rsidRPr="000C1BAF">
          <w:rPr>
            <w:snapToGrid w:val="0"/>
          </w:rPr>
          <w:tab/>
          <w:t>supportOfDL-PRS-FirstPathRSRP-MeasFR1-r17</w:t>
        </w:r>
        <w:r w:rsidRPr="000C1BAF">
          <w:rPr>
            <w:snapToGrid w:val="0"/>
          </w:rPr>
          <w:tab/>
          <w:t>ENUMERATED { supported }</w:t>
        </w:r>
        <w:r w:rsidRPr="000C1BAF">
          <w:rPr>
            <w:snapToGrid w:val="0"/>
          </w:rPr>
          <w:tab/>
        </w:r>
        <w:r w:rsidRPr="000C1BAF">
          <w:rPr>
            <w:snapToGrid w:val="0"/>
          </w:rPr>
          <w:tab/>
        </w:r>
        <w:r w:rsidRPr="000C1BAF">
          <w:rPr>
            <w:snapToGrid w:val="0"/>
          </w:rPr>
          <w:tab/>
        </w:r>
        <w:r w:rsidRPr="000C1BAF">
          <w:rPr>
            <w:snapToGrid w:val="0"/>
          </w:rPr>
          <w:tab/>
          <w:t>OPTIONAL,</w:t>
        </w:r>
      </w:ins>
    </w:p>
    <w:p w14:paraId="7800CE4C" w14:textId="77777777" w:rsidR="005E4BC1" w:rsidRPr="000C1BAF" w:rsidRDefault="005E4BC1" w:rsidP="005E4BC1">
      <w:pPr>
        <w:pStyle w:val="PL"/>
        <w:shd w:val="clear" w:color="auto" w:fill="E6E6E6"/>
        <w:rPr>
          <w:ins w:id="6458" w:author="Sven Fischer" w:date="2022-01-06T11:24:00Z"/>
          <w:snapToGrid w:val="0"/>
        </w:rPr>
      </w:pPr>
      <w:ins w:id="6459" w:author="Sven Fischer" w:date="2022-01-06T11:24:00Z">
        <w:r w:rsidRPr="000C1BAF">
          <w:rPr>
            <w:snapToGrid w:val="0"/>
          </w:rPr>
          <w:tab/>
          <w:t>supportOfDL-PRS-FirstPathRSRP-MeasFR2-r17</w:t>
        </w:r>
        <w:r w:rsidRPr="000C1BAF">
          <w:rPr>
            <w:snapToGrid w:val="0"/>
          </w:rPr>
          <w:tab/>
          <w:t>ENUMERATED { supported }</w:t>
        </w:r>
        <w:r w:rsidRPr="000C1BAF">
          <w:rPr>
            <w:snapToGrid w:val="0"/>
          </w:rPr>
          <w:tab/>
        </w:r>
        <w:r w:rsidRPr="000C1BAF">
          <w:rPr>
            <w:snapToGrid w:val="0"/>
          </w:rPr>
          <w:tab/>
        </w:r>
        <w:r w:rsidRPr="000C1BAF">
          <w:rPr>
            <w:snapToGrid w:val="0"/>
          </w:rPr>
          <w:tab/>
        </w:r>
        <w:r w:rsidRPr="000C1BAF">
          <w:rPr>
            <w:snapToGrid w:val="0"/>
          </w:rPr>
          <w:tab/>
          <w:t>OPTIONAL,</w:t>
        </w:r>
      </w:ins>
    </w:p>
    <w:p w14:paraId="51F73B76" w14:textId="77777777" w:rsidR="005E4BC1" w:rsidRPr="005E4BC1" w:rsidRDefault="005E4BC1" w:rsidP="005E4BC1">
      <w:pPr>
        <w:pStyle w:val="PL"/>
        <w:shd w:val="clear" w:color="auto" w:fill="E6E6E6"/>
        <w:rPr>
          <w:ins w:id="6460" w:author="Sven Fischer" w:date="2022-01-06T11:24:00Z"/>
        </w:rPr>
      </w:pPr>
      <w:ins w:id="6461" w:author="Sven Fischer" w:date="2022-01-06T11:24:00Z">
        <w:r w:rsidRPr="000C1BAF">
          <w:rPr>
            <w:snapToGrid w:val="0"/>
          </w:rPr>
          <w:tab/>
          <w:t>supportedDL-PRS-ProcessingSamplesFR1-r17</w:t>
        </w:r>
        <w:r w:rsidRPr="000C1BAF">
          <w:rPr>
            <w:snapToGrid w:val="0"/>
          </w:rPr>
          <w:tab/>
        </w:r>
        <w:r w:rsidRPr="005E4BC1">
          <w:t>BIT STRING {</w:t>
        </w:r>
      </w:ins>
    </w:p>
    <w:p w14:paraId="14B0EF78" w14:textId="77777777" w:rsidR="005E4BC1" w:rsidRPr="005E4BC1" w:rsidRDefault="005E4BC1" w:rsidP="005E4BC1">
      <w:pPr>
        <w:pStyle w:val="PL"/>
        <w:shd w:val="clear" w:color="auto" w:fill="E6E6E6"/>
        <w:rPr>
          <w:ins w:id="6462" w:author="Sven Fischer" w:date="2022-01-06T11:24:00Z"/>
        </w:rPr>
      </w:pPr>
      <w:ins w:id="6463" w:author="Sven Fischer" w:date="2022-01-06T11:24:00Z">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t>m1 (0)</w:t>
        </w:r>
      </w:ins>
    </w:p>
    <w:p w14:paraId="62DF7AA6" w14:textId="77777777" w:rsidR="005E4BC1" w:rsidRPr="000C1BAF" w:rsidRDefault="005E4BC1" w:rsidP="005E4BC1">
      <w:pPr>
        <w:pStyle w:val="PL"/>
        <w:shd w:val="clear" w:color="auto" w:fill="E6E6E6"/>
        <w:rPr>
          <w:ins w:id="6464" w:author="Sven Fischer" w:date="2022-01-06T11:24:00Z"/>
        </w:rPr>
      </w:pPr>
      <w:ins w:id="6465" w:author="Sven Fischer" w:date="2022-01-06T11:24:00Z">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t>}</w:t>
        </w:r>
        <w:r w:rsidRPr="000C1BAF">
          <w:tab/>
          <w:t>(SIZE(1..8))</w:t>
        </w:r>
        <w:r w:rsidRPr="000C1BAF">
          <w:tab/>
        </w:r>
        <w:r w:rsidRPr="000C1BAF">
          <w:tab/>
        </w:r>
        <w:r w:rsidRPr="000C1BAF">
          <w:tab/>
        </w:r>
        <w:r w:rsidRPr="000C1BAF">
          <w:tab/>
        </w:r>
        <w:r w:rsidRPr="000C1BAF">
          <w:tab/>
        </w:r>
        <w:r w:rsidRPr="000C1BAF">
          <w:tab/>
          <w:t>OPTIONAL,</w:t>
        </w:r>
      </w:ins>
    </w:p>
    <w:p w14:paraId="32712B04" w14:textId="77777777" w:rsidR="005E4BC1" w:rsidRPr="005E4BC1" w:rsidRDefault="005E4BC1" w:rsidP="005E4BC1">
      <w:pPr>
        <w:pStyle w:val="PL"/>
        <w:shd w:val="clear" w:color="auto" w:fill="E6E6E6"/>
        <w:rPr>
          <w:ins w:id="6466" w:author="Sven Fischer" w:date="2022-01-06T11:24:00Z"/>
        </w:rPr>
      </w:pPr>
      <w:ins w:id="6467" w:author="Sven Fischer" w:date="2022-01-06T11:24:00Z">
        <w:r w:rsidRPr="000C1BAF">
          <w:rPr>
            <w:snapToGrid w:val="0"/>
          </w:rPr>
          <w:tab/>
          <w:t>supportedDL-PRS-ProcessingSamplesFR2-r17</w:t>
        </w:r>
        <w:r w:rsidRPr="000C1BAF">
          <w:rPr>
            <w:snapToGrid w:val="0"/>
          </w:rPr>
          <w:tab/>
        </w:r>
        <w:r w:rsidRPr="005E4BC1">
          <w:t>BIT STRING {</w:t>
        </w:r>
      </w:ins>
    </w:p>
    <w:p w14:paraId="3A8C03D5" w14:textId="77777777" w:rsidR="005E4BC1" w:rsidRPr="005E4BC1" w:rsidRDefault="005E4BC1" w:rsidP="005E4BC1">
      <w:pPr>
        <w:pStyle w:val="PL"/>
        <w:shd w:val="clear" w:color="auto" w:fill="E6E6E6"/>
        <w:rPr>
          <w:ins w:id="6468" w:author="Sven Fischer" w:date="2022-01-06T11:24:00Z"/>
        </w:rPr>
      </w:pPr>
      <w:ins w:id="6469" w:author="Sven Fischer" w:date="2022-01-06T11:24:00Z">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r>
        <w:r w:rsidRPr="005E4BC1">
          <w:tab/>
          <w:t>m1 (0)</w:t>
        </w:r>
      </w:ins>
    </w:p>
    <w:p w14:paraId="287BD1E1" w14:textId="77777777" w:rsidR="005E4BC1" w:rsidRPr="000C1BAF" w:rsidRDefault="005E4BC1" w:rsidP="005E4BC1">
      <w:pPr>
        <w:pStyle w:val="PL"/>
        <w:shd w:val="clear" w:color="auto" w:fill="E6E6E6"/>
        <w:rPr>
          <w:ins w:id="6470" w:author="Sven Fischer" w:date="2022-01-06T11:24:00Z"/>
        </w:rPr>
      </w:pPr>
      <w:ins w:id="6471" w:author="Sven Fischer" w:date="2022-01-06T11:24:00Z">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t>}</w:t>
        </w:r>
        <w:r w:rsidRPr="000C1BAF">
          <w:tab/>
          <w:t>(SIZE(1..8))</w:t>
        </w:r>
        <w:r w:rsidRPr="000C1BAF">
          <w:tab/>
        </w:r>
        <w:r w:rsidRPr="000C1BAF">
          <w:tab/>
        </w:r>
        <w:r w:rsidRPr="000C1BAF">
          <w:tab/>
        </w:r>
        <w:r w:rsidRPr="000C1BAF">
          <w:tab/>
        </w:r>
        <w:r w:rsidRPr="000C1BAF">
          <w:tab/>
        </w:r>
        <w:r w:rsidRPr="000C1BAF">
          <w:tab/>
          <w:t>OPTIONAL</w:t>
        </w:r>
      </w:ins>
    </w:p>
    <w:p w14:paraId="29A72E15" w14:textId="312F73DD" w:rsidR="00897986" w:rsidRPr="00073C73" w:rsidRDefault="005E4BC1" w:rsidP="005E4BC1">
      <w:pPr>
        <w:pStyle w:val="PL"/>
        <w:shd w:val="clear" w:color="auto" w:fill="E6E6E6"/>
        <w:rPr>
          <w:snapToGrid w:val="0"/>
        </w:rPr>
      </w:pPr>
      <w:ins w:id="6472" w:author="Sven Fischer" w:date="2022-01-06T11:24: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0D5D3A0B"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6473" w:author="Sven Fischer" w:date="2022-01-06T11:25:00Z">
              <w:r w:rsidR="00BF04C9">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lastRenderedPageBreak/>
              <w:t>maxDL-PRS-RSRP-MeasurementFR2</w:t>
            </w:r>
          </w:p>
          <w:p w14:paraId="6B80BBD0" w14:textId="357E9779"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6474" w:author="Sven Fischer" w:date="2022-01-06T11:25:00Z">
              <w:r w:rsidR="009A1DB4">
                <w:t xml:space="preserve"> If this field with -r17 suffix is present, the target device should set the field with -r16 suffix to value '8'.</w:t>
              </w:r>
            </w:ins>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08A49276"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ins w:id="6475" w:author="Sven Fischer" w:date="2022-01-06T11:25:00Z">
              <w:r w:rsidR="00AA3539">
                <w:t>.</w:t>
              </w:r>
            </w:ins>
            <w:del w:id="6476" w:author="Sven Fischer" w:date="2022-01-06T11:25:00Z">
              <w:r w:rsidRPr="00073C73" w:rsidDel="00AA3539">
                <w:delText>;</w:delText>
              </w:r>
            </w:del>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3272787"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ins w:id="6477" w:author="Sven Fischer" w:date="2022-01-06T11:25:00Z">
              <w:r w:rsidR="00C20780">
                <w:t>.</w:t>
              </w:r>
            </w:ins>
            <w:del w:id="6478" w:author="Sven Fischer" w:date="2022-01-06T11:25:00Z">
              <w:r w:rsidRPr="00073C73" w:rsidDel="00C20780">
                <w:delText>;</w:delText>
              </w:r>
            </w:del>
          </w:p>
        </w:tc>
      </w:tr>
      <w:tr w:rsidR="0038716C" w:rsidRPr="00A85E9E" w14:paraId="61FCE451" w14:textId="77777777" w:rsidTr="007215F3">
        <w:trPr>
          <w:cantSplit/>
          <w:ins w:id="6479" w:author="Sven Fischer" w:date="2022-01-06T11:26:00Z"/>
        </w:trPr>
        <w:tc>
          <w:tcPr>
            <w:tcW w:w="9639" w:type="dxa"/>
          </w:tcPr>
          <w:p w14:paraId="3D7BB1C4" w14:textId="77777777" w:rsidR="0038716C" w:rsidRPr="007E17AE" w:rsidRDefault="0038716C" w:rsidP="007215F3">
            <w:pPr>
              <w:pStyle w:val="TAL"/>
              <w:keepNext w:val="0"/>
              <w:keepLines w:val="0"/>
              <w:widowControl w:val="0"/>
              <w:rPr>
                <w:ins w:id="6480" w:author="Sven Fischer" w:date="2022-01-06T11:26:00Z"/>
                <w:b/>
                <w:bCs/>
                <w:i/>
                <w:iCs/>
                <w:snapToGrid w:val="0"/>
              </w:rPr>
            </w:pPr>
            <w:ins w:id="6481" w:author="Sven Fischer" w:date="2022-01-06T11:26:00Z">
              <w:r w:rsidRPr="007E17AE">
                <w:rPr>
                  <w:b/>
                  <w:bCs/>
                  <w:i/>
                  <w:iCs/>
                  <w:snapToGrid w:val="0"/>
                </w:rPr>
                <w:t>supportOfDL-PRS-FirstPathRSRP-MeasFR1</w:t>
              </w:r>
            </w:ins>
          </w:p>
          <w:p w14:paraId="4D5F7449" w14:textId="77777777" w:rsidR="0038716C" w:rsidRPr="00A85E9E" w:rsidRDefault="0038716C" w:rsidP="007215F3">
            <w:pPr>
              <w:pStyle w:val="TAL"/>
              <w:keepNext w:val="0"/>
              <w:keepLines w:val="0"/>
              <w:widowControl w:val="0"/>
              <w:rPr>
                <w:ins w:id="6482" w:author="Sven Fischer" w:date="2022-01-06T11:26:00Z"/>
                <w:b/>
                <w:i/>
                <w:noProof/>
              </w:rPr>
            </w:pPr>
            <w:ins w:id="6483" w:author="Sven Fischer" w:date="2022-01-06T11:26:00Z">
              <w:r w:rsidRPr="00A85E9E">
                <w:t xml:space="preserve">Indicates whether the </w:t>
              </w:r>
              <w:r>
                <w:t>target device</w:t>
              </w:r>
              <w:r w:rsidRPr="00A85E9E">
                <w:t xml:space="preserve"> supports DL-PRS </w:t>
              </w:r>
              <w:r>
                <w:t xml:space="preserve">First Path </w:t>
              </w:r>
              <w:r w:rsidRPr="00A85E9E">
                <w:t>RSRP measurement for DL-</w:t>
              </w:r>
              <w:r>
                <w:t>AoD</w:t>
              </w:r>
              <w:r w:rsidRPr="00A85E9E">
                <w:t xml:space="preserve"> on FR1.</w:t>
              </w:r>
            </w:ins>
          </w:p>
        </w:tc>
      </w:tr>
      <w:tr w:rsidR="0038716C" w:rsidRPr="00A85E9E" w14:paraId="6637C839" w14:textId="77777777" w:rsidTr="007215F3">
        <w:trPr>
          <w:cantSplit/>
          <w:ins w:id="6484" w:author="Sven Fischer" w:date="2022-01-06T11:26:00Z"/>
        </w:trPr>
        <w:tc>
          <w:tcPr>
            <w:tcW w:w="9639" w:type="dxa"/>
          </w:tcPr>
          <w:p w14:paraId="3DCFE26D" w14:textId="77777777" w:rsidR="0038716C" w:rsidRPr="0038716C" w:rsidRDefault="0038716C" w:rsidP="007215F3">
            <w:pPr>
              <w:pStyle w:val="TAL"/>
              <w:keepNext w:val="0"/>
              <w:keepLines w:val="0"/>
              <w:widowControl w:val="0"/>
              <w:rPr>
                <w:ins w:id="6485" w:author="Sven Fischer" w:date="2022-01-06T11:26:00Z"/>
                <w:b/>
                <w:bCs/>
                <w:i/>
                <w:iCs/>
                <w:snapToGrid w:val="0"/>
              </w:rPr>
            </w:pPr>
            <w:ins w:id="6486" w:author="Sven Fischer" w:date="2022-01-06T11:26:00Z">
              <w:r w:rsidRPr="0038716C">
                <w:rPr>
                  <w:b/>
                  <w:bCs/>
                  <w:i/>
                  <w:iCs/>
                  <w:snapToGrid w:val="0"/>
                </w:rPr>
                <w:t>supportOfDL-PRS-FirstPathRSRP-MeasFR2</w:t>
              </w:r>
            </w:ins>
          </w:p>
          <w:p w14:paraId="6B2E31C2" w14:textId="77777777" w:rsidR="0038716C" w:rsidRPr="000C1BAF" w:rsidRDefault="0038716C" w:rsidP="007215F3">
            <w:pPr>
              <w:pStyle w:val="TAL"/>
              <w:keepNext w:val="0"/>
              <w:keepLines w:val="0"/>
              <w:widowControl w:val="0"/>
              <w:rPr>
                <w:ins w:id="6487" w:author="Sven Fischer" w:date="2022-01-06T11:26:00Z"/>
                <w:b/>
                <w:i/>
                <w:noProof/>
              </w:rPr>
            </w:pPr>
            <w:ins w:id="6488" w:author="Sven Fischer" w:date="2022-01-06T11:26:00Z">
              <w:r w:rsidRPr="000C1BAF">
                <w:t>Indicates whether the target device supports DL-PRS First Path RSRP measurement for DL-AoD on FR2.</w:t>
              </w:r>
            </w:ins>
          </w:p>
        </w:tc>
      </w:tr>
      <w:tr w:rsidR="0038716C" w:rsidRPr="00A85E9E" w14:paraId="54AD4E50" w14:textId="77777777" w:rsidTr="007215F3">
        <w:trPr>
          <w:cantSplit/>
          <w:ins w:id="6489" w:author="Sven Fischer" w:date="2022-01-06T11:26:00Z"/>
        </w:trPr>
        <w:tc>
          <w:tcPr>
            <w:tcW w:w="9639" w:type="dxa"/>
          </w:tcPr>
          <w:p w14:paraId="05093084" w14:textId="77777777" w:rsidR="0038716C" w:rsidRPr="0038716C" w:rsidRDefault="0038716C" w:rsidP="007215F3">
            <w:pPr>
              <w:pStyle w:val="TAL"/>
              <w:keepNext w:val="0"/>
              <w:keepLines w:val="0"/>
              <w:widowControl w:val="0"/>
              <w:rPr>
                <w:ins w:id="6490" w:author="Sven Fischer" w:date="2022-01-06T11:26:00Z"/>
                <w:b/>
                <w:bCs/>
                <w:i/>
                <w:iCs/>
                <w:snapToGrid w:val="0"/>
              </w:rPr>
            </w:pPr>
            <w:ins w:id="6491" w:author="Sven Fischer" w:date="2022-01-06T11:26:00Z">
              <w:r w:rsidRPr="0038716C">
                <w:rPr>
                  <w:b/>
                  <w:bCs/>
                  <w:i/>
                  <w:iCs/>
                  <w:snapToGrid w:val="0"/>
                </w:rPr>
                <w:t>supportedDL-PRS-ProcessingSamplesFR1</w:t>
              </w:r>
            </w:ins>
          </w:p>
          <w:p w14:paraId="4C96EA74" w14:textId="77777777" w:rsidR="0038716C" w:rsidRPr="0038716C" w:rsidRDefault="0038716C" w:rsidP="007215F3">
            <w:pPr>
              <w:pStyle w:val="TAL"/>
              <w:keepNext w:val="0"/>
              <w:keepLines w:val="0"/>
              <w:widowControl w:val="0"/>
              <w:rPr>
                <w:ins w:id="6492" w:author="Sven Fischer" w:date="2022-01-06T11:26:00Z"/>
                <w:b/>
                <w:bCs/>
                <w:i/>
                <w:iCs/>
                <w:snapToGrid w:val="0"/>
              </w:rPr>
            </w:pPr>
            <w:ins w:id="6493" w:author="Sven Fischer" w:date="2022-01-06T11:26:00Z">
              <w:r w:rsidRPr="0038716C">
                <w:rPr>
                  <w:snapToGrid w:val="0"/>
                </w:rPr>
                <w:t>This field, if present, indicates whether the target device supports requested DL-PRS Processing samples for DL-AoD on FR1. This is represented by a bit string, with a one</w:t>
              </w:r>
              <w:r w:rsidRPr="0038716C">
                <w:rPr>
                  <w:snapToGrid w:val="0"/>
                </w:rPr>
                <w:noBreakHyphen/>
                <w:t>value at bit position 0 means that 1-sample DL-PRS measurement requests are supported,</w:t>
              </w:r>
              <w:r w:rsidRPr="0038716C">
                <w:rPr>
                  <w:i/>
                  <w:iCs/>
                  <w:snapToGrid w:val="0"/>
                </w:rPr>
                <w:t xml:space="preserve"> </w:t>
              </w:r>
              <w:r w:rsidRPr="0038716C">
                <w:t>a zero-value at bit position 0 means not supported.</w:t>
              </w:r>
            </w:ins>
          </w:p>
        </w:tc>
      </w:tr>
      <w:tr w:rsidR="0038716C" w:rsidRPr="00A85E9E" w14:paraId="7ED8D5B4" w14:textId="77777777" w:rsidTr="007215F3">
        <w:trPr>
          <w:cantSplit/>
          <w:ins w:id="6494" w:author="Sven Fischer" w:date="2022-01-06T11:26:00Z"/>
        </w:trPr>
        <w:tc>
          <w:tcPr>
            <w:tcW w:w="9639" w:type="dxa"/>
          </w:tcPr>
          <w:p w14:paraId="17A23BAA" w14:textId="77777777" w:rsidR="0038716C" w:rsidRPr="0038716C" w:rsidRDefault="0038716C" w:rsidP="007215F3">
            <w:pPr>
              <w:pStyle w:val="TAL"/>
              <w:keepNext w:val="0"/>
              <w:keepLines w:val="0"/>
              <w:widowControl w:val="0"/>
              <w:rPr>
                <w:ins w:id="6495" w:author="Sven Fischer" w:date="2022-01-06T11:26:00Z"/>
                <w:b/>
                <w:bCs/>
                <w:i/>
                <w:iCs/>
                <w:snapToGrid w:val="0"/>
              </w:rPr>
            </w:pPr>
            <w:ins w:id="6496" w:author="Sven Fischer" w:date="2022-01-06T11:26:00Z">
              <w:r w:rsidRPr="0038716C">
                <w:rPr>
                  <w:b/>
                  <w:bCs/>
                  <w:i/>
                  <w:iCs/>
                  <w:snapToGrid w:val="0"/>
                </w:rPr>
                <w:t>supportedDL-PRS-ProcessingSamplesFR2</w:t>
              </w:r>
            </w:ins>
          </w:p>
          <w:p w14:paraId="45D7B21D" w14:textId="77777777" w:rsidR="0038716C" w:rsidRPr="0038716C" w:rsidRDefault="0038716C" w:rsidP="007215F3">
            <w:pPr>
              <w:pStyle w:val="TAL"/>
              <w:keepNext w:val="0"/>
              <w:keepLines w:val="0"/>
              <w:widowControl w:val="0"/>
              <w:rPr>
                <w:ins w:id="6497" w:author="Sven Fischer" w:date="2022-01-06T11:26:00Z"/>
                <w:b/>
                <w:bCs/>
                <w:i/>
                <w:iCs/>
                <w:snapToGrid w:val="0"/>
              </w:rPr>
            </w:pPr>
            <w:ins w:id="6498" w:author="Sven Fischer" w:date="2022-01-06T11:26:00Z">
              <w:r w:rsidRPr="0038716C">
                <w:rPr>
                  <w:snapToGrid w:val="0"/>
                </w:rPr>
                <w:t>This field, if present, indicates whether the target device supports requested DL-PRS Processing samples for DL-AoD on FR2. This is represented by a bit string, with a one</w:t>
              </w:r>
              <w:r w:rsidRPr="0038716C">
                <w:rPr>
                  <w:snapToGrid w:val="0"/>
                </w:rPr>
                <w:noBreakHyphen/>
                <w:t>value at bit position 0 means that 1-sample DL-PRS measurement requests are supported,</w:t>
              </w:r>
              <w:r w:rsidRPr="0038716C">
                <w:rPr>
                  <w:i/>
                  <w:iCs/>
                  <w:snapToGrid w:val="0"/>
                </w:rPr>
                <w:t xml:space="preserve"> </w:t>
              </w:r>
              <w:r w:rsidRPr="0038716C">
                <w:t>a zero-value at bit position 0 means not supported.</w:t>
              </w:r>
            </w:ins>
          </w:p>
        </w:tc>
      </w:tr>
    </w:tbl>
    <w:p w14:paraId="5F8B4C0E" w14:textId="77777777" w:rsidR="0038716C" w:rsidRDefault="0038716C" w:rsidP="0038716C">
      <w:pPr>
        <w:rPr>
          <w:ins w:id="6499" w:author="Sven Fischer" w:date="2022-01-06T11:26:00Z"/>
        </w:rPr>
      </w:pPr>
    </w:p>
    <w:p w14:paraId="7DF1A40D" w14:textId="77777777" w:rsidR="0038716C" w:rsidRDefault="0038716C" w:rsidP="0038716C">
      <w:pPr>
        <w:pStyle w:val="EditorsNote"/>
        <w:rPr>
          <w:ins w:id="6500" w:author="Sven Fischer" w:date="2022-01-06T11:26:00Z"/>
        </w:rPr>
      </w:pPr>
      <w:ins w:id="6501" w:author="Sven Fischer" w:date="2022-01-06T11:26:00Z">
        <w:r w:rsidRPr="003F6ED0">
          <w:rPr>
            <w:highlight w:val="yellow"/>
          </w:rPr>
          <w:t>Editor's Note: Measurement Capabilities are FFS and require further RAN1 input.</w:t>
        </w:r>
      </w:ins>
    </w:p>
    <w:p w14:paraId="3A2F874D" w14:textId="77777777" w:rsidR="0038716C" w:rsidRPr="00A85E9E" w:rsidRDefault="0038716C" w:rsidP="0038716C">
      <w:pPr>
        <w:pStyle w:val="Heading4"/>
        <w:rPr>
          <w:ins w:id="6502" w:author="Sven Fischer" w:date="2022-01-06T11:26:00Z"/>
          <w:i/>
          <w:iCs/>
          <w:noProof/>
        </w:rPr>
      </w:pPr>
      <w:ins w:id="6503" w:author="Sven Fischer" w:date="2022-01-06T11:26:00Z">
        <w:r w:rsidRPr="00A85E9E">
          <w:rPr>
            <w:i/>
            <w:iCs/>
          </w:rPr>
          <w:t>–</w:t>
        </w:r>
        <w:r w:rsidRPr="00A85E9E">
          <w:rPr>
            <w:i/>
            <w:iCs/>
          </w:rPr>
          <w:tab/>
        </w:r>
        <w:r w:rsidRPr="0098744C">
          <w:rPr>
            <w:i/>
            <w:iCs/>
            <w:noProof/>
          </w:rPr>
          <w:t>NR-DL-AoD-On-Demand-DL-PRS-Support</w:t>
        </w:r>
      </w:ins>
    </w:p>
    <w:p w14:paraId="4C66631F" w14:textId="77777777" w:rsidR="0038716C" w:rsidRPr="00A85E9E" w:rsidRDefault="0038716C" w:rsidP="0038716C">
      <w:pPr>
        <w:keepLines/>
        <w:rPr>
          <w:ins w:id="6504" w:author="Sven Fischer" w:date="2022-01-06T11:26:00Z"/>
          <w:noProof/>
        </w:rPr>
      </w:pPr>
      <w:ins w:id="6505" w:author="Sven Fischer" w:date="2022-01-06T11:26:00Z">
        <w:r w:rsidRPr="00A85E9E">
          <w:t xml:space="preserve">The IE </w:t>
        </w:r>
        <w:r w:rsidRPr="0098744C">
          <w:rPr>
            <w:i/>
            <w:noProof/>
          </w:rPr>
          <w:t>NR-DL-AoD-On-Demand-DL-PRS-Support</w:t>
        </w:r>
        <w:r w:rsidRPr="00A85E9E">
          <w:rPr>
            <w:i/>
            <w:noProof/>
          </w:rPr>
          <w:t xml:space="preserve"> </w:t>
        </w:r>
        <w:r w:rsidRPr="00A85E9E">
          <w:rPr>
            <w:noProof/>
          </w:rPr>
          <w:t xml:space="preserve">defines the </w:t>
        </w:r>
        <w:r>
          <w:rPr>
            <w:noProof/>
          </w:rPr>
          <w:t xml:space="preserve">target device's on-demand DL-PRS capabilities for </w:t>
        </w:r>
        <w:r w:rsidRPr="00A85E9E">
          <w:rPr>
            <w:noProof/>
          </w:rPr>
          <w:t>DL-</w:t>
        </w:r>
        <w:r>
          <w:rPr>
            <w:noProof/>
          </w:rPr>
          <w:t>AoD.</w:t>
        </w:r>
      </w:ins>
    </w:p>
    <w:p w14:paraId="0EF5876A" w14:textId="77777777" w:rsidR="0038716C" w:rsidRPr="00A85E9E" w:rsidRDefault="0038716C" w:rsidP="0038716C">
      <w:pPr>
        <w:pStyle w:val="PL"/>
        <w:shd w:val="clear" w:color="auto" w:fill="E6E6E6"/>
        <w:rPr>
          <w:ins w:id="6506" w:author="Sven Fischer" w:date="2022-01-06T11:26:00Z"/>
        </w:rPr>
      </w:pPr>
      <w:ins w:id="6507" w:author="Sven Fischer" w:date="2022-01-06T11:26:00Z">
        <w:r w:rsidRPr="00A85E9E">
          <w:t>-- ASN1START</w:t>
        </w:r>
      </w:ins>
    </w:p>
    <w:p w14:paraId="7C58973D" w14:textId="77777777" w:rsidR="0038716C" w:rsidRPr="00A85E9E" w:rsidRDefault="0038716C" w:rsidP="0038716C">
      <w:pPr>
        <w:pStyle w:val="PL"/>
        <w:shd w:val="clear" w:color="auto" w:fill="E6E6E6"/>
        <w:rPr>
          <w:ins w:id="6508" w:author="Sven Fischer" w:date="2022-01-06T11:26:00Z"/>
          <w:snapToGrid w:val="0"/>
        </w:rPr>
      </w:pPr>
    </w:p>
    <w:p w14:paraId="6DAF0607" w14:textId="77777777" w:rsidR="0038716C" w:rsidRDefault="0038716C" w:rsidP="0038716C">
      <w:pPr>
        <w:pStyle w:val="PL"/>
        <w:shd w:val="clear" w:color="auto" w:fill="E6E6E6"/>
        <w:rPr>
          <w:ins w:id="6509" w:author="Sven Fischer" w:date="2022-01-06T11:26:00Z"/>
          <w:snapToGrid w:val="0"/>
        </w:rPr>
      </w:pPr>
      <w:ins w:id="6510" w:author="Sven Fischer" w:date="2022-01-06T11:26:00Z">
        <w:r w:rsidRPr="0098744C">
          <w:rPr>
            <w:snapToGrid w:val="0"/>
          </w:rPr>
          <w:t>NR-DL-AoD-On-Demand-DL-PRS-Support</w:t>
        </w:r>
        <w:r>
          <w:rPr>
            <w:snapToGrid w:val="0"/>
          </w:rPr>
          <w:t>-r17</w:t>
        </w:r>
        <w:r w:rsidRPr="00A85E9E">
          <w:rPr>
            <w:snapToGrid w:val="0"/>
          </w:rPr>
          <w:t xml:space="preserve"> ::= SEQUENCE {</w:t>
        </w:r>
      </w:ins>
    </w:p>
    <w:p w14:paraId="6E8738F2" w14:textId="3844B610" w:rsidR="0038716C" w:rsidRDefault="0038716C" w:rsidP="0038716C">
      <w:pPr>
        <w:pStyle w:val="PL"/>
        <w:shd w:val="clear" w:color="auto" w:fill="E6E6E6"/>
        <w:rPr>
          <w:ins w:id="6511" w:author="RAN2" w:date="2022-01-23T11:02:00Z"/>
          <w:snapToGrid w:val="0"/>
        </w:rPr>
      </w:pPr>
      <w:ins w:id="6512" w:author="Sven Fischer" w:date="2022-01-06T11:26: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ins>
      <w:ins w:id="6513" w:author="RAN2" w:date="2022-01-23T11:05:00Z">
        <w:r w:rsidR="00457D1A">
          <w:rPr>
            <w:snapToGrid w:val="0"/>
          </w:rPr>
          <w:tab/>
        </w:r>
        <w:r w:rsidR="00457D1A">
          <w:rPr>
            <w:snapToGrid w:val="0"/>
          </w:rPr>
          <w:tab/>
        </w:r>
      </w:ins>
      <w:ins w:id="6514" w:author="Sven Fischer" w:date="2022-01-06T11:26:00Z">
        <w:r>
          <w:rPr>
            <w:snapToGrid w:val="0"/>
          </w:rPr>
          <w:t>ENUMERATED { supported }</w:t>
        </w:r>
        <w:r>
          <w:rPr>
            <w:snapToGrid w:val="0"/>
          </w:rPr>
          <w:tab/>
        </w:r>
        <w:r>
          <w:rPr>
            <w:snapToGrid w:val="0"/>
          </w:rPr>
          <w:tab/>
        </w:r>
        <w:r>
          <w:rPr>
            <w:snapToGrid w:val="0"/>
          </w:rPr>
          <w:tab/>
          <w:t>OPTIONAL,</w:t>
        </w:r>
      </w:ins>
    </w:p>
    <w:p w14:paraId="467558A3" w14:textId="62637F15" w:rsidR="00C930E1" w:rsidRPr="00A85E9E" w:rsidRDefault="00C930E1" w:rsidP="0038716C">
      <w:pPr>
        <w:pStyle w:val="PL"/>
        <w:shd w:val="clear" w:color="auto" w:fill="E6E6E6"/>
        <w:rPr>
          <w:ins w:id="6515" w:author="Sven Fischer" w:date="2022-01-06T11:26:00Z"/>
          <w:snapToGrid w:val="0"/>
        </w:rPr>
      </w:pPr>
      <w:ins w:id="6516" w:author="RAN2" w:date="2022-01-23T11:02: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ins>
      <w:ins w:id="6517" w:author="RAN2" w:date="2022-01-23T11:05:00Z">
        <w:r w:rsidR="00457D1A">
          <w:rPr>
            <w:snapToGrid w:val="0"/>
          </w:rPr>
          <w:tab/>
        </w:r>
        <w:r w:rsidR="00457D1A">
          <w:rPr>
            <w:snapToGrid w:val="0"/>
          </w:rPr>
          <w:tab/>
        </w:r>
      </w:ins>
      <w:ins w:id="6518" w:author="RAN2" w:date="2022-01-23T11:02:00Z">
        <w:r>
          <w:rPr>
            <w:snapToGrid w:val="0"/>
          </w:rPr>
          <w:t>OPTIONAL,</w:t>
        </w:r>
      </w:ins>
    </w:p>
    <w:p w14:paraId="54A0863D" w14:textId="77777777" w:rsidR="0038716C" w:rsidRPr="00A85E9E" w:rsidRDefault="0038716C" w:rsidP="0038716C">
      <w:pPr>
        <w:pStyle w:val="PL"/>
        <w:shd w:val="clear" w:color="auto" w:fill="E6E6E6"/>
        <w:rPr>
          <w:ins w:id="6519" w:author="Sven Fischer" w:date="2022-01-06T11:26:00Z"/>
          <w:snapToGrid w:val="0"/>
        </w:rPr>
      </w:pPr>
      <w:ins w:id="6520" w:author="Sven Fischer" w:date="2022-01-06T11:26:00Z">
        <w:r w:rsidRPr="00A85E9E">
          <w:rPr>
            <w:snapToGrid w:val="0"/>
          </w:rPr>
          <w:tab/>
          <w:t>...</w:t>
        </w:r>
      </w:ins>
    </w:p>
    <w:p w14:paraId="2D4AA269" w14:textId="77777777" w:rsidR="0038716C" w:rsidRPr="00A85E9E" w:rsidRDefault="0038716C" w:rsidP="0038716C">
      <w:pPr>
        <w:pStyle w:val="PL"/>
        <w:shd w:val="clear" w:color="auto" w:fill="E6E6E6"/>
        <w:rPr>
          <w:ins w:id="6521" w:author="Sven Fischer" w:date="2022-01-06T11:26:00Z"/>
          <w:snapToGrid w:val="0"/>
        </w:rPr>
      </w:pPr>
      <w:ins w:id="6522" w:author="Sven Fischer" w:date="2022-01-06T11:26:00Z">
        <w:r w:rsidRPr="00A85E9E">
          <w:rPr>
            <w:snapToGrid w:val="0"/>
          </w:rPr>
          <w:t>}</w:t>
        </w:r>
      </w:ins>
    </w:p>
    <w:p w14:paraId="23455E3A" w14:textId="77777777" w:rsidR="0038716C" w:rsidRPr="00A85E9E" w:rsidRDefault="0038716C" w:rsidP="0038716C">
      <w:pPr>
        <w:pStyle w:val="PL"/>
        <w:shd w:val="clear" w:color="auto" w:fill="E6E6E6"/>
        <w:rPr>
          <w:ins w:id="6523" w:author="Sven Fischer" w:date="2022-01-06T11:26:00Z"/>
        </w:rPr>
      </w:pPr>
      <w:ins w:id="6524" w:author="Sven Fischer" w:date="2022-01-06T11:26:00Z">
        <w:r w:rsidRPr="00A85E9E">
          <w:t>-- ASN1STOP</w:t>
        </w:r>
      </w:ins>
    </w:p>
    <w:p w14:paraId="373CA6DF" w14:textId="77777777" w:rsidR="0038716C" w:rsidRPr="00A85E9E" w:rsidRDefault="0038716C" w:rsidP="0038716C">
      <w:pPr>
        <w:rPr>
          <w:ins w:id="6525" w:author="Sven Fischer" w:date="2022-01-06T11:2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38716C" w:rsidRPr="00A85E9E" w14:paraId="55130B77" w14:textId="77777777" w:rsidTr="007215F3">
        <w:trPr>
          <w:cantSplit/>
          <w:tblHeader/>
          <w:ins w:id="6526" w:author="Sven Fischer" w:date="2022-01-06T11:26:00Z"/>
        </w:trPr>
        <w:tc>
          <w:tcPr>
            <w:tcW w:w="9639" w:type="dxa"/>
          </w:tcPr>
          <w:p w14:paraId="2CDA7DA6" w14:textId="77777777" w:rsidR="0038716C" w:rsidRPr="00A85E9E" w:rsidRDefault="0038716C" w:rsidP="007215F3">
            <w:pPr>
              <w:pStyle w:val="TAH"/>
              <w:keepNext w:val="0"/>
              <w:keepLines w:val="0"/>
              <w:widowControl w:val="0"/>
              <w:rPr>
                <w:ins w:id="6527" w:author="Sven Fischer" w:date="2022-01-06T11:26:00Z"/>
              </w:rPr>
            </w:pPr>
            <w:ins w:id="6528" w:author="Sven Fischer" w:date="2022-01-06T11:26:00Z">
              <w:r w:rsidRPr="0098744C">
                <w:rPr>
                  <w:i/>
                </w:rPr>
                <w:t>NR-DL-AoD-On-Demand-DL-PRS-Support</w:t>
              </w:r>
              <w:r w:rsidRPr="00A85E9E">
                <w:rPr>
                  <w:i/>
                </w:rPr>
                <w:t xml:space="preserve"> </w:t>
              </w:r>
              <w:r w:rsidRPr="00A85E9E">
                <w:rPr>
                  <w:iCs/>
                  <w:noProof/>
                </w:rPr>
                <w:t>field descriptions</w:t>
              </w:r>
            </w:ins>
          </w:p>
        </w:tc>
      </w:tr>
      <w:tr w:rsidR="0038716C" w:rsidRPr="00A85E9E" w14:paraId="144DD340" w14:textId="77777777" w:rsidTr="007215F3">
        <w:trPr>
          <w:cantSplit/>
          <w:ins w:id="6529" w:author="Sven Fischer" w:date="2022-01-06T11:26:00Z"/>
        </w:trPr>
        <w:tc>
          <w:tcPr>
            <w:tcW w:w="9639" w:type="dxa"/>
          </w:tcPr>
          <w:p w14:paraId="56ABBCFB" w14:textId="77777777" w:rsidR="0038716C" w:rsidRPr="00E32615" w:rsidRDefault="0038716C" w:rsidP="007215F3">
            <w:pPr>
              <w:pStyle w:val="TAL"/>
              <w:keepNext w:val="0"/>
              <w:keepLines w:val="0"/>
              <w:widowControl w:val="0"/>
              <w:rPr>
                <w:ins w:id="6530" w:author="Sven Fischer" w:date="2022-01-06T11:26:00Z"/>
                <w:b/>
                <w:bCs/>
                <w:i/>
                <w:iCs/>
              </w:rPr>
            </w:pPr>
            <w:ins w:id="6531" w:author="Sven Fischer" w:date="2022-01-06T11:26:00Z">
              <w:r w:rsidRPr="00E32615">
                <w:rPr>
                  <w:b/>
                  <w:bCs/>
                  <w:i/>
                  <w:iCs/>
                </w:rPr>
                <w:t>nr-on-demand-DL-PRS-InformationSup</w:t>
              </w:r>
            </w:ins>
          </w:p>
          <w:p w14:paraId="157DC07A" w14:textId="77777777" w:rsidR="0038716C" w:rsidRPr="00A85E9E" w:rsidRDefault="0038716C" w:rsidP="007215F3">
            <w:pPr>
              <w:pStyle w:val="TAL"/>
              <w:keepNext w:val="0"/>
              <w:keepLines w:val="0"/>
              <w:widowControl w:val="0"/>
              <w:rPr>
                <w:ins w:id="6532" w:author="Sven Fischer" w:date="2022-01-06T11:26:00Z"/>
              </w:rPr>
            </w:pPr>
            <w:ins w:id="6533" w:author="Sven Fischer" w:date="2022-01-06T11:26: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C930E1" w:rsidRPr="00A85E9E" w14:paraId="3FF303CA" w14:textId="77777777" w:rsidTr="007215F3">
        <w:trPr>
          <w:cantSplit/>
          <w:ins w:id="6534" w:author="RAN2" w:date="2022-01-23T11:02:00Z"/>
        </w:trPr>
        <w:tc>
          <w:tcPr>
            <w:tcW w:w="9639" w:type="dxa"/>
          </w:tcPr>
          <w:p w14:paraId="5E7E5EAB" w14:textId="77777777" w:rsidR="00C930E1" w:rsidRDefault="00C930E1" w:rsidP="00C930E1">
            <w:pPr>
              <w:pStyle w:val="TAL"/>
              <w:keepNext w:val="0"/>
              <w:keepLines w:val="0"/>
              <w:widowControl w:val="0"/>
              <w:rPr>
                <w:ins w:id="6535" w:author="RAN2" w:date="2022-01-23T11:02:00Z"/>
                <w:b/>
                <w:bCs/>
                <w:i/>
                <w:snapToGrid w:val="0"/>
              </w:rPr>
            </w:pPr>
            <w:ins w:id="6536" w:author="RAN2" w:date="2022-01-23T11:02:00Z">
              <w:r w:rsidRPr="006678D3">
                <w:rPr>
                  <w:b/>
                  <w:bCs/>
                  <w:i/>
                  <w:snapToGrid w:val="0"/>
                </w:rPr>
                <w:t>nr-on-demand-DL-PRS-ConfigurationsSup</w:t>
              </w:r>
              <w:r w:rsidRPr="00A02923">
                <w:rPr>
                  <w:b/>
                  <w:bCs/>
                  <w:i/>
                  <w:snapToGrid w:val="0"/>
                </w:rPr>
                <w:t xml:space="preserve"> </w:t>
              </w:r>
            </w:ins>
          </w:p>
          <w:p w14:paraId="6D506301" w14:textId="3102BC5C" w:rsidR="00C930E1" w:rsidRPr="00E32615" w:rsidRDefault="00C930E1" w:rsidP="00C930E1">
            <w:pPr>
              <w:pStyle w:val="TAL"/>
              <w:keepNext w:val="0"/>
              <w:keepLines w:val="0"/>
              <w:widowControl w:val="0"/>
              <w:rPr>
                <w:ins w:id="6537" w:author="RAN2" w:date="2022-01-23T11:02:00Z"/>
                <w:b/>
                <w:bCs/>
                <w:i/>
                <w:iCs/>
              </w:rPr>
            </w:pPr>
            <w:ins w:id="6538" w:author="RAN2" w:date="2022-01-23T11:02: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604E8D4A" w14:textId="77777777" w:rsidR="009E61AC" w:rsidRPr="00073C73" w:rsidRDefault="009E61AC" w:rsidP="009E61AC"/>
    <w:p w14:paraId="408F320A" w14:textId="77777777" w:rsidR="009E61AC" w:rsidRPr="00073C73" w:rsidRDefault="005314F9" w:rsidP="009E61AC">
      <w:pPr>
        <w:pStyle w:val="Heading4"/>
      </w:pPr>
      <w:bookmarkStart w:id="6539" w:name="_Toc37681222"/>
      <w:bookmarkStart w:id="6540" w:name="_Toc46486796"/>
      <w:bookmarkStart w:id="6541" w:name="_Toc52547141"/>
      <w:bookmarkStart w:id="6542" w:name="_Toc52547671"/>
      <w:bookmarkStart w:id="6543" w:name="_Toc52548201"/>
      <w:bookmarkStart w:id="6544" w:name="_Toc52548731"/>
      <w:bookmarkStart w:id="6545"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6539"/>
      <w:bookmarkEnd w:id="6540"/>
      <w:bookmarkEnd w:id="6541"/>
      <w:bookmarkEnd w:id="6542"/>
      <w:bookmarkEnd w:id="6543"/>
      <w:bookmarkEnd w:id="6544"/>
      <w:bookmarkEnd w:id="6545"/>
    </w:p>
    <w:p w14:paraId="507F8186" w14:textId="77777777" w:rsidR="009E61AC" w:rsidRPr="00073C73" w:rsidRDefault="009E61AC" w:rsidP="009E61AC">
      <w:pPr>
        <w:pStyle w:val="Heading4"/>
      </w:pPr>
      <w:bookmarkStart w:id="6546" w:name="_Toc37681223"/>
      <w:bookmarkStart w:id="6547" w:name="_Toc46486797"/>
      <w:bookmarkStart w:id="6548" w:name="_Toc52547142"/>
      <w:bookmarkStart w:id="6549" w:name="_Toc52547672"/>
      <w:bookmarkStart w:id="6550" w:name="_Toc52548202"/>
      <w:bookmarkStart w:id="6551" w:name="_Toc52548732"/>
      <w:bookmarkStart w:id="6552" w:name="_Toc90719978"/>
      <w:r w:rsidRPr="00073C73">
        <w:t>–</w:t>
      </w:r>
      <w:r w:rsidRPr="00073C73">
        <w:tab/>
      </w:r>
      <w:r w:rsidRPr="00073C73">
        <w:rPr>
          <w:i/>
        </w:rPr>
        <w:t>NR-DL-AoD-Request</w:t>
      </w:r>
      <w:r w:rsidRPr="00073C73">
        <w:rPr>
          <w:i/>
          <w:noProof/>
        </w:rPr>
        <w:t>Capabilities</w:t>
      </w:r>
      <w:bookmarkEnd w:id="6546"/>
      <w:bookmarkEnd w:id="6547"/>
      <w:bookmarkEnd w:id="6548"/>
      <w:bookmarkEnd w:id="6549"/>
      <w:bookmarkEnd w:id="6550"/>
      <w:bookmarkEnd w:id="6551"/>
      <w:bookmarkEnd w:id="6552"/>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6553" w:name="_Toc37681224"/>
      <w:bookmarkStart w:id="6554" w:name="_Toc46486798"/>
      <w:bookmarkStart w:id="6555" w:name="_Toc52547143"/>
      <w:bookmarkStart w:id="6556" w:name="_Toc52547673"/>
      <w:bookmarkStart w:id="6557" w:name="_Toc52548203"/>
      <w:bookmarkStart w:id="6558" w:name="_Toc52548733"/>
      <w:bookmarkStart w:id="6559" w:name="_Toc90719979"/>
      <w:r w:rsidRPr="00073C73">
        <w:lastRenderedPageBreak/>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6553"/>
      <w:bookmarkEnd w:id="6554"/>
      <w:bookmarkEnd w:id="6555"/>
      <w:bookmarkEnd w:id="6556"/>
      <w:bookmarkEnd w:id="6557"/>
      <w:bookmarkEnd w:id="6558"/>
      <w:bookmarkEnd w:id="6559"/>
    </w:p>
    <w:p w14:paraId="79005C3F" w14:textId="77777777" w:rsidR="009E61AC" w:rsidRPr="00073C73" w:rsidRDefault="009E61AC" w:rsidP="009E61AC">
      <w:pPr>
        <w:pStyle w:val="Heading4"/>
      </w:pPr>
      <w:bookmarkStart w:id="6560" w:name="_Toc37681225"/>
      <w:bookmarkStart w:id="6561" w:name="_Toc46486799"/>
      <w:bookmarkStart w:id="6562" w:name="_Toc52547144"/>
      <w:bookmarkStart w:id="6563" w:name="_Toc52547674"/>
      <w:bookmarkStart w:id="6564" w:name="_Toc52548204"/>
      <w:bookmarkStart w:id="6565" w:name="_Toc52548734"/>
      <w:bookmarkStart w:id="6566" w:name="_Toc90719980"/>
      <w:r w:rsidRPr="00073C73">
        <w:t>–</w:t>
      </w:r>
      <w:r w:rsidRPr="00073C73">
        <w:tab/>
      </w:r>
      <w:r w:rsidRPr="00073C73">
        <w:rPr>
          <w:i/>
        </w:rPr>
        <w:t>NR-DL-AoD-Error</w:t>
      </w:r>
      <w:bookmarkEnd w:id="6560"/>
      <w:bookmarkEnd w:id="6561"/>
      <w:bookmarkEnd w:id="6562"/>
      <w:bookmarkEnd w:id="6563"/>
      <w:bookmarkEnd w:id="6564"/>
      <w:bookmarkEnd w:id="6565"/>
      <w:bookmarkEnd w:id="6566"/>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6567" w:name="_Toc37681226"/>
      <w:bookmarkStart w:id="6568" w:name="_Toc46486800"/>
      <w:bookmarkStart w:id="6569" w:name="_Toc52547145"/>
      <w:bookmarkStart w:id="6570" w:name="_Toc52547675"/>
      <w:bookmarkStart w:id="6571" w:name="_Toc52548205"/>
      <w:bookmarkStart w:id="6572" w:name="_Toc52548735"/>
      <w:bookmarkStart w:id="6573" w:name="_Toc90719981"/>
      <w:r w:rsidRPr="00073C73">
        <w:t>–</w:t>
      </w:r>
      <w:r w:rsidRPr="00073C73">
        <w:tab/>
      </w:r>
      <w:r w:rsidRPr="00073C73">
        <w:rPr>
          <w:i/>
        </w:rPr>
        <w:t>NR-DL-AoD-</w:t>
      </w:r>
      <w:r w:rsidRPr="00073C73">
        <w:rPr>
          <w:i/>
          <w:noProof/>
        </w:rPr>
        <w:t>LocationServerErrorCauses</w:t>
      </w:r>
      <w:bookmarkEnd w:id="6567"/>
      <w:bookmarkEnd w:id="6568"/>
      <w:bookmarkEnd w:id="6569"/>
      <w:bookmarkEnd w:id="6570"/>
      <w:bookmarkEnd w:id="6571"/>
      <w:bookmarkEnd w:id="6572"/>
      <w:bookmarkEnd w:id="6573"/>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033119EF" w14:textId="044BAEDB" w:rsidR="00C930E1" w:rsidRDefault="009E61AC" w:rsidP="00C930E1">
      <w:pPr>
        <w:pStyle w:val="PL"/>
        <w:shd w:val="clear" w:color="auto" w:fill="E6E6E6"/>
        <w:rPr>
          <w:ins w:id="6574" w:author="RAN2" w:date="2022-01-23T11:0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6575" w:author="RAN2" w:date="2022-01-23T11:02:00Z">
        <w:r w:rsidR="00C930E1">
          <w:rPr>
            <w:snapToGrid w:val="0"/>
          </w:rPr>
          <w:t>,</w:t>
        </w:r>
      </w:ins>
    </w:p>
    <w:p w14:paraId="0DBC9F4C" w14:textId="77777777" w:rsidR="00C930E1" w:rsidRDefault="00C930E1" w:rsidP="00C930E1">
      <w:pPr>
        <w:pStyle w:val="PL"/>
        <w:shd w:val="clear" w:color="auto" w:fill="E6E6E6"/>
        <w:rPr>
          <w:ins w:id="6576" w:author="RAN2" w:date="2022-01-23T11:02:00Z"/>
          <w:snapToGrid w:val="0"/>
        </w:rPr>
      </w:pPr>
      <w:ins w:id="6577"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1CE1D405" w:rsidR="009E61AC" w:rsidRPr="00073C73" w:rsidDel="00C930E1" w:rsidRDefault="00C930E1" w:rsidP="00C930E1">
      <w:pPr>
        <w:pStyle w:val="PL"/>
        <w:shd w:val="clear" w:color="auto" w:fill="E6E6E6"/>
        <w:rPr>
          <w:del w:id="6578" w:author="RAN2" w:date="2022-01-23T11:02:00Z"/>
          <w:snapToGrid w:val="0"/>
        </w:rPr>
      </w:pPr>
      <w:ins w:id="6579" w:author="RAN2" w:date="2022-01-23T11:0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6580" w:name="_Toc37681227"/>
      <w:bookmarkStart w:id="6581" w:name="_Toc46486801"/>
      <w:bookmarkStart w:id="6582" w:name="_Toc52547146"/>
      <w:bookmarkStart w:id="6583" w:name="_Toc52547676"/>
      <w:bookmarkStart w:id="6584" w:name="_Toc52548206"/>
      <w:bookmarkStart w:id="6585" w:name="_Toc52548736"/>
      <w:bookmarkStart w:id="6586" w:name="_Toc90719982"/>
      <w:r w:rsidRPr="00073C73">
        <w:t>–</w:t>
      </w:r>
      <w:r w:rsidRPr="00073C73">
        <w:tab/>
      </w:r>
      <w:r w:rsidRPr="00073C73">
        <w:rPr>
          <w:i/>
        </w:rPr>
        <w:t>NR-DL-AoD-</w:t>
      </w:r>
      <w:r w:rsidRPr="00073C73">
        <w:rPr>
          <w:i/>
          <w:noProof/>
        </w:rPr>
        <w:t>TargetDeviceErrorCauses</w:t>
      </w:r>
      <w:bookmarkEnd w:id="6580"/>
      <w:bookmarkEnd w:id="6581"/>
      <w:bookmarkEnd w:id="6582"/>
      <w:bookmarkEnd w:id="6583"/>
      <w:bookmarkEnd w:id="6584"/>
      <w:bookmarkEnd w:id="6585"/>
      <w:bookmarkEnd w:id="6586"/>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6587" w:name="_Toc37681228"/>
      <w:bookmarkStart w:id="6588" w:name="_Toc46486802"/>
      <w:bookmarkStart w:id="6589" w:name="_Toc52547147"/>
      <w:bookmarkStart w:id="6590" w:name="_Toc52547677"/>
      <w:bookmarkStart w:id="6591" w:name="_Toc52548207"/>
      <w:bookmarkStart w:id="6592" w:name="_Toc52548737"/>
      <w:bookmarkStart w:id="6593"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6587"/>
      <w:bookmarkEnd w:id="6588"/>
      <w:bookmarkEnd w:id="6589"/>
      <w:bookmarkEnd w:id="6590"/>
      <w:bookmarkEnd w:id="6591"/>
      <w:bookmarkEnd w:id="6592"/>
      <w:bookmarkEnd w:id="6593"/>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6594" w:name="_Toc37681229"/>
      <w:bookmarkStart w:id="6595" w:name="_Toc46486803"/>
      <w:bookmarkStart w:id="6596" w:name="_Toc52547148"/>
      <w:bookmarkStart w:id="6597" w:name="_Toc52547678"/>
      <w:bookmarkStart w:id="6598" w:name="_Toc52548208"/>
      <w:bookmarkStart w:id="6599" w:name="_Toc52548738"/>
      <w:bookmarkStart w:id="6600" w:name="_Toc90719984"/>
      <w:r w:rsidRPr="00073C73">
        <w:lastRenderedPageBreak/>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6594"/>
      <w:bookmarkEnd w:id="6595"/>
      <w:bookmarkEnd w:id="6596"/>
      <w:bookmarkEnd w:id="6597"/>
      <w:bookmarkEnd w:id="6598"/>
      <w:bookmarkEnd w:id="6599"/>
      <w:bookmarkEnd w:id="6600"/>
    </w:p>
    <w:p w14:paraId="36357398" w14:textId="77777777" w:rsidR="009E61AC" w:rsidRPr="00073C73" w:rsidRDefault="009E61AC" w:rsidP="009E61AC">
      <w:pPr>
        <w:pStyle w:val="Heading4"/>
      </w:pPr>
      <w:bookmarkStart w:id="6601" w:name="_Toc37681230"/>
      <w:bookmarkStart w:id="6602" w:name="_Toc46486804"/>
      <w:bookmarkStart w:id="6603" w:name="_Toc52547149"/>
      <w:bookmarkStart w:id="6604" w:name="_Toc52547679"/>
      <w:bookmarkStart w:id="6605" w:name="_Toc52548209"/>
      <w:bookmarkStart w:id="6606" w:name="_Toc52548739"/>
      <w:bookmarkStart w:id="6607" w:name="_Toc90719985"/>
      <w:r w:rsidRPr="00073C73">
        <w:t>–</w:t>
      </w:r>
      <w:r w:rsidRPr="00073C73">
        <w:tab/>
      </w:r>
      <w:r w:rsidRPr="00073C73">
        <w:rPr>
          <w:i/>
        </w:rPr>
        <w:t>NR-Multi-RTT-Provide</w:t>
      </w:r>
      <w:r w:rsidRPr="00073C73">
        <w:rPr>
          <w:i/>
          <w:noProof/>
        </w:rPr>
        <w:t>AssistanceData</w:t>
      </w:r>
      <w:bookmarkEnd w:id="6601"/>
      <w:bookmarkEnd w:id="6602"/>
      <w:bookmarkEnd w:id="6603"/>
      <w:bookmarkEnd w:id="6604"/>
      <w:bookmarkEnd w:id="6605"/>
      <w:bookmarkEnd w:id="6606"/>
      <w:bookmarkEnd w:id="6607"/>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1272F3E7" w14:textId="0A9D6367" w:rsidR="003C694A" w:rsidRDefault="009E61AC" w:rsidP="003C694A">
      <w:pPr>
        <w:pStyle w:val="PL"/>
        <w:shd w:val="clear" w:color="auto" w:fill="E6E6E6"/>
        <w:rPr>
          <w:ins w:id="6608" w:author="RAN2" w:date="2022-01-23T09:16:00Z"/>
          <w:snapToGrid w:val="0"/>
        </w:rPr>
      </w:pPr>
      <w:r w:rsidRPr="00073C73">
        <w:rPr>
          <w:snapToGrid w:val="0"/>
        </w:rPr>
        <w:tab/>
        <w:t>...</w:t>
      </w:r>
      <w:ins w:id="6609" w:author="RAN2" w:date="2022-01-23T09:16:00Z">
        <w:r w:rsidR="003C694A">
          <w:rPr>
            <w:snapToGrid w:val="0"/>
          </w:rPr>
          <w:t>,</w:t>
        </w:r>
      </w:ins>
    </w:p>
    <w:p w14:paraId="06DBE686" w14:textId="715F23E0" w:rsidR="00C930E1" w:rsidRDefault="003C694A" w:rsidP="00C930E1">
      <w:pPr>
        <w:pStyle w:val="PL"/>
        <w:shd w:val="clear" w:color="auto" w:fill="E6E6E6"/>
        <w:rPr>
          <w:ins w:id="6610" w:author="RAN2" w:date="2022-01-23T11:03:00Z"/>
          <w:snapToGrid w:val="0"/>
        </w:rPr>
      </w:pPr>
      <w:ins w:id="6611" w:author="RAN2" w:date="2022-01-23T09:16:00Z">
        <w:r>
          <w:rPr>
            <w:snapToGrid w:val="0"/>
          </w:rPr>
          <w:tab/>
          <w:t xml:space="preserve">[[ </w:t>
        </w:r>
      </w:ins>
      <w:ins w:id="6612" w:author="RAN2" w:date="2022-01-23T11:03:00Z">
        <w:r w:rsidR="00C930E1">
          <w:rPr>
            <w:snapToGrid w:val="0"/>
          </w:rPr>
          <w:t>nr</w:t>
        </w:r>
        <w:r w:rsidR="00C930E1" w:rsidRPr="006E6D43">
          <w:rPr>
            <w:snapToGrid w:val="0"/>
          </w:rPr>
          <w:t>-On-Demand-DL-PRS-Configurations</w:t>
        </w:r>
        <w:r w:rsidR="00C930E1">
          <w:rPr>
            <w:snapToGrid w:val="0"/>
          </w:rPr>
          <w:t>-r17</w:t>
        </w:r>
      </w:ins>
    </w:p>
    <w:p w14:paraId="3D275628" w14:textId="7C4C2DD3" w:rsidR="00C930E1" w:rsidRDefault="00C930E1" w:rsidP="00C930E1">
      <w:pPr>
        <w:pStyle w:val="PL"/>
        <w:shd w:val="clear" w:color="auto" w:fill="E6E6E6"/>
        <w:rPr>
          <w:ins w:id="6613" w:author="RAN2" w:date="2022-01-23T11:03:00Z"/>
          <w:snapToGrid w:val="0"/>
        </w:rPr>
      </w:pPr>
      <w:ins w:id="6614"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9029B3">
          <w:rPr>
            <w:snapToGrid w:val="0"/>
          </w:rPr>
          <w:tab/>
        </w:r>
        <w:r w:rsidRPr="00CC1552">
          <w:rPr>
            <w:snapToGrid w:val="0"/>
          </w:rPr>
          <w:t>NR-On-Demand-DL-PRS-Configurations</w:t>
        </w:r>
        <w:r>
          <w:rPr>
            <w:snapToGrid w:val="0"/>
          </w:rPr>
          <w:t>-r17</w:t>
        </w:r>
      </w:ins>
    </w:p>
    <w:p w14:paraId="68A09B3E" w14:textId="44806AC1" w:rsidR="003C694A" w:rsidRDefault="00C930E1" w:rsidP="00C930E1">
      <w:pPr>
        <w:pStyle w:val="PL"/>
        <w:shd w:val="clear" w:color="auto" w:fill="E6E6E6"/>
        <w:rPr>
          <w:ins w:id="6615" w:author="RAN2" w:date="2022-01-23T09:16:00Z"/>
          <w:snapToGrid w:val="0"/>
        </w:rPr>
      </w:pPr>
      <w:ins w:id="6616" w:author="RAN2" w:date="2022-01-23T11: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w:t>
        </w:r>
        <w:r w:rsidR="009029B3">
          <w:rPr>
            <w:snapToGrid w:val="0"/>
          </w:rPr>
          <w:t>N</w:t>
        </w:r>
      </w:ins>
    </w:p>
    <w:p w14:paraId="5A06E96B" w14:textId="74707ED3" w:rsidR="009E61AC" w:rsidRPr="00073C73" w:rsidRDefault="003C694A" w:rsidP="003C694A">
      <w:pPr>
        <w:pStyle w:val="PL"/>
        <w:shd w:val="clear" w:color="auto" w:fill="E6E6E6"/>
        <w:rPr>
          <w:snapToGrid w:val="0"/>
        </w:rPr>
      </w:pPr>
      <w:ins w:id="6617" w:author="RAN2" w:date="2022-01-23T09:16:00Z">
        <w:r>
          <w:rPr>
            <w:snapToGrid w:val="0"/>
          </w:rPr>
          <w:tab/>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3C694A" w:rsidRPr="00073C73" w14:paraId="622D2D47" w14:textId="77777777" w:rsidTr="00DE17D8">
        <w:trPr>
          <w:cantSplit/>
          <w:ins w:id="6618" w:author="RAN2" w:date="2022-01-23T09:16:00Z"/>
        </w:trPr>
        <w:tc>
          <w:tcPr>
            <w:tcW w:w="9639" w:type="dxa"/>
          </w:tcPr>
          <w:p w14:paraId="0FCD4829" w14:textId="77777777" w:rsidR="009029B3" w:rsidRDefault="009029B3" w:rsidP="009029B3">
            <w:pPr>
              <w:pStyle w:val="TAL"/>
              <w:keepNext w:val="0"/>
              <w:keepLines w:val="0"/>
              <w:widowControl w:val="0"/>
              <w:rPr>
                <w:ins w:id="6619" w:author="RAN2" w:date="2022-01-23T11:03:00Z"/>
                <w:b/>
                <w:bCs/>
                <w:i/>
                <w:iCs/>
                <w:snapToGrid w:val="0"/>
              </w:rPr>
            </w:pPr>
            <w:ins w:id="6620" w:author="RAN2" w:date="2022-01-23T11:03:00Z">
              <w:r w:rsidRPr="006E6D43">
                <w:rPr>
                  <w:b/>
                  <w:bCs/>
                  <w:i/>
                  <w:iCs/>
                  <w:snapToGrid w:val="0"/>
                </w:rPr>
                <w:t xml:space="preserve">nr-On-Demand-DL-PRS-Configurations </w:t>
              </w:r>
            </w:ins>
          </w:p>
          <w:p w14:paraId="0B6CA61C" w14:textId="51560E62" w:rsidR="003C694A" w:rsidRPr="00073C73" w:rsidRDefault="009029B3" w:rsidP="009029B3">
            <w:pPr>
              <w:pStyle w:val="TAL"/>
              <w:keepNext w:val="0"/>
              <w:keepLines w:val="0"/>
              <w:widowControl w:val="0"/>
              <w:rPr>
                <w:ins w:id="6621" w:author="RAN2" w:date="2022-01-23T09:16:00Z"/>
                <w:b/>
                <w:i/>
                <w:snapToGrid w:val="0"/>
              </w:rPr>
            </w:pPr>
            <w:ins w:id="6622" w:author="RAN2" w:date="2022-01-23T11:03:00Z">
              <w:r>
                <w:rPr>
                  <w:snapToGrid w:val="0"/>
                </w:rPr>
                <w:t>This field provides a set of available DL-PRS configurations which can be requested by the target device on-demand.</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6623" w:name="_Toc37681231"/>
      <w:bookmarkStart w:id="6624" w:name="_Toc46486805"/>
      <w:bookmarkStart w:id="6625" w:name="_Toc52547150"/>
      <w:bookmarkStart w:id="6626" w:name="_Toc52547680"/>
      <w:bookmarkStart w:id="6627" w:name="_Toc52548210"/>
      <w:bookmarkStart w:id="6628" w:name="_Toc52548740"/>
      <w:bookmarkStart w:id="6629"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6623"/>
      <w:bookmarkEnd w:id="6624"/>
      <w:bookmarkEnd w:id="6625"/>
      <w:bookmarkEnd w:id="6626"/>
      <w:bookmarkEnd w:id="6627"/>
      <w:bookmarkEnd w:id="6628"/>
      <w:bookmarkEnd w:id="6629"/>
    </w:p>
    <w:p w14:paraId="67148798" w14:textId="77777777" w:rsidR="009E61AC" w:rsidRPr="00073C73" w:rsidRDefault="009E61AC" w:rsidP="009E61AC">
      <w:pPr>
        <w:pStyle w:val="Heading4"/>
      </w:pPr>
      <w:bookmarkStart w:id="6630" w:name="_Toc37681232"/>
      <w:bookmarkStart w:id="6631" w:name="_Toc46486806"/>
      <w:bookmarkStart w:id="6632" w:name="_Toc52547151"/>
      <w:bookmarkStart w:id="6633" w:name="_Toc52547681"/>
      <w:bookmarkStart w:id="6634" w:name="_Toc52548211"/>
      <w:bookmarkStart w:id="6635" w:name="_Toc52548741"/>
      <w:bookmarkStart w:id="6636" w:name="_Toc90719987"/>
      <w:r w:rsidRPr="00073C73">
        <w:t>–</w:t>
      </w:r>
      <w:r w:rsidRPr="00073C73">
        <w:tab/>
      </w:r>
      <w:r w:rsidRPr="00073C73">
        <w:rPr>
          <w:i/>
        </w:rPr>
        <w:t>NR-Multi-RTT-Request</w:t>
      </w:r>
      <w:r w:rsidRPr="00073C73">
        <w:rPr>
          <w:i/>
          <w:noProof/>
        </w:rPr>
        <w:t>AssistanceData</w:t>
      </w:r>
      <w:bookmarkEnd w:id="6630"/>
      <w:bookmarkEnd w:id="6631"/>
      <w:bookmarkEnd w:id="6632"/>
      <w:bookmarkEnd w:id="6633"/>
      <w:bookmarkEnd w:id="6634"/>
      <w:bookmarkEnd w:id="6635"/>
      <w:bookmarkEnd w:id="6636"/>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44F85078" w14:textId="74F18C26" w:rsidR="008E3198" w:rsidRDefault="009E61AC" w:rsidP="008E3198">
      <w:pPr>
        <w:pStyle w:val="PL"/>
        <w:shd w:val="clear" w:color="auto" w:fill="E6E6E6"/>
        <w:rPr>
          <w:ins w:id="6637" w:author="Sven Fischer" w:date="2022-01-06T11:27:00Z"/>
          <w:snapToGrid w:val="0"/>
        </w:rPr>
      </w:pPr>
      <w:r w:rsidRPr="00073C73">
        <w:rPr>
          <w:snapToGrid w:val="0"/>
        </w:rPr>
        <w:tab/>
        <w:t>...</w:t>
      </w:r>
      <w:ins w:id="6638" w:author="Sven Fischer" w:date="2022-01-06T11:27:00Z">
        <w:r w:rsidR="008E3198">
          <w:rPr>
            <w:snapToGrid w:val="0"/>
          </w:rPr>
          <w:t>,</w:t>
        </w:r>
      </w:ins>
    </w:p>
    <w:p w14:paraId="0533F82B" w14:textId="77777777" w:rsidR="008E3198" w:rsidRDefault="008E3198" w:rsidP="008E3198">
      <w:pPr>
        <w:pStyle w:val="PL"/>
        <w:shd w:val="clear" w:color="auto" w:fill="E6E6E6"/>
        <w:rPr>
          <w:ins w:id="6639" w:author="Sven Fischer" w:date="2022-01-06T11:27:00Z"/>
          <w:snapToGrid w:val="0"/>
        </w:rPr>
      </w:pPr>
      <w:ins w:id="6640" w:author="Sven Fischer" w:date="2022-01-06T11:27:00Z">
        <w:r>
          <w:rPr>
            <w:snapToGrid w:val="0"/>
          </w:rPr>
          <w:tab/>
          <w:t>[[</w:t>
        </w:r>
      </w:ins>
    </w:p>
    <w:p w14:paraId="35C444AA" w14:textId="77777777" w:rsidR="008E3198" w:rsidRDefault="008E3198" w:rsidP="008E3198">
      <w:pPr>
        <w:pStyle w:val="PL"/>
        <w:shd w:val="clear" w:color="auto" w:fill="E6E6E6"/>
        <w:rPr>
          <w:ins w:id="6641" w:author="Sven Fischer" w:date="2022-01-06T11:27:00Z"/>
          <w:snapToGrid w:val="0"/>
        </w:rPr>
      </w:pPr>
      <w:ins w:id="6642" w:author="Sven Fischer" w:date="2022-01-06T11:27: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p>
    <w:p w14:paraId="5F25B3A5" w14:textId="458B0CB1" w:rsidR="009E61AC" w:rsidRPr="00073C73" w:rsidRDefault="008E3198" w:rsidP="008E3198">
      <w:pPr>
        <w:pStyle w:val="PL"/>
        <w:shd w:val="clear" w:color="auto" w:fill="E6E6E6"/>
        <w:rPr>
          <w:snapToGrid w:val="0"/>
        </w:rPr>
      </w:pPr>
      <w:ins w:id="6643" w:author="Sven Fischer" w:date="2022-01-06T11:27: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6A6614" w:rsidRPr="00A85E9E" w14:paraId="155DCA5B" w14:textId="77777777" w:rsidTr="007215F3">
        <w:trPr>
          <w:cantSplit/>
          <w:ins w:id="6644" w:author="Sven Fischer" w:date="2022-01-06T11:27:00Z"/>
        </w:trPr>
        <w:tc>
          <w:tcPr>
            <w:tcW w:w="9639" w:type="dxa"/>
          </w:tcPr>
          <w:p w14:paraId="1CB4EFAA" w14:textId="77777777" w:rsidR="006A6614" w:rsidRDefault="006A6614" w:rsidP="007215F3">
            <w:pPr>
              <w:pStyle w:val="TAL"/>
              <w:keepNext w:val="0"/>
              <w:keepLines w:val="0"/>
              <w:widowControl w:val="0"/>
              <w:rPr>
                <w:ins w:id="6645" w:author="Sven Fischer" w:date="2022-01-06T11:27:00Z"/>
                <w:b/>
                <w:bCs/>
                <w:i/>
                <w:iCs/>
              </w:rPr>
            </w:pPr>
            <w:ins w:id="6646" w:author="Sven Fischer" w:date="2022-01-06T11:27:00Z">
              <w:r w:rsidRPr="009C4AD4">
                <w:rPr>
                  <w:b/>
                  <w:bCs/>
                  <w:i/>
                  <w:iCs/>
                </w:rPr>
                <w:t>nr-on-demand-DL-PRS-Request</w:t>
              </w:r>
            </w:ins>
          </w:p>
          <w:p w14:paraId="645B15BC" w14:textId="77777777" w:rsidR="006A6614" w:rsidRPr="00A85E9E" w:rsidRDefault="006A6614" w:rsidP="007215F3">
            <w:pPr>
              <w:pStyle w:val="TAL"/>
              <w:keepNext w:val="0"/>
              <w:keepLines w:val="0"/>
              <w:widowControl w:val="0"/>
              <w:rPr>
                <w:ins w:id="6647" w:author="Sven Fischer" w:date="2022-01-06T11:27:00Z"/>
                <w:b/>
                <w:i/>
                <w:noProof/>
              </w:rPr>
            </w:pPr>
            <w:ins w:id="6648" w:author="Sven Fischer" w:date="2022-01-06T11:27: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6649" w:name="_Toc37681233"/>
      <w:bookmarkStart w:id="6650" w:name="_Toc46486807"/>
      <w:bookmarkStart w:id="6651" w:name="_Toc52547152"/>
      <w:bookmarkStart w:id="6652" w:name="_Toc52547682"/>
      <w:bookmarkStart w:id="6653" w:name="_Toc52548212"/>
      <w:bookmarkStart w:id="6654" w:name="_Toc52548742"/>
      <w:bookmarkStart w:id="6655" w:name="_Toc90719988"/>
      <w:r w:rsidRPr="00073C73">
        <w:lastRenderedPageBreak/>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6649"/>
      <w:bookmarkEnd w:id="6650"/>
      <w:bookmarkEnd w:id="6651"/>
      <w:bookmarkEnd w:id="6652"/>
      <w:bookmarkEnd w:id="6653"/>
      <w:bookmarkEnd w:id="6654"/>
      <w:bookmarkEnd w:id="6655"/>
    </w:p>
    <w:p w14:paraId="36030125" w14:textId="77777777" w:rsidR="009E61AC" w:rsidRPr="00073C73" w:rsidRDefault="009E61AC" w:rsidP="009E61AC">
      <w:pPr>
        <w:pStyle w:val="Heading4"/>
      </w:pPr>
      <w:bookmarkStart w:id="6656" w:name="_Toc37681234"/>
      <w:bookmarkStart w:id="6657" w:name="_Toc46486808"/>
      <w:bookmarkStart w:id="6658" w:name="_Toc52547153"/>
      <w:bookmarkStart w:id="6659" w:name="_Toc52547683"/>
      <w:bookmarkStart w:id="6660" w:name="_Toc52548213"/>
      <w:bookmarkStart w:id="6661" w:name="_Toc52548743"/>
      <w:bookmarkStart w:id="6662" w:name="_Toc90719989"/>
      <w:r w:rsidRPr="00073C73">
        <w:t>–</w:t>
      </w:r>
      <w:r w:rsidRPr="00073C73">
        <w:tab/>
      </w:r>
      <w:r w:rsidRPr="00073C73">
        <w:rPr>
          <w:i/>
        </w:rPr>
        <w:t>NR-Multi-RTT-Provide</w:t>
      </w:r>
      <w:r w:rsidRPr="00073C73">
        <w:rPr>
          <w:i/>
          <w:noProof/>
        </w:rPr>
        <w:t>LocationInformation</w:t>
      </w:r>
      <w:bookmarkEnd w:id="6656"/>
      <w:bookmarkEnd w:id="6657"/>
      <w:bookmarkEnd w:id="6658"/>
      <w:bookmarkEnd w:id="6659"/>
      <w:bookmarkEnd w:id="6660"/>
      <w:bookmarkEnd w:id="6661"/>
      <w:bookmarkEnd w:id="6662"/>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6663" w:name="_Toc37681235"/>
      <w:bookmarkStart w:id="6664" w:name="_Toc46486809"/>
      <w:bookmarkStart w:id="6665" w:name="_Toc52547154"/>
      <w:bookmarkStart w:id="6666" w:name="_Toc52547684"/>
      <w:bookmarkStart w:id="6667" w:name="_Toc52548214"/>
      <w:bookmarkStart w:id="6668" w:name="_Toc52548744"/>
      <w:bookmarkStart w:id="6669"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6663"/>
      <w:bookmarkEnd w:id="6664"/>
      <w:bookmarkEnd w:id="6665"/>
      <w:bookmarkEnd w:id="6666"/>
      <w:bookmarkEnd w:id="6667"/>
      <w:bookmarkEnd w:id="6668"/>
      <w:bookmarkEnd w:id="6669"/>
    </w:p>
    <w:p w14:paraId="49F31DD5" w14:textId="77777777" w:rsidR="009E61AC" w:rsidRPr="00073C73" w:rsidRDefault="009E61AC" w:rsidP="009E61AC">
      <w:pPr>
        <w:pStyle w:val="Heading4"/>
        <w:rPr>
          <w:i/>
        </w:rPr>
      </w:pPr>
      <w:bookmarkStart w:id="6670" w:name="_Toc37681236"/>
      <w:bookmarkStart w:id="6671" w:name="_Toc46486810"/>
      <w:bookmarkStart w:id="6672" w:name="_Toc52547155"/>
      <w:bookmarkStart w:id="6673" w:name="_Toc52547685"/>
      <w:bookmarkStart w:id="6674" w:name="_Toc52548215"/>
      <w:bookmarkStart w:id="6675" w:name="_Toc52548745"/>
      <w:bookmarkStart w:id="6676" w:name="_Toc90719991"/>
      <w:r w:rsidRPr="00073C73">
        <w:t>–</w:t>
      </w:r>
      <w:r w:rsidRPr="00073C73">
        <w:tab/>
      </w:r>
      <w:r w:rsidRPr="00073C73">
        <w:rPr>
          <w:i/>
        </w:rPr>
        <w:t>NR-Multi-RTT-SignalMeasurementInformation</w:t>
      </w:r>
      <w:bookmarkEnd w:id="6670"/>
      <w:bookmarkEnd w:id="6671"/>
      <w:bookmarkEnd w:id="6672"/>
      <w:bookmarkEnd w:id="6673"/>
      <w:bookmarkEnd w:id="6674"/>
      <w:bookmarkEnd w:id="6675"/>
      <w:bookmarkEnd w:id="6676"/>
    </w:p>
    <w:p w14:paraId="00EF517C" w14:textId="77777777" w:rsidR="00C44506" w:rsidRDefault="009E61AC" w:rsidP="00C44506">
      <w:pPr>
        <w:keepLines/>
        <w:rPr>
          <w:ins w:id="6677" w:author="Sven Fischer" w:date="2022-01-06T11:27:00Z"/>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 </w:t>
      </w:r>
      <w:r w:rsidRPr="00073C73">
        <w:rPr>
          <w:lang w:eastAsia="ja-JP"/>
        </w:rPr>
        <w:t>The measurements are provided as a list of TRPs, where the first TRP in the list is used as reference TRP.</w:t>
      </w:r>
    </w:p>
    <w:p w14:paraId="7815B9DE" w14:textId="77777777" w:rsidR="00C44506" w:rsidRPr="008E5CF5" w:rsidRDefault="00C44506" w:rsidP="00C44506">
      <w:pPr>
        <w:pStyle w:val="EditorsNote"/>
        <w:spacing w:after="0"/>
        <w:rPr>
          <w:ins w:id="6678" w:author="Sven Fischer" w:date="2022-01-06T11:27:00Z"/>
          <w:highlight w:val="yellow"/>
          <w:lang w:eastAsia="ko-KR"/>
        </w:rPr>
      </w:pPr>
      <w:ins w:id="6679" w:author="Sven Fischer" w:date="2022-01-06T11:27:00Z">
        <w:r w:rsidRPr="008E5CF5">
          <w:rPr>
            <w:highlight w:val="yellow"/>
            <w:lang w:eastAsia="ko-KR"/>
          </w:rPr>
          <w:t>Editor's Note: FFS on "multiple meas</w:t>
        </w:r>
        <w:r w:rsidRPr="00EA7CDF">
          <w:rPr>
            <w:highlight w:val="yellow"/>
            <w:lang w:eastAsia="ko-KR"/>
          </w:rPr>
          <w:t>urement ins</w:t>
        </w:r>
        <w:r w:rsidRPr="00F3491B">
          <w:rPr>
            <w:highlight w:val="yellow"/>
            <w:lang w:eastAsia="ko-KR"/>
          </w:rPr>
          <w:t>tanc</w:t>
        </w:r>
        <w:r w:rsidRPr="00B75F7B">
          <w:rPr>
            <w:highlight w:val="yellow"/>
            <w:lang w:eastAsia="ko-KR"/>
          </w:rPr>
          <w:t>es":</w:t>
        </w:r>
        <w:r w:rsidRPr="00B75F7B">
          <w:rPr>
            <w:highlight w:val="yellow"/>
            <w:lang w:eastAsia="ko-KR"/>
          </w:rPr>
          <w:br/>
        </w:r>
        <w:r w:rsidRPr="008E5CF5">
          <w:rPr>
            <w:highlight w:val="yellow"/>
            <w:lang w:eastAsia="ko-KR"/>
          </w:rPr>
          <w:t>Agreement: Support enabling</w:t>
        </w:r>
      </w:ins>
    </w:p>
    <w:p w14:paraId="74885FD9" w14:textId="77777777" w:rsidR="00C44506" w:rsidRPr="008E5CF5" w:rsidRDefault="00C44506" w:rsidP="00C44506">
      <w:pPr>
        <w:pStyle w:val="B4"/>
        <w:spacing w:after="0"/>
        <w:rPr>
          <w:ins w:id="6680" w:author="Sven Fischer" w:date="2022-01-06T11:27:00Z"/>
          <w:color w:val="FF0000"/>
          <w:highlight w:val="yellow"/>
          <w:lang w:eastAsia="ko-KR"/>
        </w:rPr>
      </w:pPr>
      <w:ins w:id="6681" w:author="Sven Fischer" w:date="2022-01-06T11:27:00Z">
        <w:r w:rsidRPr="008E5CF5">
          <w:rPr>
            <w:color w:val="FF0000"/>
            <w:highlight w:val="yellow"/>
            <w:lang w:eastAsia="ko-KR"/>
          </w:rPr>
          <w:t>-</w:t>
        </w:r>
        <w:r w:rsidRPr="008E5CF5">
          <w:rPr>
            <w:color w:val="FF0000"/>
            <w:highlight w:val="yellow"/>
            <w:lang w:eastAsia="ko-KR"/>
          </w:rPr>
          <w:tab/>
          <w:t xml:space="preserve">A UE to report one or more measurement instances (of RSTD, DL RSRP, and/or UE Rx-Tx time difference measurements) in a single measurement report to LMF for UE-assisted positioning, and </w:t>
        </w:r>
      </w:ins>
    </w:p>
    <w:p w14:paraId="2ED20A49" w14:textId="77777777" w:rsidR="00C44506" w:rsidRPr="008E5CF5" w:rsidRDefault="00C44506" w:rsidP="00C44506">
      <w:pPr>
        <w:pStyle w:val="B4"/>
        <w:spacing w:after="0"/>
        <w:rPr>
          <w:ins w:id="6682" w:author="Sven Fischer" w:date="2022-01-06T11:27:00Z"/>
          <w:color w:val="FF0000"/>
          <w:highlight w:val="yellow"/>
          <w:lang w:eastAsia="ko-KR"/>
        </w:rPr>
      </w:pPr>
      <w:ins w:id="6683" w:author="Sven Fischer" w:date="2022-01-06T11:27:00Z">
        <w:r w:rsidRPr="008E5CF5">
          <w:rPr>
            <w:color w:val="FF0000"/>
            <w:highlight w:val="yellow"/>
            <w:lang w:eastAsia="ko-KR"/>
          </w:rPr>
          <w:t>-</w:t>
        </w:r>
        <w:r w:rsidRPr="008E5CF5">
          <w:rPr>
            <w:color w:val="FF0000"/>
            <w:highlight w:val="yellow"/>
            <w:lang w:eastAsia="ko-KR"/>
          </w:rPr>
          <w:tab/>
          <w:t>A TRP to report one or more measurement instances (of RTOA, UL RSRP, and/or gNB Rx-Tx time difference measurements) in a single measurement report to LMF, and</w:t>
        </w:r>
      </w:ins>
    </w:p>
    <w:p w14:paraId="4AE14F23" w14:textId="77777777" w:rsidR="00C44506" w:rsidRPr="008E5CF5" w:rsidRDefault="00C44506" w:rsidP="00C44506">
      <w:pPr>
        <w:pStyle w:val="B4"/>
        <w:spacing w:after="0"/>
        <w:rPr>
          <w:ins w:id="6684" w:author="Sven Fischer" w:date="2022-01-06T11:27:00Z"/>
          <w:color w:val="FF0000"/>
          <w:highlight w:val="yellow"/>
          <w:lang w:eastAsia="ko-KR"/>
        </w:rPr>
      </w:pPr>
      <w:ins w:id="6685" w:author="Sven Fischer" w:date="2022-01-06T11:27:00Z">
        <w:r w:rsidRPr="008E5CF5">
          <w:rPr>
            <w:color w:val="FF0000"/>
            <w:highlight w:val="yellow"/>
            <w:lang w:eastAsia="ko-KR"/>
          </w:rPr>
          <w:t>-</w:t>
        </w:r>
        <w:r w:rsidRPr="008E5CF5">
          <w:rPr>
            <w:color w:val="FF0000"/>
            <w:highlight w:val="yellow"/>
            <w:lang w:eastAsia="ko-KR"/>
          </w:rPr>
          <w:tab/>
          <w:t>Each measurement instance is reported with its own timestamp</w:t>
        </w:r>
      </w:ins>
    </w:p>
    <w:p w14:paraId="40A5C988" w14:textId="77777777" w:rsidR="00C44506" w:rsidRPr="008E5CF5" w:rsidRDefault="00C44506" w:rsidP="00C44506">
      <w:pPr>
        <w:pStyle w:val="B4"/>
        <w:spacing w:after="0"/>
        <w:rPr>
          <w:ins w:id="6686" w:author="Sven Fischer" w:date="2022-01-06T11:27:00Z"/>
          <w:color w:val="FF0000"/>
          <w:highlight w:val="yellow"/>
          <w:lang w:eastAsia="ko-KR"/>
        </w:rPr>
      </w:pPr>
      <w:ins w:id="6687" w:author="Sven Fischer" w:date="2022-01-06T11:27:00Z">
        <w:r w:rsidRPr="008E5CF5">
          <w:rPr>
            <w:color w:val="FF0000"/>
            <w:highlight w:val="yellow"/>
            <w:lang w:eastAsia="ko-KR"/>
          </w:rPr>
          <w:t>-</w:t>
        </w:r>
        <w:r w:rsidRPr="008E5CF5">
          <w:rPr>
            <w:color w:val="FF0000"/>
            <w:highlight w:val="yellow"/>
            <w:lang w:eastAsia="ko-KR"/>
          </w:rPr>
          <w:tab/>
          <w:t>FFS: The measurement instances are within a [configured] measurement time window</w:t>
        </w:r>
      </w:ins>
    </w:p>
    <w:p w14:paraId="33313BC0" w14:textId="77777777" w:rsidR="00C44506" w:rsidRPr="008E5CF5" w:rsidRDefault="00C44506" w:rsidP="00C44506">
      <w:pPr>
        <w:pStyle w:val="B4"/>
        <w:spacing w:after="0"/>
        <w:rPr>
          <w:ins w:id="6688" w:author="Sven Fischer" w:date="2022-01-06T11:27:00Z"/>
          <w:color w:val="FF0000"/>
          <w:highlight w:val="yellow"/>
          <w:lang w:eastAsia="ko-KR"/>
        </w:rPr>
      </w:pPr>
      <w:ins w:id="6689" w:author="Sven Fischer" w:date="2022-01-06T11:27:00Z">
        <w:r w:rsidRPr="008E5CF5">
          <w:rPr>
            <w:color w:val="FF0000"/>
            <w:highlight w:val="yellow"/>
            <w:lang w:eastAsia="ko-KR"/>
          </w:rPr>
          <w:t>-</w:t>
        </w:r>
        <w:r w:rsidRPr="008E5CF5">
          <w:rPr>
            <w:color w:val="FF0000"/>
            <w:highlight w:val="yellow"/>
            <w:lang w:eastAsia="ko-KR"/>
          </w:rPr>
          <w:tab/>
          <w:t>FFS: Each UE measurement instance can be configured with N instances of the DL-PRS Resource Set</w:t>
        </w:r>
      </w:ins>
    </w:p>
    <w:p w14:paraId="02CE0A52" w14:textId="77777777" w:rsidR="00C44506" w:rsidRPr="008E5CF5" w:rsidRDefault="00C44506" w:rsidP="00C44506">
      <w:pPr>
        <w:pStyle w:val="B4"/>
        <w:spacing w:after="0"/>
        <w:rPr>
          <w:ins w:id="6690" w:author="Sven Fischer" w:date="2022-01-06T11:27:00Z"/>
          <w:color w:val="FF0000"/>
          <w:highlight w:val="yellow"/>
          <w:lang w:eastAsia="ko-KR"/>
        </w:rPr>
      </w:pPr>
      <w:ins w:id="6691" w:author="Sven Fischer" w:date="2022-01-06T11:27:00Z">
        <w:r w:rsidRPr="008E5CF5">
          <w:rPr>
            <w:color w:val="FF0000"/>
            <w:highlight w:val="yellow"/>
            <w:lang w:eastAsia="ko-KR"/>
          </w:rPr>
          <w:t>-</w:t>
        </w:r>
        <w:r w:rsidRPr="008E5CF5">
          <w:rPr>
            <w:color w:val="FF0000"/>
            <w:highlight w:val="yellow"/>
            <w:lang w:eastAsia="ko-KR"/>
          </w:rPr>
          <w:tab/>
          <w:t>FFS: N (including N=1)</w:t>
        </w:r>
      </w:ins>
    </w:p>
    <w:p w14:paraId="356EAFE6" w14:textId="77777777" w:rsidR="00C44506" w:rsidRPr="008E5CF5" w:rsidRDefault="00C44506" w:rsidP="00C44506">
      <w:pPr>
        <w:pStyle w:val="B4"/>
        <w:spacing w:after="0"/>
        <w:rPr>
          <w:ins w:id="6692" w:author="Sven Fischer" w:date="2022-01-06T11:27:00Z"/>
          <w:color w:val="FF0000"/>
          <w:highlight w:val="yellow"/>
          <w:lang w:eastAsia="ko-KR"/>
        </w:rPr>
      </w:pPr>
      <w:ins w:id="6693" w:author="Sven Fischer" w:date="2022-01-06T11:27:00Z">
        <w:r w:rsidRPr="008E5CF5">
          <w:rPr>
            <w:color w:val="FF0000"/>
            <w:highlight w:val="yellow"/>
            <w:lang w:eastAsia="ko-KR"/>
          </w:rPr>
          <w:t>-</w:t>
        </w:r>
        <w:r w:rsidRPr="008E5CF5">
          <w:rPr>
            <w:color w:val="FF0000"/>
            <w:highlight w:val="yellow"/>
            <w:lang w:eastAsia="ko-KR"/>
          </w:rPr>
          <w:tab/>
          <w:t>FFS: Each TRP measurement instance can be configured with M SRS measurement time occasions</w:t>
        </w:r>
      </w:ins>
    </w:p>
    <w:p w14:paraId="725EE8AA" w14:textId="77777777" w:rsidR="00C44506" w:rsidRPr="008E5CF5" w:rsidRDefault="00C44506" w:rsidP="00C44506">
      <w:pPr>
        <w:pStyle w:val="B4"/>
        <w:spacing w:after="0"/>
        <w:rPr>
          <w:ins w:id="6694" w:author="Sven Fischer" w:date="2022-01-06T11:27:00Z"/>
          <w:color w:val="FF0000"/>
          <w:highlight w:val="yellow"/>
          <w:lang w:eastAsia="ko-KR"/>
        </w:rPr>
      </w:pPr>
      <w:ins w:id="6695" w:author="Sven Fischer" w:date="2022-01-06T11:27:00Z">
        <w:r w:rsidRPr="008E5CF5">
          <w:rPr>
            <w:color w:val="FF0000"/>
            <w:highlight w:val="yellow"/>
            <w:lang w:eastAsia="ko-KR"/>
          </w:rPr>
          <w:t>-</w:t>
        </w:r>
        <w:r w:rsidRPr="008E5CF5">
          <w:rPr>
            <w:color w:val="FF0000"/>
            <w:highlight w:val="yellow"/>
            <w:lang w:eastAsia="ko-KR"/>
          </w:rPr>
          <w:tab/>
          <w:t>FFS: M (including M=1)</w:t>
        </w:r>
      </w:ins>
    </w:p>
    <w:p w14:paraId="3E10B7FF" w14:textId="77777777" w:rsidR="00C44506" w:rsidRPr="008E5CF5" w:rsidRDefault="00C44506" w:rsidP="00C44506">
      <w:pPr>
        <w:pStyle w:val="B4"/>
        <w:spacing w:after="0"/>
        <w:rPr>
          <w:ins w:id="6696" w:author="Sven Fischer" w:date="2022-01-06T11:27:00Z"/>
          <w:color w:val="FF0000"/>
          <w:highlight w:val="yellow"/>
          <w:lang w:eastAsia="ko-KR"/>
        </w:rPr>
      </w:pPr>
      <w:ins w:id="6697" w:author="Sven Fischer" w:date="2022-01-06T11:27:00Z">
        <w:r w:rsidRPr="008E5CF5">
          <w:rPr>
            <w:color w:val="FF0000"/>
            <w:highlight w:val="yellow"/>
            <w:lang w:eastAsia="ko-KR"/>
          </w:rPr>
          <w:t>-</w:t>
        </w:r>
        <w:r w:rsidRPr="008E5CF5">
          <w:rPr>
            <w:color w:val="FF0000"/>
            <w:highlight w:val="yellow"/>
            <w:lang w:eastAsia="ko-KR"/>
          </w:rPr>
          <w:tab/>
          <w:t>FFS: details of signalling, procedures, and UE capability if any</w:t>
        </w:r>
      </w:ins>
    </w:p>
    <w:p w14:paraId="226F7D64" w14:textId="77777777" w:rsidR="00C44506" w:rsidRPr="008E5CF5" w:rsidRDefault="00C44506" w:rsidP="00C44506">
      <w:pPr>
        <w:pStyle w:val="B4"/>
        <w:spacing w:after="0"/>
        <w:rPr>
          <w:ins w:id="6698" w:author="Sven Fischer" w:date="2022-01-06T11:27:00Z"/>
          <w:color w:val="FF0000"/>
          <w:highlight w:val="yellow"/>
          <w:lang w:eastAsia="ko-KR"/>
        </w:rPr>
      </w:pPr>
      <w:ins w:id="6699" w:author="Sven Fischer" w:date="2022-01-06T11:27:00Z">
        <w:r w:rsidRPr="008E5CF5">
          <w:rPr>
            <w:color w:val="FF0000"/>
            <w:highlight w:val="yellow"/>
            <w:lang w:eastAsia="ko-KR"/>
          </w:rPr>
          <w:t>-</w:t>
        </w:r>
        <w:r w:rsidRPr="008E5CF5">
          <w:rPr>
            <w:color w:val="FF0000"/>
            <w:highlight w:val="yellow"/>
            <w:lang w:eastAsia="ko-KR"/>
          </w:rPr>
          <w:tab/>
          <w:t>FFS: whether and how to consider the additional enhancement related to measurement reporting of multi-paths and quality metric</w:t>
        </w:r>
      </w:ins>
    </w:p>
    <w:p w14:paraId="2A2A314F" w14:textId="77777777" w:rsidR="00C44506" w:rsidRPr="008E5CF5" w:rsidRDefault="00C44506" w:rsidP="00C44506">
      <w:pPr>
        <w:pStyle w:val="B4"/>
        <w:spacing w:after="0"/>
        <w:rPr>
          <w:ins w:id="6700" w:author="Sven Fischer" w:date="2022-01-06T11:27:00Z"/>
          <w:color w:val="FF0000"/>
          <w:highlight w:val="yellow"/>
          <w:lang w:eastAsia="ko-KR"/>
        </w:rPr>
      </w:pPr>
      <w:ins w:id="6701" w:author="Sven Fischer" w:date="2022-01-06T11:27:00Z">
        <w:r w:rsidRPr="008E5CF5">
          <w:rPr>
            <w:color w:val="FF0000"/>
            <w:highlight w:val="yellow"/>
            <w:lang w:eastAsia="ko-KR"/>
          </w:rPr>
          <w:tab/>
          <w:t>Note 1: A measurement instance refers to one or more measurements, which can either be the same or different types, which are obtained from the same DL PRS resource(s), or the same UL SRS resource(s).</w:t>
        </w:r>
      </w:ins>
    </w:p>
    <w:p w14:paraId="2FB25E38" w14:textId="77777777" w:rsidR="00C44506" w:rsidRPr="008E5CF5" w:rsidRDefault="00C44506" w:rsidP="00C44506">
      <w:pPr>
        <w:pStyle w:val="B4"/>
        <w:spacing w:after="0"/>
        <w:rPr>
          <w:ins w:id="6702" w:author="Sven Fischer" w:date="2022-01-06T11:27:00Z"/>
          <w:color w:val="FF0000"/>
          <w:lang w:eastAsia="ko-KR"/>
        </w:rPr>
      </w:pPr>
      <w:ins w:id="6703" w:author="Sven Fischer" w:date="2022-01-06T11:27:00Z">
        <w:r w:rsidRPr="008E5CF5">
          <w:rPr>
            <w:color w:val="FF0000"/>
            <w:highlight w:val="yellow"/>
            <w:lang w:eastAsia="ko-KR"/>
          </w:rPr>
          <w:tab/>
          <w:t>Note 2: This enhancement has no intention to change the mapping of measurement types to Rel-16 positioning techniques and no intention to introduce new positioning techniques either.</w:t>
        </w:r>
      </w:ins>
    </w:p>
    <w:p w14:paraId="0ECC4574" w14:textId="68D55EDC"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6704" w:name="_Hlk42710993"/>
      <w:r w:rsidRPr="00073C73">
        <w:rPr>
          <w:snapToGrid w:val="0"/>
        </w:rPr>
        <w:t>nr-NTA-Offset</w:t>
      </w:r>
      <w:bookmarkEnd w:id="670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77777777" w:rsidR="009E61AC" w:rsidRPr="00073C73" w:rsidRDefault="009E61AC" w:rsidP="009E61AC">
      <w:pPr>
        <w:pStyle w:val="PL"/>
        <w:shd w:val="clear" w:color="auto" w:fill="E6E6E6"/>
        <w:rPr>
          <w:snapToGrid w:val="0"/>
        </w:rPr>
      </w:pPr>
      <w:r w:rsidRPr="00073C73">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lastRenderedPageBreak/>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0D278A97" w14:textId="7050828A" w:rsidR="00C477B0" w:rsidRDefault="009E61AC" w:rsidP="00C477B0">
      <w:pPr>
        <w:pStyle w:val="PL"/>
        <w:shd w:val="clear" w:color="auto" w:fill="E6E6E6"/>
        <w:rPr>
          <w:ins w:id="6705" w:author="Sven Fischer" w:date="2022-01-06T11:28:00Z"/>
          <w:snapToGrid w:val="0"/>
        </w:rPr>
      </w:pPr>
      <w:r w:rsidRPr="00073C73">
        <w:rPr>
          <w:snapToGrid w:val="0"/>
        </w:rPr>
        <w:tab/>
        <w:t>...</w:t>
      </w:r>
      <w:ins w:id="6706" w:author="Sven Fischer" w:date="2022-01-06T11:28:00Z">
        <w:r w:rsidR="00C477B0">
          <w:rPr>
            <w:snapToGrid w:val="0"/>
          </w:rPr>
          <w:t>,</w:t>
        </w:r>
      </w:ins>
    </w:p>
    <w:p w14:paraId="40FC7249" w14:textId="77777777" w:rsidR="00C477B0" w:rsidRDefault="00C477B0" w:rsidP="00C477B0">
      <w:pPr>
        <w:pStyle w:val="PL"/>
        <w:shd w:val="clear" w:color="auto" w:fill="E6E6E6"/>
        <w:rPr>
          <w:ins w:id="6707" w:author="Sven Fischer" w:date="2022-01-06T11:28:00Z"/>
          <w:snapToGrid w:val="0"/>
        </w:rPr>
      </w:pPr>
      <w:ins w:id="6708" w:author="Sven Fischer" w:date="2022-01-06T11:28:00Z">
        <w:r>
          <w:rPr>
            <w:snapToGrid w:val="0"/>
          </w:rPr>
          <w:tab/>
          <w:t>[[</w:t>
        </w:r>
      </w:ins>
    </w:p>
    <w:p w14:paraId="2FB93389" w14:textId="77777777" w:rsidR="00C477B0" w:rsidRDefault="00C477B0" w:rsidP="00C477B0">
      <w:pPr>
        <w:pStyle w:val="PL"/>
        <w:shd w:val="clear" w:color="auto" w:fill="E6E6E6"/>
        <w:rPr>
          <w:ins w:id="6709" w:author="Sven Fischer" w:date="2022-01-06T11:28:00Z"/>
          <w:snapToGrid w:val="0"/>
        </w:rPr>
      </w:pPr>
      <w:ins w:id="6710"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EFAE084" w14:textId="77777777" w:rsidR="00C477B0" w:rsidRDefault="00C477B0" w:rsidP="00C477B0">
      <w:pPr>
        <w:pStyle w:val="PL"/>
        <w:shd w:val="clear" w:color="auto" w:fill="E6E6E6"/>
        <w:rPr>
          <w:ins w:id="6711" w:author="Sven Fischer" w:date="2022-01-06T11:28:00Z"/>
          <w:snapToGrid w:val="0"/>
        </w:rPr>
      </w:pPr>
      <w:ins w:id="6712"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115789">
          <w:rPr>
            <w:highlight w:val="yellow"/>
          </w:rPr>
          <w:t>FFS</w:t>
        </w:r>
        <w:r w:rsidRPr="00A85E9E">
          <w:t>)</w:t>
        </w:r>
        <w:r>
          <w:tab/>
        </w:r>
        <w:r>
          <w:tab/>
        </w:r>
        <w:r>
          <w:tab/>
        </w:r>
        <w:r>
          <w:tab/>
        </w:r>
        <w:r>
          <w:tab/>
        </w:r>
        <w:r>
          <w:tab/>
        </w:r>
        <w:r>
          <w:tab/>
          <w:t>OPTIONAL,</w:t>
        </w:r>
      </w:ins>
    </w:p>
    <w:p w14:paraId="29840850" w14:textId="77777777" w:rsidR="00C477B0" w:rsidRDefault="00C477B0" w:rsidP="00C477B0">
      <w:pPr>
        <w:pStyle w:val="PL"/>
        <w:shd w:val="clear" w:color="auto" w:fill="E6E6E6"/>
        <w:rPr>
          <w:ins w:id="6713" w:author="Sven Fischer" w:date="2022-01-06T11:28:00Z"/>
        </w:rPr>
      </w:pPr>
      <w:ins w:id="6714"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493FAF51" w14:textId="77777777" w:rsidR="00C477B0" w:rsidRDefault="00C477B0" w:rsidP="00C477B0">
      <w:pPr>
        <w:pStyle w:val="PL"/>
        <w:shd w:val="clear" w:color="auto" w:fill="E6E6E6"/>
        <w:rPr>
          <w:ins w:id="6715" w:author="Sven Fischer" w:date="2022-01-06T11:28:00Z"/>
          <w:snapToGrid w:val="0"/>
        </w:rPr>
      </w:pPr>
      <w:ins w:id="6716"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2B35907E" w14:textId="77777777" w:rsidR="00C477B0" w:rsidRPr="00A85E9E" w:rsidRDefault="00C477B0" w:rsidP="00C477B0">
      <w:pPr>
        <w:pStyle w:val="PL"/>
        <w:shd w:val="clear" w:color="auto" w:fill="E6E6E6"/>
        <w:rPr>
          <w:ins w:id="6717" w:author="Sven Fischer" w:date="2022-01-06T11:28:00Z"/>
        </w:rPr>
      </w:pPr>
      <w:ins w:id="6718" w:author="Sven Fischer" w:date="2022-01-06T11:28:00Z">
        <w:r>
          <w:tab/>
        </w:r>
        <w:r w:rsidRPr="00A85E9E">
          <w:t>nr-Multi-RTT-AdditionalMeasurements</w:t>
        </w:r>
        <w:r>
          <w:t>Ext</w:t>
        </w:r>
        <w:r w:rsidRPr="00A85E9E">
          <w:t>-r1</w:t>
        </w:r>
        <w:r>
          <w:t>7</w:t>
        </w:r>
      </w:ins>
    </w:p>
    <w:p w14:paraId="40F4F1FD" w14:textId="77777777" w:rsidR="00C477B0" w:rsidRPr="003B202B" w:rsidRDefault="00C477B0" w:rsidP="00C477B0">
      <w:pPr>
        <w:pStyle w:val="PL"/>
        <w:shd w:val="clear" w:color="auto" w:fill="E6E6E6"/>
        <w:rPr>
          <w:ins w:id="6719" w:author="Sven Fischer" w:date="2022-01-06T11:28:00Z"/>
        </w:rPr>
      </w:pPr>
      <w:ins w:id="6720"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0FF443F1" w:rsidR="009E61AC" w:rsidRPr="00073C73" w:rsidRDefault="00C477B0" w:rsidP="00C477B0">
      <w:pPr>
        <w:pStyle w:val="PL"/>
        <w:shd w:val="clear" w:color="auto" w:fill="E6E6E6"/>
        <w:rPr>
          <w:snapToGrid w:val="0"/>
        </w:rPr>
      </w:pPr>
      <w:ins w:id="6721" w:author="Sven Fischer" w:date="2022-01-06T11:28: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703C6AF" w14:textId="77777777" w:rsidR="00B72375" w:rsidRDefault="00897986" w:rsidP="00B72375">
      <w:pPr>
        <w:pStyle w:val="PL"/>
        <w:shd w:val="clear" w:color="auto" w:fill="E6E6E6"/>
        <w:rPr>
          <w:ins w:id="6722" w:author="Sven Fischer" w:date="2022-01-06T11:28:00Z"/>
        </w:rPr>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76EA108C" w14:textId="77777777" w:rsidR="00B72375" w:rsidRDefault="00B72375" w:rsidP="00B72375">
      <w:pPr>
        <w:pStyle w:val="PL"/>
        <w:shd w:val="clear" w:color="auto" w:fill="E6E6E6"/>
        <w:rPr>
          <w:ins w:id="6723" w:author="Sven Fischer" w:date="2022-01-06T11:28:00Z"/>
        </w:rPr>
      </w:pPr>
    </w:p>
    <w:p w14:paraId="0C89B70F" w14:textId="77777777" w:rsidR="00B72375" w:rsidRPr="00A85E9E" w:rsidRDefault="00B72375" w:rsidP="00B72375">
      <w:pPr>
        <w:pStyle w:val="PL"/>
        <w:shd w:val="clear" w:color="auto" w:fill="E6E6E6"/>
        <w:rPr>
          <w:ins w:id="6724" w:author="Sven Fischer" w:date="2022-01-06T11:28:00Z"/>
          <w:snapToGrid w:val="0"/>
        </w:rPr>
      </w:pPr>
      <w:ins w:id="6725" w:author="Sven Fischer" w:date="2022-01-06T11:28: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4E0CD03E" w14:textId="1A407904" w:rsidR="009E61AC" w:rsidRPr="00073C73" w:rsidRDefault="00B72375" w:rsidP="00B72375">
      <w:pPr>
        <w:pStyle w:val="PL"/>
        <w:shd w:val="clear" w:color="auto" w:fill="E6E6E6"/>
      </w:pPr>
      <w:ins w:id="6726" w:author="Sven Fischer" w:date="2022-01-06T11:28: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51F1621D" w14:textId="69F0CDF2" w:rsidR="00E77CA3" w:rsidRDefault="009E61AC" w:rsidP="00E77CA3">
      <w:pPr>
        <w:pStyle w:val="PL"/>
        <w:shd w:val="clear" w:color="auto" w:fill="E6E6E6"/>
        <w:rPr>
          <w:ins w:id="6727" w:author="Sven Fischer" w:date="2022-01-06T11:28:00Z"/>
          <w:snapToGrid w:val="0"/>
        </w:rPr>
      </w:pPr>
      <w:r w:rsidRPr="00073C73">
        <w:rPr>
          <w:snapToGrid w:val="0"/>
        </w:rPr>
        <w:tab/>
        <w:t>...</w:t>
      </w:r>
      <w:ins w:id="6728" w:author="Sven Fischer" w:date="2022-01-06T11:28:00Z">
        <w:r w:rsidR="00E77CA3">
          <w:rPr>
            <w:snapToGrid w:val="0"/>
          </w:rPr>
          <w:t>,</w:t>
        </w:r>
      </w:ins>
    </w:p>
    <w:p w14:paraId="344DCFE6" w14:textId="77777777" w:rsidR="00E77CA3" w:rsidRDefault="00E77CA3" w:rsidP="00E77CA3">
      <w:pPr>
        <w:pStyle w:val="PL"/>
        <w:shd w:val="clear" w:color="auto" w:fill="E6E6E6"/>
        <w:rPr>
          <w:ins w:id="6729" w:author="Sven Fischer" w:date="2022-01-06T11:28:00Z"/>
          <w:snapToGrid w:val="0"/>
        </w:rPr>
      </w:pPr>
      <w:ins w:id="6730" w:author="Sven Fischer" w:date="2022-01-06T11:28:00Z">
        <w:r>
          <w:rPr>
            <w:snapToGrid w:val="0"/>
          </w:rPr>
          <w:tab/>
          <w:t>[[</w:t>
        </w:r>
      </w:ins>
    </w:p>
    <w:p w14:paraId="282D6A78" w14:textId="77777777" w:rsidR="00E77CA3" w:rsidRDefault="00E77CA3" w:rsidP="00E77CA3">
      <w:pPr>
        <w:pStyle w:val="PL"/>
        <w:shd w:val="clear" w:color="auto" w:fill="E6E6E6"/>
        <w:rPr>
          <w:ins w:id="6731" w:author="Sven Fischer" w:date="2022-01-06T11:28:00Z"/>
          <w:snapToGrid w:val="0"/>
        </w:rPr>
      </w:pPr>
      <w:ins w:id="6732" w:author="Sven Fischer" w:date="2022-01-06T11:28: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715A551B" w14:textId="77777777" w:rsidR="00E77CA3" w:rsidRDefault="00E77CA3" w:rsidP="00E77CA3">
      <w:pPr>
        <w:pStyle w:val="PL"/>
        <w:shd w:val="clear" w:color="auto" w:fill="E6E6E6"/>
        <w:rPr>
          <w:ins w:id="6733" w:author="Sven Fischer" w:date="2022-01-06T11:28:00Z"/>
        </w:rPr>
      </w:pPr>
      <w:ins w:id="6734" w:author="Sven Fischer" w:date="2022-01-06T11:28: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317FF302" w14:textId="77777777" w:rsidR="00E77CA3" w:rsidRPr="0090230D" w:rsidRDefault="00E77CA3" w:rsidP="00E77CA3">
      <w:pPr>
        <w:pStyle w:val="PL"/>
        <w:shd w:val="clear" w:color="auto" w:fill="E6E6E6"/>
        <w:rPr>
          <w:ins w:id="6735" w:author="Sven Fischer" w:date="2022-01-06T11:28:00Z"/>
        </w:rPr>
      </w:pPr>
      <w:ins w:id="6736" w:author="Sven Fischer" w:date="2022-01-06T11:28:00Z">
        <w:r>
          <w:tab/>
        </w:r>
        <w:r>
          <w:tab/>
        </w:r>
        <w:r>
          <w:tab/>
        </w:r>
        <w:r>
          <w:tab/>
        </w:r>
        <w:r>
          <w:tab/>
        </w:r>
        <w:r>
          <w:tab/>
        </w:r>
        <w:r>
          <w:tab/>
        </w:r>
        <w:r>
          <w:tab/>
        </w:r>
        <w:r>
          <w:tab/>
        </w:r>
        <w:r>
          <w:tab/>
          <w:t>I</w:t>
        </w:r>
        <w:r w:rsidRPr="00A85E9E">
          <w:t>NTEGER (0..</w:t>
        </w:r>
        <w:r w:rsidRPr="00115789">
          <w:rPr>
            <w:highlight w:val="yellow"/>
          </w:rPr>
          <w:t>FFS</w:t>
        </w:r>
        <w:r w:rsidRPr="00A85E9E">
          <w:t>)</w:t>
        </w:r>
        <w:r>
          <w:tab/>
        </w:r>
        <w:r>
          <w:tab/>
        </w:r>
        <w:r>
          <w:tab/>
        </w:r>
        <w:r>
          <w:tab/>
        </w:r>
        <w:r>
          <w:tab/>
        </w:r>
        <w:r>
          <w:tab/>
        </w:r>
        <w:r>
          <w:tab/>
          <w:t>OPTIONAL,</w:t>
        </w:r>
      </w:ins>
    </w:p>
    <w:p w14:paraId="149A537E" w14:textId="77777777" w:rsidR="00E77CA3" w:rsidRDefault="00E77CA3" w:rsidP="00E77CA3">
      <w:pPr>
        <w:pStyle w:val="PL"/>
        <w:shd w:val="clear" w:color="auto" w:fill="E6E6E6"/>
        <w:rPr>
          <w:ins w:id="6737" w:author="Sven Fischer" w:date="2022-01-06T11:28:00Z"/>
        </w:rPr>
      </w:pPr>
      <w:ins w:id="6738" w:author="Sven Fischer" w:date="2022-01-06T11:28: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F81D259" w14:textId="77777777" w:rsidR="00E77CA3" w:rsidRDefault="00E77CA3" w:rsidP="00E77CA3">
      <w:pPr>
        <w:pStyle w:val="PL"/>
        <w:shd w:val="clear" w:color="auto" w:fill="E6E6E6"/>
        <w:rPr>
          <w:ins w:id="6739" w:author="Sven Fischer" w:date="2022-01-06T11:28:00Z"/>
          <w:snapToGrid w:val="0"/>
        </w:rPr>
      </w:pPr>
      <w:ins w:id="6740" w:author="Sven Fischer" w:date="2022-01-06T11:28: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120DED82" w14:textId="3D7B6722" w:rsidR="009E61AC" w:rsidRPr="00073C73" w:rsidRDefault="00E77CA3" w:rsidP="009E61AC">
      <w:pPr>
        <w:pStyle w:val="PL"/>
        <w:shd w:val="clear" w:color="auto" w:fill="E6E6E6"/>
        <w:rPr>
          <w:snapToGrid w:val="0"/>
        </w:rPr>
      </w:pPr>
      <w:ins w:id="6741" w:author="Sven Fischer" w:date="2022-01-06T11:28:00Z">
        <w:r>
          <w:rPr>
            <w:snapToGrid w:val="0"/>
          </w:rPr>
          <w:tab/>
          <w:t>]]</w:t>
        </w:r>
      </w:ins>
    </w:p>
    <w:p w14:paraId="3BBA450B" w14:textId="77777777" w:rsidR="007A47F7" w:rsidRDefault="009E61AC" w:rsidP="007A47F7">
      <w:pPr>
        <w:pStyle w:val="PL"/>
        <w:shd w:val="clear" w:color="auto" w:fill="E6E6E6"/>
        <w:rPr>
          <w:ins w:id="6742" w:author="Sven Fischer" w:date="2022-01-06T11:29:00Z"/>
          <w:snapToGrid w:val="0"/>
        </w:rPr>
      </w:pPr>
      <w:r w:rsidRPr="00073C73">
        <w:rPr>
          <w:snapToGrid w:val="0"/>
        </w:rPr>
        <w:t>}</w:t>
      </w:r>
    </w:p>
    <w:p w14:paraId="73F79853" w14:textId="77777777" w:rsidR="007A47F7" w:rsidRDefault="007A47F7" w:rsidP="007A47F7">
      <w:pPr>
        <w:pStyle w:val="PL"/>
        <w:shd w:val="clear" w:color="auto" w:fill="E6E6E6"/>
        <w:rPr>
          <w:ins w:id="6743" w:author="Sven Fischer" w:date="2022-01-06T11:29:00Z"/>
          <w:snapToGrid w:val="0"/>
        </w:rPr>
      </w:pPr>
    </w:p>
    <w:p w14:paraId="7C9BA67A" w14:textId="77777777" w:rsidR="007A47F7" w:rsidRDefault="007A47F7" w:rsidP="007A47F7">
      <w:pPr>
        <w:pStyle w:val="PL"/>
        <w:shd w:val="clear" w:color="auto" w:fill="E6E6E6"/>
        <w:rPr>
          <w:ins w:id="6744" w:author="Sven Fischer" w:date="2022-01-06T11:29:00Z"/>
          <w:snapToGrid w:val="0"/>
        </w:rPr>
      </w:pPr>
      <w:ins w:id="6745" w:author="Sven Fischer" w:date="2022-01-06T11:29:00Z">
        <w:r>
          <w:rPr>
            <w:snapToGrid w:val="0"/>
          </w:rPr>
          <w:t>NR-UE-RxTx-TEG-Info-r17 ::= SEQUENCE {</w:t>
        </w:r>
      </w:ins>
    </w:p>
    <w:p w14:paraId="7A4EA01C" w14:textId="77777777" w:rsidR="007A47F7" w:rsidRDefault="007A47F7" w:rsidP="007A47F7">
      <w:pPr>
        <w:pStyle w:val="PL"/>
        <w:shd w:val="clear" w:color="auto" w:fill="E6E6E6"/>
        <w:rPr>
          <w:ins w:id="6746" w:author="Sven Fischer" w:date="2022-01-06T11:29:00Z"/>
          <w:snapToGrid w:val="0"/>
        </w:rPr>
      </w:pPr>
      <w:ins w:id="6747" w:author="Sven Fischer" w:date="2022-01-06T11:29:00Z">
        <w:r>
          <w:rPr>
            <w:snapToGrid w:val="0"/>
          </w:rPr>
          <w:tab/>
        </w:r>
        <w:r w:rsidRPr="000318DD">
          <w:rPr>
            <w:snapToGrid w:val="0"/>
          </w:rPr>
          <w:t>srs-PosResourceSetId</w:t>
        </w:r>
        <w:r>
          <w:rPr>
            <w:snapToGrid w:val="0"/>
          </w:rPr>
          <w:t>-r17</w:t>
        </w:r>
        <w:r>
          <w:rPr>
            <w:snapToGrid w:val="0"/>
          </w:rPr>
          <w:tab/>
        </w:r>
        <w:r w:rsidRPr="009C7017">
          <w:rPr>
            <w:color w:val="993366"/>
          </w:rPr>
          <w:t>INTEGER</w:t>
        </w:r>
        <w:r w:rsidRPr="009C7017">
          <w:t xml:space="preserve"> (0..</w:t>
        </w:r>
        <w:r>
          <w:t>15</w:t>
        </w:r>
        <w:r w:rsidRPr="009C7017">
          <w:t>)</w:t>
        </w:r>
        <w:r>
          <w:tab/>
        </w:r>
        <w:r>
          <w:tab/>
        </w:r>
        <w:r>
          <w:tab/>
        </w:r>
        <w:r>
          <w:tab/>
        </w:r>
        <w:r>
          <w:tab/>
          <w:t>OPTIONAL,</w:t>
        </w:r>
      </w:ins>
    </w:p>
    <w:p w14:paraId="356153E0" w14:textId="77777777" w:rsidR="007A47F7" w:rsidRDefault="007A47F7" w:rsidP="007A47F7">
      <w:pPr>
        <w:pStyle w:val="PL"/>
        <w:shd w:val="clear" w:color="auto" w:fill="E6E6E6"/>
        <w:rPr>
          <w:ins w:id="6748" w:author="Sven Fischer" w:date="2022-01-06T11:29:00Z"/>
          <w:snapToGrid w:val="0"/>
        </w:rPr>
      </w:pPr>
      <w:ins w:id="6749" w:author="Sven Fischer" w:date="2022-01-06T11:29:00Z">
        <w:r>
          <w:rPr>
            <w:snapToGrid w:val="0"/>
          </w:rPr>
          <w:tab/>
        </w:r>
        <w:r w:rsidRPr="00013FCE">
          <w:rPr>
            <w:snapToGrid w:val="0"/>
          </w:rPr>
          <w:t>srs-PosResourceId</w:t>
        </w:r>
        <w:r>
          <w:rPr>
            <w:snapToGrid w:val="0"/>
          </w:rPr>
          <w:t>-r17</w:t>
        </w:r>
        <w:r>
          <w:rPr>
            <w:snapToGrid w:val="0"/>
          </w:rPr>
          <w:tab/>
        </w:r>
        <w:r>
          <w:rPr>
            <w:snapToGrid w:val="0"/>
          </w:rPr>
          <w:tab/>
        </w:r>
        <w:r w:rsidRPr="00A85E9E">
          <w:t xml:space="preserve">SEQUENCE </w:t>
        </w:r>
        <w:r w:rsidRPr="00A85E9E">
          <w:rPr>
            <w:snapToGrid w:val="0"/>
          </w:rPr>
          <w:t>(SIZE (1..</w:t>
        </w:r>
        <w:r w:rsidRPr="00581B28">
          <w:rPr>
            <w:snapToGrid w:val="0"/>
          </w:rPr>
          <w:t>maxNumOfPosSRSResourcesPerTxTEG</w:t>
        </w:r>
        <w:r>
          <w:rPr>
            <w:snapToGrid w:val="0"/>
          </w:rPr>
          <w:t>-r17</w:t>
        </w:r>
        <w:r w:rsidRPr="00A85E9E">
          <w:rPr>
            <w:snapToGrid w:val="0"/>
          </w:rPr>
          <w:t>)) OF</w:t>
        </w:r>
      </w:ins>
    </w:p>
    <w:p w14:paraId="71DB7C08" w14:textId="77777777" w:rsidR="007A47F7" w:rsidRDefault="007A47F7" w:rsidP="007A47F7">
      <w:pPr>
        <w:pStyle w:val="PL"/>
        <w:shd w:val="clear" w:color="auto" w:fill="E6E6E6"/>
        <w:rPr>
          <w:ins w:id="6750" w:author="Sven Fischer" w:date="2022-01-06T11:29:00Z"/>
          <w:snapToGrid w:val="0"/>
        </w:rPr>
      </w:pPr>
      <w:ins w:id="6751" w:author="Sven Fischer" w:date="2022-01-06T11:29:00Z">
        <w:r w:rsidRPr="009C7017">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sidRPr="009C7017">
          <w:rPr>
            <w:color w:val="993366"/>
          </w:rPr>
          <w:t>INTEGER</w:t>
        </w:r>
        <w:r w:rsidRPr="009C7017">
          <w:t xml:space="preserve"> (0..</w:t>
        </w:r>
        <w:r>
          <w:t>63</w:t>
        </w:r>
        <w:r w:rsidRPr="009C7017">
          <w:t>)</w:t>
        </w:r>
        <w:r>
          <w:tab/>
        </w:r>
        <w:r>
          <w:tab/>
        </w:r>
        <w:r>
          <w:tab/>
          <w:t>OPTIONAL,</w:t>
        </w:r>
      </w:ins>
    </w:p>
    <w:p w14:paraId="0C323FF0" w14:textId="77777777" w:rsidR="007A47F7" w:rsidRDefault="007A47F7" w:rsidP="007A47F7">
      <w:pPr>
        <w:pStyle w:val="PL"/>
        <w:shd w:val="clear" w:color="auto" w:fill="E6E6E6"/>
        <w:rPr>
          <w:ins w:id="6752" w:author="Sven Fischer" w:date="2022-01-06T11:29:00Z"/>
          <w:snapToGrid w:val="0"/>
        </w:rPr>
      </w:pPr>
      <w:ins w:id="6753" w:author="Sven Fischer" w:date="2022-01-06T11:29:00Z">
        <w:r>
          <w:rPr>
            <w:snapToGrid w:val="0"/>
          </w:rPr>
          <w:tab/>
          <w:t>nr-ue-RxTx-TEG-r17</w:t>
        </w:r>
        <w:r>
          <w:rPr>
            <w:snapToGrid w:val="0"/>
          </w:rPr>
          <w:tab/>
        </w:r>
        <w:r>
          <w:rPr>
            <w:snapToGrid w:val="0"/>
          </w:rPr>
          <w:tab/>
        </w:r>
        <w:r>
          <w:rPr>
            <w:snapToGrid w:val="0"/>
          </w:rPr>
          <w:tab/>
          <w:t>CHOICE {</w:t>
        </w:r>
      </w:ins>
    </w:p>
    <w:p w14:paraId="7ECB8591" w14:textId="77777777" w:rsidR="007A47F7" w:rsidRDefault="007A47F7" w:rsidP="007A47F7">
      <w:pPr>
        <w:pStyle w:val="PL"/>
        <w:shd w:val="clear" w:color="auto" w:fill="E6E6E6"/>
        <w:rPr>
          <w:ins w:id="6754" w:author="Sven Fischer" w:date="2022-01-06T11:29:00Z"/>
          <w:snapToGrid w:val="0"/>
        </w:rPr>
      </w:pPr>
      <w:ins w:id="6755" w:author="Sven Fischer" w:date="2022-01-06T11:29:00Z">
        <w:r>
          <w:rPr>
            <w:snapToGrid w:val="0"/>
          </w:rPr>
          <w:tab/>
        </w:r>
        <w:r>
          <w:rPr>
            <w:snapToGrid w:val="0"/>
          </w:rPr>
          <w:tab/>
        </w:r>
        <w:r>
          <w:rPr>
            <w:snapToGrid w:val="0"/>
          </w:rPr>
          <w:tab/>
          <w:t>case1-r17</w:t>
        </w:r>
        <w:r>
          <w:rPr>
            <w:snapToGrid w:val="0"/>
          </w:rPr>
          <w:tab/>
        </w:r>
        <w:r>
          <w:rPr>
            <w:snapToGrid w:val="0"/>
          </w:rPr>
          <w:tab/>
        </w:r>
        <w:r>
          <w:rPr>
            <w:snapToGrid w:val="0"/>
          </w:rPr>
          <w:tab/>
        </w:r>
        <w:r>
          <w:rPr>
            <w:snapToGrid w:val="0"/>
          </w:rPr>
          <w:tab/>
          <w:t>SEQUENCE {</w:t>
        </w:r>
      </w:ins>
    </w:p>
    <w:p w14:paraId="60D01265" w14:textId="77777777" w:rsidR="007A47F7" w:rsidRDefault="007A47F7" w:rsidP="007A47F7">
      <w:pPr>
        <w:pStyle w:val="PL"/>
        <w:shd w:val="clear" w:color="auto" w:fill="E6E6E6"/>
        <w:rPr>
          <w:ins w:id="6756" w:author="Sven Fischer" w:date="2022-01-06T11:29:00Z"/>
          <w:snapToGrid w:val="0"/>
        </w:rPr>
      </w:pPr>
      <w:ins w:id="6757"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ins>
    </w:p>
    <w:p w14:paraId="295E9D4F" w14:textId="77777777" w:rsidR="007A47F7" w:rsidRDefault="007A47F7" w:rsidP="007A47F7">
      <w:pPr>
        <w:pStyle w:val="PL"/>
        <w:shd w:val="clear" w:color="auto" w:fill="E6E6E6"/>
        <w:rPr>
          <w:ins w:id="6758" w:author="Sven Fischer" w:date="2022-01-06T11:29:00Z"/>
          <w:snapToGrid w:val="0"/>
        </w:rPr>
      </w:pPr>
      <w:ins w:id="6759"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DC5B9C4" w14:textId="77777777" w:rsidR="007A47F7" w:rsidRDefault="007A47F7" w:rsidP="007A47F7">
      <w:pPr>
        <w:pStyle w:val="PL"/>
        <w:shd w:val="clear" w:color="auto" w:fill="E6E6E6"/>
        <w:rPr>
          <w:ins w:id="6760" w:author="Sven Fischer" w:date="2022-01-06T11:29:00Z"/>
          <w:snapToGrid w:val="0"/>
        </w:rPr>
      </w:pPr>
      <w:ins w:id="6761" w:author="Sven Fischer" w:date="2022-01-06T11:29:00Z">
        <w:r>
          <w:rPr>
            <w:snapToGrid w:val="0"/>
          </w:rPr>
          <w:tab/>
        </w:r>
        <w:r>
          <w:rPr>
            <w:snapToGrid w:val="0"/>
          </w:rPr>
          <w:tab/>
        </w:r>
        <w:r>
          <w:rPr>
            <w:snapToGrid w:val="0"/>
          </w:rPr>
          <w:tab/>
          <w:t>case2-r17</w:t>
        </w:r>
        <w:r>
          <w:rPr>
            <w:snapToGrid w:val="0"/>
          </w:rPr>
          <w:tab/>
        </w:r>
        <w:r>
          <w:rPr>
            <w:snapToGrid w:val="0"/>
          </w:rPr>
          <w:tab/>
        </w:r>
        <w:r>
          <w:rPr>
            <w:snapToGrid w:val="0"/>
          </w:rPr>
          <w:tab/>
        </w:r>
        <w:r>
          <w:rPr>
            <w:snapToGrid w:val="0"/>
          </w:rPr>
          <w:tab/>
          <w:t>SEQUENCE {</w:t>
        </w:r>
      </w:ins>
    </w:p>
    <w:p w14:paraId="1574546B" w14:textId="77777777" w:rsidR="007A47F7" w:rsidRDefault="007A47F7" w:rsidP="007A47F7">
      <w:pPr>
        <w:pStyle w:val="PL"/>
        <w:shd w:val="clear" w:color="auto" w:fill="E6E6E6"/>
        <w:rPr>
          <w:ins w:id="6762" w:author="Sven Fischer" w:date="2022-01-06T11:29:00Z"/>
          <w:snapToGrid w:val="0"/>
        </w:rPr>
      </w:pPr>
      <w:ins w:id="6763"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x-TEG-ID-r17</w:t>
        </w:r>
        <w:r w:rsidRPr="003E41C4">
          <w:rPr>
            <w:snapToGrid w:val="0"/>
          </w:rPr>
          <w:tab/>
          <w:t>INTEGER (0..maxNumOf</w:t>
        </w:r>
        <w:r>
          <w:rPr>
            <w:snapToGrid w:val="0"/>
          </w:rPr>
          <w:t>RxT</w:t>
        </w:r>
        <w:r w:rsidRPr="003E41C4">
          <w:rPr>
            <w:snapToGrid w:val="0"/>
          </w:rPr>
          <w:t>xTEGs-</w:t>
        </w:r>
        <w:r>
          <w:rPr>
            <w:snapToGrid w:val="0"/>
          </w:rPr>
          <w:t>1-</w:t>
        </w:r>
        <w:r w:rsidRPr="003E41C4">
          <w:rPr>
            <w:snapToGrid w:val="0"/>
          </w:rPr>
          <w:t>r17)</w:t>
        </w:r>
        <w:r>
          <w:rPr>
            <w:snapToGrid w:val="0"/>
          </w:rPr>
          <w:t>,</w:t>
        </w:r>
      </w:ins>
    </w:p>
    <w:p w14:paraId="2AD759E6" w14:textId="77777777" w:rsidR="007A47F7" w:rsidRDefault="007A47F7" w:rsidP="007A47F7">
      <w:pPr>
        <w:pStyle w:val="PL"/>
        <w:shd w:val="clear" w:color="auto" w:fill="E6E6E6"/>
        <w:rPr>
          <w:ins w:id="6764" w:author="Sven Fischer" w:date="2022-01-06T11:29:00Z"/>
          <w:snapToGrid w:val="0"/>
        </w:rPr>
      </w:pPr>
      <w:ins w:id="6765"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nr-UE-Tx-TEG-ID-r17</w:t>
        </w:r>
        <w:r>
          <w:rPr>
            <w:snapToGrid w:val="0"/>
          </w:rPr>
          <w:tab/>
        </w:r>
        <w:r>
          <w:rPr>
            <w:snapToGrid w:val="0"/>
          </w:rPr>
          <w:tab/>
        </w:r>
        <w:r w:rsidRPr="003E41C4">
          <w:rPr>
            <w:snapToGrid w:val="0"/>
          </w:rPr>
          <w:t>INTEGER (0..maxNumOf</w:t>
        </w:r>
        <w:r>
          <w:rPr>
            <w:snapToGrid w:val="0"/>
          </w:rPr>
          <w:t>Tx</w:t>
        </w:r>
        <w:r w:rsidRPr="003E41C4">
          <w:rPr>
            <w:snapToGrid w:val="0"/>
          </w:rPr>
          <w:t>TEGs</w:t>
        </w:r>
        <w:r>
          <w:rPr>
            <w:snapToGrid w:val="0"/>
          </w:rPr>
          <w:t>-1</w:t>
        </w:r>
        <w:r w:rsidRPr="003E41C4">
          <w:rPr>
            <w:snapToGrid w:val="0"/>
          </w:rPr>
          <w:t>-r17)</w:t>
        </w:r>
      </w:ins>
    </w:p>
    <w:p w14:paraId="22A09BE8" w14:textId="77777777" w:rsidR="007A47F7" w:rsidRDefault="007A47F7" w:rsidP="007A47F7">
      <w:pPr>
        <w:pStyle w:val="PL"/>
        <w:shd w:val="clear" w:color="auto" w:fill="E6E6E6"/>
        <w:rPr>
          <w:ins w:id="6766" w:author="Sven Fischer" w:date="2022-01-06T11:29:00Z"/>
          <w:snapToGrid w:val="0"/>
        </w:rPr>
      </w:pPr>
      <w:ins w:id="6767"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89D479" w14:textId="77777777" w:rsidR="007A47F7" w:rsidRDefault="007A47F7" w:rsidP="007A47F7">
      <w:pPr>
        <w:pStyle w:val="PL"/>
        <w:shd w:val="clear" w:color="auto" w:fill="E6E6E6"/>
        <w:rPr>
          <w:ins w:id="6768" w:author="Sven Fischer" w:date="2022-01-06T11:29:00Z"/>
          <w:snapToGrid w:val="0"/>
        </w:rPr>
      </w:pPr>
      <w:ins w:id="6769" w:author="Sven Fischer" w:date="2022-01-06T11:29:00Z">
        <w:r>
          <w:rPr>
            <w:snapToGrid w:val="0"/>
          </w:rPr>
          <w:tab/>
        </w:r>
        <w:r>
          <w:rPr>
            <w:snapToGrid w:val="0"/>
          </w:rPr>
          <w:tab/>
        </w:r>
        <w:r>
          <w:rPr>
            <w:snapToGrid w:val="0"/>
          </w:rPr>
          <w:tab/>
          <w:t>case3-r17</w:t>
        </w:r>
        <w:r>
          <w:rPr>
            <w:snapToGrid w:val="0"/>
          </w:rPr>
          <w:tab/>
        </w:r>
        <w:r>
          <w:rPr>
            <w:snapToGrid w:val="0"/>
          </w:rPr>
          <w:tab/>
        </w:r>
        <w:r>
          <w:rPr>
            <w:snapToGrid w:val="0"/>
          </w:rPr>
          <w:tab/>
        </w:r>
        <w:r>
          <w:rPr>
            <w:snapToGrid w:val="0"/>
          </w:rPr>
          <w:tab/>
          <w:t>SEQUENCE {</w:t>
        </w:r>
      </w:ins>
    </w:p>
    <w:p w14:paraId="70A8DA7B" w14:textId="77777777" w:rsidR="007A47F7" w:rsidRDefault="007A47F7" w:rsidP="007A47F7">
      <w:pPr>
        <w:pStyle w:val="PL"/>
        <w:shd w:val="clear" w:color="auto" w:fill="E6E6E6"/>
        <w:rPr>
          <w:ins w:id="6770" w:author="Sven Fischer" w:date="2022-01-06T11:29:00Z"/>
          <w:snapToGrid w:val="0"/>
        </w:rPr>
      </w:pPr>
      <w:ins w:id="6771"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maxNumOfRxTEG</w:t>
        </w:r>
        <w:r>
          <w:rPr>
            <w:snapToGrid w:val="0"/>
          </w:rPr>
          <w:t>s-1-r17),</w:t>
        </w:r>
      </w:ins>
    </w:p>
    <w:p w14:paraId="18D28730" w14:textId="77777777" w:rsidR="007A47F7" w:rsidRDefault="007A47F7" w:rsidP="007A47F7">
      <w:pPr>
        <w:pStyle w:val="PL"/>
        <w:shd w:val="clear" w:color="auto" w:fill="E6E6E6"/>
        <w:rPr>
          <w:ins w:id="6772" w:author="Sven Fischer" w:date="2022-01-06T11:29:00Z"/>
          <w:snapToGrid w:val="0"/>
        </w:rPr>
      </w:pPr>
      <w:ins w:id="6773"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w:t>
        </w:r>
        <w:r>
          <w:rPr>
            <w:snapToGrid w:val="0"/>
          </w:rPr>
          <w:t>T</w:t>
        </w:r>
        <w:r w:rsidRPr="00882DC3">
          <w:rPr>
            <w:snapToGrid w:val="0"/>
          </w:rPr>
          <w:t>xTEG</w:t>
        </w:r>
        <w:r>
          <w:rPr>
            <w:snapToGrid w:val="0"/>
          </w:rPr>
          <w:t>s-1-r17)</w:t>
        </w:r>
      </w:ins>
    </w:p>
    <w:p w14:paraId="5F99027E" w14:textId="77777777" w:rsidR="007A47F7" w:rsidRDefault="007A47F7" w:rsidP="007A47F7">
      <w:pPr>
        <w:pStyle w:val="PL"/>
        <w:shd w:val="clear" w:color="auto" w:fill="E6E6E6"/>
        <w:rPr>
          <w:ins w:id="6774" w:author="Sven Fischer" w:date="2022-01-06T11:29:00Z"/>
          <w:snapToGrid w:val="0"/>
        </w:rPr>
      </w:pPr>
      <w:ins w:id="6775"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C01959C" w14:textId="77777777" w:rsidR="007A47F7" w:rsidRDefault="007A47F7" w:rsidP="007A47F7">
      <w:pPr>
        <w:pStyle w:val="PL"/>
        <w:shd w:val="clear" w:color="auto" w:fill="E6E6E6"/>
        <w:rPr>
          <w:ins w:id="6776" w:author="Sven Fischer" w:date="2022-01-06T11:29:00Z"/>
          <w:snapToGrid w:val="0"/>
        </w:rPr>
      </w:pPr>
      <w:ins w:id="6777" w:author="Sven Fischer" w:date="2022-01-06T11:29:00Z">
        <w:r>
          <w:rPr>
            <w:snapToGrid w:val="0"/>
          </w:rPr>
          <w:tab/>
        </w:r>
        <w:r>
          <w:rPr>
            <w:snapToGrid w:val="0"/>
          </w:rPr>
          <w:tab/>
        </w:r>
        <w:r>
          <w:rPr>
            <w:snapToGrid w:val="0"/>
          </w:rPr>
          <w:tab/>
          <w:t>case4-r17</w:t>
        </w:r>
        <w:r>
          <w:rPr>
            <w:snapToGrid w:val="0"/>
          </w:rPr>
          <w:tab/>
        </w:r>
        <w:r>
          <w:rPr>
            <w:snapToGrid w:val="0"/>
          </w:rPr>
          <w:tab/>
        </w:r>
        <w:r>
          <w:rPr>
            <w:snapToGrid w:val="0"/>
          </w:rPr>
          <w:tab/>
        </w:r>
        <w:r>
          <w:rPr>
            <w:snapToGrid w:val="0"/>
          </w:rPr>
          <w:tab/>
          <w:t>SEQUENCE {</w:t>
        </w:r>
      </w:ins>
    </w:p>
    <w:p w14:paraId="33D5427C" w14:textId="77777777" w:rsidR="007A47F7" w:rsidRDefault="007A47F7" w:rsidP="007A47F7">
      <w:pPr>
        <w:pStyle w:val="PL"/>
        <w:shd w:val="clear" w:color="auto" w:fill="E6E6E6"/>
        <w:rPr>
          <w:ins w:id="6778" w:author="Sven Fischer" w:date="2022-01-06T11:29:00Z"/>
          <w:snapToGrid w:val="0"/>
        </w:rPr>
      </w:pPr>
      <w:ins w:id="6779"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Tx-</w:t>
        </w:r>
        <w:r w:rsidRPr="00250F8F">
          <w:rPr>
            <w:snapToGrid w:val="0"/>
          </w:rPr>
          <w:t>TEG-ID</w:t>
        </w:r>
        <w:r>
          <w:rPr>
            <w:snapToGrid w:val="0"/>
          </w:rPr>
          <w:t>-r17</w:t>
        </w:r>
        <w:r>
          <w:rPr>
            <w:snapToGrid w:val="0"/>
          </w:rPr>
          <w:tab/>
          <w:t>INTEGER (0..</w:t>
        </w:r>
        <w:r w:rsidRPr="00882DC3">
          <w:rPr>
            <w:snapToGrid w:val="0"/>
          </w:rPr>
          <w:t>maxNumOfRx</w:t>
        </w:r>
        <w:r>
          <w:rPr>
            <w:snapToGrid w:val="0"/>
          </w:rPr>
          <w:t>Tx</w:t>
        </w:r>
        <w:r w:rsidRPr="00882DC3">
          <w:rPr>
            <w:snapToGrid w:val="0"/>
          </w:rPr>
          <w:t>TEG</w:t>
        </w:r>
        <w:r>
          <w:rPr>
            <w:snapToGrid w:val="0"/>
          </w:rPr>
          <w:t>s-1-r17),</w:t>
        </w:r>
      </w:ins>
    </w:p>
    <w:p w14:paraId="17646D76" w14:textId="77777777" w:rsidR="007A47F7" w:rsidRDefault="007A47F7" w:rsidP="007A47F7">
      <w:pPr>
        <w:pStyle w:val="PL"/>
        <w:shd w:val="clear" w:color="auto" w:fill="E6E6E6"/>
        <w:rPr>
          <w:ins w:id="6780" w:author="Sven Fischer" w:date="2022-01-06T11:29:00Z"/>
          <w:snapToGrid w:val="0"/>
        </w:rPr>
      </w:pPr>
      <w:ins w:id="6781"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w:t>
        </w:r>
        <w:r>
          <w:rPr>
            <w:snapToGrid w:val="0"/>
          </w:rPr>
          <w:t>T</w:t>
        </w:r>
        <w:r w:rsidRPr="00882DC3">
          <w:rPr>
            <w:snapToGrid w:val="0"/>
          </w:rPr>
          <w:t>xTEG</w:t>
        </w:r>
        <w:r>
          <w:rPr>
            <w:snapToGrid w:val="0"/>
          </w:rPr>
          <w:t>s-1-r17),</w:t>
        </w:r>
      </w:ins>
    </w:p>
    <w:p w14:paraId="02C7F640" w14:textId="77777777" w:rsidR="007A47F7" w:rsidRDefault="007A47F7" w:rsidP="007A47F7">
      <w:pPr>
        <w:pStyle w:val="PL"/>
        <w:shd w:val="clear" w:color="auto" w:fill="E6E6E6"/>
        <w:rPr>
          <w:ins w:id="6782" w:author="Sven Fischer" w:date="2022-01-06T11:29:00Z"/>
          <w:snapToGrid w:val="0"/>
        </w:rPr>
      </w:pPr>
      <w:ins w:id="6783" w:author="Sven Fischer" w:date="2022-01-06T11: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nr-UE-R</w:t>
        </w:r>
        <w:r w:rsidRPr="00250F8F">
          <w:rPr>
            <w:snapToGrid w:val="0"/>
          </w:rPr>
          <w:t>x</w:t>
        </w:r>
        <w:r>
          <w:rPr>
            <w:snapToGrid w:val="0"/>
          </w:rPr>
          <w:t>-</w:t>
        </w:r>
        <w:r w:rsidRPr="00250F8F">
          <w:rPr>
            <w:snapToGrid w:val="0"/>
          </w:rPr>
          <w:t>TEG-ID</w:t>
        </w:r>
        <w:r>
          <w:rPr>
            <w:snapToGrid w:val="0"/>
          </w:rPr>
          <w:t>-r17</w:t>
        </w:r>
        <w:r>
          <w:rPr>
            <w:snapToGrid w:val="0"/>
          </w:rPr>
          <w:tab/>
        </w:r>
        <w:r>
          <w:rPr>
            <w:snapToGrid w:val="0"/>
          </w:rPr>
          <w:tab/>
          <w:t>INTEGER (0..</w:t>
        </w:r>
        <w:r w:rsidRPr="00882DC3">
          <w:rPr>
            <w:snapToGrid w:val="0"/>
          </w:rPr>
          <w:t>maxNumOf</w:t>
        </w:r>
        <w:r>
          <w:rPr>
            <w:snapToGrid w:val="0"/>
          </w:rPr>
          <w:t>R</w:t>
        </w:r>
        <w:r w:rsidRPr="00882DC3">
          <w:rPr>
            <w:snapToGrid w:val="0"/>
          </w:rPr>
          <w:t>xTEG</w:t>
        </w:r>
        <w:r>
          <w:rPr>
            <w:snapToGrid w:val="0"/>
          </w:rPr>
          <w:t>s-1-r17)</w:t>
        </w:r>
      </w:ins>
    </w:p>
    <w:p w14:paraId="4C3EB96F" w14:textId="77777777" w:rsidR="007A47F7" w:rsidRDefault="007A47F7" w:rsidP="007A47F7">
      <w:pPr>
        <w:pStyle w:val="PL"/>
        <w:shd w:val="clear" w:color="auto" w:fill="E6E6E6"/>
        <w:rPr>
          <w:ins w:id="6784" w:author="Sven Fischer" w:date="2022-01-06T11:29:00Z"/>
          <w:snapToGrid w:val="0"/>
        </w:rPr>
      </w:pPr>
      <w:ins w:id="6785" w:author="Sven Fischer" w:date="2022-01-06T11:29: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D5CBC68" w14:textId="77777777" w:rsidR="007A47F7" w:rsidRDefault="007A47F7" w:rsidP="007A47F7">
      <w:pPr>
        <w:pStyle w:val="PL"/>
        <w:shd w:val="clear" w:color="auto" w:fill="E6E6E6"/>
        <w:rPr>
          <w:ins w:id="6786" w:author="Sven Fischer" w:date="2022-01-06T11:29:00Z"/>
          <w:snapToGrid w:val="0"/>
        </w:rPr>
      </w:pPr>
      <w:ins w:id="6787" w:author="Sven Fischer" w:date="2022-01-06T11:29:00Z">
        <w:r>
          <w:rPr>
            <w:snapToGrid w:val="0"/>
          </w:rPr>
          <w:tab/>
        </w:r>
        <w:r>
          <w:rPr>
            <w:snapToGrid w:val="0"/>
          </w:rPr>
          <w:tab/>
        </w:r>
        <w:r>
          <w:rPr>
            <w:snapToGrid w:val="0"/>
          </w:rPr>
          <w:tab/>
          <w:t>...</w:t>
        </w:r>
      </w:ins>
    </w:p>
    <w:p w14:paraId="09B4AD8A" w14:textId="77777777" w:rsidR="007A47F7" w:rsidRDefault="007A47F7" w:rsidP="007A47F7">
      <w:pPr>
        <w:pStyle w:val="PL"/>
        <w:shd w:val="clear" w:color="auto" w:fill="E6E6E6"/>
        <w:rPr>
          <w:ins w:id="6788" w:author="Sven Fischer" w:date="2022-01-06T11:29:00Z"/>
          <w:snapToGrid w:val="0"/>
        </w:rPr>
      </w:pPr>
      <w:ins w:id="6789" w:author="Sven Fischer" w:date="2022-01-06T11:29:00Z">
        <w:r>
          <w:rPr>
            <w:snapToGrid w:val="0"/>
          </w:rPr>
          <w:tab/>
        </w:r>
        <w:r>
          <w:rPr>
            <w:snapToGrid w:val="0"/>
          </w:rPr>
          <w:tab/>
        </w:r>
        <w:r>
          <w:rPr>
            <w:snapToGrid w:val="0"/>
          </w:rPr>
          <w:tab/>
          <w:t>},</w:t>
        </w:r>
      </w:ins>
    </w:p>
    <w:p w14:paraId="73722CBE" w14:textId="77777777" w:rsidR="007A47F7" w:rsidRDefault="007A47F7" w:rsidP="007A47F7">
      <w:pPr>
        <w:pStyle w:val="PL"/>
        <w:shd w:val="clear" w:color="auto" w:fill="E6E6E6"/>
        <w:rPr>
          <w:ins w:id="6790" w:author="Sven Fischer" w:date="2022-01-06T11:29:00Z"/>
          <w:snapToGrid w:val="0"/>
        </w:rPr>
      </w:pPr>
      <w:ins w:id="6791" w:author="Sven Fischer" w:date="2022-01-06T11:29:00Z">
        <w:r>
          <w:rPr>
            <w:snapToGrid w:val="0"/>
          </w:rPr>
          <w:tab/>
          <w:t>...</w:t>
        </w:r>
      </w:ins>
    </w:p>
    <w:p w14:paraId="3B5D5770" w14:textId="7E2B7C44" w:rsidR="009E61AC" w:rsidRPr="00073C73" w:rsidRDefault="007A47F7" w:rsidP="007A47F7">
      <w:pPr>
        <w:pStyle w:val="PL"/>
        <w:shd w:val="clear" w:color="auto" w:fill="E6E6E6"/>
        <w:rPr>
          <w:snapToGrid w:val="0"/>
        </w:rPr>
      </w:pPr>
      <w:ins w:id="6792" w:author="Sven Fischer" w:date="2022-01-06T11:29:00Z">
        <w:r>
          <w:rPr>
            <w:snapToGrid w:val="0"/>
          </w:rPr>
          <w:t>}</w:t>
        </w:r>
      </w:ins>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073C73" w:rsidRPr="00073C73" w14:paraId="307F6EC2" w14:textId="77777777" w:rsidTr="00557BF2">
        <w:trPr>
          <w:cantSplit/>
          <w:tblHeader/>
        </w:trPr>
        <w:tc>
          <w:tcPr>
            <w:tcW w:w="9639" w:type="dxa"/>
          </w:tcPr>
          <w:p w14:paraId="6746F367" w14:textId="77777777" w:rsidR="00897986" w:rsidRPr="00073C73" w:rsidRDefault="00897986" w:rsidP="00897986">
            <w:pPr>
              <w:pStyle w:val="TAL"/>
              <w:rPr>
                <w:b/>
                <w:i/>
                <w:noProof/>
                <w:lang w:eastAsia="x-none"/>
              </w:rPr>
            </w:pPr>
            <w:r w:rsidRPr="00073C73">
              <w:rPr>
                <w:b/>
                <w:i/>
                <w:noProof/>
              </w:rPr>
              <w:t>dl-PRS-ID</w:t>
            </w:r>
          </w:p>
          <w:p w14:paraId="27F492F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897986">
            <w:pPr>
              <w:pStyle w:val="TAL"/>
            </w:pPr>
            <w:r w:rsidRPr="00073C73">
              <w:rPr>
                <w:bCs/>
                <w:iCs/>
                <w:noProof/>
              </w:rPr>
              <w:t>Each TRP should only be associated with one such ID.</w:t>
            </w:r>
          </w:p>
        </w:tc>
      </w:tr>
      <w:tr w:rsidR="00073C73" w:rsidRPr="00073C73" w14:paraId="6039CCA1" w14:textId="77777777" w:rsidTr="00557BF2">
        <w:trPr>
          <w:cantSplit/>
          <w:tblHeader/>
        </w:trPr>
        <w:tc>
          <w:tcPr>
            <w:tcW w:w="9639" w:type="dxa"/>
          </w:tcPr>
          <w:p w14:paraId="23C8E444" w14:textId="77777777" w:rsidR="00897986" w:rsidRPr="00073C73" w:rsidRDefault="00897986" w:rsidP="00897986">
            <w:pPr>
              <w:pStyle w:val="TAL"/>
              <w:rPr>
                <w:b/>
                <w:i/>
                <w:noProof/>
                <w:lang w:eastAsia="x-none"/>
              </w:rPr>
            </w:pPr>
            <w:r w:rsidRPr="00073C73">
              <w:rPr>
                <w:b/>
                <w:i/>
                <w:noProof/>
              </w:rPr>
              <w:t>nr-PhysCellID</w:t>
            </w:r>
          </w:p>
          <w:p w14:paraId="6CE9CBBC"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1402B74" w14:textId="77777777" w:rsidTr="00557BF2">
        <w:trPr>
          <w:cantSplit/>
          <w:tblHeader/>
        </w:trPr>
        <w:tc>
          <w:tcPr>
            <w:tcW w:w="9639" w:type="dxa"/>
          </w:tcPr>
          <w:p w14:paraId="246C1488" w14:textId="77777777" w:rsidR="00897986" w:rsidRPr="00073C73" w:rsidRDefault="00897986" w:rsidP="00897986">
            <w:pPr>
              <w:pStyle w:val="TAL"/>
              <w:rPr>
                <w:b/>
                <w:i/>
                <w:noProof/>
                <w:lang w:eastAsia="x-none"/>
              </w:rPr>
            </w:pPr>
            <w:r w:rsidRPr="00073C73">
              <w:rPr>
                <w:b/>
                <w:i/>
                <w:noProof/>
              </w:rPr>
              <w:t>nr-CellGlobalID</w:t>
            </w:r>
          </w:p>
          <w:p w14:paraId="615C694A"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2D540B04" w14:textId="77777777" w:rsidTr="00557BF2">
        <w:trPr>
          <w:cantSplit/>
          <w:tblHeader/>
        </w:trPr>
        <w:tc>
          <w:tcPr>
            <w:tcW w:w="9639" w:type="dxa"/>
          </w:tcPr>
          <w:p w14:paraId="05CFC661" w14:textId="77777777" w:rsidR="00897986" w:rsidRPr="00073C73" w:rsidRDefault="00897986" w:rsidP="00897986">
            <w:pPr>
              <w:pStyle w:val="TAL"/>
              <w:rPr>
                <w:b/>
                <w:i/>
                <w:noProof/>
                <w:lang w:eastAsia="x-none"/>
              </w:rPr>
            </w:pPr>
            <w:r w:rsidRPr="00073C73">
              <w:rPr>
                <w:b/>
                <w:i/>
                <w:noProof/>
              </w:rPr>
              <w:t>nr-ARFCN</w:t>
            </w:r>
          </w:p>
          <w:p w14:paraId="0EFA246C" w14:textId="421F80D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557BF2">
        <w:trPr>
          <w:cantSplit/>
        </w:trPr>
        <w:tc>
          <w:tcPr>
            <w:tcW w:w="9639" w:type="dxa"/>
          </w:tcPr>
          <w:p w14:paraId="0C3772BF" w14:textId="77777777" w:rsidR="009E61AC" w:rsidRPr="00073C73" w:rsidRDefault="009E61AC" w:rsidP="00557BF2">
            <w:pPr>
              <w:pStyle w:val="TAL"/>
              <w:keepNext w:val="0"/>
              <w:keepLines w:val="0"/>
              <w:widowControl w:val="0"/>
              <w:rPr>
                <w:b/>
                <w:i/>
              </w:rPr>
            </w:pPr>
            <w:r w:rsidRPr="00073C73">
              <w:rPr>
                <w:b/>
                <w:i/>
              </w:rPr>
              <w:t>nr-UE-RxTxTimeDiff</w:t>
            </w:r>
          </w:p>
          <w:p w14:paraId="4639B824" w14:textId="77777777" w:rsidR="009E61AC" w:rsidRPr="00073C73" w:rsidRDefault="009E61AC" w:rsidP="00557BF2">
            <w:pPr>
              <w:pStyle w:val="TAL"/>
              <w:keepNext w:val="0"/>
              <w:keepLines w:val="0"/>
              <w:widowControl w:val="0"/>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557BF2">
        <w:trPr>
          <w:cantSplit/>
        </w:trPr>
        <w:tc>
          <w:tcPr>
            <w:tcW w:w="9639" w:type="dxa"/>
          </w:tcPr>
          <w:p w14:paraId="3027F048" w14:textId="77777777" w:rsidR="009E61AC" w:rsidRPr="00073C73" w:rsidRDefault="009E61AC" w:rsidP="00557BF2">
            <w:pPr>
              <w:pStyle w:val="TAL"/>
              <w:keepNext w:val="0"/>
              <w:keepLines w:val="0"/>
              <w:widowControl w:val="0"/>
              <w:rPr>
                <w:b/>
                <w:i/>
              </w:rPr>
            </w:pPr>
            <w:r w:rsidRPr="00073C73">
              <w:rPr>
                <w:b/>
                <w:i/>
              </w:rPr>
              <w:t>nr-AdditionalPathList</w:t>
            </w:r>
          </w:p>
          <w:p w14:paraId="0739D725" w14:textId="1678E5B0" w:rsidR="009E61AC" w:rsidRPr="00073C73" w:rsidRDefault="009E61AC" w:rsidP="00557BF2">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6793" w:author="Sven Fischer" w:date="2022-01-06T11:29:00Z">
              <w:r w:rsidR="00CC4DAE">
                <w:rPr>
                  <w:noProof/>
                </w:rPr>
                <w:t xml:space="preserve"> </w:t>
              </w:r>
              <w:r w:rsidR="00CC4DAE">
                <w:rPr>
                  <w:snapToGrid w:val="0"/>
                </w:rPr>
                <w:t xml:space="preserve">If this field is present, the field </w:t>
              </w:r>
              <w:r w:rsidR="00CC4DAE" w:rsidRPr="00884E25">
                <w:rPr>
                  <w:i/>
                  <w:iCs/>
                  <w:snapToGrid w:val="0"/>
                </w:rPr>
                <w:t>nr-AdditionalPathList</w:t>
              </w:r>
              <w:r w:rsidR="00CC4DAE">
                <w:rPr>
                  <w:i/>
                  <w:iCs/>
                  <w:snapToGrid w:val="0"/>
                </w:rPr>
                <w:t>Ext</w:t>
              </w:r>
              <w:r w:rsidR="00CC4DAE">
                <w:rPr>
                  <w:snapToGrid w:val="0"/>
                </w:rPr>
                <w:t xml:space="preserve"> shall be absent.</w:t>
              </w:r>
            </w:ins>
          </w:p>
        </w:tc>
      </w:tr>
      <w:tr w:rsidR="00073C73" w:rsidRPr="00073C73" w14:paraId="48995087" w14:textId="77777777" w:rsidTr="00DE17D8">
        <w:trPr>
          <w:cantSplit/>
        </w:trPr>
        <w:tc>
          <w:tcPr>
            <w:tcW w:w="9639" w:type="dxa"/>
          </w:tcPr>
          <w:p w14:paraId="718DA27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19FC018" w14:textId="77777777" w:rsidR="007C67D4" w:rsidRPr="00073C73" w:rsidRDefault="007C67D4" w:rsidP="00DE17D8">
            <w:pPr>
              <w:pStyle w:val="TAL"/>
              <w:keepNext w:val="0"/>
              <w:keepLines w:val="0"/>
              <w:widowControl w:val="0"/>
              <w:rPr>
                <w:b/>
                <w:i/>
              </w:rPr>
            </w:pPr>
            <w:r w:rsidRPr="00073C73">
              <w:rPr>
                <w:noProof/>
                <w:lang w:eastAsia="zh-CN"/>
              </w:rPr>
              <w:t>This field specifies the time instance for which the measurement is performed.</w:t>
            </w:r>
          </w:p>
        </w:tc>
      </w:tr>
      <w:tr w:rsidR="00073C73" w:rsidRPr="00073C73" w14:paraId="77C5417F" w14:textId="77777777" w:rsidTr="00DE17D8">
        <w:trPr>
          <w:cantSplit/>
        </w:trPr>
        <w:tc>
          <w:tcPr>
            <w:tcW w:w="9639" w:type="dxa"/>
          </w:tcPr>
          <w:p w14:paraId="3CB335E4" w14:textId="77777777" w:rsidR="007C67D4" w:rsidRPr="00073C73" w:rsidRDefault="007C67D4" w:rsidP="00DE17D8">
            <w:pPr>
              <w:pStyle w:val="TAL"/>
              <w:keepNext w:val="0"/>
              <w:keepLines w:val="0"/>
              <w:widowControl w:val="0"/>
              <w:rPr>
                <w:b/>
                <w:i/>
                <w:noProof/>
              </w:rPr>
            </w:pPr>
            <w:r w:rsidRPr="00073C73">
              <w:rPr>
                <w:b/>
                <w:i/>
                <w:noProof/>
              </w:rPr>
              <w:t>nr-TimingQuality</w:t>
            </w:r>
          </w:p>
          <w:p w14:paraId="4227466B" w14:textId="77777777" w:rsidR="007C67D4" w:rsidRPr="00073C73" w:rsidRDefault="007C67D4" w:rsidP="00DE17D8">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DE17D8">
        <w:trPr>
          <w:cantSplit/>
        </w:trPr>
        <w:tc>
          <w:tcPr>
            <w:tcW w:w="9639" w:type="dxa"/>
          </w:tcPr>
          <w:p w14:paraId="656EA20A" w14:textId="77777777" w:rsidR="007C67D4" w:rsidRPr="00073C73" w:rsidRDefault="007C67D4" w:rsidP="00DE17D8">
            <w:pPr>
              <w:pStyle w:val="TAL"/>
              <w:keepNext w:val="0"/>
              <w:keepLines w:val="0"/>
              <w:widowControl w:val="0"/>
              <w:rPr>
                <w:b/>
                <w:bCs/>
                <w:i/>
                <w:iCs/>
                <w:noProof/>
              </w:rPr>
            </w:pPr>
            <w:r w:rsidRPr="00073C73">
              <w:rPr>
                <w:b/>
                <w:bCs/>
                <w:i/>
                <w:iCs/>
                <w:noProof/>
              </w:rPr>
              <w:t>nr-DL-PRS-RSRP-Result</w:t>
            </w:r>
          </w:p>
          <w:p w14:paraId="604B520A" w14:textId="77777777" w:rsidR="007C67D4" w:rsidRPr="00073C73" w:rsidRDefault="007C67D4" w:rsidP="00DE17D8">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E07322" w:rsidRPr="00F93A13" w14:paraId="1B1EFE62" w14:textId="77777777" w:rsidTr="007215F3">
        <w:trPr>
          <w:cantSplit/>
          <w:ins w:id="6794" w:author="Sven Fischer" w:date="2022-01-06T11:30:00Z"/>
        </w:trPr>
        <w:tc>
          <w:tcPr>
            <w:tcW w:w="9639" w:type="dxa"/>
          </w:tcPr>
          <w:p w14:paraId="52A17F04" w14:textId="77777777" w:rsidR="00E07322" w:rsidRPr="006F5D84" w:rsidRDefault="00E07322" w:rsidP="007215F3">
            <w:pPr>
              <w:pStyle w:val="TAL"/>
              <w:keepNext w:val="0"/>
              <w:keepLines w:val="0"/>
              <w:widowControl w:val="0"/>
              <w:rPr>
                <w:ins w:id="6795" w:author="Sven Fischer" w:date="2022-01-06T11:30:00Z"/>
                <w:b/>
                <w:bCs/>
                <w:i/>
                <w:iCs/>
                <w:snapToGrid w:val="0"/>
              </w:rPr>
            </w:pPr>
            <w:ins w:id="6796" w:author="Sven Fischer" w:date="2022-01-06T11:30:00Z">
              <w:r w:rsidRPr="006F5D84">
                <w:rPr>
                  <w:b/>
                  <w:bCs/>
                  <w:i/>
                  <w:iCs/>
                  <w:snapToGrid w:val="0"/>
                </w:rPr>
                <w:t>nr-UE-RxTx-TEG-Info</w:t>
              </w:r>
            </w:ins>
          </w:p>
          <w:p w14:paraId="1892A548" w14:textId="77777777" w:rsidR="00E07322" w:rsidRDefault="00E07322" w:rsidP="007215F3">
            <w:pPr>
              <w:pStyle w:val="TAL"/>
              <w:keepNext w:val="0"/>
              <w:keepLines w:val="0"/>
              <w:widowControl w:val="0"/>
              <w:rPr>
                <w:ins w:id="6797" w:author="Sven Fischer" w:date="2022-01-06T11:30:00Z"/>
                <w:snapToGrid w:val="0"/>
              </w:rPr>
            </w:pPr>
            <w:ins w:id="6798" w:author="Sven Fischer" w:date="2022-01-06T11:30: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and comprises the following subfields:</w:t>
              </w:r>
            </w:ins>
          </w:p>
          <w:p w14:paraId="4CDB730D" w14:textId="77777777" w:rsidR="00E07322" w:rsidRDefault="00E07322" w:rsidP="007215F3">
            <w:pPr>
              <w:pStyle w:val="B1"/>
              <w:spacing w:after="0"/>
              <w:rPr>
                <w:ins w:id="6799" w:author="Sven Fischer" w:date="2022-01-06T11:30:00Z"/>
                <w:rFonts w:ascii="Arial" w:hAnsi="Arial" w:cs="Arial"/>
                <w:noProof/>
                <w:sz w:val="18"/>
                <w:szCs w:val="18"/>
              </w:rPr>
            </w:pPr>
            <w:ins w:id="6800" w:author="Sven Fischer" w:date="2022-01-06T11:30:00Z">
              <w:r w:rsidRPr="00A85E9E">
                <w:rPr>
                  <w:rFonts w:ascii="Arial" w:hAnsi="Arial" w:cs="Arial"/>
                  <w:noProof/>
                  <w:sz w:val="18"/>
                  <w:szCs w:val="18"/>
                </w:rPr>
                <w:t>-</w:t>
              </w:r>
              <w:r w:rsidRPr="00A85E9E">
                <w:rPr>
                  <w:rFonts w:ascii="Arial" w:hAnsi="Arial" w:cs="Arial"/>
                  <w:snapToGrid w:val="0"/>
                  <w:sz w:val="18"/>
                  <w:szCs w:val="18"/>
                </w:rPr>
                <w:tab/>
              </w:r>
              <w:r w:rsidRPr="001643D7">
                <w:rPr>
                  <w:rFonts w:ascii="Arial" w:hAnsi="Arial" w:cs="Arial"/>
                  <w:b/>
                  <w:i/>
                  <w:noProof/>
                  <w:sz w:val="18"/>
                  <w:szCs w:val="18"/>
                </w:rPr>
                <w:t>srs-PosResourceSetId</w:t>
              </w:r>
              <w:r w:rsidRPr="00F956E8">
                <w:rPr>
                  <w:rFonts w:ascii="Arial" w:hAnsi="Arial" w:cs="Arial"/>
                  <w:noProof/>
                  <w:sz w:val="18"/>
                  <w:szCs w:val="18"/>
                </w:rPr>
                <w:t xml:space="preserve"> specifies </w:t>
              </w:r>
              <w:r>
                <w:rPr>
                  <w:rFonts w:ascii="Arial" w:hAnsi="Arial" w:cs="Arial"/>
                  <w:noProof/>
                  <w:sz w:val="18"/>
                  <w:szCs w:val="18"/>
                </w:rPr>
                <w:t xml:space="preserve">the SRS Resource Set ID as defined in TS 38.331 [35] of the </w:t>
              </w:r>
              <w:r w:rsidRPr="00F93A13">
                <w:rPr>
                  <w:rFonts w:ascii="Arial" w:hAnsi="Arial" w:cs="Arial"/>
                  <w:i/>
                  <w:iCs/>
                  <w:noProof/>
                  <w:sz w:val="18"/>
                  <w:szCs w:val="18"/>
                </w:rPr>
                <w:t>srs-PosResourceId</w:t>
              </w:r>
              <w:r>
                <w:rPr>
                  <w:rFonts w:ascii="Arial" w:hAnsi="Arial" w:cs="Arial"/>
                  <w:noProof/>
                  <w:sz w:val="18"/>
                  <w:szCs w:val="18"/>
                </w:rPr>
                <w:t>'s.</w:t>
              </w:r>
            </w:ins>
          </w:p>
          <w:p w14:paraId="19D9A6E5" w14:textId="77777777" w:rsidR="00E07322" w:rsidRDefault="00E07322" w:rsidP="007215F3">
            <w:pPr>
              <w:pStyle w:val="B1"/>
              <w:spacing w:after="0"/>
              <w:rPr>
                <w:ins w:id="6801" w:author="Sven Fischer" w:date="2022-01-06T11:30:00Z"/>
                <w:rFonts w:ascii="Arial" w:hAnsi="Arial" w:cs="Arial"/>
                <w:snapToGrid w:val="0"/>
                <w:sz w:val="18"/>
                <w:szCs w:val="18"/>
              </w:rPr>
            </w:pPr>
            <w:ins w:id="6802" w:author="Sven Fischer" w:date="2022-01-06T11:30:00Z">
              <w:r w:rsidRPr="00A85E9E">
                <w:rPr>
                  <w:noProof/>
                </w:rPr>
                <w:t>-</w:t>
              </w:r>
              <w:r w:rsidRPr="00A85E9E">
                <w:rPr>
                  <w:snapToGrid w:val="0"/>
                </w:rPr>
                <w:tab/>
              </w:r>
              <w:r w:rsidRPr="001643D7">
                <w:rPr>
                  <w:rFonts w:ascii="Arial" w:hAnsi="Arial" w:cs="Arial"/>
                  <w:b/>
                  <w:i/>
                  <w:snapToGrid w:val="0"/>
                  <w:sz w:val="18"/>
                  <w:szCs w:val="18"/>
                </w:rPr>
                <w:t>srs-PosResourceId</w:t>
              </w:r>
              <w:r>
                <w:rPr>
                  <w:rFonts w:ascii="Arial" w:hAnsi="Arial" w:cs="Arial"/>
                  <w:snapToGrid w:val="0"/>
                  <w:sz w:val="18"/>
                  <w:szCs w:val="18"/>
                </w:rPr>
                <w:t xml:space="preserve"> specifies the SRS Resource IDs as defined in TS 38.331 [35] belonging to the </w:t>
              </w:r>
              <w:r w:rsidRPr="00922497">
                <w:rPr>
                  <w:rFonts w:ascii="Arial" w:hAnsi="Arial" w:cs="Arial"/>
                  <w:i/>
                  <w:iCs/>
                  <w:snapToGrid w:val="0"/>
                  <w:sz w:val="18"/>
                  <w:szCs w:val="18"/>
                </w:rPr>
                <w:t>nr-ue-RxTx-TEG</w:t>
              </w:r>
              <w:r>
                <w:rPr>
                  <w:rFonts w:ascii="Arial" w:hAnsi="Arial" w:cs="Arial"/>
                  <w:snapToGrid w:val="0"/>
                  <w:sz w:val="18"/>
                  <w:szCs w:val="18"/>
                </w:rPr>
                <w:t>.</w:t>
              </w:r>
            </w:ins>
          </w:p>
          <w:p w14:paraId="4DE46B9E" w14:textId="77777777" w:rsidR="00E07322" w:rsidRDefault="00E07322" w:rsidP="007215F3">
            <w:pPr>
              <w:pStyle w:val="B1"/>
              <w:spacing w:after="0"/>
              <w:rPr>
                <w:ins w:id="6803" w:author="Sven Fischer" w:date="2022-01-06T11:30:00Z"/>
                <w:rFonts w:ascii="Arial" w:hAnsi="Arial" w:cs="Arial"/>
                <w:snapToGrid w:val="0"/>
                <w:sz w:val="18"/>
                <w:szCs w:val="18"/>
              </w:rPr>
            </w:pPr>
            <w:ins w:id="6804" w:author="Sven Fischer" w:date="2022-01-06T11:30:00Z">
              <w:r w:rsidRPr="00A85E9E">
                <w:rPr>
                  <w:noProof/>
                </w:rPr>
                <w:t>-</w:t>
              </w:r>
              <w:r w:rsidRPr="00A85E9E">
                <w:rPr>
                  <w:snapToGrid w:val="0"/>
                </w:rPr>
                <w:tab/>
              </w:r>
              <w:r w:rsidRPr="001643D7">
                <w:rPr>
                  <w:rFonts w:ascii="Arial" w:hAnsi="Arial" w:cs="Arial"/>
                  <w:b/>
                  <w:i/>
                  <w:snapToGrid w:val="0"/>
                  <w:sz w:val="18"/>
                  <w:szCs w:val="18"/>
                </w:rPr>
                <w:t>nr-ue-RxTx-TEG</w:t>
              </w:r>
              <w:r>
                <w:rPr>
                  <w:rFonts w:ascii="Arial" w:hAnsi="Arial" w:cs="Arial"/>
                  <w:snapToGrid w:val="0"/>
                  <w:sz w:val="18"/>
                  <w:szCs w:val="18"/>
                </w:rPr>
                <w:t xml:space="preserve"> specifies the IDs of the UE TEGs and</w:t>
              </w:r>
              <w:r w:rsidRPr="001A11F5">
                <w:rPr>
                  <w:rFonts w:ascii="Arial" w:hAnsi="Arial" w:cs="Arial"/>
                  <w:snapToGrid w:val="0"/>
                  <w:sz w:val="18"/>
                  <w:szCs w:val="18"/>
                </w:rPr>
                <w:t xml:space="preserve"> can include one of the following combinations of TEG IDs:</w:t>
              </w:r>
            </w:ins>
          </w:p>
          <w:p w14:paraId="4F0170BA" w14:textId="77777777" w:rsidR="00E07322" w:rsidRPr="005009D3" w:rsidRDefault="00E07322" w:rsidP="007215F3">
            <w:pPr>
              <w:pStyle w:val="B2"/>
              <w:spacing w:after="0"/>
              <w:rPr>
                <w:ins w:id="6805" w:author="Sven Fischer" w:date="2022-01-06T11:30:00Z"/>
                <w:rFonts w:ascii="Arial" w:eastAsia="SimSun" w:hAnsi="Arial" w:cs="Arial"/>
                <w:sz w:val="18"/>
                <w:szCs w:val="18"/>
              </w:rPr>
            </w:pPr>
            <w:ins w:id="6806" w:author="Sven Fischer" w:date="2022-01-06T11:30: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ins>
          </w:p>
          <w:p w14:paraId="054E71BB" w14:textId="77777777" w:rsidR="00E07322" w:rsidRDefault="00E07322" w:rsidP="007215F3">
            <w:pPr>
              <w:pStyle w:val="B2"/>
              <w:spacing w:after="0"/>
              <w:rPr>
                <w:ins w:id="6807" w:author="Sven Fischer" w:date="2022-01-06T11:30:00Z"/>
                <w:rFonts w:ascii="Arial" w:eastAsia="SimSun" w:hAnsi="Arial" w:cs="Arial"/>
                <w:sz w:val="18"/>
                <w:szCs w:val="18"/>
              </w:rPr>
            </w:pPr>
            <w:ins w:id="6808"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r>
                <w:rPr>
                  <w:rFonts w:ascii="Arial" w:eastAsia="SimSun" w:hAnsi="Arial" w:cs="Arial"/>
                  <w:sz w:val="18"/>
                  <w:szCs w:val="18"/>
                </w:rPr>
                <w:t>;</w:t>
              </w:r>
            </w:ins>
          </w:p>
          <w:p w14:paraId="2D6DC476" w14:textId="77777777" w:rsidR="00E07322" w:rsidRDefault="00E07322" w:rsidP="007215F3">
            <w:pPr>
              <w:pStyle w:val="B2"/>
              <w:spacing w:after="0"/>
              <w:rPr>
                <w:ins w:id="6809" w:author="Sven Fischer" w:date="2022-01-06T11:30:00Z"/>
                <w:rFonts w:ascii="Arial" w:hAnsi="Arial" w:cs="Arial"/>
                <w:noProof/>
                <w:sz w:val="18"/>
                <w:szCs w:val="18"/>
                <w:lang w:eastAsia="zh-CN"/>
              </w:rPr>
            </w:pPr>
            <w:ins w:id="6810"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case3</w:t>
              </w:r>
              <w:r>
                <w:rPr>
                  <w:rFonts w:ascii="Arial" w:hAnsi="Arial" w:cs="Arial"/>
                  <w:noProof/>
                  <w:sz w:val="18"/>
                  <w:szCs w:val="18"/>
                  <w:lang w:eastAsia="zh-CN"/>
                </w:rPr>
                <w:t xml:space="preserve"> provides the UE Rx TEG ID together with the UE Tx TEG ID;</w:t>
              </w:r>
            </w:ins>
          </w:p>
          <w:p w14:paraId="6716BF2D" w14:textId="77777777" w:rsidR="00E07322" w:rsidRDefault="00E07322" w:rsidP="007215F3">
            <w:pPr>
              <w:pStyle w:val="B2"/>
              <w:spacing w:after="0"/>
              <w:rPr>
                <w:ins w:id="6811" w:author="Sven Fischer" w:date="2022-01-06T11:30:00Z"/>
                <w:rFonts w:ascii="Arial" w:eastAsia="SimSun" w:hAnsi="Arial" w:cs="Arial"/>
                <w:sz w:val="18"/>
                <w:szCs w:val="18"/>
              </w:rPr>
            </w:pPr>
            <w:ins w:id="6812" w:author="Sven Fischer" w:date="2022-01-06T11:30: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hAnsi="Arial" w:cs="Arial"/>
                  <w:b/>
                  <w:bCs/>
                  <w:i/>
                  <w:iCs/>
                  <w:noProof/>
                  <w:sz w:val="18"/>
                  <w:szCs w:val="18"/>
                  <w:lang w:eastAsia="zh-CN"/>
                </w:rPr>
                <w:t>case</w:t>
              </w:r>
              <w:r>
                <w:rPr>
                  <w:rFonts w:ascii="Arial" w:hAnsi="Arial" w:cs="Arial"/>
                  <w:b/>
                  <w:bCs/>
                  <w:i/>
                  <w:iCs/>
                  <w:noProof/>
                  <w:sz w:val="18"/>
                  <w:szCs w:val="18"/>
                  <w:lang w:eastAsia="zh-CN"/>
                </w:rPr>
                <w:t>4</w:t>
              </w:r>
              <w:r>
                <w:rPr>
                  <w:rFonts w:ascii="Arial" w:hAnsi="Arial" w:cs="Arial"/>
                  <w:noProof/>
                  <w:sz w:val="18"/>
                  <w:szCs w:val="18"/>
                  <w:lang w:eastAsia="zh-CN"/>
                </w:rPr>
                <w:t xml:space="preserve"> provides the </w:t>
              </w:r>
              <w:r w:rsidRPr="00646350">
                <w:rPr>
                  <w:rFonts w:ascii="Arial" w:eastAsia="SimSun" w:hAnsi="Arial" w:cs="Arial"/>
                  <w:sz w:val="18"/>
                  <w:szCs w:val="18"/>
                </w:rPr>
                <w:t>UE RxTx TEG ID</w:t>
              </w:r>
              <w:r>
                <w:rPr>
                  <w:rFonts w:ascii="Arial" w:eastAsia="SimSun" w:hAnsi="Arial" w:cs="Arial"/>
                  <w:sz w:val="18"/>
                  <w:szCs w:val="18"/>
                </w:rPr>
                <w:t xml:space="preserve"> together with both, the UE</w:t>
              </w:r>
              <w:r w:rsidRPr="00646350">
                <w:rPr>
                  <w:rFonts w:ascii="Arial" w:eastAsia="SimSun" w:hAnsi="Arial" w:cs="Arial"/>
                  <w:sz w:val="18"/>
                  <w:szCs w:val="18"/>
                </w:rPr>
                <w:t xml:space="preserve"> Tx TEG ID</w:t>
              </w:r>
              <w:r>
                <w:rPr>
                  <w:rFonts w:ascii="Arial" w:eastAsia="SimSun" w:hAnsi="Arial" w:cs="Arial"/>
                  <w:sz w:val="18"/>
                  <w:szCs w:val="18"/>
                </w:rPr>
                <w:t xml:space="preserve"> and UE Rx TEG ID; </w:t>
              </w:r>
              <w:r w:rsidRPr="00F93A13">
                <w:rPr>
                  <w:rFonts w:ascii="Arial" w:eastAsia="SimSun" w:hAnsi="Arial" w:cs="Arial"/>
                  <w:sz w:val="18"/>
                  <w:szCs w:val="18"/>
                  <w:highlight w:val="yellow"/>
                </w:rPr>
                <w:t>(FFS)</w:t>
              </w:r>
            </w:ins>
          </w:p>
          <w:p w14:paraId="6EB11928" w14:textId="77777777" w:rsidR="00E07322" w:rsidRPr="00F93A13" w:rsidRDefault="00E07322" w:rsidP="007215F3">
            <w:pPr>
              <w:pStyle w:val="B2"/>
              <w:spacing w:after="0"/>
              <w:ind w:left="633" w:firstLine="0"/>
              <w:rPr>
                <w:ins w:id="6813" w:author="Sven Fischer" w:date="2022-01-06T11:30:00Z"/>
                <w:rFonts w:ascii="Arial" w:eastAsia="SimSun" w:hAnsi="Arial" w:cs="Arial"/>
                <w:sz w:val="18"/>
                <w:szCs w:val="18"/>
              </w:rPr>
            </w:pPr>
            <w:ins w:id="6814" w:author="Sven Fischer" w:date="2022-01-06T11:30:00Z">
              <w:r w:rsidRPr="00E200A3">
                <w:rPr>
                  <w:rFonts w:ascii="Arial" w:eastAsia="SimSun" w:hAnsi="Arial" w:cs="Arial"/>
                  <w:sz w:val="18"/>
                  <w:szCs w:val="18"/>
                </w:rPr>
                <w:t>where the Rx TEG is used to receive the DL</w:t>
              </w:r>
              <w:r>
                <w:rPr>
                  <w:rFonts w:ascii="Arial" w:eastAsia="SimSun" w:hAnsi="Arial" w:cs="Arial"/>
                  <w:sz w:val="18"/>
                  <w:szCs w:val="18"/>
                </w:rPr>
                <w:t>-</w:t>
              </w:r>
              <w:r w:rsidRPr="00E200A3">
                <w:rPr>
                  <w:rFonts w:ascii="Arial" w:eastAsia="SimSun" w:hAnsi="Arial" w:cs="Arial"/>
                  <w:sz w:val="18"/>
                  <w:szCs w:val="18"/>
                </w:rPr>
                <w:t>PR</w:t>
              </w:r>
              <w:r>
                <w:rPr>
                  <w:rFonts w:ascii="Arial" w:eastAsia="SimSun" w:hAnsi="Arial" w:cs="Arial"/>
                  <w:sz w:val="18"/>
                  <w:szCs w:val="18"/>
                </w:rPr>
                <w:t xml:space="preserve">S, </w:t>
              </w:r>
              <w:r w:rsidRPr="00E200A3">
                <w:rPr>
                  <w:rFonts w:ascii="Arial" w:eastAsia="SimSun" w:hAnsi="Arial" w:cs="Arial"/>
                  <w:sz w:val="18"/>
                  <w:szCs w:val="18"/>
                </w:rPr>
                <w:t>the Tx TEG is used to transmit the UL SRS</w:t>
              </w:r>
              <w:r>
                <w:rPr>
                  <w:rFonts w:ascii="Arial" w:eastAsia="SimSun" w:hAnsi="Arial" w:cs="Arial"/>
                  <w:sz w:val="18"/>
                  <w:szCs w:val="18"/>
                </w:rPr>
                <w:t xml:space="preserve"> for Positioning, and the RxTx TEG is </w:t>
              </w:r>
              <w:r w:rsidRPr="006E0A87">
                <w:rPr>
                  <w:rFonts w:ascii="Arial" w:eastAsia="SimSun" w:hAnsi="Arial" w:cs="Arial"/>
                  <w:sz w:val="18"/>
                  <w:szCs w:val="18"/>
                </w:rPr>
                <w:t xml:space="preserve">associated with </w:t>
              </w:r>
              <w:r>
                <w:rPr>
                  <w:rFonts w:ascii="Arial" w:eastAsia="SimSun" w:hAnsi="Arial" w:cs="Arial"/>
                  <w:sz w:val="18"/>
                  <w:szCs w:val="18"/>
                </w:rPr>
                <w:t xml:space="preserve">a </w:t>
              </w:r>
              <w:r w:rsidRPr="006E0A87">
                <w:rPr>
                  <w:rFonts w:ascii="Arial" w:eastAsia="SimSun" w:hAnsi="Arial" w:cs="Arial"/>
                  <w:sz w:val="18"/>
                  <w:szCs w:val="18"/>
                </w:rPr>
                <w:t>{DL</w:t>
              </w:r>
              <w:r>
                <w:rPr>
                  <w:rFonts w:ascii="Arial" w:eastAsia="SimSun" w:hAnsi="Arial" w:cs="Arial"/>
                  <w:sz w:val="18"/>
                  <w:szCs w:val="18"/>
                </w:rPr>
                <w:t>-</w:t>
              </w:r>
              <w:r w:rsidRPr="006E0A87">
                <w:rPr>
                  <w:rFonts w:ascii="Arial" w:eastAsia="SimSun" w:hAnsi="Arial" w:cs="Arial"/>
                  <w:sz w:val="18"/>
                  <w:szCs w:val="18"/>
                </w:rPr>
                <w:t xml:space="preserve">PRS </w:t>
              </w:r>
              <w:r>
                <w:rPr>
                  <w:rFonts w:ascii="Arial" w:eastAsia="SimSun" w:hAnsi="Arial" w:cs="Arial"/>
                  <w:sz w:val="18"/>
                  <w:szCs w:val="18"/>
                </w:rPr>
                <w:t>R</w:t>
              </w:r>
              <w:r w:rsidRPr="006E0A87">
                <w:rPr>
                  <w:rFonts w:ascii="Arial" w:eastAsia="SimSun" w:hAnsi="Arial" w:cs="Arial"/>
                  <w:sz w:val="18"/>
                  <w:szCs w:val="18"/>
                </w:rPr>
                <w:t xml:space="preserve">esource, UL SRS </w:t>
              </w:r>
              <w:r>
                <w:rPr>
                  <w:rFonts w:ascii="Arial" w:eastAsia="SimSun" w:hAnsi="Arial" w:cs="Arial"/>
                  <w:sz w:val="18"/>
                  <w:szCs w:val="18"/>
                </w:rPr>
                <w:t>for Positioning R</w:t>
              </w:r>
              <w:r w:rsidRPr="006E0A87">
                <w:rPr>
                  <w:rFonts w:ascii="Arial" w:eastAsia="SimSun" w:hAnsi="Arial" w:cs="Arial"/>
                  <w:sz w:val="18"/>
                  <w:szCs w:val="18"/>
                </w:rPr>
                <w:t>esource} pair</w:t>
              </w:r>
              <w:r>
                <w:rPr>
                  <w:rFonts w:ascii="Arial" w:eastAsia="SimSun" w:hAnsi="Arial" w:cs="Arial"/>
                  <w:sz w:val="18"/>
                  <w:szCs w:val="18"/>
                </w:rPr>
                <w:t>.</w:t>
              </w:r>
            </w:ins>
          </w:p>
        </w:tc>
      </w:tr>
      <w:tr w:rsidR="00E07322" w:rsidRPr="00884E25" w14:paraId="69BF0843" w14:textId="77777777" w:rsidTr="007215F3">
        <w:trPr>
          <w:cantSplit/>
          <w:ins w:id="6815" w:author="Sven Fischer" w:date="2022-01-06T11:30:00Z"/>
        </w:trPr>
        <w:tc>
          <w:tcPr>
            <w:tcW w:w="9639" w:type="dxa"/>
          </w:tcPr>
          <w:p w14:paraId="0F11A9FB" w14:textId="77777777" w:rsidR="00E07322" w:rsidRPr="00160DA3" w:rsidRDefault="00E07322" w:rsidP="007215F3">
            <w:pPr>
              <w:pStyle w:val="TAL"/>
              <w:keepNext w:val="0"/>
              <w:keepLines w:val="0"/>
              <w:widowControl w:val="0"/>
              <w:rPr>
                <w:ins w:id="6816" w:author="Sven Fischer" w:date="2022-01-06T11:30:00Z"/>
                <w:b/>
                <w:bCs/>
                <w:i/>
                <w:iCs/>
              </w:rPr>
            </w:pPr>
            <w:ins w:id="6817" w:author="Sven Fischer" w:date="2022-01-06T11:30:00Z">
              <w:r w:rsidRPr="00160DA3">
                <w:rPr>
                  <w:b/>
                  <w:bCs/>
                  <w:i/>
                  <w:iCs/>
                  <w:snapToGrid w:val="0"/>
                </w:rPr>
                <w:t>nr-DL-PRS-FirstPathRSRP</w:t>
              </w:r>
              <w:r w:rsidRPr="00160DA3">
                <w:rPr>
                  <w:b/>
                  <w:bCs/>
                  <w:i/>
                  <w:iCs/>
                </w:rPr>
                <w:t>-Result</w:t>
              </w:r>
            </w:ins>
          </w:p>
          <w:p w14:paraId="33B2B463" w14:textId="77777777" w:rsidR="00E07322" w:rsidRPr="00884E25" w:rsidRDefault="00E07322" w:rsidP="007215F3">
            <w:pPr>
              <w:pStyle w:val="TAL"/>
              <w:keepNext w:val="0"/>
              <w:keepLines w:val="0"/>
              <w:widowControl w:val="0"/>
              <w:rPr>
                <w:ins w:id="6818" w:author="Sven Fischer" w:date="2022-01-06T11:30:00Z"/>
                <w:b/>
                <w:bCs/>
                <w:i/>
                <w:iCs/>
                <w:snapToGrid w:val="0"/>
              </w:rPr>
            </w:pPr>
            <w:ins w:id="6819" w:author="Sven Fischer" w:date="2022-01-06T11:30: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87E15">
                <w:rPr>
                  <w:noProof/>
                  <w:highlight w:val="yellow"/>
                </w:rPr>
                <w:t>FFS</w:t>
              </w:r>
            </w:ins>
          </w:p>
        </w:tc>
      </w:tr>
      <w:tr w:rsidR="00E07322" w:rsidRPr="00884E25" w14:paraId="2D434F66" w14:textId="77777777" w:rsidTr="007215F3">
        <w:trPr>
          <w:cantSplit/>
          <w:ins w:id="6820" w:author="Sven Fischer" w:date="2022-01-06T11:30:00Z"/>
        </w:trPr>
        <w:tc>
          <w:tcPr>
            <w:tcW w:w="9639" w:type="dxa"/>
          </w:tcPr>
          <w:p w14:paraId="60ACEB6C" w14:textId="77777777" w:rsidR="00E07322" w:rsidRDefault="00E07322" w:rsidP="007215F3">
            <w:pPr>
              <w:pStyle w:val="TAL"/>
              <w:keepNext w:val="0"/>
              <w:keepLines w:val="0"/>
              <w:widowControl w:val="0"/>
              <w:rPr>
                <w:ins w:id="6821" w:author="Sven Fischer" w:date="2022-01-06T11:30:00Z"/>
                <w:b/>
                <w:bCs/>
                <w:i/>
                <w:iCs/>
                <w:snapToGrid w:val="0"/>
              </w:rPr>
            </w:pPr>
            <w:ins w:id="6822" w:author="Sven Fischer" w:date="2022-01-06T11:30:00Z">
              <w:r w:rsidRPr="00915AE8">
                <w:rPr>
                  <w:b/>
                  <w:bCs/>
                  <w:i/>
                  <w:iCs/>
                  <w:snapToGrid w:val="0"/>
                </w:rPr>
                <w:t>nr-los-nlos-Indicator</w:t>
              </w:r>
            </w:ins>
          </w:p>
          <w:p w14:paraId="64D07C74" w14:textId="77777777" w:rsidR="00E07322" w:rsidRPr="00884E25" w:rsidRDefault="00E07322" w:rsidP="007215F3">
            <w:pPr>
              <w:pStyle w:val="TAL"/>
              <w:keepNext w:val="0"/>
              <w:keepLines w:val="0"/>
              <w:widowControl w:val="0"/>
              <w:rPr>
                <w:ins w:id="6823" w:author="Sven Fischer" w:date="2022-01-06T11:30:00Z"/>
                <w:b/>
                <w:bCs/>
                <w:i/>
                <w:iCs/>
                <w:snapToGrid w:val="0"/>
              </w:rPr>
            </w:pPr>
            <w:ins w:id="6824" w:author="Sven Fischer" w:date="2022-01-06T11:30:00Z">
              <w:r>
                <w:rPr>
                  <w:snapToGrid w:val="0"/>
                </w:rPr>
                <w:t>This field specifies the target device's best estimate of the LOS or NLOS of the UE Rx-Tx Time Difference, RSRP or First Path-RSRP measurement.</w:t>
              </w:r>
            </w:ins>
          </w:p>
        </w:tc>
      </w:tr>
      <w:tr w:rsidR="00E07322" w:rsidRPr="00A85E9E" w14:paraId="271DBF94" w14:textId="77777777" w:rsidTr="007215F3">
        <w:trPr>
          <w:cantSplit/>
          <w:ins w:id="6825" w:author="Sven Fischer" w:date="2022-01-06T11:30:00Z"/>
        </w:trPr>
        <w:tc>
          <w:tcPr>
            <w:tcW w:w="9639" w:type="dxa"/>
          </w:tcPr>
          <w:p w14:paraId="0A49CD0E" w14:textId="77777777" w:rsidR="00E07322" w:rsidRPr="00884E25" w:rsidRDefault="00E07322" w:rsidP="007215F3">
            <w:pPr>
              <w:pStyle w:val="TAL"/>
              <w:keepNext w:val="0"/>
              <w:keepLines w:val="0"/>
              <w:widowControl w:val="0"/>
              <w:rPr>
                <w:ins w:id="6826" w:author="Sven Fischer" w:date="2022-01-06T11:30:00Z"/>
                <w:b/>
                <w:bCs/>
                <w:i/>
                <w:iCs/>
                <w:snapToGrid w:val="0"/>
              </w:rPr>
            </w:pPr>
            <w:ins w:id="6827" w:author="Sven Fischer" w:date="2022-01-06T11:30:00Z">
              <w:r w:rsidRPr="00884E25">
                <w:rPr>
                  <w:b/>
                  <w:bCs/>
                  <w:i/>
                  <w:iCs/>
                  <w:snapToGrid w:val="0"/>
                </w:rPr>
                <w:t>nr-AdditionalPathListExt</w:t>
              </w:r>
            </w:ins>
          </w:p>
          <w:p w14:paraId="4C4C5320" w14:textId="77777777" w:rsidR="00E07322" w:rsidRPr="00A85E9E" w:rsidRDefault="00E07322" w:rsidP="007215F3">
            <w:pPr>
              <w:pStyle w:val="TAL"/>
              <w:keepNext w:val="0"/>
              <w:keepLines w:val="0"/>
              <w:widowControl w:val="0"/>
              <w:rPr>
                <w:ins w:id="6828" w:author="Sven Fischer" w:date="2022-01-06T11:30:00Z"/>
                <w:b/>
                <w:bCs/>
                <w:i/>
                <w:iCs/>
                <w:noProof/>
              </w:rPr>
            </w:pPr>
            <w:ins w:id="6829" w:author="Sven Fischer" w:date="2022-01-06T11:30: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14:paraId="13664209" w14:textId="77777777" w:rsidTr="00DE17D8">
        <w:trPr>
          <w:cantSplit/>
        </w:trPr>
        <w:tc>
          <w:tcPr>
            <w:tcW w:w="9639" w:type="dxa"/>
          </w:tcPr>
          <w:p w14:paraId="7A600F44"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523697B1" w14:textId="77777777" w:rsidR="007C67D4" w:rsidRPr="00073C73" w:rsidRDefault="007C67D4" w:rsidP="00DE17D8">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DE17D8">
        <w:trPr>
          <w:cantSplit/>
        </w:trPr>
        <w:tc>
          <w:tcPr>
            <w:tcW w:w="9639" w:type="dxa"/>
          </w:tcPr>
          <w:p w14:paraId="550019DA" w14:textId="77777777" w:rsidR="007C67D4" w:rsidRPr="00073C73" w:rsidRDefault="007C67D4" w:rsidP="00DE17D8">
            <w:pPr>
              <w:pStyle w:val="TAL"/>
              <w:keepNext w:val="0"/>
              <w:keepLines w:val="0"/>
              <w:widowControl w:val="0"/>
              <w:rPr>
                <w:b/>
                <w:i/>
                <w:noProof/>
                <w:lang w:eastAsia="zh-CN"/>
              </w:rPr>
            </w:pPr>
            <w:r w:rsidRPr="00073C73">
              <w:rPr>
                <w:b/>
                <w:i/>
                <w:noProof/>
                <w:lang w:eastAsia="zh-CN"/>
              </w:rPr>
              <w:lastRenderedPageBreak/>
              <w:t>nr-UE-RxTxTimeDiffAdditional</w:t>
            </w:r>
          </w:p>
          <w:p w14:paraId="7FEC9E14" w14:textId="77777777" w:rsidR="007C67D4" w:rsidRPr="00073C73" w:rsidRDefault="007C67D4" w:rsidP="00DE17D8">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78257D" w:rsidRPr="00A85E9E" w14:paraId="0FCEB344" w14:textId="77777777" w:rsidTr="007215F3">
        <w:trPr>
          <w:cantSplit/>
          <w:ins w:id="6830" w:author="Sven Fischer" w:date="2022-01-06T11:30:00Z"/>
        </w:trPr>
        <w:tc>
          <w:tcPr>
            <w:tcW w:w="9639" w:type="dxa"/>
          </w:tcPr>
          <w:p w14:paraId="3BD70D22" w14:textId="77777777" w:rsidR="0078257D" w:rsidRPr="00160DA3" w:rsidRDefault="0078257D" w:rsidP="007215F3">
            <w:pPr>
              <w:pStyle w:val="TAL"/>
              <w:keepNext w:val="0"/>
              <w:keepLines w:val="0"/>
              <w:widowControl w:val="0"/>
              <w:rPr>
                <w:ins w:id="6831" w:author="Sven Fischer" w:date="2022-01-06T11:30:00Z"/>
                <w:b/>
                <w:bCs/>
                <w:i/>
                <w:iCs/>
              </w:rPr>
            </w:pPr>
            <w:ins w:id="6832" w:author="Sven Fischer" w:date="2022-01-06T11:30:00Z">
              <w:r w:rsidRPr="00160DA3">
                <w:rPr>
                  <w:b/>
                  <w:bCs/>
                  <w:i/>
                  <w:iCs/>
                  <w:snapToGrid w:val="0"/>
                </w:rPr>
                <w:t>nr-DL-PRS-FirstPathRSRP</w:t>
              </w:r>
              <w:r w:rsidRPr="00160DA3">
                <w:rPr>
                  <w:b/>
                  <w:bCs/>
                  <w:i/>
                  <w:iCs/>
                </w:rPr>
                <w:t>-ResultDiff</w:t>
              </w:r>
            </w:ins>
          </w:p>
          <w:p w14:paraId="441FB77B" w14:textId="77777777" w:rsidR="0078257D" w:rsidRPr="00A85E9E" w:rsidRDefault="0078257D" w:rsidP="007215F3">
            <w:pPr>
              <w:pStyle w:val="TAL"/>
              <w:keepNext w:val="0"/>
              <w:keepLines w:val="0"/>
              <w:widowControl w:val="0"/>
              <w:rPr>
                <w:ins w:id="6833" w:author="Sven Fischer" w:date="2022-01-06T11:30:00Z"/>
                <w:b/>
                <w:i/>
                <w:noProof/>
                <w:lang w:eastAsia="zh-CN"/>
              </w:rPr>
            </w:pPr>
            <w:ins w:id="6834" w:author="Sven Fischer" w:date="2022-01-06T11:30: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87E15">
                <w:rPr>
                  <w:noProof/>
                  <w:highlight w:val="yellow"/>
                  <w:lang w:eastAsia="zh-CN"/>
                </w:rPr>
                <w:t>FFS</w:t>
              </w:r>
            </w:ins>
          </w:p>
        </w:tc>
      </w:tr>
    </w:tbl>
    <w:p w14:paraId="07BFF96B" w14:textId="77777777" w:rsidR="0078257D" w:rsidRDefault="0078257D" w:rsidP="0078257D">
      <w:pPr>
        <w:rPr>
          <w:ins w:id="6835" w:author="Sven Fischer" w:date="2022-01-06T11:30:00Z"/>
        </w:rPr>
      </w:pPr>
    </w:p>
    <w:p w14:paraId="50E37909" w14:textId="08DB0317" w:rsidR="009E61AC" w:rsidRPr="00073C73" w:rsidRDefault="0078257D" w:rsidP="00CF716D">
      <w:pPr>
        <w:pStyle w:val="EditorsNote"/>
      </w:pPr>
      <w:ins w:id="6836" w:author="Sven Fischer" w:date="2022-01-06T11:30:00Z">
        <w:r w:rsidRPr="00D057B8">
          <w:rPr>
            <w:highlight w:val="yellow"/>
          </w:rPr>
          <w:t>Editor's Note: RAN1: "FFS: whether there is a need to include the positioning SRS resource set ID in ueTxTEG"</w:t>
        </w:r>
        <w:r w:rsidRPr="00685B01">
          <w:rPr>
            <w:highlight w:val="yellow"/>
          </w:rPr>
          <w:t xml:space="preserve">. </w:t>
        </w:r>
      </w:ins>
      <w:ins w:id="6837" w:author="Sven Fischer" w:date="2022-01-06T11:31:00Z">
        <w:r w:rsidR="00AD33B6">
          <w:rPr>
            <w:highlight w:val="yellow"/>
          </w:rPr>
          <w:t>"</w:t>
        </w:r>
      </w:ins>
      <w:ins w:id="6838" w:author="Sven Fischer" w:date="2022-01-06T11:30:00Z">
        <w:r w:rsidRPr="00685B01">
          <w:rPr>
            <w:highlight w:val="yellow"/>
          </w:rPr>
          <w:t>FFS: A triplet of UE {RxTx TEG ID, Rx TEG ID, Tx TEG ID}"</w:t>
        </w:r>
      </w:ins>
    </w:p>
    <w:p w14:paraId="41A730BA" w14:textId="77777777" w:rsidR="009E61AC" w:rsidRPr="00073C73" w:rsidRDefault="005314F9" w:rsidP="009E61AC">
      <w:pPr>
        <w:pStyle w:val="Heading4"/>
      </w:pPr>
      <w:bookmarkStart w:id="6839" w:name="_Toc37681237"/>
      <w:bookmarkStart w:id="6840" w:name="_Toc46486811"/>
      <w:bookmarkStart w:id="6841" w:name="_Toc52547156"/>
      <w:bookmarkStart w:id="6842" w:name="_Toc52547686"/>
      <w:bookmarkStart w:id="6843" w:name="_Toc52548216"/>
      <w:bookmarkStart w:id="6844" w:name="_Toc52548746"/>
      <w:bookmarkStart w:id="6845"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6839"/>
      <w:bookmarkEnd w:id="6840"/>
      <w:bookmarkEnd w:id="6841"/>
      <w:bookmarkEnd w:id="6842"/>
      <w:bookmarkEnd w:id="6843"/>
      <w:bookmarkEnd w:id="6844"/>
      <w:bookmarkEnd w:id="6845"/>
    </w:p>
    <w:p w14:paraId="46051CF9" w14:textId="77777777" w:rsidR="009E61AC" w:rsidRPr="00073C73" w:rsidRDefault="009E61AC" w:rsidP="009E61AC">
      <w:pPr>
        <w:pStyle w:val="Heading4"/>
      </w:pPr>
      <w:bookmarkStart w:id="6846" w:name="_Toc37681238"/>
      <w:bookmarkStart w:id="6847" w:name="_Toc46486812"/>
      <w:bookmarkStart w:id="6848" w:name="_Toc52547157"/>
      <w:bookmarkStart w:id="6849" w:name="_Toc52547687"/>
      <w:bookmarkStart w:id="6850" w:name="_Toc52548217"/>
      <w:bookmarkStart w:id="6851" w:name="_Toc52548747"/>
      <w:bookmarkStart w:id="6852" w:name="_Toc90719993"/>
      <w:r w:rsidRPr="00073C73">
        <w:t>–</w:t>
      </w:r>
      <w:r w:rsidRPr="00073C73">
        <w:tab/>
      </w:r>
      <w:r w:rsidRPr="00073C73">
        <w:rPr>
          <w:i/>
        </w:rPr>
        <w:t>NR-Multi-RTT-Request</w:t>
      </w:r>
      <w:r w:rsidRPr="00073C73">
        <w:rPr>
          <w:i/>
          <w:noProof/>
        </w:rPr>
        <w:t>LocationInformation</w:t>
      </w:r>
      <w:bookmarkEnd w:id="6846"/>
      <w:bookmarkEnd w:id="6847"/>
      <w:bookmarkEnd w:id="6848"/>
      <w:bookmarkEnd w:id="6849"/>
      <w:bookmarkEnd w:id="6850"/>
      <w:bookmarkEnd w:id="6851"/>
      <w:bookmarkEnd w:id="6852"/>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3C1FB76A" w14:textId="5D989D13" w:rsidR="00155CB8" w:rsidRDefault="009E61AC" w:rsidP="00155CB8">
      <w:pPr>
        <w:pStyle w:val="PL"/>
        <w:shd w:val="clear" w:color="auto" w:fill="E6E6E6"/>
        <w:rPr>
          <w:ins w:id="6853" w:author="Sven Fischer" w:date="2022-01-06T11:31: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6854" w:author="Sven Fischer" w:date="2022-01-06T11:31:00Z">
        <w:r w:rsidR="00155CB8">
          <w:rPr>
            <w:snapToGrid w:val="0"/>
          </w:rPr>
          <w:t>,</w:t>
        </w:r>
      </w:ins>
    </w:p>
    <w:p w14:paraId="0979D8CA" w14:textId="27CC3F71" w:rsidR="009E61AC" w:rsidRPr="00073C73" w:rsidRDefault="00155CB8" w:rsidP="00155CB8">
      <w:pPr>
        <w:pStyle w:val="PL"/>
        <w:shd w:val="clear" w:color="auto" w:fill="E6E6E6"/>
        <w:rPr>
          <w:snapToGrid w:val="0"/>
        </w:rPr>
      </w:pPr>
      <w:ins w:id="6855" w:author="Sven Fischer" w:date="2022-01-06T11:3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301346A" w14:textId="666E0219" w:rsidR="00830AC4" w:rsidRDefault="009E61AC" w:rsidP="00830AC4">
      <w:pPr>
        <w:pStyle w:val="PL"/>
        <w:shd w:val="clear" w:color="auto" w:fill="E6E6E6"/>
        <w:rPr>
          <w:ins w:id="6856" w:author="Sven Fischer" w:date="2022-01-06T11:32:00Z"/>
          <w:snapToGrid w:val="0"/>
        </w:rPr>
      </w:pPr>
      <w:r w:rsidRPr="00073C73">
        <w:rPr>
          <w:snapToGrid w:val="0"/>
        </w:rPr>
        <w:tab/>
        <w:t>...</w:t>
      </w:r>
      <w:ins w:id="6857" w:author="Sven Fischer" w:date="2022-01-06T11:32:00Z">
        <w:r w:rsidR="00830AC4">
          <w:rPr>
            <w:snapToGrid w:val="0"/>
          </w:rPr>
          <w:t>,</w:t>
        </w:r>
      </w:ins>
    </w:p>
    <w:p w14:paraId="704496AE" w14:textId="77777777" w:rsidR="00830AC4" w:rsidRDefault="00830AC4" w:rsidP="00830AC4">
      <w:pPr>
        <w:pStyle w:val="PL"/>
        <w:shd w:val="clear" w:color="auto" w:fill="E6E6E6"/>
        <w:rPr>
          <w:ins w:id="6858" w:author="Sven Fischer" w:date="2022-01-06T11:32:00Z"/>
          <w:snapToGrid w:val="0"/>
        </w:rPr>
      </w:pPr>
      <w:ins w:id="6859" w:author="Sven Fischer" w:date="2022-01-06T11:32:00Z">
        <w:r>
          <w:rPr>
            <w:snapToGrid w:val="0"/>
          </w:rPr>
          <w:tab/>
          <w:t>[[</w:t>
        </w:r>
      </w:ins>
    </w:p>
    <w:p w14:paraId="125578B1" w14:textId="77777777" w:rsidR="00830AC4" w:rsidRDefault="00830AC4" w:rsidP="00830AC4">
      <w:pPr>
        <w:pStyle w:val="PL"/>
        <w:shd w:val="clear" w:color="auto" w:fill="E6E6E6"/>
        <w:rPr>
          <w:ins w:id="6860" w:author="Sven Fischer" w:date="2022-01-06T11:32:00Z"/>
          <w:snapToGrid w:val="0"/>
        </w:rPr>
      </w:pPr>
      <w:ins w:id="6861" w:author="Sven Fischer" w:date="2022-01-06T11:32:00Z">
        <w:r>
          <w:rPr>
            <w:snapToGrid w:val="0"/>
          </w:rPr>
          <w:tab/>
          <w:t>nr-UE-RxTxTEG-Request-r17</w:t>
        </w:r>
        <w:r>
          <w:rPr>
            <w:snapToGrid w:val="0"/>
          </w:rPr>
          <w:tab/>
        </w:r>
        <w:r>
          <w:rPr>
            <w:snapToGrid w:val="0"/>
          </w:rPr>
          <w:tab/>
        </w:r>
        <w:r>
          <w:rPr>
            <w:snapToGrid w:val="0"/>
          </w:rPr>
          <w:tab/>
          <w:t>ENUMERATED { case1, case2, case3, case4, ... }</w:t>
        </w:r>
      </w:ins>
    </w:p>
    <w:p w14:paraId="7403CBEE" w14:textId="77777777" w:rsidR="00830AC4" w:rsidRDefault="00830AC4" w:rsidP="00830AC4">
      <w:pPr>
        <w:pStyle w:val="PL"/>
        <w:shd w:val="clear" w:color="auto" w:fill="E6E6E6"/>
        <w:rPr>
          <w:ins w:id="6862" w:author="Sven Fischer" w:date="2022-01-06T11:32:00Z"/>
          <w:snapToGrid w:val="0"/>
        </w:rPr>
      </w:pPr>
      <w:ins w:id="6863"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50B35B0D" w14:textId="77777777" w:rsidR="00830AC4" w:rsidRDefault="00830AC4" w:rsidP="00830AC4">
      <w:pPr>
        <w:pStyle w:val="PL"/>
        <w:shd w:val="clear" w:color="auto" w:fill="E6E6E6"/>
        <w:rPr>
          <w:ins w:id="6864" w:author="Sven Fischer" w:date="2022-01-06T11:32:00Z"/>
          <w:snapToGrid w:val="0"/>
        </w:rPr>
      </w:pPr>
      <w:ins w:id="6865" w:author="Sven Fischer" w:date="2022-01-06T11:32:00Z">
        <w:r>
          <w:rPr>
            <w:snapToGrid w:val="0"/>
          </w:rPr>
          <w:tab/>
          <w:t>measureSameDL-PRS-ResourceWithDifferentRxTxTEGs-r17</w:t>
        </w:r>
      </w:ins>
    </w:p>
    <w:p w14:paraId="0BB8E9A7" w14:textId="77777777" w:rsidR="00830AC4" w:rsidRDefault="00830AC4" w:rsidP="00830AC4">
      <w:pPr>
        <w:pStyle w:val="PL"/>
        <w:shd w:val="clear" w:color="auto" w:fill="E6E6E6"/>
        <w:rPr>
          <w:ins w:id="6866" w:author="Sven Fischer" w:date="2022-01-06T11:32:00Z"/>
          <w:snapToGrid w:val="0"/>
        </w:rPr>
      </w:pPr>
      <w:ins w:id="6867"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FE85CAC" w14:textId="77777777" w:rsidR="00830AC4" w:rsidRDefault="00830AC4" w:rsidP="00830AC4">
      <w:pPr>
        <w:pStyle w:val="PL"/>
        <w:shd w:val="clear" w:color="auto" w:fill="E6E6E6"/>
        <w:rPr>
          <w:ins w:id="6868" w:author="Sven Fischer" w:date="2022-01-06T11:32:00Z"/>
          <w:snapToGrid w:val="0"/>
        </w:rPr>
      </w:pPr>
      <w:ins w:id="6869"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20380462" w14:textId="77777777" w:rsidR="00830AC4" w:rsidRDefault="00830AC4" w:rsidP="00830AC4">
      <w:pPr>
        <w:pStyle w:val="PL"/>
        <w:shd w:val="clear" w:color="auto" w:fill="E6E6E6"/>
        <w:rPr>
          <w:ins w:id="6870" w:author="Sven Fischer" w:date="2022-01-06T11:32:00Z"/>
          <w:snapToGrid w:val="0"/>
        </w:rPr>
      </w:pPr>
      <w:ins w:id="6871" w:author="Sven Fischer" w:date="2022-01-06T11:32:00Z">
        <w:r>
          <w:rPr>
            <w:snapToGrid w:val="0"/>
          </w:rPr>
          <w:tab/>
          <w:t>measureSameDL-PRS-ResourceWithDifferentRxTEGs-r17</w:t>
        </w:r>
      </w:ins>
    </w:p>
    <w:p w14:paraId="200CEB89" w14:textId="77777777" w:rsidR="00830AC4" w:rsidRDefault="00830AC4" w:rsidP="00830AC4">
      <w:pPr>
        <w:pStyle w:val="PL"/>
        <w:shd w:val="clear" w:color="auto" w:fill="E6E6E6"/>
        <w:rPr>
          <w:ins w:id="6872" w:author="Sven Fischer" w:date="2022-01-06T11:32:00Z"/>
          <w:snapToGrid w:val="0"/>
        </w:rPr>
      </w:pPr>
      <w:ins w:id="6873"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2AB4A8A2" w14:textId="77777777" w:rsidR="00830AC4" w:rsidRDefault="00830AC4" w:rsidP="00830AC4">
      <w:pPr>
        <w:pStyle w:val="PL"/>
        <w:shd w:val="clear" w:color="auto" w:fill="E6E6E6"/>
        <w:rPr>
          <w:ins w:id="6874" w:author="Sven Fischer" w:date="2022-01-06T11:32:00Z"/>
          <w:snapToGrid w:val="0"/>
        </w:rPr>
      </w:pPr>
      <w:ins w:id="6875" w:author="Sven Fischer" w:date="2022-01-06T11: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FB61BBA" w14:textId="77777777" w:rsidR="00830AC4" w:rsidRPr="00C30A21" w:rsidRDefault="00830AC4" w:rsidP="00830AC4">
      <w:pPr>
        <w:pStyle w:val="PL"/>
        <w:shd w:val="clear" w:color="auto" w:fill="E6E6E6"/>
        <w:rPr>
          <w:ins w:id="6876" w:author="Sven Fischer" w:date="2022-01-06T11:32:00Z"/>
          <w:snapToGrid w:val="0"/>
        </w:rPr>
      </w:pPr>
      <w:ins w:id="6877" w:author="Sven Fischer" w:date="2022-01-06T11:32:00Z">
        <w:r>
          <w:rPr>
            <w:snapToGrid w:val="0"/>
          </w:rPr>
          <w:tab/>
        </w:r>
        <w:r w:rsidRPr="00830AC4">
          <w:rPr>
            <w:snapToGrid w:val="0"/>
          </w:rPr>
          <w:t>requestedDL-PRS-ProcessingSamples</w:t>
        </w:r>
        <w:r w:rsidRPr="00C30A21">
          <w:rPr>
            <w:snapToGrid w:val="0"/>
          </w:rPr>
          <w:t>-r17</w:t>
        </w:r>
      </w:ins>
    </w:p>
    <w:p w14:paraId="38529659" w14:textId="77777777" w:rsidR="00830AC4" w:rsidRPr="000C1BAF" w:rsidRDefault="00830AC4" w:rsidP="00830AC4">
      <w:pPr>
        <w:pStyle w:val="PL"/>
        <w:shd w:val="clear" w:color="auto" w:fill="E6E6E6"/>
        <w:rPr>
          <w:ins w:id="6878" w:author="Sven Fischer" w:date="2022-01-06T11:32:00Z"/>
          <w:snapToGrid w:val="0"/>
        </w:rPr>
      </w:pPr>
      <w:ins w:id="6879" w:author="Sven Fischer" w:date="2022-01-06T11:32: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535E9DD6" w14:textId="77777777" w:rsidR="00830AC4" w:rsidRPr="000C1BAF" w:rsidRDefault="00830AC4" w:rsidP="00830AC4">
      <w:pPr>
        <w:pStyle w:val="PL"/>
        <w:shd w:val="clear" w:color="auto" w:fill="E6E6E6"/>
        <w:rPr>
          <w:ins w:id="6880" w:author="Sven Fischer" w:date="2022-01-06T11:32:00Z"/>
        </w:rPr>
      </w:pPr>
      <w:ins w:id="6881" w:author="Sven Fischer" w:date="2022-01-06T11:32:00Z">
        <w:r w:rsidRPr="000C1BAF">
          <w:rPr>
            <w:snapToGrid w:val="0"/>
          </w:rPr>
          <w:tab/>
          <w:t>nr-</w:t>
        </w:r>
        <w:r w:rsidRPr="000C1BAF">
          <w:t>los-nlos-IndicatorRequest-r17</w:t>
        </w:r>
        <w:r w:rsidRPr="000C1BAF">
          <w:tab/>
          <w:t>ENUMERATED { case1, case2}</w:t>
        </w:r>
        <w:r w:rsidRPr="000C1BAF">
          <w:tab/>
        </w:r>
        <w:r w:rsidRPr="000C1BAF">
          <w:tab/>
        </w:r>
        <w:r w:rsidRPr="000C1BAF">
          <w:tab/>
          <w:t>OPTIONAL, -- Need ON</w:t>
        </w:r>
      </w:ins>
    </w:p>
    <w:p w14:paraId="6FD9FBD9" w14:textId="77777777" w:rsidR="00830AC4" w:rsidRDefault="00830AC4" w:rsidP="00830AC4">
      <w:pPr>
        <w:pStyle w:val="PL"/>
        <w:shd w:val="clear" w:color="auto" w:fill="E6E6E6"/>
        <w:rPr>
          <w:ins w:id="6882" w:author="Sven Fischer" w:date="2022-01-06T11:32:00Z"/>
          <w:snapToGrid w:val="0"/>
        </w:rPr>
      </w:pPr>
      <w:ins w:id="6883" w:author="Sven Fischer" w:date="2022-01-06T11:32:00Z">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189F9D42" w14:textId="77777777" w:rsidR="00830AC4" w:rsidRDefault="00830AC4" w:rsidP="00830AC4">
      <w:pPr>
        <w:pStyle w:val="PL"/>
        <w:shd w:val="clear" w:color="auto" w:fill="E6E6E6"/>
        <w:rPr>
          <w:ins w:id="6884" w:author="Sven Fischer" w:date="2022-01-06T11:32:00Z"/>
        </w:rPr>
      </w:pPr>
      <w:ins w:id="6885" w:author="Sven Fischer" w:date="2022-01-06T11:32:00Z">
        <w:r>
          <w:rPr>
            <w:snapToGrid w:val="0"/>
          </w:rPr>
          <w:tab/>
          <w:t>additionalPaths</w:t>
        </w:r>
        <w:r w:rsidRPr="00A85E9E">
          <w:t>DL</w:t>
        </w:r>
        <w:r>
          <w:t>-</w:t>
        </w:r>
        <w:r w:rsidRPr="00A85E9E">
          <w:t>PRS-RSRP</w:t>
        </w:r>
        <w:r>
          <w:t>-Request-r17</w:t>
        </w:r>
      </w:ins>
    </w:p>
    <w:p w14:paraId="3E60B655" w14:textId="77777777" w:rsidR="00830AC4" w:rsidRDefault="00830AC4" w:rsidP="00830AC4">
      <w:pPr>
        <w:pStyle w:val="PL"/>
        <w:shd w:val="clear" w:color="auto" w:fill="E6E6E6"/>
        <w:rPr>
          <w:ins w:id="6886" w:author="Sven Fischer" w:date="2022-01-06T11:32:00Z"/>
        </w:rPr>
      </w:pPr>
      <w:ins w:id="6887" w:author="Sven Fischer" w:date="2022-01-06T11:32:00Z">
        <w:r>
          <w:tab/>
        </w:r>
        <w:r>
          <w:tab/>
        </w:r>
        <w:r>
          <w:tab/>
        </w:r>
        <w:r>
          <w:tab/>
        </w:r>
        <w:r>
          <w:tab/>
        </w:r>
        <w:r>
          <w:tab/>
        </w:r>
        <w:r>
          <w:tab/>
        </w:r>
        <w:r>
          <w:tab/>
        </w:r>
        <w:r>
          <w:tab/>
        </w:r>
        <w:r>
          <w:tab/>
          <w:t>ENUMERATED { requested }</w:t>
        </w:r>
        <w:r>
          <w:tab/>
        </w:r>
        <w:r>
          <w:tab/>
        </w:r>
        <w:r>
          <w:tab/>
          <w:t>OPTIONAL  -- Need ON</w:t>
        </w:r>
      </w:ins>
    </w:p>
    <w:p w14:paraId="170BCFDD" w14:textId="1F3FAE0D" w:rsidR="009E61AC" w:rsidRPr="00073C73" w:rsidRDefault="00830AC4" w:rsidP="00830AC4">
      <w:pPr>
        <w:pStyle w:val="PL"/>
        <w:shd w:val="clear" w:color="auto" w:fill="E6E6E6"/>
        <w:rPr>
          <w:snapToGrid w:val="0"/>
        </w:rPr>
      </w:pPr>
      <w:ins w:id="6888" w:author="Sven Fischer" w:date="2022-01-06T11:32: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lastRenderedPageBreak/>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1F557B9"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ins w:id="6889" w:author="Sven Fischer" w:date="2022-01-06T11:32:00Z">
              <w:r w:rsidR="00C30A21">
                <w:rPr>
                  <w:noProof/>
                </w:rPr>
                <w:t xml:space="preserve"> If this field is present, the field </w:t>
              </w:r>
              <w:r w:rsidR="00C30A21" w:rsidRPr="00DE5606">
                <w:rPr>
                  <w:i/>
                  <w:iCs/>
                  <w:snapToGrid w:val="0"/>
                </w:rPr>
                <w:t>additionalPaths</w:t>
              </w:r>
              <w:r w:rsidR="00C30A21">
                <w:rPr>
                  <w:i/>
                  <w:iCs/>
                  <w:snapToGrid w:val="0"/>
                </w:rPr>
                <w:t>Ext</w:t>
              </w:r>
              <w:r w:rsidR="00C30A21">
                <w:rPr>
                  <w:snapToGrid w:val="0"/>
                </w:rPr>
                <w:t xml:space="preserve"> shall be absent.</w:t>
              </w:r>
            </w:ins>
          </w:p>
        </w:tc>
      </w:tr>
      <w:tr w:rsidR="00C61BBE" w:rsidRPr="006B3414" w14:paraId="3CF85EF2" w14:textId="77777777" w:rsidTr="007215F3">
        <w:trPr>
          <w:cantSplit/>
          <w:ins w:id="6890"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8DC4CDB" w14:textId="77777777" w:rsidR="00C61BBE" w:rsidRDefault="00C61BBE" w:rsidP="007215F3">
            <w:pPr>
              <w:pStyle w:val="TAL"/>
              <w:rPr>
                <w:ins w:id="6891" w:author="Sven Fischer" w:date="2022-01-06T11:32:00Z"/>
                <w:b/>
                <w:bCs/>
                <w:i/>
                <w:iCs/>
                <w:snapToGrid w:val="0"/>
              </w:rPr>
            </w:pPr>
            <w:ins w:id="6892" w:author="Sven Fischer" w:date="2022-01-06T11:32:00Z">
              <w:r w:rsidRPr="006B3414">
                <w:rPr>
                  <w:b/>
                  <w:bCs/>
                  <w:i/>
                  <w:iCs/>
                  <w:snapToGrid w:val="0"/>
                </w:rPr>
                <w:t xml:space="preserve">nr-UE-RxTxTEG-Request </w:t>
              </w:r>
            </w:ins>
          </w:p>
          <w:p w14:paraId="767D38C9" w14:textId="77777777" w:rsidR="00C61BBE" w:rsidRPr="006B3414" w:rsidRDefault="00C61BBE" w:rsidP="007215F3">
            <w:pPr>
              <w:pStyle w:val="TAL"/>
              <w:rPr>
                <w:ins w:id="6893" w:author="Sven Fischer" w:date="2022-01-06T11:32:00Z"/>
                <w:snapToGrid w:val="0"/>
              </w:rPr>
            </w:pPr>
            <w:ins w:id="6894" w:author="Sven Fischer" w:date="2022-01-06T11:32:00Z">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ins>
          </w:p>
        </w:tc>
      </w:tr>
      <w:tr w:rsidR="00C61BBE" w:rsidRPr="00A85E9E" w14:paraId="2DE25A75" w14:textId="77777777" w:rsidTr="007215F3">
        <w:trPr>
          <w:cantSplit/>
          <w:ins w:id="6895"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1F5F415C" w14:textId="77777777" w:rsidR="00C61BBE" w:rsidRPr="00360D36" w:rsidRDefault="00C61BBE" w:rsidP="007215F3">
            <w:pPr>
              <w:pStyle w:val="TAL"/>
              <w:rPr>
                <w:ins w:id="6896" w:author="Sven Fischer" w:date="2022-01-06T11:32:00Z"/>
                <w:b/>
                <w:bCs/>
                <w:i/>
                <w:iCs/>
                <w:snapToGrid w:val="0"/>
              </w:rPr>
            </w:pPr>
            <w:ins w:id="6897" w:author="Sven Fischer" w:date="2022-01-06T11:32:00Z">
              <w:r w:rsidRPr="00A93E34">
                <w:rPr>
                  <w:b/>
                  <w:bCs/>
                  <w:i/>
                  <w:iCs/>
                  <w:snapToGrid w:val="0"/>
                </w:rPr>
                <w:t>measureSameDL-PRS-ResourceWithDifferentRxTxTEGs</w:t>
              </w:r>
            </w:ins>
          </w:p>
          <w:p w14:paraId="245B18ED" w14:textId="77777777" w:rsidR="00C61BBE" w:rsidRDefault="00C61BBE" w:rsidP="007215F3">
            <w:pPr>
              <w:pStyle w:val="TAL"/>
              <w:rPr>
                <w:ins w:id="6898" w:author="Sven Fischer" w:date="2022-01-06T11:32:00Z"/>
                <w:snapToGrid w:val="0"/>
              </w:rPr>
            </w:pPr>
            <w:ins w:id="6899"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ins>
          </w:p>
          <w:p w14:paraId="55D7FFE8" w14:textId="77777777" w:rsidR="00C61BBE" w:rsidRDefault="00C61BBE" w:rsidP="007215F3">
            <w:pPr>
              <w:pStyle w:val="TAL"/>
              <w:keepNext w:val="0"/>
              <w:keepLines w:val="0"/>
              <w:widowControl w:val="0"/>
              <w:rPr>
                <w:ins w:id="6900" w:author="Sven Fischer" w:date="2022-01-06T11:32:00Z"/>
                <w:snapToGrid w:val="0"/>
              </w:rPr>
            </w:pPr>
            <w:ins w:id="6901"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5A814FE1" w14:textId="77777777" w:rsidR="00C61BBE" w:rsidRPr="00A85E9E" w:rsidRDefault="00C61BBE" w:rsidP="007215F3">
            <w:pPr>
              <w:pStyle w:val="TAL"/>
              <w:keepNext w:val="0"/>
              <w:keepLines w:val="0"/>
              <w:widowControl w:val="0"/>
              <w:rPr>
                <w:ins w:id="6902" w:author="Sven Fischer" w:date="2022-01-06T11:32:00Z"/>
                <w:b/>
                <w:bCs/>
                <w:i/>
                <w:iCs/>
                <w:noProof/>
              </w:rPr>
            </w:pPr>
            <w:ins w:id="6903" w:author="Sven Fischer" w:date="2022-01-06T11:32:00Z">
              <w:r>
                <w:rPr>
                  <w:snapToGrid w:val="0"/>
                </w:rPr>
                <w:t xml:space="preserve">If this field is present, the field </w:t>
              </w:r>
              <w:r w:rsidRPr="00CD1060">
                <w:rPr>
                  <w:i/>
                  <w:iCs/>
                  <w:snapToGrid w:val="0"/>
                </w:rPr>
                <w:t>measureSameDL-PRS-ResourceWithDifferentRxTEGs</w:t>
              </w:r>
              <w:r>
                <w:rPr>
                  <w:snapToGrid w:val="0"/>
                </w:rPr>
                <w:t xml:space="preserve"> should not be present.</w:t>
              </w:r>
            </w:ins>
          </w:p>
        </w:tc>
      </w:tr>
      <w:tr w:rsidR="00C61BBE" w:rsidRPr="00360D36" w14:paraId="476E72B3" w14:textId="77777777" w:rsidTr="007215F3">
        <w:trPr>
          <w:cantSplit/>
          <w:ins w:id="6904"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5FB50DAC" w14:textId="77777777" w:rsidR="00C61BBE" w:rsidRPr="00A45138" w:rsidRDefault="00C61BBE" w:rsidP="007215F3">
            <w:pPr>
              <w:pStyle w:val="TAL"/>
              <w:rPr>
                <w:ins w:id="6905" w:author="Sven Fischer" w:date="2022-01-06T11:32:00Z"/>
                <w:b/>
                <w:bCs/>
                <w:i/>
                <w:iCs/>
                <w:snapToGrid w:val="0"/>
              </w:rPr>
            </w:pPr>
            <w:ins w:id="6906" w:author="Sven Fischer" w:date="2022-01-06T11:32:00Z">
              <w:r w:rsidRPr="00A45138">
                <w:rPr>
                  <w:b/>
                  <w:bCs/>
                  <w:i/>
                  <w:iCs/>
                  <w:snapToGrid w:val="0"/>
                </w:rPr>
                <w:t>measureSameDL-PRS-ResourceWithDifferentRxTEGs</w:t>
              </w:r>
            </w:ins>
          </w:p>
          <w:p w14:paraId="3FDA7127" w14:textId="77777777" w:rsidR="00C61BBE" w:rsidRDefault="00C61BBE" w:rsidP="007215F3">
            <w:pPr>
              <w:pStyle w:val="TAL"/>
              <w:rPr>
                <w:ins w:id="6907" w:author="Sven Fischer" w:date="2022-01-06T11:32:00Z"/>
                <w:snapToGrid w:val="0"/>
              </w:rPr>
            </w:pPr>
            <w:ins w:id="6908" w:author="Sven Fischer" w:date="2022-01-06T11:32: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3A33ADB3" w14:textId="77777777" w:rsidR="00C61BBE" w:rsidRDefault="00C61BBE" w:rsidP="007215F3">
            <w:pPr>
              <w:pStyle w:val="TAL"/>
              <w:rPr>
                <w:ins w:id="6909" w:author="Sven Fischer" w:date="2022-01-06T11:32:00Z"/>
                <w:snapToGrid w:val="0"/>
              </w:rPr>
            </w:pPr>
            <w:ins w:id="6910" w:author="Sven Fischer" w:date="2022-01-06T11:32:00Z">
              <w:r>
                <w:rPr>
                  <w:snapToGrid w:val="0"/>
                </w:rPr>
                <w:t xml:space="preserve">If this field is present, the field </w:t>
              </w:r>
              <w:r w:rsidRPr="00BF7E05">
                <w:rPr>
                  <w:i/>
                  <w:iCs/>
                  <w:snapToGrid w:val="0"/>
                </w:rPr>
                <w:t>nr-UE-RxTxTEG-Request</w:t>
              </w:r>
              <w:r>
                <w:rPr>
                  <w:snapToGrid w:val="0"/>
                </w:rPr>
                <w:t xml:space="preserve"> should also be present.</w:t>
              </w:r>
            </w:ins>
          </w:p>
          <w:p w14:paraId="6B9B7F45" w14:textId="77777777" w:rsidR="00C61BBE" w:rsidRPr="00360D36" w:rsidRDefault="00C61BBE" w:rsidP="007215F3">
            <w:pPr>
              <w:pStyle w:val="TAL"/>
              <w:rPr>
                <w:ins w:id="6911" w:author="Sven Fischer" w:date="2022-01-06T11:32:00Z"/>
                <w:b/>
                <w:bCs/>
                <w:i/>
                <w:iCs/>
                <w:snapToGrid w:val="0"/>
              </w:rPr>
            </w:pPr>
            <w:ins w:id="6912" w:author="Sven Fischer" w:date="2022-01-06T11:32:00Z">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ins>
          </w:p>
        </w:tc>
      </w:tr>
      <w:tr w:rsidR="00C61BBE" w:rsidRPr="00A45138" w14:paraId="1D2BB667" w14:textId="77777777" w:rsidTr="007215F3">
        <w:trPr>
          <w:cantSplit/>
          <w:ins w:id="6913"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733327F2" w14:textId="77777777" w:rsidR="00C61BBE" w:rsidRPr="00C61BBE" w:rsidRDefault="00C61BBE" w:rsidP="007215F3">
            <w:pPr>
              <w:pStyle w:val="TAL"/>
              <w:rPr>
                <w:ins w:id="6914" w:author="Sven Fischer" w:date="2022-01-06T11:32:00Z"/>
                <w:b/>
                <w:bCs/>
                <w:i/>
                <w:iCs/>
                <w:snapToGrid w:val="0"/>
              </w:rPr>
            </w:pPr>
            <w:ins w:id="6915" w:author="Sven Fischer" w:date="2022-01-06T11:32:00Z">
              <w:r w:rsidRPr="000B3517">
                <w:rPr>
                  <w:b/>
                  <w:bCs/>
                  <w:i/>
                  <w:iCs/>
                  <w:snapToGrid w:val="0"/>
                </w:rPr>
                <w:t>r</w:t>
              </w:r>
              <w:r w:rsidRPr="00C61BBE">
                <w:rPr>
                  <w:b/>
                  <w:bCs/>
                  <w:i/>
                  <w:iCs/>
                  <w:snapToGrid w:val="0"/>
                </w:rPr>
                <w:t>equestedDL-PRS-ProcessingSamples</w:t>
              </w:r>
            </w:ins>
          </w:p>
          <w:p w14:paraId="0C9076D6" w14:textId="4A31F356" w:rsidR="00C61BBE" w:rsidRPr="00A45138" w:rsidRDefault="00C61BBE" w:rsidP="007215F3">
            <w:pPr>
              <w:pStyle w:val="TAL"/>
              <w:rPr>
                <w:ins w:id="6916" w:author="Sven Fischer" w:date="2022-01-06T11:32:00Z"/>
                <w:b/>
                <w:bCs/>
                <w:i/>
                <w:iCs/>
                <w:snapToGrid w:val="0"/>
              </w:rPr>
            </w:pPr>
            <w:ins w:id="6917" w:author="Sven Fischer" w:date="2022-01-06T11:32: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C61BBE" w:rsidRPr="000B3517" w14:paraId="73035F99" w14:textId="77777777" w:rsidTr="007215F3">
        <w:trPr>
          <w:cantSplit/>
          <w:ins w:id="6918"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31014BE9" w14:textId="77777777" w:rsidR="00C61BBE" w:rsidRPr="00B04527" w:rsidRDefault="00C61BBE" w:rsidP="007215F3">
            <w:pPr>
              <w:pStyle w:val="TAL"/>
              <w:rPr>
                <w:ins w:id="6919" w:author="Sven Fischer" w:date="2022-01-06T11:32:00Z"/>
                <w:b/>
                <w:bCs/>
                <w:i/>
                <w:iCs/>
              </w:rPr>
            </w:pPr>
            <w:ins w:id="6920" w:author="Sven Fischer" w:date="2022-01-06T11:32:00Z">
              <w:r w:rsidRPr="00B04527">
                <w:rPr>
                  <w:b/>
                  <w:bCs/>
                  <w:i/>
                  <w:iCs/>
                  <w:snapToGrid w:val="0"/>
                </w:rPr>
                <w:t>nr-</w:t>
              </w:r>
              <w:r w:rsidRPr="00B04527">
                <w:rPr>
                  <w:b/>
                  <w:bCs/>
                  <w:i/>
                  <w:iCs/>
                </w:rPr>
                <w:t>los-nlos-IndicatorRequest</w:t>
              </w:r>
            </w:ins>
          </w:p>
          <w:p w14:paraId="19C9EFDB" w14:textId="77777777" w:rsidR="00C61BBE" w:rsidRPr="000B3517" w:rsidRDefault="00C61BBE" w:rsidP="007215F3">
            <w:pPr>
              <w:pStyle w:val="TAL"/>
              <w:rPr>
                <w:ins w:id="6921" w:author="Sven Fischer" w:date="2022-01-06T11:32:00Z"/>
                <w:b/>
                <w:bCs/>
                <w:i/>
                <w:iCs/>
                <w:snapToGrid w:val="0"/>
              </w:rPr>
            </w:pPr>
            <w:ins w:id="6922" w:author="Sven Fischer" w:date="2022-01-06T11:32:00Z">
              <w:r>
                <w:t xml:space="preserve">This field, if present, indicates that the target device is requested to provide the estimated </w:t>
              </w:r>
              <w:r w:rsidRPr="00B04527">
                <w:rPr>
                  <w:i/>
                  <w:iCs/>
                </w:rPr>
                <w:t>LOS-NLOS-Indicator</w:t>
              </w:r>
              <w:r>
                <w:t xml:space="preserve"> in the </w:t>
              </w:r>
              <w:r w:rsidRPr="00B624F9">
                <w:rPr>
                  <w:i/>
                  <w:iCs/>
                  <w:snapToGrid w:val="0"/>
                </w:rPr>
                <w:t>NR-Multi-RTT-SignalMeasurementInformation</w:t>
              </w:r>
              <w:r>
                <w:rPr>
                  <w:snapToGrid w:val="0"/>
                </w:rPr>
                <w:t>. Enumerated value '</w:t>
              </w:r>
              <w:r w:rsidRPr="00B04527">
                <w:rPr>
                  <w:i/>
                  <w:iCs/>
                  <w:snapToGrid w:val="0"/>
                </w:rPr>
                <w:t>case1</w:t>
              </w:r>
              <w:r>
                <w:rPr>
                  <w:snapToGrid w:val="0"/>
                </w:rPr>
                <w:t xml:space="preserve">' indicates that the target device is requested to provide the </w:t>
              </w:r>
              <w:r w:rsidRPr="00B04527">
                <w:rPr>
                  <w:i/>
                  <w:iCs/>
                  <w:snapToGrid w:val="0"/>
                </w:rPr>
                <w:t>case1</w:t>
              </w:r>
              <w:r>
                <w:rPr>
                  <w:snapToGrid w:val="0"/>
                </w:rPr>
                <w:t xml:space="preserve"> choice information in IE </w:t>
              </w:r>
              <w:r w:rsidRPr="00B04527">
                <w:rPr>
                  <w:i/>
                  <w:iCs/>
                </w:rPr>
                <w:t>LOS-NLOS-Indicator</w:t>
              </w:r>
              <w:r>
                <w:t>; value '</w:t>
              </w:r>
              <w:r w:rsidRPr="00B04527">
                <w:rPr>
                  <w:i/>
                  <w:iCs/>
                </w:rPr>
                <w:t>case2</w:t>
              </w:r>
              <w:r>
                <w:t xml:space="preserve">' indicates that the target device is requested to provide the </w:t>
              </w:r>
              <w:r w:rsidRPr="00B04527">
                <w:rPr>
                  <w:i/>
                  <w:iCs/>
                </w:rPr>
                <w:t>case2</w:t>
              </w:r>
              <w:r w:rsidRPr="005F516A">
                <w:t xml:space="preserve"> choice information in IE </w:t>
              </w:r>
              <w:r w:rsidRPr="00B04527">
                <w:rPr>
                  <w:i/>
                  <w:iCs/>
                </w:rPr>
                <w:t>LOS-NLOS-Indicator</w:t>
              </w:r>
              <w:r>
                <w:t>.</w:t>
              </w:r>
            </w:ins>
          </w:p>
        </w:tc>
      </w:tr>
      <w:tr w:rsidR="00C61BBE" w:rsidRPr="00B04527" w14:paraId="7A8E801F" w14:textId="77777777" w:rsidTr="007215F3">
        <w:trPr>
          <w:cantSplit/>
          <w:ins w:id="6923"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637775E1" w14:textId="77777777" w:rsidR="00C61BBE" w:rsidRPr="00A85E9E" w:rsidRDefault="00C61BBE" w:rsidP="007215F3">
            <w:pPr>
              <w:pStyle w:val="TAL"/>
              <w:rPr>
                <w:ins w:id="6924" w:author="Sven Fischer" w:date="2022-01-06T11:32:00Z"/>
                <w:b/>
                <w:bCs/>
                <w:i/>
                <w:iCs/>
                <w:noProof/>
              </w:rPr>
            </w:pPr>
            <w:ins w:id="6925" w:author="Sven Fischer" w:date="2022-01-06T11:32:00Z">
              <w:r w:rsidRPr="00A85E9E">
                <w:rPr>
                  <w:b/>
                  <w:bCs/>
                  <w:i/>
                  <w:iCs/>
                  <w:noProof/>
                </w:rPr>
                <w:t>additionalPaths</w:t>
              </w:r>
              <w:r>
                <w:rPr>
                  <w:b/>
                  <w:bCs/>
                  <w:i/>
                  <w:iCs/>
                  <w:noProof/>
                </w:rPr>
                <w:t>Ext</w:t>
              </w:r>
            </w:ins>
          </w:p>
          <w:p w14:paraId="78F217F8" w14:textId="77777777" w:rsidR="00C61BBE" w:rsidRPr="00B04527" w:rsidRDefault="00C61BBE" w:rsidP="007215F3">
            <w:pPr>
              <w:pStyle w:val="TAL"/>
              <w:rPr>
                <w:ins w:id="6926" w:author="Sven Fischer" w:date="2022-01-06T11:32:00Z"/>
                <w:b/>
                <w:bCs/>
                <w:i/>
                <w:iCs/>
                <w:snapToGrid w:val="0"/>
              </w:rPr>
            </w:pPr>
            <w:ins w:id="6927" w:author="Sven Fischer" w:date="2022-01-06T11:32: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C61BBE" w:rsidRPr="00A85E9E" w14:paraId="79BB4BBE" w14:textId="77777777" w:rsidTr="007215F3">
        <w:trPr>
          <w:cantSplit/>
          <w:ins w:id="6928" w:author="Sven Fischer" w:date="2022-01-06T11:32:00Z"/>
        </w:trPr>
        <w:tc>
          <w:tcPr>
            <w:tcW w:w="9639" w:type="dxa"/>
            <w:tcBorders>
              <w:top w:val="single" w:sz="4" w:space="0" w:color="808080"/>
              <w:left w:val="single" w:sz="4" w:space="0" w:color="808080"/>
              <w:bottom w:val="single" w:sz="4" w:space="0" w:color="808080"/>
              <w:right w:val="single" w:sz="4" w:space="0" w:color="808080"/>
            </w:tcBorders>
          </w:tcPr>
          <w:p w14:paraId="47D62F5B" w14:textId="77777777" w:rsidR="00C61BBE" w:rsidRPr="003C118D" w:rsidRDefault="00C61BBE" w:rsidP="007215F3">
            <w:pPr>
              <w:pStyle w:val="TAL"/>
              <w:rPr>
                <w:ins w:id="6929" w:author="Sven Fischer" w:date="2022-01-06T11:32:00Z"/>
                <w:b/>
                <w:bCs/>
                <w:i/>
                <w:iCs/>
              </w:rPr>
            </w:pPr>
            <w:ins w:id="6930" w:author="Sven Fischer" w:date="2022-01-06T11:32:00Z">
              <w:r w:rsidRPr="003C118D">
                <w:rPr>
                  <w:b/>
                  <w:bCs/>
                  <w:i/>
                  <w:iCs/>
                  <w:snapToGrid w:val="0"/>
                </w:rPr>
                <w:t>additionalPaths</w:t>
              </w:r>
              <w:r w:rsidRPr="003C118D">
                <w:rPr>
                  <w:b/>
                  <w:bCs/>
                  <w:i/>
                  <w:iCs/>
                </w:rPr>
                <w:t>DL-PRS-RSRP-Request</w:t>
              </w:r>
            </w:ins>
          </w:p>
          <w:p w14:paraId="7EE386E7" w14:textId="77777777" w:rsidR="00C61BBE" w:rsidRPr="00A85E9E" w:rsidRDefault="00C61BBE" w:rsidP="007215F3">
            <w:pPr>
              <w:pStyle w:val="TAL"/>
              <w:rPr>
                <w:ins w:id="6931" w:author="Sven Fischer" w:date="2022-01-06T11:32:00Z"/>
                <w:b/>
                <w:bCs/>
                <w:i/>
                <w:iCs/>
                <w:noProof/>
              </w:rPr>
            </w:pPr>
            <w:ins w:id="6932" w:author="Sven Fischer" w:date="2022-01-06T11:32: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6933" w:name="_Toc37681239"/>
      <w:bookmarkStart w:id="6934" w:name="_Toc46486813"/>
      <w:bookmarkStart w:id="6935" w:name="_Toc52547158"/>
      <w:bookmarkStart w:id="6936" w:name="_Toc52547688"/>
      <w:bookmarkStart w:id="6937" w:name="_Toc52548218"/>
      <w:bookmarkStart w:id="6938" w:name="_Toc52548748"/>
      <w:bookmarkStart w:id="6939"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6933"/>
      <w:bookmarkEnd w:id="6934"/>
      <w:bookmarkEnd w:id="6935"/>
      <w:bookmarkEnd w:id="6936"/>
      <w:bookmarkEnd w:id="6937"/>
      <w:bookmarkEnd w:id="6938"/>
      <w:bookmarkEnd w:id="6939"/>
    </w:p>
    <w:p w14:paraId="57424EE7" w14:textId="77777777" w:rsidR="009E61AC" w:rsidRPr="00073C73" w:rsidRDefault="009E61AC" w:rsidP="009E61AC">
      <w:pPr>
        <w:pStyle w:val="Heading4"/>
      </w:pPr>
      <w:bookmarkStart w:id="6940" w:name="_Toc37681240"/>
      <w:bookmarkStart w:id="6941" w:name="_Toc46486814"/>
      <w:bookmarkStart w:id="6942" w:name="_Toc52547159"/>
      <w:bookmarkStart w:id="6943" w:name="_Toc52547689"/>
      <w:bookmarkStart w:id="6944" w:name="_Toc52548219"/>
      <w:bookmarkStart w:id="6945" w:name="_Toc52548749"/>
      <w:bookmarkStart w:id="6946" w:name="_Toc90719995"/>
      <w:r w:rsidRPr="00073C73">
        <w:t>–</w:t>
      </w:r>
      <w:r w:rsidRPr="00073C73">
        <w:tab/>
      </w:r>
      <w:r w:rsidRPr="00073C73">
        <w:rPr>
          <w:i/>
        </w:rPr>
        <w:t>NR-Multi-RTT-Provide</w:t>
      </w:r>
      <w:r w:rsidRPr="00073C73">
        <w:rPr>
          <w:i/>
          <w:noProof/>
        </w:rPr>
        <w:t>Capabilities</w:t>
      </w:r>
      <w:bookmarkEnd w:id="6940"/>
      <w:bookmarkEnd w:id="6941"/>
      <w:bookmarkEnd w:id="6942"/>
      <w:bookmarkEnd w:id="6943"/>
      <w:bookmarkEnd w:id="6944"/>
      <w:bookmarkEnd w:id="6945"/>
      <w:bookmarkEnd w:id="6946"/>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lastRenderedPageBreak/>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8D9E14" w14:textId="2FE95406" w:rsidR="003530FD" w:rsidRDefault="009E61AC" w:rsidP="003530FD">
      <w:pPr>
        <w:pStyle w:val="PL"/>
        <w:shd w:val="clear" w:color="auto" w:fill="E6E6E6"/>
        <w:rPr>
          <w:ins w:id="6947" w:author="Sven Fischer" w:date="2022-01-06T11:33:00Z"/>
          <w:snapToGrid w:val="0"/>
        </w:rPr>
      </w:pPr>
      <w:r w:rsidRPr="00073C73">
        <w:rPr>
          <w:snapToGrid w:val="0"/>
        </w:rPr>
        <w:tab/>
        <w:t>...</w:t>
      </w:r>
      <w:ins w:id="6948" w:author="Sven Fischer" w:date="2022-01-06T11:33:00Z">
        <w:r w:rsidR="003530FD">
          <w:rPr>
            <w:snapToGrid w:val="0"/>
          </w:rPr>
          <w:t>,</w:t>
        </w:r>
      </w:ins>
    </w:p>
    <w:p w14:paraId="62F646D2" w14:textId="77777777" w:rsidR="003530FD" w:rsidRDefault="003530FD" w:rsidP="003530FD">
      <w:pPr>
        <w:pStyle w:val="PL"/>
        <w:shd w:val="clear" w:color="auto" w:fill="E6E6E6"/>
        <w:rPr>
          <w:ins w:id="6949" w:author="Sven Fischer" w:date="2022-01-06T11:33:00Z"/>
          <w:snapToGrid w:val="0"/>
        </w:rPr>
      </w:pPr>
      <w:ins w:id="6950" w:author="Sven Fischer" w:date="2022-01-06T11:33:00Z">
        <w:r>
          <w:rPr>
            <w:snapToGrid w:val="0"/>
          </w:rPr>
          <w:tab/>
          <w:t>[[</w:t>
        </w:r>
      </w:ins>
    </w:p>
    <w:p w14:paraId="1D07D32A" w14:textId="77777777" w:rsidR="003530FD" w:rsidRDefault="003530FD" w:rsidP="003530FD">
      <w:pPr>
        <w:pStyle w:val="PL"/>
        <w:shd w:val="clear" w:color="auto" w:fill="E6E6E6"/>
        <w:rPr>
          <w:ins w:id="6951" w:author="Sven Fischer" w:date="2022-01-06T11:33:00Z"/>
          <w:snapToGrid w:val="0"/>
        </w:rPr>
      </w:pPr>
      <w:ins w:id="6952" w:author="Sven Fischer" w:date="2022-01-06T11:33: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503CA2D0" w14:textId="77777777" w:rsidR="003530FD" w:rsidRDefault="003530FD" w:rsidP="003530FD">
      <w:pPr>
        <w:pStyle w:val="PL"/>
        <w:shd w:val="clear" w:color="auto" w:fill="E6E6E6"/>
        <w:rPr>
          <w:ins w:id="6953" w:author="Sven Fischer" w:date="2022-01-06T11:33:00Z"/>
          <w:snapToGrid w:val="0"/>
        </w:rPr>
      </w:pPr>
      <w:ins w:id="6954" w:author="Sven Fischer" w:date="2022-01-06T11:33: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413ED403" w14:textId="77777777" w:rsidR="003530FD" w:rsidRDefault="003530FD" w:rsidP="003530FD">
      <w:pPr>
        <w:pStyle w:val="PL"/>
        <w:shd w:val="clear" w:color="auto" w:fill="E6E6E6"/>
        <w:rPr>
          <w:ins w:id="6955" w:author="Sven Fischer" w:date="2022-01-06T11:33:00Z"/>
          <w:snapToGrid w:val="0"/>
        </w:rPr>
      </w:pPr>
      <w:ins w:id="6956"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w:t>
        </w:r>
        <w:r w:rsidRPr="009F0CD4">
          <w:rPr>
            <w:snapToGrid w:val="0"/>
          </w:rPr>
          <w:t>-</w:t>
        </w:r>
        <w:r>
          <w:rPr>
            <w:snapToGrid w:val="0"/>
          </w:rPr>
          <w:t>Multi-RTT</w:t>
        </w:r>
        <w:r w:rsidRPr="009F0CD4">
          <w:rPr>
            <w:snapToGrid w:val="0"/>
          </w:rPr>
          <w:t>-</w:t>
        </w:r>
        <w:r>
          <w:rPr>
            <w:snapToGrid w:val="0"/>
          </w:rPr>
          <w:t>O</w:t>
        </w:r>
        <w:r w:rsidRPr="009F0CD4">
          <w:rPr>
            <w:snapToGrid w:val="0"/>
          </w:rPr>
          <w:t>n-</w:t>
        </w:r>
        <w:r>
          <w:rPr>
            <w:snapToGrid w:val="0"/>
          </w:rPr>
          <w:t>D</w:t>
        </w:r>
        <w:r w:rsidRPr="009F0CD4">
          <w:rPr>
            <w:snapToGrid w:val="0"/>
          </w:rPr>
          <w:t>emand-DL-PRS-Support</w:t>
        </w:r>
        <w:r>
          <w:rPr>
            <w:snapToGrid w:val="0"/>
          </w:rPr>
          <w:t>-</w:t>
        </w:r>
        <w:r w:rsidRPr="00B62E75">
          <w:rPr>
            <w:snapToGrid w:val="0"/>
          </w:rPr>
          <w:t>r1</w:t>
        </w:r>
        <w:r>
          <w:rPr>
            <w:snapToGrid w:val="0"/>
          </w:rPr>
          <w:t>7</w:t>
        </w:r>
        <w:r>
          <w:rPr>
            <w:snapToGrid w:val="0"/>
          </w:rPr>
          <w:tab/>
          <w:t>OPTIONAL,</w:t>
        </w:r>
      </w:ins>
    </w:p>
    <w:p w14:paraId="225857C0" w14:textId="77777777" w:rsidR="003530FD" w:rsidRDefault="003530FD" w:rsidP="003530FD">
      <w:pPr>
        <w:pStyle w:val="PL"/>
        <w:shd w:val="clear" w:color="auto" w:fill="E6E6E6"/>
        <w:rPr>
          <w:ins w:id="6957" w:author="Sven Fischer" w:date="2022-01-06T11:33:00Z"/>
          <w:snapToGrid w:val="0"/>
        </w:rPr>
      </w:pPr>
      <w:ins w:id="6958" w:author="Sven Fischer" w:date="2022-01-06T11:33:00Z">
        <w:r>
          <w:rPr>
            <w:snapToGrid w:val="0"/>
          </w:rPr>
          <w:tab/>
          <w:t>nr-UE-</w:t>
        </w:r>
        <w:r w:rsidRPr="00250F8F">
          <w:rPr>
            <w:snapToGrid w:val="0"/>
          </w:rPr>
          <w:t>Rx</w:t>
        </w:r>
        <w:r>
          <w:rPr>
            <w:snapToGrid w:val="0"/>
          </w:rPr>
          <w:t>Tx-</w:t>
        </w:r>
        <w:r w:rsidRPr="00250F8F">
          <w:rPr>
            <w:snapToGrid w:val="0"/>
          </w:rPr>
          <w:t>TEG-ID</w:t>
        </w:r>
        <w:r>
          <w:rPr>
            <w:snapToGrid w:val="0"/>
          </w:rPr>
          <w:t>-Support-r17</w:t>
        </w:r>
        <w:r>
          <w:rPr>
            <w:snapToGrid w:val="0"/>
          </w:rPr>
          <w:tab/>
        </w:r>
        <w:r>
          <w:rPr>
            <w:snapToGrid w:val="0"/>
          </w:rPr>
          <w:tab/>
        </w:r>
        <w:r>
          <w:rPr>
            <w:snapToGrid w:val="0"/>
          </w:rPr>
          <w:tab/>
          <w:t>NR-UE-</w:t>
        </w:r>
        <w:r w:rsidRPr="00250F8F">
          <w:rPr>
            <w:snapToGrid w:val="0"/>
          </w:rPr>
          <w:t>Rx</w:t>
        </w:r>
        <w:r>
          <w:rPr>
            <w:snapToGrid w:val="0"/>
          </w:rPr>
          <w:t>Tx-</w:t>
        </w:r>
        <w:r w:rsidRPr="00250F8F">
          <w:rPr>
            <w:snapToGrid w:val="0"/>
          </w:rPr>
          <w:t>TEG-ID</w:t>
        </w:r>
        <w:r>
          <w:rPr>
            <w:snapToGrid w:val="0"/>
          </w:rPr>
          <w:t>-Support-r17</w:t>
        </w:r>
        <w:r>
          <w:rPr>
            <w:snapToGrid w:val="0"/>
          </w:rPr>
          <w:tab/>
        </w:r>
        <w:r>
          <w:rPr>
            <w:snapToGrid w:val="0"/>
          </w:rPr>
          <w:tab/>
        </w:r>
        <w:r>
          <w:rPr>
            <w:snapToGrid w:val="0"/>
          </w:rPr>
          <w:tab/>
        </w:r>
        <w:r>
          <w:rPr>
            <w:snapToGrid w:val="0"/>
          </w:rPr>
          <w:tab/>
          <w:t>OPTIONAL,</w:t>
        </w:r>
      </w:ins>
    </w:p>
    <w:p w14:paraId="322B205E" w14:textId="77777777" w:rsidR="003530FD" w:rsidRDefault="003530FD" w:rsidP="003530FD">
      <w:pPr>
        <w:pStyle w:val="PL"/>
        <w:shd w:val="clear" w:color="auto" w:fill="E6E6E6"/>
        <w:rPr>
          <w:ins w:id="6959" w:author="Sven Fischer" w:date="2022-01-06T11:33:00Z"/>
        </w:rPr>
      </w:pPr>
      <w:ins w:id="6960" w:author="Sven Fischer" w:date="2022-01-06T11:33:00Z">
        <w:r>
          <w:rPr>
            <w:snapToGrid w:val="0"/>
          </w:rPr>
          <w:tab/>
          <w:t>nr-</w:t>
        </w:r>
        <w:r>
          <w:t>los</w:t>
        </w:r>
        <w:r w:rsidRPr="007E32DE">
          <w:t>-</w:t>
        </w:r>
        <w:r>
          <w:t>nlos</w:t>
        </w:r>
        <w:r w:rsidRPr="007E32DE">
          <w:t>-Indicator</w:t>
        </w:r>
        <w:r>
          <w:t>Support-r17</w:t>
        </w:r>
        <w:r>
          <w:tab/>
        </w:r>
        <w:r>
          <w:tab/>
          <w:t>BIT STRING {</w:t>
        </w:r>
        <w:r>
          <w:tab/>
          <w:t>case1 (0),</w:t>
        </w:r>
      </w:ins>
    </w:p>
    <w:p w14:paraId="3B8571CB" w14:textId="77777777" w:rsidR="003530FD" w:rsidRDefault="003530FD" w:rsidP="003530FD">
      <w:pPr>
        <w:pStyle w:val="PL"/>
        <w:shd w:val="clear" w:color="auto" w:fill="E6E6E6"/>
        <w:rPr>
          <w:ins w:id="6961" w:author="Sven Fischer" w:date="2022-01-06T11:33:00Z"/>
        </w:rPr>
      </w:pPr>
      <w:ins w:id="6962" w:author="Sven Fischer" w:date="2022-01-06T11:33:00Z">
        <w:r>
          <w:tab/>
        </w:r>
        <w:r>
          <w:tab/>
        </w:r>
        <w:r>
          <w:tab/>
        </w:r>
        <w:r>
          <w:tab/>
        </w:r>
        <w:r>
          <w:tab/>
        </w:r>
        <w:r>
          <w:tab/>
        </w:r>
        <w:r>
          <w:tab/>
        </w:r>
        <w:r>
          <w:tab/>
        </w:r>
        <w:r>
          <w:tab/>
        </w:r>
        <w:r>
          <w:tab/>
        </w:r>
        <w:r>
          <w:tab/>
        </w:r>
        <w:r>
          <w:tab/>
        </w:r>
        <w:r>
          <w:tab/>
        </w:r>
        <w:r>
          <w:tab/>
        </w:r>
        <w:r>
          <w:tab/>
          <w:t>case2 (1)</w:t>
        </w:r>
      </w:ins>
    </w:p>
    <w:p w14:paraId="096B42B4" w14:textId="77777777" w:rsidR="003530FD" w:rsidRDefault="003530FD" w:rsidP="003530FD">
      <w:pPr>
        <w:pStyle w:val="PL"/>
        <w:shd w:val="clear" w:color="auto" w:fill="E6E6E6"/>
        <w:rPr>
          <w:ins w:id="6963" w:author="Sven Fischer" w:date="2022-01-06T11:33:00Z"/>
        </w:rPr>
      </w:pPr>
      <w:ins w:id="6964" w:author="Sven Fischer" w:date="2022-01-06T11:33:00Z">
        <w:r>
          <w:tab/>
        </w:r>
        <w:r>
          <w:tab/>
        </w:r>
        <w:r>
          <w:tab/>
        </w:r>
        <w:r>
          <w:tab/>
        </w:r>
        <w:r>
          <w:tab/>
        </w:r>
        <w:r>
          <w:tab/>
        </w:r>
        <w:r>
          <w:tab/>
        </w:r>
        <w:r>
          <w:tab/>
        </w:r>
        <w:r>
          <w:tab/>
        </w:r>
        <w:r>
          <w:tab/>
        </w:r>
        <w:r>
          <w:tab/>
        </w:r>
        <w:r>
          <w:tab/>
        </w:r>
        <w:r>
          <w:tab/>
        </w:r>
        <w:r>
          <w:tab/>
          <w:t>}</w:t>
        </w:r>
        <w:r>
          <w:tab/>
          <w:t>(SIZE(1..8))</w:t>
        </w:r>
        <w:r>
          <w:tab/>
        </w:r>
        <w:r>
          <w:tab/>
        </w:r>
        <w:r>
          <w:tab/>
        </w:r>
        <w:r>
          <w:tab/>
          <w:t>OPTIONAL,</w:t>
        </w:r>
      </w:ins>
    </w:p>
    <w:p w14:paraId="72EAB194" w14:textId="77777777" w:rsidR="003530FD" w:rsidRDefault="003530FD" w:rsidP="003530FD">
      <w:pPr>
        <w:pStyle w:val="PL"/>
        <w:shd w:val="clear" w:color="auto" w:fill="E6E6E6"/>
        <w:rPr>
          <w:ins w:id="6965" w:author="Sven Fischer" w:date="2022-01-06T11:33:00Z"/>
          <w:snapToGrid w:val="0"/>
        </w:rPr>
      </w:pPr>
      <w:ins w:id="6966" w:author="Sven Fischer" w:date="2022-01-06T11:33:00Z">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Pr>
            <w:snapToGrid w:val="0"/>
          </w:rPr>
          <w:t>INTEGER (3..8)</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ins>
    </w:p>
    <w:p w14:paraId="6470EF80" w14:textId="77777777" w:rsidR="002B3CB9" w:rsidRDefault="003530FD" w:rsidP="00221D0A">
      <w:pPr>
        <w:pStyle w:val="PL"/>
        <w:shd w:val="clear" w:color="auto" w:fill="E6E6E6"/>
        <w:rPr>
          <w:ins w:id="6967" w:author="RAN2" w:date="2022-01-23T23:00:00Z"/>
          <w:snapToGrid w:val="0"/>
        </w:rPr>
      </w:pPr>
      <w:ins w:id="6968" w:author="Sven Fischer" w:date="2022-01-06T11:33: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ins w:id="6969" w:author="RAN2" w:date="2022-01-23T23:00:00Z">
        <w:r w:rsidR="002B3CB9">
          <w:rPr>
            <w:snapToGrid w:val="0"/>
          </w:rPr>
          <w:t>,</w:t>
        </w:r>
      </w:ins>
    </w:p>
    <w:p w14:paraId="2B4641EC" w14:textId="55A98C1C" w:rsidR="00221D0A" w:rsidRDefault="00221D0A" w:rsidP="00221D0A">
      <w:pPr>
        <w:pStyle w:val="PL"/>
        <w:shd w:val="clear" w:color="auto" w:fill="E6E6E6"/>
        <w:rPr>
          <w:ins w:id="6970" w:author="RAN2" w:date="2022-01-23T12:27:00Z"/>
          <w:snapToGrid w:val="0"/>
        </w:rPr>
      </w:pPr>
      <w:ins w:id="6971" w:author="RAN2" w:date="2022-01-23T12:27: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415BD0FA" w14:textId="77777777" w:rsidR="00221D0A" w:rsidRPr="00E9740D" w:rsidRDefault="00221D0A" w:rsidP="00221D0A">
      <w:pPr>
        <w:pStyle w:val="PL"/>
        <w:shd w:val="clear" w:color="auto" w:fill="E6E6E6"/>
        <w:rPr>
          <w:ins w:id="6972" w:author="RAN2" w:date="2022-01-23T12:27:00Z"/>
          <w:snapToGrid w:val="0"/>
        </w:rPr>
      </w:pPr>
      <w:ins w:id="6973"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7A6CE347" w14:textId="0859E1C2" w:rsidR="00221D0A" w:rsidRPr="00E9740D" w:rsidRDefault="00221D0A" w:rsidP="00221D0A">
      <w:pPr>
        <w:pStyle w:val="PL"/>
        <w:shd w:val="clear" w:color="auto" w:fill="E6E6E6"/>
        <w:rPr>
          <w:ins w:id="6974" w:author="RAN2" w:date="2022-01-23T12:27:00Z"/>
          <w:snapToGrid w:val="0"/>
        </w:rPr>
      </w:pPr>
      <w:ins w:id="6975" w:author="RAN2" w:date="2022-01-23T12:2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w:t>
        </w:r>
      </w:ins>
      <w:ins w:id="6976" w:author="RAN2" w:date="2022-01-23T23:05:00Z">
        <w:r w:rsidR="001C22A0">
          <w:t>m</w:t>
        </w:r>
      </w:ins>
      <w:ins w:id="6977" w:author="RAN2" w:date="2022-01-23T12:27:00Z">
        <w:r>
          <w:t>ap</w:t>
        </w:r>
        <w:r>
          <w:tab/>
        </w:r>
        <w:r>
          <w:tab/>
        </w:r>
        <w:r>
          <w:tab/>
        </w:r>
        <w:r>
          <w:tab/>
          <w:t>OPTIONAL,</w:t>
        </w:r>
      </w:ins>
    </w:p>
    <w:p w14:paraId="3E58208A" w14:textId="77777777" w:rsidR="00221D0A" w:rsidRPr="00E9740D" w:rsidRDefault="00221D0A" w:rsidP="00221D0A">
      <w:pPr>
        <w:pStyle w:val="PL"/>
        <w:shd w:val="clear" w:color="auto" w:fill="E6E6E6"/>
        <w:rPr>
          <w:ins w:id="6978" w:author="RAN2" w:date="2022-01-23T12:27:00Z"/>
        </w:rPr>
      </w:pPr>
      <w:ins w:id="6979" w:author="RAN2" w:date="2022-01-23T12:27: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55E530D0" w14:textId="77777777" w:rsidR="00221D0A" w:rsidRDefault="00221D0A" w:rsidP="00221D0A">
      <w:pPr>
        <w:pStyle w:val="PL"/>
        <w:shd w:val="clear" w:color="auto" w:fill="E6E6E6"/>
        <w:rPr>
          <w:ins w:id="6980" w:author="RAN2" w:date="2022-01-23T12:27:00Z"/>
        </w:rPr>
      </w:pPr>
      <w:ins w:id="6981" w:author="RAN2" w:date="2022-01-23T12:27: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548E7DDE" w14:textId="77777777" w:rsidR="00221D0A" w:rsidRDefault="00221D0A" w:rsidP="00221D0A">
      <w:pPr>
        <w:pStyle w:val="PL"/>
        <w:shd w:val="clear" w:color="auto" w:fill="E6E6E6"/>
        <w:rPr>
          <w:ins w:id="6982" w:author="RAN2" w:date="2022-01-23T12:27:00Z"/>
          <w:snapToGrid w:val="0"/>
        </w:rPr>
      </w:pPr>
      <w:ins w:id="6983" w:author="RAN2" w:date="2022-01-23T12:27: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797F9379" w14:textId="77777777" w:rsidR="00221D0A" w:rsidRDefault="00221D0A" w:rsidP="00221D0A">
      <w:pPr>
        <w:pStyle w:val="PL"/>
        <w:shd w:val="clear" w:color="auto" w:fill="E6E6E6"/>
        <w:rPr>
          <w:ins w:id="6984" w:author="RAN2" w:date="2022-01-23T12:27:00Z"/>
          <w:snapToGrid w:val="0"/>
        </w:rPr>
      </w:pPr>
      <w:ins w:id="6985"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0AB71D4" w14:textId="5B6A2584" w:rsidR="003530FD" w:rsidRDefault="00221D0A" w:rsidP="003530FD">
      <w:pPr>
        <w:pStyle w:val="PL"/>
        <w:shd w:val="clear" w:color="auto" w:fill="E6E6E6"/>
        <w:rPr>
          <w:ins w:id="6986" w:author="Sven Fischer" w:date="2022-01-06T11:33:00Z"/>
          <w:snapToGrid w:val="0"/>
        </w:rPr>
      </w:pPr>
      <w:ins w:id="6987" w:author="RAN2" w:date="2022-01-23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EFFF76B" w14:textId="3C3A9D9E" w:rsidR="009E61AC" w:rsidRPr="00073C73" w:rsidRDefault="003530FD" w:rsidP="003530FD">
      <w:pPr>
        <w:pStyle w:val="PL"/>
        <w:shd w:val="clear" w:color="auto" w:fill="E6E6E6"/>
        <w:rPr>
          <w:snapToGrid w:val="0"/>
        </w:rPr>
      </w:pPr>
      <w:ins w:id="6988" w:author="Sven Fischer" w:date="2022-01-06T11:33:00Z">
        <w:r>
          <w:rPr>
            <w:snapToGrid w:val="0"/>
          </w:rPr>
          <w:tab/>
          <w:t>]]</w:t>
        </w:r>
      </w:ins>
    </w:p>
    <w:p w14:paraId="2D15EE7C" w14:textId="77777777" w:rsidR="001931C1" w:rsidRDefault="009E61AC" w:rsidP="001931C1">
      <w:pPr>
        <w:pStyle w:val="PL"/>
        <w:shd w:val="clear" w:color="auto" w:fill="E6E6E6"/>
        <w:rPr>
          <w:ins w:id="6989" w:author="Sven Fischer" w:date="2022-01-06T11:33:00Z"/>
          <w:snapToGrid w:val="0"/>
        </w:rPr>
      </w:pPr>
      <w:r w:rsidRPr="00073C73">
        <w:rPr>
          <w:snapToGrid w:val="0"/>
        </w:rPr>
        <w:t>}</w:t>
      </w:r>
    </w:p>
    <w:p w14:paraId="3D6AD4DA" w14:textId="77777777" w:rsidR="001931C1" w:rsidRDefault="001931C1" w:rsidP="001931C1">
      <w:pPr>
        <w:pStyle w:val="PL"/>
        <w:shd w:val="clear" w:color="auto" w:fill="E6E6E6"/>
        <w:rPr>
          <w:ins w:id="6990" w:author="Sven Fischer" w:date="2022-01-06T11:33:00Z"/>
          <w:snapToGrid w:val="0"/>
        </w:rPr>
      </w:pPr>
    </w:p>
    <w:p w14:paraId="467485D0" w14:textId="77777777" w:rsidR="001931C1" w:rsidRDefault="001931C1" w:rsidP="001931C1">
      <w:pPr>
        <w:pStyle w:val="PL"/>
        <w:shd w:val="clear" w:color="auto" w:fill="E6E6E6"/>
        <w:rPr>
          <w:ins w:id="6991" w:author="Sven Fischer" w:date="2022-01-06T11:33:00Z"/>
          <w:snapToGrid w:val="0"/>
        </w:rPr>
      </w:pPr>
      <w:ins w:id="6992" w:author="Sven Fischer" w:date="2022-01-06T11:33:00Z">
        <w:r>
          <w:rPr>
            <w:snapToGrid w:val="0"/>
          </w:rPr>
          <w:t>NR-UE-</w:t>
        </w:r>
        <w:r w:rsidRPr="00250F8F">
          <w:rPr>
            <w:snapToGrid w:val="0"/>
          </w:rPr>
          <w:t>Rx</w:t>
        </w:r>
        <w:r>
          <w:rPr>
            <w:snapToGrid w:val="0"/>
          </w:rPr>
          <w:t>Tx-</w:t>
        </w:r>
        <w:r w:rsidRPr="00250F8F">
          <w:rPr>
            <w:snapToGrid w:val="0"/>
          </w:rPr>
          <w:t>TEG-ID</w:t>
        </w:r>
        <w:r>
          <w:rPr>
            <w:snapToGrid w:val="0"/>
          </w:rPr>
          <w:t>-Support-r17 ::= SEQUENCE {</w:t>
        </w:r>
      </w:ins>
    </w:p>
    <w:p w14:paraId="7F3E5580" w14:textId="77777777" w:rsidR="001931C1" w:rsidRDefault="001931C1" w:rsidP="001931C1">
      <w:pPr>
        <w:pStyle w:val="PL"/>
        <w:shd w:val="clear" w:color="auto" w:fill="E6E6E6"/>
        <w:rPr>
          <w:ins w:id="6993" w:author="Sven Fischer" w:date="2022-01-06T11:33:00Z"/>
          <w:snapToGrid w:val="0"/>
        </w:rPr>
      </w:pPr>
      <w:ins w:id="6994" w:author="Sven Fischer" w:date="2022-01-06T11:33:00Z">
        <w:r>
          <w:rPr>
            <w:snapToGrid w:val="0"/>
          </w:rPr>
          <w:tab/>
          <w:t>case1-Sup-r17</w:t>
        </w:r>
        <w:r>
          <w:rPr>
            <w:snapToGrid w:val="0"/>
          </w:rPr>
          <w:tab/>
          <w:t>SEQUENCE {</w:t>
        </w:r>
      </w:ins>
    </w:p>
    <w:p w14:paraId="156300A5" w14:textId="77777777" w:rsidR="001931C1" w:rsidRDefault="001931C1" w:rsidP="001931C1">
      <w:pPr>
        <w:pStyle w:val="PL"/>
        <w:shd w:val="clear" w:color="auto" w:fill="E6E6E6"/>
        <w:rPr>
          <w:ins w:id="6995" w:author="Sven Fischer" w:date="2022-01-06T11:33:00Z"/>
          <w:snapToGrid w:val="0"/>
        </w:rPr>
      </w:pPr>
      <w:ins w:id="6996"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w:t>
        </w:r>
        <w:r>
          <w:rPr>
            <w:snapToGrid w:val="0"/>
          </w:rPr>
          <w:t>Sup</w:t>
        </w:r>
        <w:r w:rsidRPr="003E41C4">
          <w:rPr>
            <w:snapToGrid w:val="0"/>
          </w:rPr>
          <w:t>-r17</w:t>
        </w:r>
        <w:r w:rsidRPr="003E41C4">
          <w:rPr>
            <w:snapToGrid w:val="0"/>
          </w:rPr>
          <w:tab/>
          <w:t>INTEGER (</w:t>
        </w:r>
        <w:r>
          <w:rPr>
            <w:snapToGrid w:val="0"/>
          </w:rPr>
          <w:t>1</w:t>
        </w:r>
        <w:r w:rsidRPr="003E41C4">
          <w:rPr>
            <w:snapToGrid w:val="0"/>
          </w:rPr>
          <w:t>..maxNumOf</w:t>
        </w:r>
        <w:r>
          <w:rPr>
            <w:snapToGrid w:val="0"/>
          </w:rPr>
          <w:t>RxT</w:t>
        </w:r>
        <w:r w:rsidRPr="003E41C4">
          <w:rPr>
            <w:snapToGrid w:val="0"/>
          </w:rPr>
          <w:t>xTEGs-r17)</w:t>
        </w:r>
      </w:ins>
    </w:p>
    <w:p w14:paraId="121C7836" w14:textId="77777777" w:rsidR="001931C1" w:rsidRDefault="001931C1" w:rsidP="001931C1">
      <w:pPr>
        <w:pStyle w:val="PL"/>
        <w:shd w:val="clear" w:color="auto" w:fill="E6E6E6"/>
        <w:rPr>
          <w:ins w:id="6997" w:author="Sven Fischer" w:date="2022-01-06T11:33:00Z"/>
          <w:snapToGrid w:val="0"/>
        </w:rPr>
      </w:pPr>
      <w:ins w:id="6998"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93C60EB" w14:textId="77777777" w:rsidR="001931C1" w:rsidRDefault="001931C1" w:rsidP="001931C1">
      <w:pPr>
        <w:pStyle w:val="PL"/>
        <w:shd w:val="clear" w:color="auto" w:fill="E6E6E6"/>
        <w:rPr>
          <w:ins w:id="6999" w:author="Sven Fischer" w:date="2022-01-06T11:33:00Z"/>
          <w:snapToGrid w:val="0"/>
        </w:rPr>
      </w:pPr>
      <w:ins w:id="7000" w:author="Sven Fischer" w:date="2022-01-06T11:33:00Z">
        <w:r>
          <w:rPr>
            <w:snapToGrid w:val="0"/>
          </w:rPr>
          <w:tab/>
          <w:t>case2-Sup-r17</w:t>
        </w:r>
        <w:r>
          <w:rPr>
            <w:snapToGrid w:val="0"/>
          </w:rPr>
          <w:tab/>
          <w:t>SEQUENCE {</w:t>
        </w:r>
      </w:ins>
    </w:p>
    <w:p w14:paraId="4C5F0524" w14:textId="77777777" w:rsidR="001931C1" w:rsidRDefault="001931C1" w:rsidP="001931C1">
      <w:pPr>
        <w:pStyle w:val="PL"/>
        <w:shd w:val="clear" w:color="auto" w:fill="E6E6E6"/>
        <w:rPr>
          <w:ins w:id="7001" w:author="Sven Fischer" w:date="2022-01-06T11:33:00Z"/>
          <w:snapToGrid w:val="0"/>
        </w:rPr>
      </w:pPr>
      <w:ins w:id="7002" w:author="Sven Fischer" w:date="2022-01-06T11:33:00Z">
        <w:r>
          <w:rPr>
            <w:snapToGrid w:val="0"/>
          </w:rPr>
          <w:tab/>
        </w:r>
        <w:r>
          <w:rPr>
            <w:snapToGrid w:val="0"/>
          </w:rPr>
          <w:tab/>
        </w:r>
        <w:r>
          <w:rPr>
            <w:snapToGrid w:val="0"/>
          </w:rPr>
          <w:tab/>
        </w:r>
        <w:r>
          <w:rPr>
            <w:snapToGrid w:val="0"/>
          </w:rPr>
          <w:tab/>
        </w:r>
        <w:r>
          <w:rPr>
            <w:snapToGrid w:val="0"/>
          </w:rPr>
          <w:tab/>
        </w:r>
        <w:r>
          <w:rPr>
            <w:snapToGrid w:val="0"/>
          </w:rPr>
          <w:tab/>
        </w:r>
        <w:r w:rsidRPr="003E41C4">
          <w:rPr>
            <w:snapToGrid w:val="0"/>
          </w:rPr>
          <w:t>nr-UE-</w:t>
        </w:r>
        <w:r>
          <w:rPr>
            <w:snapToGrid w:val="0"/>
          </w:rPr>
          <w:t>RxT</w:t>
        </w:r>
        <w:r w:rsidRPr="003E41C4">
          <w:rPr>
            <w:snapToGrid w:val="0"/>
          </w:rPr>
          <w:t>x-TEG-</w:t>
        </w:r>
        <w:r>
          <w:rPr>
            <w:snapToGrid w:val="0"/>
          </w:rPr>
          <w:t>Sup</w:t>
        </w:r>
        <w:r w:rsidRPr="003E41C4">
          <w:rPr>
            <w:snapToGrid w:val="0"/>
          </w:rPr>
          <w:t>-r17</w:t>
        </w:r>
        <w:r w:rsidRPr="003E41C4">
          <w:rPr>
            <w:snapToGrid w:val="0"/>
          </w:rPr>
          <w:tab/>
          <w:t>INTEGER (</w:t>
        </w:r>
        <w:r>
          <w:rPr>
            <w:snapToGrid w:val="0"/>
          </w:rPr>
          <w:t>1</w:t>
        </w:r>
        <w:r w:rsidRPr="003E41C4">
          <w:rPr>
            <w:snapToGrid w:val="0"/>
          </w:rPr>
          <w:t>..maxNumOf</w:t>
        </w:r>
        <w:r>
          <w:rPr>
            <w:snapToGrid w:val="0"/>
          </w:rPr>
          <w:t>RxT</w:t>
        </w:r>
        <w:r w:rsidRPr="003E41C4">
          <w:rPr>
            <w:snapToGrid w:val="0"/>
          </w:rPr>
          <w:t>xTEGs</w:t>
        </w:r>
        <w:r>
          <w:rPr>
            <w:snapToGrid w:val="0"/>
          </w:rPr>
          <w:t>-</w:t>
        </w:r>
        <w:r w:rsidRPr="003E41C4">
          <w:rPr>
            <w:snapToGrid w:val="0"/>
          </w:rPr>
          <w:t>r17)</w:t>
        </w:r>
        <w:r>
          <w:rPr>
            <w:snapToGrid w:val="0"/>
          </w:rPr>
          <w:t>,</w:t>
        </w:r>
      </w:ins>
    </w:p>
    <w:p w14:paraId="745513E3" w14:textId="77777777" w:rsidR="001931C1" w:rsidRDefault="001931C1" w:rsidP="001931C1">
      <w:pPr>
        <w:pStyle w:val="PL"/>
        <w:shd w:val="clear" w:color="auto" w:fill="E6E6E6"/>
        <w:rPr>
          <w:ins w:id="7003" w:author="Sven Fischer" w:date="2022-01-06T11:33:00Z"/>
          <w:snapToGrid w:val="0"/>
        </w:rPr>
      </w:pPr>
      <w:ins w:id="7004"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nr-UE-Tx-TEG-Sup-r17</w:t>
        </w:r>
        <w:r>
          <w:rPr>
            <w:snapToGrid w:val="0"/>
          </w:rPr>
          <w:tab/>
        </w:r>
        <w:r w:rsidRPr="003E41C4">
          <w:rPr>
            <w:snapToGrid w:val="0"/>
          </w:rPr>
          <w:t>INTEGER (</w:t>
        </w:r>
        <w:r>
          <w:rPr>
            <w:snapToGrid w:val="0"/>
          </w:rPr>
          <w:t>1</w:t>
        </w:r>
        <w:r w:rsidRPr="003E41C4">
          <w:rPr>
            <w:snapToGrid w:val="0"/>
          </w:rPr>
          <w:t>..maxNumOf</w:t>
        </w:r>
        <w:r>
          <w:rPr>
            <w:snapToGrid w:val="0"/>
          </w:rPr>
          <w:t>Tx</w:t>
        </w:r>
        <w:r w:rsidRPr="003E41C4">
          <w:rPr>
            <w:snapToGrid w:val="0"/>
          </w:rPr>
          <w:t>TEGs-r17)</w:t>
        </w:r>
      </w:ins>
    </w:p>
    <w:p w14:paraId="7EE8D52F" w14:textId="77777777" w:rsidR="001931C1" w:rsidRDefault="001931C1" w:rsidP="001931C1">
      <w:pPr>
        <w:pStyle w:val="PL"/>
        <w:shd w:val="clear" w:color="auto" w:fill="E6E6E6"/>
        <w:rPr>
          <w:ins w:id="7005" w:author="Sven Fischer" w:date="2022-01-06T11:33:00Z"/>
          <w:snapToGrid w:val="0"/>
        </w:rPr>
      </w:pPr>
      <w:ins w:id="7006" w:author="Sven Fischer" w:date="2022-01-06T11:33:00Z">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454777AA" w14:textId="77777777" w:rsidR="001931C1" w:rsidRDefault="001931C1" w:rsidP="001931C1">
      <w:pPr>
        <w:pStyle w:val="PL"/>
        <w:shd w:val="clear" w:color="auto" w:fill="E6E6E6"/>
        <w:rPr>
          <w:ins w:id="7007" w:author="Sven Fischer" w:date="2022-01-06T11:33:00Z"/>
          <w:snapToGrid w:val="0"/>
        </w:rPr>
      </w:pPr>
      <w:ins w:id="7008" w:author="Sven Fischer" w:date="2022-01-06T11:33:00Z">
        <w:r>
          <w:rPr>
            <w:snapToGrid w:val="0"/>
          </w:rPr>
          <w:tab/>
          <w:t>case3-Sup-r17</w:t>
        </w:r>
        <w:r>
          <w:rPr>
            <w:snapToGrid w:val="0"/>
          </w:rPr>
          <w:tab/>
          <w:t>SEQUENCE {</w:t>
        </w:r>
      </w:ins>
    </w:p>
    <w:p w14:paraId="61C69DE1" w14:textId="77777777" w:rsidR="001931C1" w:rsidRDefault="001931C1" w:rsidP="001931C1">
      <w:pPr>
        <w:pStyle w:val="PL"/>
        <w:shd w:val="clear" w:color="auto" w:fill="E6E6E6"/>
        <w:rPr>
          <w:ins w:id="7009" w:author="Sven Fischer" w:date="2022-01-06T11:33:00Z"/>
          <w:snapToGrid w:val="0"/>
        </w:rPr>
      </w:pPr>
      <w:ins w:id="7010"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w:t>
        </w:r>
        <w:r w:rsidRPr="00250F8F">
          <w:rPr>
            <w:snapToGrid w:val="0"/>
          </w:rPr>
          <w:t>TEG-</w:t>
        </w:r>
        <w:r>
          <w:rPr>
            <w:snapToGrid w:val="0"/>
          </w:rPr>
          <w:t>Sup-r17</w:t>
        </w:r>
        <w:r>
          <w:rPr>
            <w:snapToGrid w:val="0"/>
          </w:rPr>
          <w:tab/>
          <w:t>INTEGER (1..</w:t>
        </w:r>
        <w:r w:rsidRPr="00882DC3">
          <w:rPr>
            <w:snapToGrid w:val="0"/>
          </w:rPr>
          <w:t>maxNumOfRxTEG</w:t>
        </w:r>
        <w:r>
          <w:rPr>
            <w:snapToGrid w:val="0"/>
          </w:rPr>
          <w:t>s-r17),</w:t>
        </w:r>
      </w:ins>
    </w:p>
    <w:p w14:paraId="1BA3BAE0" w14:textId="77777777" w:rsidR="001931C1" w:rsidRDefault="001931C1" w:rsidP="001931C1">
      <w:pPr>
        <w:pStyle w:val="PL"/>
        <w:shd w:val="clear" w:color="auto" w:fill="E6E6E6"/>
        <w:rPr>
          <w:ins w:id="7011" w:author="Sven Fischer" w:date="2022-01-06T11:33:00Z"/>
          <w:snapToGrid w:val="0"/>
        </w:rPr>
      </w:pPr>
      <w:ins w:id="7012"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w:t>
        </w:r>
        <w:r>
          <w:rPr>
            <w:snapToGrid w:val="0"/>
          </w:rPr>
          <w:t>Sup-r17</w:t>
        </w:r>
        <w:r>
          <w:rPr>
            <w:snapToGrid w:val="0"/>
          </w:rPr>
          <w:tab/>
          <w:t>INTEGER (1..</w:t>
        </w:r>
        <w:r w:rsidRPr="00882DC3">
          <w:rPr>
            <w:snapToGrid w:val="0"/>
          </w:rPr>
          <w:t>maxNumOf</w:t>
        </w:r>
        <w:r>
          <w:rPr>
            <w:snapToGrid w:val="0"/>
          </w:rPr>
          <w:t>T</w:t>
        </w:r>
        <w:r w:rsidRPr="00882DC3">
          <w:rPr>
            <w:snapToGrid w:val="0"/>
          </w:rPr>
          <w:t>xTEG</w:t>
        </w:r>
        <w:r>
          <w:rPr>
            <w:snapToGrid w:val="0"/>
          </w:rPr>
          <w:t>s-r17)</w:t>
        </w:r>
      </w:ins>
    </w:p>
    <w:p w14:paraId="7344D9B2" w14:textId="77777777" w:rsidR="001931C1" w:rsidRDefault="001931C1" w:rsidP="001931C1">
      <w:pPr>
        <w:pStyle w:val="PL"/>
        <w:shd w:val="clear" w:color="auto" w:fill="E6E6E6"/>
        <w:rPr>
          <w:ins w:id="7013" w:author="Sven Fischer" w:date="2022-01-06T11:33:00Z"/>
          <w:snapToGrid w:val="0"/>
        </w:rPr>
      </w:pPr>
      <w:ins w:id="7014" w:author="Sven Fischer" w:date="2022-01-06T11:33:00Z">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36075F4" w14:textId="77777777" w:rsidR="001931C1" w:rsidRDefault="001931C1" w:rsidP="001931C1">
      <w:pPr>
        <w:pStyle w:val="PL"/>
        <w:shd w:val="clear" w:color="auto" w:fill="E6E6E6"/>
        <w:rPr>
          <w:ins w:id="7015" w:author="Sven Fischer" w:date="2022-01-06T11:33:00Z"/>
          <w:snapToGrid w:val="0"/>
        </w:rPr>
      </w:pPr>
      <w:ins w:id="7016" w:author="Sven Fischer" w:date="2022-01-06T11:33:00Z">
        <w:r>
          <w:rPr>
            <w:snapToGrid w:val="0"/>
          </w:rPr>
          <w:tab/>
          <w:t>case4-Sup-r17</w:t>
        </w:r>
        <w:r>
          <w:rPr>
            <w:snapToGrid w:val="0"/>
          </w:rPr>
          <w:tab/>
          <w:t>SEQUENCE {</w:t>
        </w:r>
      </w:ins>
    </w:p>
    <w:p w14:paraId="1699E7E3" w14:textId="77777777" w:rsidR="001931C1" w:rsidRDefault="001931C1" w:rsidP="001931C1">
      <w:pPr>
        <w:pStyle w:val="PL"/>
        <w:shd w:val="clear" w:color="auto" w:fill="E6E6E6"/>
        <w:rPr>
          <w:ins w:id="7017" w:author="Sven Fischer" w:date="2022-01-06T11:33:00Z"/>
          <w:snapToGrid w:val="0"/>
        </w:rPr>
      </w:pPr>
      <w:ins w:id="7018"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w:t>
        </w:r>
        <w:r w:rsidRPr="00250F8F">
          <w:rPr>
            <w:snapToGrid w:val="0"/>
          </w:rPr>
          <w:t>Rx</w:t>
        </w:r>
        <w:r>
          <w:rPr>
            <w:snapToGrid w:val="0"/>
          </w:rPr>
          <w:t>Tx-</w:t>
        </w:r>
        <w:r w:rsidRPr="00250F8F">
          <w:rPr>
            <w:snapToGrid w:val="0"/>
          </w:rPr>
          <w:t>TEG-</w:t>
        </w:r>
        <w:r>
          <w:rPr>
            <w:snapToGrid w:val="0"/>
          </w:rPr>
          <w:t>Sup-r17</w:t>
        </w:r>
        <w:r>
          <w:rPr>
            <w:snapToGrid w:val="0"/>
          </w:rPr>
          <w:tab/>
          <w:t>INTEGER (1..</w:t>
        </w:r>
        <w:r w:rsidRPr="00882DC3">
          <w:rPr>
            <w:snapToGrid w:val="0"/>
          </w:rPr>
          <w:t>maxNumOfRx</w:t>
        </w:r>
        <w:r>
          <w:rPr>
            <w:snapToGrid w:val="0"/>
          </w:rPr>
          <w:t>Tx</w:t>
        </w:r>
        <w:r w:rsidRPr="00882DC3">
          <w:rPr>
            <w:snapToGrid w:val="0"/>
          </w:rPr>
          <w:t>TEG</w:t>
        </w:r>
        <w:r>
          <w:rPr>
            <w:snapToGrid w:val="0"/>
          </w:rPr>
          <w:t>s-r17),</w:t>
        </w:r>
      </w:ins>
    </w:p>
    <w:p w14:paraId="2961A591" w14:textId="77777777" w:rsidR="001931C1" w:rsidRDefault="001931C1" w:rsidP="001931C1">
      <w:pPr>
        <w:pStyle w:val="PL"/>
        <w:shd w:val="clear" w:color="auto" w:fill="E6E6E6"/>
        <w:rPr>
          <w:ins w:id="7019" w:author="Sven Fischer" w:date="2022-01-06T11:33:00Z"/>
          <w:snapToGrid w:val="0"/>
        </w:rPr>
      </w:pPr>
      <w:ins w:id="7020"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nr-UE-T</w:t>
        </w:r>
        <w:r w:rsidRPr="00250F8F">
          <w:rPr>
            <w:snapToGrid w:val="0"/>
          </w:rPr>
          <w:t>x</w:t>
        </w:r>
        <w:r>
          <w:rPr>
            <w:snapToGrid w:val="0"/>
          </w:rPr>
          <w:t>-</w:t>
        </w:r>
        <w:r w:rsidRPr="00250F8F">
          <w:rPr>
            <w:snapToGrid w:val="0"/>
          </w:rPr>
          <w:t>TEG-</w:t>
        </w:r>
        <w:r>
          <w:rPr>
            <w:snapToGrid w:val="0"/>
          </w:rPr>
          <w:t>Sup-r17</w:t>
        </w:r>
        <w:r>
          <w:rPr>
            <w:snapToGrid w:val="0"/>
          </w:rPr>
          <w:tab/>
          <w:t>INTEGER (1..</w:t>
        </w:r>
        <w:r w:rsidRPr="00882DC3">
          <w:rPr>
            <w:snapToGrid w:val="0"/>
          </w:rPr>
          <w:t>maxNumOf</w:t>
        </w:r>
        <w:r>
          <w:rPr>
            <w:snapToGrid w:val="0"/>
          </w:rPr>
          <w:t>T</w:t>
        </w:r>
        <w:r w:rsidRPr="00882DC3">
          <w:rPr>
            <w:snapToGrid w:val="0"/>
          </w:rPr>
          <w:t>xTEG</w:t>
        </w:r>
        <w:r>
          <w:rPr>
            <w:snapToGrid w:val="0"/>
          </w:rPr>
          <w:t>s-r17),</w:t>
        </w:r>
      </w:ins>
    </w:p>
    <w:p w14:paraId="221964B3" w14:textId="77777777" w:rsidR="001931C1" w:rsidRDefault="001931C1" w:rsidP="001931C1">
      <w:pPr>
        <w:pStyle w:val="PL"/>
        <w:shd w:val="clear" w:color="auto" w:fill="E6E6E6"/>
        <w:rPr>
          <w:ins w:id="7021" w:author="Sven Fischer" w:date="2022-01-06T11:33:00Z"/>
          <w:snapToGrid w:val="0"/>
        </w:rPr>
      </w:pPr>
      <w:ins w:id="7022" w:author="Sven Fischer" w:date="2022-01-06T11:33:00Z">
        <w:r>
          <w:rPr>
            <w:snapToGrid w:val="0"/>
          </w:rPr>
          <w:tab/>
        </w:r>
        <w:r>
          <w:rPr>
            <w:snapToGrid w:val="0"/>
          </w:rPr>
          <w:tab/>
        </w:r>
        <w:r>
          <w:rPr>
            <w:snapToGrid w:val="0"/>
          </w:rPr>
          <w:tab/>
        </w:r>
        <w:r>
          <w:rPr>
            <w:snapToGrid w:val="0"/>
          </w:rPr>
          <w:tab/>
        </w:r>
        <w:r>
          <w:rPr>
            <w:snapToGrid w:val="0"/>
          </w:rPr>
          <w:tab/>
        </w:r>
        <w:r>
          <w:rPr>
            <w:snapToGrid w:val="0"/>
          </w:rPr>
          <w:tab/>
          <w:t>nr-UE-R</w:t>
        </w:r>
        <w:r w:rsidRPr="00250F8F">
          <w:rPr>
            <w:snapToGrid w:val="0"/>
          </w:rPr>
          <w:t>x</w:t>
        </w:r>
        <w:r>
          <w:rPr>
            <w:snapToGrid w:val="0"/>
          </w:rPr>
          <w:t>-</w:t>
        </w:r>
        <w:r w:rsidRPr="00250F8F">
          <w:rPr>
            <w:snapToGrid w:val="0"/>
          </w:rPr>
          <w:t>TEG-</w:t>
        </w:r>
        <w:r>
          <w:rPr>
            <w:snapToGrid w:val="0"/>
          </w:rPr>
          <w:t>Sup-r17</w:t>
        </w:r>
        <w:r>
          <w:rPr>
            <w:snapToGrid w:val="0"/>
          </w:rPr>
          <w:tab/>
          <w:t>INTEGER (1..</w:t>
        </w:r>
        <w:r w:rsidRPr="00882DC3">
          <w:rPr>
            <w:snapToGrid w:val="0"/>
          </w:rPr>
          <w:t>maxNumOf</w:t>
        </w:r>
        <w:r>
          <w:rPr>
            <w:snapToGrid w:val="0"/>
          </w:rPr>
          <w:t>R</w:t>
        </w:r>
        <w:r w:rsidRPr="00882DC3">
          <w:rPr>
            <w:snapToGrid w:val="0"/>
          </w:rPr>
          <w:t>xTEG</w:t>
        </w:r>
        <w:r>
          <w:rPr>
            <w:snapToGrid w:val="0"/>
          </w:rPr>
          <w:t>s-r17)</w:t>
        </w:r>
      </w:ins>
    </w:p>
    <w:p w14:paraId="4338E345" w14:textId="77777777" w:rsidR="001931C1" w:rsidRDefault="001931C1" w:rsidP="001931C1">
      <w:pPr>
        <w:pStyle w:val="PL"/>
        <w:shd w:val="clear" w:color="auto" w:fill="E6E6E6"/>
        <w:rPr>
          <w:ins w:id="7023" w:author="Sven Fischer" w:date="2022-01-06T11:33:00Z"/>
          <w:snapToGrid w:val="0"/>
        </w:rPr>
      </w:pPr>
      <w:ins w:id="7024" w:author="Sven Fischer" w:date="2022-01-06T11:33:00Z">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7873A967" w14:textId="77777777" w:rsidR="001931C1" w:rsidRDefault="001931C1" w:rsidP="001931C1">
      <w:pPr>
        <w:pStyle w:val="PL"/>
        <w:shd w:val="clear" w:color="auto" w:fill="E6E6E6"/>
        <w:rPr>
          <w:ins w:id="7025" w:author="Sven Fischer" w:date="2022-01-06T11:33:00Z"/>
          <w:snapToGrid w:val="0"/>
        </w:rPr>
      </w:pPr>
      <w:ins w:id="7026" w:author="Sven Fischer" w:date="2022-01-06T11:33:00Z">
        <w:r>
          <w:rPr>
            <w:snapToGrid w:val="0"/>
          </w:rPr>
          <w:tab/>
          <w:t>...</w:t>
        </w:r>
      </w:ins>
    </w:p>
    <w:p w14:paraId="7CC3A8DF" w14:textId="0836BE5F" w:rsidR="009E61AC" w:rsidRPr="00073C73" w:rsidRDefault="001931C1" w:rsidP="001931C1">
      <w:pPr>
        <w:pStyle w:val="PL"/>
        <w:shd w:val="clear" w:color="auto" w:fill="E6E6E6"/>
        <w:rPr>
          <w:snapToGrid w:val="0"/>
        </w:rPr>
      </w:pPr>
      <w:ins w:id="7027" w:author="Sven Fischer" w:date="2022-01-06T11:33:00Z">
        <w:r>
          <w:rPr>
            <w:snapToGrid w:val="0"/>
          </w:rPr>
          <w:t>}</w:t>
        </w:r>
      </w:ins>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0639CE4F" w14:textId="77777777" w:rsidR="0066362C" w:rsidRDefault="0066362C" w:rsidP="0066362C">
      <w:pPr>
        <w:rPr>
          <w:ins w:id="7028" w:author="Sven Fischer" w:date="2022-01-06T11:3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6362C" w:rsidRPr="00A85E9E" w14:paraId="5C98D17F" w14:textId="77777777" w:rsidTr="007215F3">
        <w:trPr>
          <w:cantSplit/>
          <w:tblHeader/>
          <w:ins w:id="7029" w:author="Sven Fischer" w:date="2022-01-06T11:34:00Z"/>
        </w:trPr>
        <w:tc>
          <w:tcPr>
            <w:tcW w:w="9639" w:type="dxa"/>
          </w:tcPr>
          <w:p w14:paraId="72AC71DB" w14:textId="77777777" w:rsidR="0066362C" w:rsidRPr="00A85E9E" w:rsidRDefault="0066362C" w:rsidP="007215F3">
            <w:pPr>
              <w:pStyle w:val="TAH"/>
              <w:keepNext w:val="0"/>
              <w:keepLines w:val="0"/>
              <w:widowControl w:val="0"/>
              <w:rPr>
                <w:ins w:id="7030" w:author="Sven Fischer" w:date="2022-01-06T11:34:00Z"/>
              </w:rPr>
            </w:pPr>
            <w:ins w:id="7031" w:author="Sven Fischer" w:date="2022-01-06T11:34:00Z">
              <w:r w:rsidRPr="00A85E9E">
                <w:rPr>
                  <w:i/>
                </w:rPr>
                <w:lastRenderedPageBreak/>
                <w:t>NR-Multi-RTT-Provide</w:t>
              </w:r>
              <w:r w:rsidRPr="00A85E9E">
                <w:rPr>
                  <w:i/>
                  <w:noProof/>
                </w:rPr>
                <w:t>Capabilities</w:t>
              </w:r>
              <w:r w:rsidRPr="00A85E9E">
                <w:rPr>
                  <w:i/>
                </w:rPr>
                <w:t xml:space="preserve"> </w:t>
              </w:r>
              <w:r w:rsidRPr="00A85E9E">
                <w:rPr>
                  <w:iCs/>
                  <w:noProof/>
                </w:rPr>
                <w:t>field descriptions</w:t>
              </w:r>
            </w:ins>
          </w:p>
        </w:tc>
      </w:tr>
      <w:tr w:rsidR="0066362C" w:rsidRPr="00A85E9E" w14:paraId="66B44D73" w14:textId="77777777" w:rsidTr="007215F3">
        <w:trPr>
          <w:cantSplit/>
          <w:ins w:id="7032" w:author="Sven Fischer" w:date="2022-01-06T11:34:00Z"/>
        </w:trPr>
        <w:tc>
          <w:tcPr>
            <w:tcW w:w="9639" w:type="dxa"/>
          </w:tcPr>
          <w:p w14:paraId="6DA9E78D" w14:textId="77777777" w:rsidR="0066362C" w:rsidRPr="00B62A4B" w:rsidRDefault="0066362C" w:rsidP="007215F3">
            <w:pPr>
              <w:pStyle w:val="TAL"/>
              <w:rPr>
                <w:ins w:id="7033" w:author="Sven Fischer" w:date="2022-01-06T11:34:00Z"/>
                <w:b/>
                <w:bCs/>
                <w:i/>
                <w:iCs/>
                <w:snapToGrid w:val="0"/>
              </w:rPr>
            </w:pPr>
            <w:ins w:id="7034" w:author="Sven Fischer" w:date="2022-01-06T11:34:00Z">
              <w:r w:rsidRPr="00B62A4B">
                <w:rPr>
                  <w:b/>
                  <w:bCs/>
                  <w:i/>
                  <w:iCs/>
                  <w:snapToGrid w:val="0"/>
                </w:rPr>
                <w:t>ten-ms-unit-ResponseTime</w:t>
              </w:r>
            </w:ins>
          </w:p>
          <w:p w14:paraId="2A24F413" w14:textId="77777777" w:rsidR="0066362C" w:rsidRPr="00A85E9E" w:rsidRDefault="0066362C" w:rsidP="007215F3">
            <w:pPr>
              <w:pStyle w:val="TAL"/>
              <w:widowControl w:val="0"/>
              <w:rPr>
                <w:ins w:id="7035" w:author="Sven Fischer" w:date="2022-01-06T11:34:00Z"/>
              </w:rPr>
            </w:pPr>
            <w:ins w:id="7036" w:author="Sven Fischer" w:date="2022-01-06T11:34: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66362C" w:rsidRPr="00A85E9E" w14:paraId="091A842C" w14:textId="77777777" w:rsidTr="007215F3">
        <w:trPr>
          <w:cantSplit/>
          <w:ins w:id="7037" w:author="Sven Fischer" w:date="2022-01-06T11:34:00Z"/>
        </w:trPr>
        <w:tc>
          <w:tcPr>
            <w:tcW w:w="9639" w:type="dxa"/>
          </w:tcPr>
          <w:p w14:paraId="2E0C18BC" w14:textId="77777777" w:rsidR="0066362C" w:rsidRDefault="0066362C" w:rsidP="007215F3">
            <w:pPr>
              <w:pStyle w:val="TAL"/>
              <w:rPr>
                <w:ins w:id="7038" w:author="Sven Fischer" w:date="2022-01-06T11:34:00Z"/>
                <w:b/>
                <w:bCs/>
                <w:i/>
                <w:iCs/>
              </w:rPr>
            </w:pPr>
            <w:ins w:id="7039" w:author="Sven Fischer" w:date="2022-01-06T11:34:00Z">
              <w:r w:rsidRPr="007373D3">
                <w:rPr>
                  <w:b/>
                  <w:bCs/>
                  <w:i/>
                  <w:iCs/>
                </w:rPr>
                <w:t>nr-</w:t>
              </w:r>
              <w:r>
                <w:rPr>
                  <w:b/>
                  <w:bCs/>
                  <w:i/>
                  <w:iCs/>
                </w:rPr>
                <w:t>Multi-RTT</w:t>
              </w:r>
              <w:r w:rsidRPr="007373D3">
                <w:rPr>
                  <w:b/>
                  <w:bCs/>
                  <w:i/>
                  <w:iCs/>
                </w:rPr>
                <w:t>-On-Demand-DL-PRS-Support</w:t>
              </w:r>
              <w:r w:rsidRPr="001D53CC">
                <w:rPr>
                  <w:b/>
                  <w:bCs/>
                  <w:i/>
                  <w:iCs/>
                </w:rPr>
                <w:t xml:space="preserve"> </w:t>
              </w:r>
            </w:ins>
          </w:p>
          <w:p w14:paraId="211DA39D" w14:textId="77777777" w:rsidR="0066362C" w:rsidRPr="00B62A4B" w:rsidRDefault="0066362C" w:rsidP="007215F3">
            <w:pPr>
              <w:pStyle w:val="TAL"/>
              <w:rPr>
                <w:ins w:id="7040" w:author="Sven Fischer" w:date="2022-01-06T11:34:00Z"/>
                <w:b/>
                <w:bCs/>
                <w:i/>
                <w:iCs/>
                <w:snapToGrid w:val="0"/>
              </w:rPr>
            </w:pPr>
            <w:ins w:id="7041" w:author="Sven Fischer" w:date="2022-01-06T11:34:00Z">
              <w:r>
                <w:rPr>
                  <w:snapToGrid w:val="0"/>
                </w:rPr>
                <w:t>This field, if present, indicates that the target device supports on-demand DL-PRS requests.</w:t>
              </w:r>
            </w:ins>
          </w:p>
        </w:tc>
      </w:tr>
      <w:tr w:rsidR="0066362C" w:rsidRPr="00A85E9E" w14:paraId="00E21C02" w14:textId="77777777" w:rsidTr="007215F3">
        <w:trPr>
          <w:cantSplit/>
          <w:ins w:id="7042" w:author="Sven Fischer" w:date="2022-01-06T11:34:00Z"/>
        </w:trPr>
        <w:tc>
          <w:tcPr>
            <w:tcW w:w="9639" w:type="dxa"/>
          </w:tcPr>
          <w:p w14:paraId="594D400F" w14:textId="77777777" w:rsidR="0066362C" w:rsidRPr="001C74CD" w:rsidRDefault="0066362C" w:rsidP="007215F3">
            <w:pPr>
              <w:pStyle w:val="TAL"/>
              <w:rPr>
                <w:ins w:id="7043" w:author="Sven Fischer" w:date="2022-01-06T11:34:00Z"/>
                <w:b/>
                <w:bCs/>
                <w:i/>
                <w:iCs/>
                <w:snapToGrid w:val="0"/>
              </w:rPr>
            </w:pPr>
            <w:ins w:id="7044" w:author="Sven Fischer" w:date="2022-01-06T11:34:00Z">
              <w:r w:rsidRPr="001C74CD">
                <w:rPr>
                  <w:b/>
                  <w:bCs/>
                  <w:i/>
                  <w:iCs/>
                  <w:snapToGrid w:val="0"/>
                </w:rPr>
                <w:t>nr-UE-Rx</w:t>
              </w:r>
              <w:r>
                <w:rPr>
                  <w:b/>
                  <w:bCs/>
                  <w:i/>
                  <w:iCs/>
                  <w:snapToGrid w:val="0"/>
                </w:rPr>
                <w:t>Tx</w:t>
              </w:r>
              <w:r w:rsidRPr="001C74CD">
                <w:rPr>
                  <w:b/>
                  <w:bCs/>
                  <w:i/>
                  <w:iCs/>
                  <w:snapToGrid w:val="0"/>
                </w:rPr>
                <w:t>-TEG-ID-Support</w:t>
              </w:r>
            </w:ins>
          </w:p>
          <w:p w14:paraId="039F6282" w14:textId="77777777" w:rsidR="0066362C" w:rsidRDefault="0066362C" w:rsidP="007215F3">
            <w:pPr>
              <w:pStyle w:val="TAL"/>
              <w:rPr>
                <w:ins w:id="7045" w:author="Sven Fischer" w:date="2022-01-06T11:34:00Z"/>
                <w:snapToGrid w:val="0"/>
              </w:rPr>
            </w:pPr>
            <w:ins w:id="7046" w:author="Sven Fischer" w:date="2022-01-06T11:34:00Z">
              <w:r>
                <w:rPr>
                  <w:snapToGrid w:val="0"/>
                </w:rPr>
                <w:t xml:space="preserve">This field, if present, indicates that the target device supports </w:t>
              </w:r>
              <w:r w:rsidRPr="001C74CD">
                <w:rPr>
                  <w:i/>
                  <w:iCs/>
                  <w:snapToGrid w:val="0"/>
                </w:rPr>
                <w:t>nr-UE-Rx</w:t>
              </w:r>
              <w:r>
                <w:rPr>
                  <w:i/>
                  <w:iCs/>
                  <w:snapToGrid w:val="0"/>
                </w:rPr>
                <w:t>Tx</w:t>
              </w:r>
              <w:r w:rsidRPr="001C74CD">
                <w:rPr>
                  <w:i/>
                  <w:iCs/>
                  <w:snapToGrid w:val="0"/>
                </w:rPr>
                <w:t>-TEG-ID</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snapToGrid w:val="0"/>
                </w:rPr>
                <w:t xml:space="preserve"> and comprises the following subfields:</w:t>
              </w:r>
            </w:ins>
          </w:p>
          <w:p w14:paraId="1492CDA7" w14:textId="77777777" w:rsidR="0066362C" w:rsidRDefault="0066362C" w:rsidP="007215F3">
            <w:pPr>
              <w:pStyle w:val="B1"/>
              <w:spacing w:after="0"/>
              <w:rPr>
                <w:ins w:id="7047" w:author="Sven Fischer" w:date="2022-01-06T11:34:00Z"/>
                <w:rFonts w:ascii="Arial" w:hAnsi="Arial" w:cs="Arial"/>
                <w:iCs/>
                <w:noProof/>
                <w:sz w:val="18"/>
                <w:szCs w:val="18"/>
              </w:rPr>
            </w:pPr>
            <w:ins w:id="7048" w:author="Sven Fischer" w:date="2022-01-06T11:34:00Z">
              <w:r w:rsidRPr="00A85E9E">
                <w:rPr>
                  <w:rFonts w:ascii="Arial" w:hAnsi="Arial" w:cs="Arial"/>
                  <w:noProof/>
                  <w:sz w:val="18"/>
                  <w:szCs w:val="18"/>
                </w:rPr>
                <w:t>-</w:t>
              </w:r>
              <w:r w:rsidRPr="00A85E9E">
                <w:rPr>
                  <w:rFonts w:ascii="Arial" w:hAnsi="Arial" w:cs="Arial"/>
                  <w:snapToGrid w:val="0"/>
                  <w:sz w:val="18"/>
                  <w:szCs w:val="18"/>
                </w:rPr>
                <w:tab/>
              </w:r>
              <w:r w:rsidRPr="009C5179">
                <w:rPr>
                  <w:rFonts w:ascii="Arial" w:hAnsi="Arial" w:cs="Arial"/>
                  <w:b/>
                  <w:i/>
                  <w:noProof/>
                  <w:sz w:val="18"/>
                  <w:szCs w:val="18"/>
                </w:rPr>
                <w:t>case1-Sup</w:t>
              </w:r>
              <w:r w:rsidRPr="009C5179">
                <w:rPr>
                  <w:rFonts w:ascii="Arial" w:hAnsi="Arial" w:cs="Arial"/>
                  <w:bCs/>
                  <w:iCs/>
                  <w:noProof/>
                  <w:sz w:val="18"/>
                  <w:szCs w:val="18"/>
                </w:rPr>
                <w:t>,</w:t>
              </w:r>
              <w:r>
                <w:rPr>
                  <w:rFonts w:ascii="Arial" w:hAnsi="Arial" w:cs="Arial"/>
                  <w:b/>
                  <w:i/>
                  <w:noProof/>
                  <w:sz w:val="18"/>
                  <w:szCs w:val="18"/>
                </w:rPr>
                <w:t xml:space="preserve"> </w:t>
              </w:r>
              <w:r>
                <w:rPr>
                  <w:rFonts w:ascii="Arial" w:hAnsi="Arial" w:cs="Arial"/>
                  <w:bCs/>
                  <w:iCs/>
                  <w:noProof/>
                  <w:sz w:val="18"/>
                  <w:szCs w:val="18"/>
                </w:rPr>
                <w:t xml:space="preserve">if present,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The integer value indicates the number of UE RxTx TEGs supported.</w:t>
              </w:r>
            </w:ins>
          </w:p>
          <w:p w14:paraId="5EE82A87" w14:textId="77777777" w:rsidR="0066362C" w:rsidRDefault="0066362C" w:rsidP="007215F3">
            <w:pPr>
              <w:pStyle w:val="B1"/>
              <w:spacing w:after="0"/>
              <w:rPr>
                <w:ins w:id="7049" w:author="Sven Fischer" w:date="2022-01-06T11:34:00Z"/>
                <w:rFonts w:ascii="Arial" w:hAnsi="Arial" w:cs="Arial"/>
                <w:iCs/>
                <w:noProof/>
                <w:sz w:val="18"/>
                <w:szCs w:val="18"/>
              </w:rPr>
            </w:pPr>
            <w:ins w:id="7050" w:author="Sven Fischer" w:date="2022-01-06T11:34:00Z">
              <w:r w:rsidRPr="00A85E9E">
                <w:rPr>
                  <w:rFonts w:ascii="Arial" w:hAnsi="Arial" w:cs="Arial"/>
                  <w:noProof/>
                  <w:sz w:val="18"/>
                  <w:szCs w:val="18"/>
                </w:rPr>
                <w:t>-</w:t>
              </w:r>
              <w:r w:rsidRPr="00A85E9E">
                <w:rPr>
                  <w:rFonts w:ascii="Arial" w:hAnsi="Arial" w:cs="Arial"/>
                  <w:snapToGrid w:val="0"/>
                  <w:sz w:val="18"/>
                  <w:szCs w:val="18"/>
                </w:rPr>
                <w:tab/>
              </w:r>
              <w:r w:rsidRPr="009C5179">
                <w:rPr>
                  <w:rFonts w:ascii="Arial" w:hAnsi="Arial" w:cs="Arial"/>
                  <w:b/>
                  <w:bCs/>
                  <w:i/>
                  <w:iCs/>
                  <w:snapToGrid w:val="0"/>
                  <w:sz w:val="18"/>
                  <w:szCs w:val="18"/>
                </w:rPr>
                <w:t>case2-Sup</w:t>
              </w:r>
              <w:r w:rsidRPr="003E79C3">
                <w:rPr>
                  <w:rFonts w:ascii="Arial" w:hAnsi="Arial" w:cs="Arial"/>
                  <w:snapToGrid w:val="0"/>
                  <w:sz w:val="18"/>
                  <w:szCs w:val="18"/>
                </w:rPr>
                <w:t>,</w:t>
              </w:r>
              <w:r>
                <w:rPr>
                  <w:rFonts w:ascii="Arial" w:hAnsi="Arial" w:cs="Arial"/>
                  <w:snapToGrid w:val="0"/>
                  <w:sz w:val="18"/>
                  <w:szCs w:val="18"/>
                </w:rPr>
                <w:t xml:space="preserve"> if present,</w:t>
              </w:r>
              <w:r w:rsidRPr="004D608E">
                <w:rPr>
                  <w:rFonts w:ascii="Arial" w:hAnsi="Arial" w:cs="Arial"/>
                  <w:snapToGrid w:val="0"/>
                  <w:sz w:val="18"/>
                  <w:szCs w:val="18"/>
                </w:rPr>
                <w:t xml:space="preserve">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The integer values indicate the number of UE RxTx TEGs and </w:t>
              </w:r>
              <w:r w:rsidRPr="009C5179">
                <w:rPr>
                  <w:rFonts w:ascii="Arial" w:hAnsi="Arial" w:cs="Arial"/>
                  <w:iCs/>
                  <w:noProof/>
                  <w:sz w:val="18"/>
                  <w:szCs w:val="18"/>
                </w:rPr>
                <w:t>UE-Tx-TE</w:t>
              </w:r>
              <w:r>
                <w:rPr>
                  <w:rFonts w:ascii="Arial" w:hAnsi="Arial" w:cs="Arial"/>
                  <w:iCs/>
                  <w:noProof/>
                  <w:sz w:val="18"/>
                  <w:szCs w:val="18"/>
                </w:rPr>
                <w:t>Gs</w:t>
              </w:r>
              <w:r w:rsidRPr="009C5179">
                <w:rPr>
                  <w:rFonts w:ascii="Arial" w:hAnsi="Arial" w:cs="Arial"/>
                  <w:iCs/>
                  <w:noProof/>
                  <w:sz w:val="18"/>
                  <w:szCs w:val="18"/>
                </w:rPr>
                <w:t xml:space="preserve"> </w:t>
              </w:r>
              <w:r>
                <w:rPr>
                  <w:rFonts w:ascii="Arial" w:hAnsi="Arial" w:cs="Arial"/>
                  <w:iCs/>
                  <w:noProof/>
                  <w:sz w:val="18"/>
                  <w:szCs w:val="18"/>
                </w:rPr>
                <w:t>supported.</w:t>
              </w:r>
            </w:ins>
          </w:p>
          <w:p w14:paraId="0BB452FD" w14:textId="77777777" w:rsidR="0066362C" w:rsidRDefault="0066362C" w:rsidP="007215F3">
            <w:pPr>
              <w:pStyle w:val="B1"/>
              <w:spacing w:after="0"/>
              <w:rPr>
                <w:ins w:id="7051" w:author="Sven Fischer" w:date="2022-01-06T11:34:00Z"/>
                <w:rFonts w:ascii="Arial" w:hAnsi="Arial" w:cs="Arial"/>
                <w:iCs/>
                <w:noProof/>
                <w:sz w:val="18"/>
                <w:szCs w:val="18"/>
              </w:rPr>
            </w:pPr>
            <w:ins w:id="7052" w:author="Sven Fischer" w:date="2022-01-06T11:34:00Z">
              <w:r w:rsidRPr="00A85E9E">
                <w:rPr>
                  <w:rFonts w:ascii="Arial" w:hAnsi="Arial" w:cs="Arial"/>
                  <w:noProof/>
                  <w:sz w:val="18"/>
                  <w:szCs w:val="18"/>
                </w:rPr>
                <w:t>-</w:t>
              </w:r>
              <w:r w:rsidRPr="00A85E9E">
                <w:rPr>
                  <w:rFonts w:ascii="Arial" w:hAnsi="Arial" w:cs="Arial"/>
                  <w:snapToGrid w:val="0"/>
                  <w:sz w:val="18"/>
                  <w:szCs w:val="18"/>
                </w:rPr>
                <w:tab/>
              </w:r>
              <w:r w:rsidRPr="009C5179">
                <w:rPr>
                  <w:rFonts w:ascii="Arial" w:hAnsi="Arial" w:cs="Arial"/>
                  <w:b/>
                  <w:i/>
                  <w:noProof/>
                  <w:sz w:val="18"/>
                  <w:szCs w:val="18"/>
                </w:rPr>
                <w:t>case3-Sup</w:t>
              </w:r>
              <w:r w:rsidRPr="009C5179">
                <w:rPr>
                  <w:rFonts w:ascii="Arial" w:hAnsi="Arial" w:cs="Arial"/>
                  <w:bCs/>
                  <w:iCs/>
                  <w:noProof/>
                  <w:sz w:val="18"/>
                  <w:szCs w:val="18"/>
                </w:rPr>
                <w:t>,</w:t>
              </w:r>
              <w:r>
                <w:rPr>
                  <w:rFonts w:ascii="Arial" w:hAnsi="Arial" w:cs="Arial"/>
                  <w:b/>
                  <w:i/>
                  <w:noProof/>
                  <w:sz w:val="18"/>
                  <w:szCs w:val="18"/>
                </w:rPr>
                <w:t xml:space="preserve"> </w:t>
              </w:r>
              <w:r>
                <w:rPr>
                  <w:rFonts w:ascii="Arial" w:hAnsi="Arial" w:cs="Arial"/>
                  <w:bCs/>
                  <w:iCs/>
                  <w:noProof/>
                  <w:sz w:val="18"/>
                  <w:szCs w:val="18"/>
                </w:rPr>
                <w:t>if present,</w:t>
              </w:r>
              <w:r w:rsidRPr="009C5179">
                <w:rPr>
                  <w:rFonts w:ascii="Arial" w:hAnsi="Arial" w:cs="Arial"/>
                  <w:bCs/>
                  <w:iCs/>
                  <w:noProof/>
                  <w:sz w:val="18"/>
                  <w:szCs w:val="18"/>
                </w:rPr>
                <w:t xml:space="preserve"> 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The integer values indicate the number of UE Rx TEGs and UE Tx TEGs supported.</w:t>
              </w:r>
            </w:ins>
          </w:p>
          <w:p w14:paraId="1FE07480" w14:textId="77777777" w:rsidR="0066362C" w:rsidRPr="009C5179" w:rsidRDefault="0066362C" w:rsidP="007215F3">
            <w:pPr>
              <w:pStyle w:val="B1"/>
              <w:spacing w:after="0"/>
              <w:rPr>
                <w:ins w:id="7053" w:author="Sven Fischer" w:date="2022-01-06T11:34:00Z"/>
                <w:rFonts w:ascii="Arial" w:hAnsi="Arial" w:cs="Arial"/>
                <w:iCs/>
                <w:noProof/>
                <w:sz w:val="18"/>
                <w:szCs w:val="18"/>
              </w:rPr>
            </w:pPr>
            <w:ins w:id="7054" w:author="Sven Fischer" w:date="2022-01-06T11:34:00Z">
              <w:r w:rsidRPr="00A85E9E">
                <w:rPr>
                  <w:rFonts w:ascii="Arial" w:hAnsi="Arial" w:cs="Arial"/>
                  <w:noProof/>
                  <w:sz w:val="18"/>
                  <w:szCs w:val="18"/>
                </w:rPr>
                <w:t>-</w:t>
              </w:r>
              <w:r w:rsidRPr="00A85E9E">
                <w:rPr>
                  <w:rFonts w:ascii="Arial" w:hAnsi="Arial" w:cs="Arial"/>
                  <w:snapToGrid w:val="0"/>
                  <w:sz w:val="18"/>
                  <w:szCs w:val="18"/>
                </w:rPr>
                <w:tab/>
              </w:r>
              <w:r w:rsidRPr="009C5179">
                <w:rPr>
                  <w:rFonts w:ascii="Arial" w:hAnsi="Arial" w:cs="Arial"/>
                  <w:b/>
                  <w:i/>
                  <w:noProof/>
                  <w:sz w:val="18"/>
                  <w:szCs w:val="18"/>
                </w:rPr>
                <w:t>case4-Sup</w:t>
              </w:r>
              <w:r w:rsidRPr="009C5179">
                <w:rPr>
                  <w:rFonts w:ascii="Arial" w:hAnsi="Arial" w:cs="Arial"/>
                  <w:bCs/>
                  <w:i/>
                  <w:noProof/>
                  <w:sz w:val="18"/>
                  <w:szCs w:val="18"/>
                </w:rPr>
                <w:t>,</w:t>
              </w:r>
              <w:r>
                <w:rPr>
                  <w:rFonts w:ascii="Arial" w:hAnsi="Arial" w:cs="Arial"/>
                  <w:bCs/>
                  <w:iCs/>
                  <w:noProof/>
                  <w:sz w:val="18"/>
                  <w:szCs w:val="18"/>
                </w:rPr>
                <w:t xml:space="preserve"> if present,</w:t>
              </w:r>
              <w:r w:rsidRPr="009C5179">
                <w:rPr>
                  <w:rFonts w:ascii="Arial" w:hAnsi="Arial" w:cs="Arial"/>
                  <w:bCs/>
                  <w:iCs/>
                  <w:noProof/>
                  <w:sz w:val="18"/>
                  <w:szCs w:val="18"/>
                </w:rPr>
                <w:t xml:space="preserve">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4</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The integer values indicate the number of UE RxTx TEGs, UE Tx TEGs and UE Rx TEGs supported.</w:t>
              </w:r>
            </w:ins>
          </w:p>
        </w:tc>
      </w:tr>
      <w:tr w:rsidR="0066362C" w:rsidRPr="00A85E9E" w14:paraId="5DF4D0B5" w14:textId="77777777" w:rsidTr="007215F3">
        <w:trPr>
          <w:cantSplit/>
          <w:ins w:id="7055" w:author="Sven Fischer" w:date="2022-01-06T11:34:00Z"/>
        </w:trPr>
        <w:tc>
          <w:tcPr>
            <w:tcW w:w="9639" w:type="dxa"/>
          </w:tcPr>
          <w:p w14:paraId="7D593378" w14:textId="77777777" w:rsidR="0066362C" w:rsidRPr="001C74CD" w:rsidRDefault="0066362C" w:rsidP="007215F3">
            <w:pPr>
              <w:pStyle w:val="TAL"/>
              <w:rPr>
                <w:ins w:id="7056" w:author="Sven Fischer" w:date="2022-01-06T11:34:00Z"/>
                <w:b/>
                <w:bCs/>
                <w:i/>
                <w:iCs/>
              </w:rPr>
            </w:pPr>
            <w:ins w:id="7057" w:author="Sven Fischer" w:date="2022-01-06T11:34:00Z">
              <w:r w:rsidRPr="001C74CD">
                <w:rPr>
                  <w:b/>
                  <w:bCs/>
                  <w:i/>
                  <w:iCs/>
                  <w:snapToGrid w:val="0"/>
                </w:rPr>
                <w:t>nr-</w:t>
              </w:r>
              <w:r w:rsidRPr="001C74CD">
                <w:rPr>
                  <w:b/>
                  <w:bCs/>
                  <w:i/>
                  <w:iCs/>
                </w:rPr>
                <w:t>los-nlos-IndicatorSupport</w:t>
              </w:r>
            </w:ins>
          </w:p>
          <w:p w14:paraId="62186C04" w14:textId="77777777" w:rsidR="0066362C" w:rsidRPr="00B62A4B" w:rsidRDefault="0066362C" w:rsidP="007215F3">
            <w:pPr>
              <w:pStyle w:val="TAL"/>
              <w:rPr>
                <w:ins w:id="7058" w:author="Sven Fischer" w:date="2022-01-06T11:34:00Z"/>
                <w:b/>
                <w:bCs/>
                <w:i/>
                <w:iCs/>
                <w:snapToGrid w:val="0"/>
              </w:rPr>
            </w:pPr>
            <w:ins w:id="7059" w:author="Sven Fischer" w:date="2022-01-06T11:34: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r w:rsidRPr="00A85E9E">
                <w:rPr>
                  <w:snapToGrid w:val="0"/>
                </w:rPr>
                <w:t>This is represented by a bit string, with a one</w:t>
              </w:r>
              <w:r w:rsidRPr="00A85E9E">
                <w:rPr>
                  <w:snapToGrid w:val="0"/>
                </w:rPr>
                <w:noBreakHyphen/>
                <w:t xml:space="preserve">value at bit position </w:t>
              </w:r>
              <w:r>
                <w:rPr>
                  <w:snapToGrid w:val="0"/>
                </w:rPr>
                <w:t xml:space="preserve">0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case1' </w:t>
              </w:r>
              <w:r>
                <w:rPr>
                  <w:snapToGrid w:val="0"/>
                </w:rPr>
                <w:t xml:space="preserve">indicator in IE </w:t>
              </w:r>
              <w:r w:rsidRPr="001C74CD">
                <w:rPr>
                  <w:i/>
                  <w:iCs/>
                </w:rPr>
                <w:t>LOS-NLOS-Indicator</w:t>
              </w:r>
              <w:r>
                <w:t xml:space="preserve"> is supported, a zero-value at bit position 0 means not supported; </w:t>
              </w:r>
              <w:r w:rsidRPr="00A85E9E">
                <w:rPr>
                  <w:snapToGrid w:val="0"/>
                </w:rPr>
                <w:t>a one</w:t>
              </w:r>
              <w:r w:rsidRPr="00A85E9E">
                <w:rPr>
                  <w:snapToGrid w:val="0"/>
                </w:rPr>
                <w:noBreakHyphen/>
                <w:t xml:space="preserve">value at bit position </w:t>
              </w:r>
              <w:r>
                <w:rPr>
                  <w:snapToGrid w:val="0"/>
                </w:rPr>
                <w:t xml:space="preserve">1 </w:t>
              </w:r>
              <w:r w:rsidRPr="00A85E9E">
                <w:rPr>
                  <w:snapToGrid w:val="0"/>
                </w:rPr>
                <w:t>means</w:t>
              </w:r>
              <w:r>
                <w:rPr>
                  <w:snapToGrid w:val="0"/>
                </w:rPr>
                <w:t xml:space="preserve"> the</w:t>
              </w:r>
              <w:r w:rsidRPr="00A85E9E">
                <w:rPr>
                  <w:snapToGrid w:val="0"/>
                </w:rPr>
                <w:t xml:space="preserve"> </w:t>
              </w:r>
              <w:r>
                <w:rPr>
                  <w:snapToGrid w:val="0"/>
                </w:rPr>
                <w:t>'</w:t>
              </w:r>
              <w:r>
                <w:rPr>
                  <w:i/>
                  <w:iCs/>
                  <w:snapToGrid w:val="0"/>
                </w:rPr>
                <w:t xml:space="preserve">case2' </w:t>
              </w:r>
              <w:r>
                <w:rPr>
                  <w:snapToGrid w:val="0"/>
                </w:rPr>
                <w:t xml:space="preserve">indicator in IE </w:t>
              </w:r>
              <w:r w:rsidRPr="004D72DB">
                <w:rPr>
                  <w:i/>
                  <w:iCs/>
                </w:rPr>
                <w:t>LOS-NLOS-Indicator</w:t>
              </w:r>
              <w:r>
                <w:t xml:space="preserve"> is supported; a zero-value at bit position 1 means not supported</w:t>
              </w:r>
              <w:r>
                <w:rPr>
                  <w:snapToGrid w:val="0"/>
                </w:rPr>
                <w:t>.</w:t>
              </w:r>
            </w:ins>
          </w:p>
        </w:tc>
      </w:tr>
      <w:tr w:rsidR="0066362C" w:rsidRPr="00A85E9E" w14:paraId="12ABFA80" w14:textId="77777777" w:rsidTr="007215F3">
        <w:trPr>
          <w:cantSplit/>
          <w:ins w:id="7060" w:author="Sven Fischer" w:date="2022-01-06T11:34:00Z"/>
        </w:trPr>
        <w:tc>
          <w:tcPr>
            <w:tcW w:w="9639" w:type="dxa"/>
          </w:tcPr>
          <w:p w14:paraId="13F7A83E" w14:textId="77777777" w:rsidR="0066362C" w:rsidRDefault="0066362C" w:rsidP="007215F3">
            <w:pPr>
              <w:pStyle w:val="TAL"/>
              <w:rPr>
                <w:ins w:id="7061" w:author="Sven Fischer" w:date="2022-01-06T11:34:00Z"/>
                <w:b/>
                <w:bCs/>
                <w:i/>
                <w:iCs/>
                <w:snapToGrid w:val="0"/>
              </w:rPr>
            </w:pPr>
            <w:ins w:id="7062" w:author="Sven Fischer" w:date="2022-01-06T11:34:00Z">
              <w:r w:rsidRPr="007721EB">
                <w:rPr>
                  <w:b/>
                  <w:bCs/>
                  <w:i/>
                  <w:iCs/>
                  <w:snapToGrid w:val="0"/>
                </w:rPr>
                <w:t>additionalPathsExtSupport</w:t>
              </w:r>
            </w:ins>
          </w:p>
          <w:p w14:paraId="1EFE0900" w14:textId="77777777" w:rsidR="0066362C" w:rsidRPr="00B62A4B" w:rsidRDefault="0066362C" w:rsidP="007215F3">
            <w:pPr>
              <w:pStyle w:val="TAL"/>
              <w:rPr>
                <w:ins w:id="7063" w:author="Sven Fischer" w:date="2022-01-06T11:34:00Z"/>
                <w:b/>
                <w:bCs/>
                <w:i/>
                <w:iCs/>
                <w:snapToGrid w:val="0"/>
              </w:rPr>
            </w:pPr>
            <w:ins w:id="7064" w:author="Sven Fischer" w:date="2022-01-06T11:34: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Integer value indicates the number of additional paths supported by the target device,</w:t>
              </w:r>
            </w:ins>
          </w:p>
        </w:tc>
      </w:tr>
      <w:tr w:rsidR="0066362C" w:rsidRPr="00A85E9E" w14:paraId="6B42DB75" w14:textId="77777777" w:rsidTr="007215F3">
        <w:trPr>
          <w:cantSplit/>
          <w:ins w:id="7065" w:author="Sven Fischer" w:date="2022-01-06T11:34:00Z"/>
        </w:trPr>
        <w:tc>
          <w:tcPr>
            <w:tcW w:w="9639" w:type="dxa"/>
          </w:tcPr>
          <w:p w14:paraId="6AB5CE80" w14:textId="77777777" w:rsidR="0066362C" w:rsidRDefault="0066362C" w:rsidP="007215F3">
            <w:pPr>
              <w:pStyle w:val="TAL"/>
              <w:rPr>
                <w:ins w:id="7066" w:author="Sven Fischer" w:date="2022-01-06T11:34:00Z"/>
                <w:b/>
                <w:bCs/>
                <w:i/>
                <w:iCs/>
                <w:snapToGrid w:val="0"/>
              </w:rPr>
            </w:pPr>
            <w:ins w:id="7067" w:author="Sven Fischer" w:date="2022-01-06T11:34:00Z">
              <w:r>
                <w:rPr>
                  <w:b/>
                  <w:bCs/>
                  <w:i/>
                  <w:iCs/>
                  <w:snapToGrid w:val="0"/>
                </w:rPr>
                <w:t>additionalPathsPowerSupport</w:t>
              </w:r>
            </w:ins>
          </w:p>
          <w:p w14:paraId="5BBFE1B6" w14:textId="77777777" w:rsidR="0066362C" w:rsidRPr="00B62A4B" w:rsidRDefault="0066362C" w:rsidP="007215F3">
            <w:pPr>
              <w:pStyle w:val="TAL"/>
              <w:rPr>
                <w:ins w:id="7068" w:author="Sven Fischer" w:date="2022-01-06T11:34:00Z"/>
                <w:b/>
                <w:bCs/>
                <w:i/>
                <w:iCs/>
                <w:snapToGrid w:val="0"/>
              </w:rPr>
            </w:pPr>
            <w:ins w:id="7069" w:author="Sven Fischer" w:date="2022-01-06T11:34: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FF704B" w:rsidRPr="00A85E9E" w14:paraId="16B6F08C" w14:textId="77777777" w:rsidTr="007215F3">
        <w:trPr>
          <w:cantSplit/>
          <w:ins w:id="7070" w:author="RAN2" w:date="2022-01-23T12:35:00Z"/>
        </w:trPr>
        <w:tc>
          <w:tcPr>
            <w:tcW w:w="9639" w:type="dxa"/>
          </w:tcPr>
          <w:p w14:paraId="20629B17" w14:textId="77777777" w:rsidR="00FF704B" w:rsidRDefault="00FF704B" w:rsidP="00FF704B">
            <w:pPr>
              <w:pStyle w:val="TAL"/>
              <w:rPr>
                <w:ins w:id="7071" w:author="RAN2" w:date="2022-01-23T12:35:00Z"/>
                <w:b/>
                <w:i/>
                <w:snapToGrid w:val="0"/>
              </w:rPr>
            </w:pPr>
            <w:ins w:id="7072" w:author="RAN2" w:date="2022-01-23T12:35:00Z">
              <w:r w:rsidRPr="008C6AE3">
                <w:rPr>
                  <w:b/>
                  <w:i/>
                  <w:snapToGrid w:val="0"/>
                </w:rPr>
                <w:t>scheduledLocationRequest</w:t>
              </w:r>
            </w:ins>
          </w:p>
          <w:p w14:paraId="7870B404" w14:textId="01E497FA" w:rsidR="00FF704B" w:rsidRDefault="00FF704B" w:rsidP="00FF704B">
            <w:pPr>
              <w:pStyle w:val="TAL"/>
              <w:rPr>
                <w:ins w:id="7073" w:author="RAN2" w:date="2022-01-23T12:35:00Z"/>
                <w:b/>
                <w:bCs/>
                <w:i/>
                <w:iCs/>
                <w:snapToGrid w:val="0"/>
              </w:rPr>
            </w:pPr>
            <w:ins w:id="7074" w:author="RAN2" w:date="2022-01-23T12:35: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7EE9F742" w14:textId="77777777" w:rsidR="0066362C" w:rsidRDefault="0066362C" w:rsidP="0066362C">
      <w:pPr>
        <w:rPr>
          <w:ins w:id="7075" w:author="Sven Fischer" w:date="2022-01-06T11:34:00Z"/>
        </w:rPr>
      </w:pPr>
    </w:p>
    <w:p w14:paraId="70BFA492" w14:textId="77777777" w:rsidR="0066362C" w:rsidRPr="00A85E9E" w:rsidRDefault="0066362C" w:rsidP="0066362C">
      <w:pPr>
        <w:pStyle w:val="Heading4"/>
        <w:rPr>
          <w:ins w:id="7076" w:author="Sven Fischer" w:date="2022-01-06T11:34:00Z"/>
        </w:rPr>
      </w:pPr>
      <w:ins w:id="7077" w:author="Sven Fischer" w:date="2022-01-06T11:34:00Z">
        <w:r w:rsidRPr="00A85E9E">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7078" w:name="_Toc46486815"/>
      <w:bookmarkStart w:id="7079" w:name="_Toc52547160"/>
      <w:bookmarkStart w:id="7080" w:name="_Toc52547690"/>
      <w:bookmarkStart w:id="7081" w:name="_Toc52548220"/>
      <w:bookmarkStart w:id="7082" w:name="_Toc52548750"/>
      <w:bookmarkStart w:id="7083" w:name="_Toc90719996"/>
      <w:r w:rsidRPr="00073C73">
        <w:rPr>
          <w:i/>
          <w:iCs/>
        </w:rPr>
        <w:t>–</w:t>
      </w:r>
      <w:r w:rsidRPr="00073C73">
        <w:rPr>
          <w:i/>
          <w:iCs/>
        </w:rPr>
        <w:tab/>
      </w:r>
      <w:r w:rsidRPr="00073C73">
        <w:rPr>
          <w:i/>
          <w:iCs/>
          <w:noProof/>
        </w:rPr>
        <w:t>NR-Multi-RTT-MeasurementCapability</w:t>
      </w:r>
      <w:bookmarkEnd w:id="7078"/>
      <w:bookmarkEnd w:id="7079"/>
      <w:bookmarkEnd w:id="7080"/>
      <w:bookmarkEnd w:id="7081"/>
      <w:bookmarkEnd w:id="7082"/>
      <w:bookmarkEnd w:id="7083"/>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4216767" w14:textId="770C71FC" w:rsidR="0095328D" w:rsidRDefault="00897986" w:rsidP="0095328D">
      <w:pPr>
        <w:pStyle w:val="PL"/>
        <w:shd w:val="clear" w:color="auto" w:fill="E6E6E6"/>
        <w:rPr>
          <w:ins w:id="7084" w:author="Sven Fischer" w:date="2022-01-06T11:35:00Z"/>
          <w:snapToGrid w:val="0"/>
        </w:rPr>
      </w:pPr>
      <w:r w:rsidRPr="00073C73">
        <w:rPr>
          <w:snapToGrid w:val="0"/>
        </w:rPr>
        <w:tab/>
        <w:t>...</w:t>
      </w:r>
      <w:ins w:id="7085" w:author="Sven Fischer" w:date="2022-01-06T11:35:00Z">
        <w:r w:rsidR="0095328D">
          <w:rPr>
            <w:snapToGrid w:val="0"/>
          </w:rPr>
          <w:t>,</w:t>
        </w:r>
      </w:ins>
    </w:p>
    <w:p w14:paraId="608894B6" w14:textId="77777777" w:rsidR="0095328D" w:rsidRPr="0095328D" w:rsidRDefault="0095328D" w:rsidP="0095328D">
      <w:pPr>
        <w:pStyle w:val="PL"/>
        <w:shd w:val="clear" w:color="auto" w:fill="E6E6E6"/>
        <w:rPr>
          <w:ins w:id="7086" w:author="Sven Fischer" w:date="2022-01-06T11:35:00Z"/>
          <w:snapToGrid w:val="0"/>
        </w:rPr>
      </w:pPr>
      <w:ins w:id="7087" w:author="Sven Fischer" w:date="2022-01-06T11:35:00Z">
        <w:r>
          <w:rPr>
            <w:snapToGrid w:val="0"/>
          </w:rPr>
          <w:tab/>
        </w:r>
        <w:r w:rsidRPr="0095328D">
          <w:rPr>
            <w:snapToGrid w:val="0"/>
          </w:rPr>
          <w:t>[[</w:t>
        </w:r>
      </w:ins>
    </w:p>
    <w:p w14:paraId="72BDF018" w14:textId="77777777" w:rsidR="0095328D" w:rsidRPr="000C1BAF" w:rsidRDefault="0095328D" w:rsidP="0095328D">
      <w:pPr>
        <w:pStyle w:val="PL"/>
        <w:shd w:val="clear" w:color="auto" w:fill="E6E6E6"/>
        <w:rPr>
          <w:ins w:id="7088" w:author="Sven Fischer" w:date="2022-01-06T11:35:00Z"/>
          <w:snapToGrid w:val="0"/>
        </w:rPr>
      </w:pPr>
      <w:ins w:id="7089" w:author="Sven Fischer" w:date="2022-01-06T11:35:00Z">
        <w:r w:rsidRPr="000C1BAF">
          <w:rPr>
            <w:snapToGrid w:val="0"/>
          </w:rPr>
          <w:tab/>
          <w:t>supportOfDL-PRS-FirstPathRSRP-MeasFR1-r17</w:t>
        </w:r>
        <w:r w:rsidRPr="000C1BAF">
          <w:rPr>
            <w:snapToGrid w:val="0"/>
          </w:rPr>
          <w:tab/>
        </w:r>
        <w:r w:rsidRPr="000C1BAF">
          <w:rPr>
            <w:snapToGrid w:val="0"/>
          </w:rPr>
          <w:tab/>
        </w:r>
        <w:r w:rsidRPr="000C1BAF">
          <w:rPr>
            <w:snapToGrid w:val="0"/>
          </w:rPr>
          <w:tab/>
        </w:r>
        <w:r w:rsidRPr="000C1BAF">
          <w:rPr>
            <w:snapToGrid w:val="0"/>
          </w:rPr>
          <w:tab/>
          <w:t>ENUMERATED { supported}</w:t>
        </w:r>
        <w:r w:rsidRPr="000C1BAF">
          <w:rPr>
            <w:snapToGrid w:val="0"/>
          </w:rPr>
          <w:tab/>
        </w:r>
        <w:r w:rsidRPr="000C1BAF">
          <w:rPr>
            <w:snapToGrid w:val="0"/>
          </w:rPr>
          <w:tab/>
          <w:t>OPTIONAL,</w:t>
        </w:r>
      </w:ins>
    </w:p>
    <w:p w14:paraId="7BB0AAB9" w14:textId="77777777" w:rsidR="0095328D" w:rsidRPr="000C1BAF" w:rsidRDefault="0095328D" w:rsidP="0095328D">
      <w:pPr>
        <w:pStyle w:val="PL"/>
        <w:shd w:val="clear" w:color="auto" w:fill="E6E6E6"/>
        <w:rPr>
          <w:ins w:id="7090" w:author="Sven Fischer" w:date="2022-01-06T11:35:00Z"/>
          <w:snapToGrid w:val="0"/>
        </w:rPr>
      </w:pPr>
      <w:ins w:id="7091" w:author="Sven Fischer" w:date="2022-01-06T11:35:00Z">
        <w:r w:rsidRPr="000C1BAF">
          <w:rPr>
            <w:snapToGrid w:val="0"/>
          </w:rPr>
          <w:tab/>
          <w:t>supportOfDL-PRS-FirstPathRSRP-MeasFR2-r17</w:t>
        </w:r>
        <w:r w:rsidRPr="000C1BAF">
          <w:rPr>
            <w:snapToGrid w:val="0"/>
          </w:rPr>
          <w:tab/>
        </w:r>
        <w:r w:rsidRPr="000C1BAF">
          <w:rPr>
            <w:snapToGrid w:val="0"/>
          </w:rPr>
          <w:tab/>
        </w:r>
        <w:r w:rsidRPr="000C1BAF">
          <w:rPr>
            <w:snapToGrid w:val="0"/>
          </w:rPr>
          <w:tab/>
        </w:r>
        <w:r w:rsidRPr="000C1BAF">
          <w:rPr>
            <w:snapToGrid w:val="0"/>
          </w:rPr>
          <w:tab/>
          <w:t>ENUMERATED { supported}</w:t>
        </w:r>
        <w:r w:rsidRPr="000C1BAF">
          <w:rPr>
            <w:snapToGrid w:val="0"/>
          </w:rPr>
          <w:tab/>
        </w:r>
        <w:r w:rsidRPr="000C1BAF">
          <w:rPr>
            <w:snapToGrid w:val="0"/>
          </w:rPr>
          <w:tab/>
          <w:t>OPTIONAL,</w:t>
        </w:r>
      </w:ins>
    </w:p>
    <w:p w14:paraId="43926B86" w14:textId="77777777" w:rsidR="0095328D" w:rsidRPr="000C1BAF" w:rsidRDefault="0095328D" w:rsidP="0095328D">
      <w:pPr>
        <w:pStyle w:val="PL"/>
        <w:shd w:val="clear" w:color="auto" w:fill="E6E6E6"/>
        <w:rPr>
          <w:ins w:id="7092" w:author="Sven Fischer" w:date="2022-01-06T11:35:00Z"/>
          <w:snapToGrid w:val="0"/>
        </w:rPr>
      </w:pPr>
      <w:ins w:id="7093" w:author="Sven Fischer" w:date="2022-01-06T11:35:00Z">
        <w:r w:rsidRPr="000C1BAF">
          <w:rPr>
            <w:snapToGrid w:val="0"/>
          </w:rPr>
          <w:tab/>
          <w:t>measureSameDL-PRS-ResourceWithDifferentRxTxTEGsFR1-r17</w:t>
        </w:r>
        <w:r w:rsidRPr="000C1BAF">
          <w:rPr>
            <w:snapToGrid w:val="0"/>
          </w:rPr>
          <w:tab/>
          <w:t>INTEGER (1..maxNumOfRxTxTEGs-r17)</w:t>
        </w:r>
      </w:ins>
    </w:p>
    <w:p w14:paraId="6333D84E" w14:textId="77777777" w:rsidR="0095328D" w:rsidRPr="000C1BAF" w:rsidRDefault="0095328D" w:rsidP="0095328D">
      <w:pPr>
        <w:pStyle w:val="PL"/>
        <w:shd w:val="clear" w:color="auto" w:fill="E6E6E6"/>
        <w:rPr>
          <w:ins w:id="7094" w:author="Sven Fischer" w:date="2022-01-06T11:35:00Z"/>
          <w:snapToGrid w:val="0"/>
        </w:rPr>
      </w:pPr>
      <w:ins w:id="7095" w:author="Sven Fischer" w:date="2022-01-06T11:35: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56FE265D" w14:textId="77777777" w:rsidR="0095328D" w:rsidRPr="000C1BAF" w:rsidRDefault="0095328D" w:rsidP="0095328D">
      <w:pPr>
        <w:pStyle w:val="PL"/>
        <w:shd w:val="clear" w:color="auto" w:fill="E6E6E6"/>
        <w:rPr>
          <w:ins w:id="7096" w:author="Sven Fischer" w:date="2022-01-06T11:35:00Z"/>
          <w:snapToGrid w:val="0"/>
        </w:rPr>
      </w:pPr>
      <w:ins w:id="7097" w:author="Sven Fischer" w:date="2022-01-06T11:35:00Z">
        <w:r w:rsidRPr="000C1BAF">
          <w:rPr>
            <w:snapToGrid w:val="0"/>
          </w:rPr>
          <w:tab/>
          <w:t>measureSameDL-PRS-ResourceWithDifferentRxTxTEGsFR2-r17</w:t>
        </w:r>
        <w:r w:rsidRPr="000C1BAF">
          <w:rPr>
            <w:snapToGrid w:val="0"/>
          </w:rPr>
          <w:tab/>
          <w:t>INTEGER (1..maxNumOfRxTxTEGs-r17)</w:t>
        </w:r>
      </w:ins>
    </w:p>
    <w:p w14:paraId="6F12AB8D" w14:textId="77777777" w:rsidR="0095328D" w:rsidRPr="000C1BAF" w:rsidRDefault="0095328D" w:rsidP="0095328D">
      <w:pPr>
        <w:pStyle w:val="PL"/>
        <w:shd w:val="clear" w:color="auto" w:fill="E6E6E6"/>
        <w:rPr>
          <w:ins w:id="7098" w:author="Sven Fischer" w:date="2022-01-06T11:35:00Z"/>
          <w:snapToGrid w:val="0"/>
        </w:rPr>
      </w:pPr>
      <w:ins w:id="7099" w:author="Sven Fischer" w:date="2022-01-06T11:35: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3A4C4466" w14:textId="77777777" w:rsidR="0095328D" w:rsidRPr="000C1BAF" w:rsidRDefault="0095328D" w:rsidP="0095328D">
      <w:pPr>
        <w:pStyle w:val="PL"/>
        <w:shd w:val="clear" w:color="auto" w:fill="E6E6E6"/>
        <w:rPr>
          <w:ins w:id="7100" w:author="Sven Fischer" w:date="2022-01-06T11:35:00Z"/>
          <w:snapToGrid w:val="0"/>
        </w:rPr>
      </w:pPr>
      <w:ins w:id="7101" w:author="Sven Fischer" w:date="2022-01-06T11:35:00Z">
        <w:r w:rsidRPr="000C1BAF">
          <w:rPr>
            <w:snapToGrid w:val="0"/>
          </w:rPr>
          <w:tab/>
          <w:t>measureSameDL-PRS-ResourceWithDifferentRxTEGsFR1-r17</w:t>
        </w:r>
        <w:r w:rsidRPr="000C1BAF">
          <w:rPr>
            <w:snapToGrid w:val="0"/>
          </w:rPr>
          <w:tab/>
          <w:t>INTEGER (1..maxNumOfRxTEGs-r17)</w:t>
        </w:r>
      </w:ins>
    </w:p>
    <w:p w14:paraId="1AE8C06B" w14:textId="77777777" w:rsidR="0095328D" w:rsidRPr="000C1BAF" w:rsidRDefault="0095328D" w:rsidP="0095328D">
      <w:pPr>
        <w:pStyle w:val="PL"/>
        <w:shd w:val="clear" w:color="auto" w:fill="E6E6E6"/>
        <w:rPr>
          <w:ins w:id="7102" w:author="Sven Fischer" w:date="2022-01-06T11:35:00Z"/>
          <w:snapToGrid w:val="0"/>
        </w:rPr>
      </w:pPr>
      <w:ins w:id="7103" w:author="Sven Fischer" w:date="2022-01-06T11:35: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6E2A87A9" w14:textId="77777777" w:rsidR="0095328D" w:rsidRPr="000C1BAF" w:rsidRDefault="0095328D" w:rsidP="0095328D">
      <w:pPr>
        <w:pStyle w:val="PL"/>
        <w:shd w:val="clear" w:color="auto" w:fill="E6E6E6"/>
        <w:rPr>
          <w:ins w:id="7104" w:author="Sven Fischer" w:date="2022-01-06T11:35:00Z"/>
          <w:snapToGrid w:val="0"/>
        </w:rPr>
      </w:pPr>
      <w:ins w:id="7105" w:author="Sven Fischer" w:date="2022-01-06T11:35:00Z">
        <w:r w:rsidRPr="000C1BAF">
          <w:rPr>
            <w:snapToGrid w:val="0"/>
          </w:rPr>
          <w:tab/>
          <w:t>measureSameDL-PRS-ResourceWithDifferentRxTEGsFR2-r17</w:t>
        </w:r>
        <w:r w:rsidRPr="000C1BAF">
          <w:rPr>
            <w:snapToGrid w:val="0"/>
          </w:rPr>
          <w:tab/>
          <w:t>INTEGER (1..maxNumOfRxTEGs-r17)</w:t>
        </w:r>
      </w:ins>
    </w:p>
    <w:p w14:paraId="70A34079" w14:textId="77777777" w:rsidR="0095328D" w:rsidRPr="000C1BAF" w:rsidRDefault="0095328D" w:rsidP="0095328D">
      <w:pPr>
        <w:pStyle w:val="PL"/>
        <w:shd w:val="clear" w:color="auto" w:fill="E6E6E6"/>
        <w:rPr>
          <w:ins w:id="7106" w:author="Sven Fischer" w:date="2022-01-06T11:35:00Z"/>
          <w:snapToGrid w:val="0"/>
        </w:rPr>
      </w:pPr>
      <w:ins w:id="7107" w:author="Sven Fischer" w:date="2022-01-06T11:35: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t>OPTIONAL,</w:t>
        </w:r>
      </w:ins>
    </w:p>
    <w:p w14:paraId="41ED5951" w14:textId="77777777" w:rsidR="0095328D" w:rsidRPr="0095328D" w:rsidRDefault="0095328D" w:rsidP="0095328D">
      <w:pPr>
        <w:pStyle w:val="PL"/>
        <w:shd w:val="clear" w:color="auto" w:fill="E6E6E6"/>
        <w:rPr>
          <w:ins w:id="7108" w:author="Sven Fischer" w:date="2022-01-06T11:35:00Z"/>
        </w:rPr>
      </w:pPr>
      <w:ins w:id="7109" w:author="Sven Fischer" w:date="2022-01-06T11:35:00Z">
        <w:r w:rsidRPr="000C1BAF">
          <w:rPr>
            <w:snapToGrid w:val="0"/>
          </w:rPr>
          <w:tab/>
          <w:t>supportedDL-PRS-ProcessingSamplesFR1-r17</w:t>
        </w:r>
        <w:r w:rsidRPr="000C1BAF">
          <w:rPr>
            <w:snapToGrid w:val="0"/>
          </w:rPr>
          <w:tab/>
        </w:r>
        <w:r w:rsidRPr="000C1BAF">
          <w:rPr>
            <w:snapToGrid w:val="0"/>
          </w:rPr>
          <w:tab/>
        </w:r>
        <w:r w:rsidRPr="000C1BAF">
          <w:rPr>
            <w:snapToGrid w:val="0"/>
          </w:rPr>
          <w:tab/>
        </w:r>
        <w:r w:rsidRPr="000C1BAF">
          <w:rPr>
            <w:snapToGrid w:val="0"/>
          </w:rPr>
          <w:tab/>
        </w:r>
        <w:r w:rsidRPr="0095328D">
          <w:t>BIT STRING {</w:t>
        </w:r>
      </w:ins>
    </w:p>
    <w:p w14:paraId="49885FE7" w14:textId="77777777" w:rsidR="0095328D" w:rsidRPr="0095328D" w:rsidRDefault="0095328D" w:rsidP="0095328D">
      <w:pPr>
        <w:pStyle w:val="PL"/>
        <w:shd w:val="clear" w:color="auto" w:fill="E6E6E6"/>
        <w:rPr>
          <w:ins w:id="7110" w:author="Sven Fischer" w:date="2022-01-06T11:35:00Z"/>
        </w:rPr>
      </w:pPr>
      <w:ins w:id="7111" w:author="Sven Fischer" w:date="2022-01-06T11:35:00Z">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t>m1 (0)</w:t>
        </w:r>
      </w:ins>
    </w:p>
    <w:p w14:paraId="0FD3F4D7" w14:textId="77777777" w:rsidR="0095328D" w:rsidRPr="000C1BAF" w:rsidRDefault="0095328D" w:rsidP="0095328D">
      <w:pPr>
        <w:pStyle w:val="PL"/>
        <w:shd w:val="clear" w:color="auto" w:fill="E6E6E6"/>
        <w:rPr>
          <w:ins w:id="7112" w:author="Sven Fischer" w:date="2022-01-06T11:35:00Z"/>
        </w:rPr>
      </w:pPr>
      <w:ins w:id="7113" w:author="Sven Fischer" w:date="2022-01-06T11:35:00Z">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t>}</w:t>
        </w:r>
        <w:r w:rsidRPr="000C1BAF">
          <w:tab/>
          <w:t>(SIZE(1..8))</w:t>
        </w:r>
        <w:r w:rsidRPr="000C1BAF">
          <w:tab/>
        </w:r>
        <w:r w:rsidRPr="000C1BAF">
          <w:tab/>
        </w:r>
        <w:r w:rsidRPr="000C1BAF">
          <w:tab/>
          <w:t>OPTIONAL,</w:t>
        </w:r>
      </w:ins>
    </w:p>
    <w:p w14:paraId="5164A05D" w14:textId="77777777" w:rsidR="0095328D" w:rsidRPr="0095328D" w:rsidRDefault="0095328D" w:rsidP="0095328D">
      <w:pPr>
        <w:pStyle w:val="PL"/>
        <w:shd w:val="clear" w:color="auto" w:fill="E6E6E6"/>
        <w:rPr>
          <w:ins w:id="7114" w:author="Sven Fischer" w:date="2022-01-06T11:35:00Z"/>
        </w:rPr>
      </w:pPr>
      <w:ins w:id="7115" w:author="Sven Fischer" w:date="2022-01-06T11:35:00Z">
        <w:r w:rsidRPr="000C1BAF">
          <w:rPr>
            <w:snapToGrid w:val="0"/>
          </w:rPr>
          <w:tab/>
          <w:t>supportedDL-PRS-ProcessingSamplesFR2-r17</w:t>
        </w:r>
        <w:r w:rsidRPr="000C1BAF">
          <w:rPr>
            <w:snapToGrid w:val="0"/>
          </w:rPr>
          <w:tab/>
        </w:r>
        <w:r w:rsidRPr="000C1BAF">
          <w:rPr>
            <w:snapToGrid w:val="0"/>
          </w:rPr>
          <w:tab/>
        </w:r>
        <w:r w:rsidRPr="000C1BAF">
          <w:rPr>
            <w:snapToGrid w:val="0"/>
          </w:rPr>
          <w:tab/>
        </w:r>
        <w:r w:rsidRPr="000C1BAF">
          <w:rPr>
            <w:snapToGrid w:val="0"/>
          </w:rPr>
          <w:tab/>
        </w:r>
        <w:r w:rsidRPr="0095328D">
          <w:t>BIT STRING {</w:t>
        </w:r>
      </w:ins>
    </w:p>
    <w:p w14:paraId="1C68FBD6" w14:textId="77777777" w:rsidR="0095328D" w:rsidRPr="0095328D" w:rsidRDefault="0095328D" w:rsidP="0095328D">
      <w:pPr>
        <w:pStyle w:val="PL"/>
        <w:shd w:val="clear" w:color="auto" w:fill="E6E6E6"/>
        <w:rPr>
          <w:ins w:id="7116" w:author="Sven Fischer" w:date="2022-01-06T11:35:00Z"/>
        </w:rPr>
      </w:pPr>
      <w:ins w:id="7117" w:author="Sven Fischer" w:date="2022-01-06T11:35:00Z">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r>
        <w:r w:rsidRPr="0095328D">
          <w:tab/>
          <w:t>m1 (0)</w:t>
        </w:r>
      </w:ins>
    </w:p>
    <w:p w14:paraId="0291F160" w14:textId="77777777" w:rsidR="0095328D" w:rsidRPr="000C1BAF" w:rsidRDefault="0095328D" w:rsidP="0095328D">
      <w:pPr>
        <w:pStyle w:val="PL"/>
        <w:shd w:val="clear" w:color="auto" w:fill="E6E6E6"/>
        <w:rPr>
          <w:ins w:id="7118" w:author="Sven Fischer" w:date="2022-01-06T11:35:00Z"/>
        </w:rPr>
      </w:pPr>
      <w:ins w:id="7119" w:author="Sven Fischer" w:date="2022-01-06T11:35:00Z">
        <w:r w:rsidRPr="000C1BAF">
          <w:lastRenderedPageBreak/>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r>
        <w:r w:rsidRPr="000C1BAF">
          <w:tab/>
          <w:t>}</w:t>
        </w:r>
        <w:r w:rsidRPr="000C1BAF">
          <w:tab/>
          <w:t>(SIZE(1..8))</w:t>
        </w:r>
        <w:r w:rsidRPr="000C1BAF">
          <w:tab/>
        </w:r>
        <w:r w:rsidRPr="000C1BAF">
          <w:tab/>
        </w:r>
        <w:r w:rsidRPr="000C1BAF">
          <w:tab/>
          <w:t>OPTIONAL</w:t>
        </w:r>
      </w:ins>
    </w:p>
    <w:p w14:paraId="2BC8690C" w14:textId="33E59EEE" w:rsidR="00897986" w:rsidRPr="00073C73" w:rsidRDefault="0095328D" w:rsidP="0095328D">
      <w:pPr>
        <w:pStyle w:val="PL"/>
        <w:shd w:val="clear" w:color="auto" w:fill="E6E6E6"/>
        <w:rPr>
          <w:snapToGrid w:val="0"/>
        </w:rPr>
      </w:pPr>
      <w:ins w:id="7120" w:author="Sven Fischer" w:date="2022-01-06T11:35:00Z">
        <w:r w:rsidRPr="000C1BAF">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4668DC" w:rsidRPr="00A85E9E" w14:paraId="4DF4A147" w14:textId="77777777" w:rsidTr="007215F3">
        <w:trPr>
          <w:cantSplit/>
          <w:ins w:id="7121" w:author="Sven Fischer" w:date="2022-01-06T11:35:00Z"/>
        </w:trPr>
        <w:tc>
          <w:tcPr>
            <w:tcW w:w="9639" w:type="dxa"/>
          </w:tcPr>
          <w:p w14:paraId="650B0B38" w14:textId="77777777" w:rsidR="004668DC" w:rsidRPr="00A85E9E" w:rsidRDefault="004668DC" w:rsidP="007215F3">
            <w:pPr>
              <w:pStyle w:val="TAL"/>
              <w:keepNext w:val="0"/>
              <w:keepLines w:val="0"/>
              <w:widowControl w:val="0"/>
              <w:rPr>
                <w:ins w:id="7122" w:author="Sven Fischer" w:date="2022-01-06T11:35:00Z"/>
                <w:b/>
                <w:i/>
                <w:noProof/>
              </w:rPr>
            </w:pPr>
            <w:ins w:id="7123" w:author="Sven Fischer" w:date="2022-01-06T11:35:00Z">
              <w:r w:rsidRPr="00A85E9E">
                <w:rPr>
                  <w:b/>
                  <w:i/>
                  <w:noProof/>
                </w:rPr>
                <w:t>supportOfDL-PRS-</w:t>
              </w:r>
              <w:r>
                <w:rPr>
                  <w:b/>
                  <w:i/>
                  <w:noProof/>
                </w:rPr>
                <w:t>FirstPath</w:t>
              </w:r>
              <w:r w:rsidRPr="00A85E9E">
                <w:rPr>
                  <w:b/>
                  <w:i/>
                  <w:noProof/>
                </w:rPr>
                <w:t>RSRP-MeasFR1</w:t>
              </w:r>
            </w:ins>
          </w:p>
          <w:p w14:paraId="73BA524F" w14:textId="77777777" w:rsidR="004668DC" w:rsidRPr="00A85E9E" w:rsidRDefault="004668DC" w:rsidP="007215F3">
            <w:pPr>
              <w:pStyle w:val="TAL"/>
              <w:keepNext w:val="0"/>
              <w:keepLines w:val="0"/>
              <w:widowControl w:val="0"/>
              <w:rPr>
                <w:ins w:id="7124" w:author="Sven Fischer" w:date="2022-01-06T11:35:00Z"/>
                <w:b/>
                <w:i/>
                <w:noProof/>
              </w:rPr>
            </w:pPr>
            <w:ins w:id="7125"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4668DC" w:rsidRPr="00A85E9E" w14:paraId="7C8B691F" w14:textId="77777777" w:rsidTr="007215F3">
        <w:trPr>
          <w:cantSplit/>
          <w:ins w:id="7126" w:author="Sven Fischer" w:date="2022-01-06T11:35:00Z"/>
        </w:trPr>
        <w:tc>
          <w:tcPr>
            <w:tcW w:w="9639" w:type="dxa"/>
          </w:tcPr>
          <w:p w14:paraId="3CDBEEF2" w14:textId="77777777" w:rsidR="004668DC" w:rsidRPr="00A85E9E" w:rsidRDefault="004668DC" w:rsidP="007215F3">
            <w:pPr>
              <w:pStyle w:val="TAL"/>
              <w:keepNext w:val="0"/>
              <w:keepLines w:val="0"/>
              <w:widowControl w:val="0"/>
              <w:rPr>
                <w:ins w:id="7127" w:author="Sven Fischer" w:date="2022-01-06T11:35:00Z"/>
                <w:b/>
                <w:i/>
                <w:noProof/>
              </w:rPr>
            </w:pPr>
            <w:ins w:id="7128" w:author="Sven Fischer" w:date="2022-01-06T11:35:00Z">
              <w:r w:rsidRPr="00A85E9E">
                <w:rPr>
                  <w:b/>
                  <w:i/>
                  <w:noProof/>
                </w:rPr>
                <w:t>supportOfDL-PRS-</w:t>
              </w:r>
              <w:r>
                <w:rPr>
                  <w:b/>
                  <w:i/>
                  <w:noProof/>
                </w:rPr>
                <w:t>FirstPath</w:t>
              </w:r>
              <w:r w:rsidRPr="00A85E9E">
                <w:rPr>
                  <w:b/>
                  <w:i/>
                  <w:noProof/>
                </w:rPr>
                <w:t>RSRP-MeasFR2</w:t>
              </w:r>
            </w:ins>
          </w:p>
          <w:p w14:paraId="5C6A7EB2" w14:textId="77777777" w:rsidR="004668DC" w:rsidRPr="00A85E9E" w:rsidRDefault="004668DC" w:rsidP="007215F3">
            <w:pPr>
              <w:pStyle w:val="TAL"/>
              <w:keepNext w:val="0"/>
              <w:keepLines w:val="0"/>
              <w:widowControl w:val="0"/>
              <w:rPr>
                <w:ins w:id="7129" w:author="Sven Fischer" w:date="2022-01-06T11:35:00Z"/>
                <w:b/>
                <w:i/>
                <w:noProof/>
              </w:rPr>
            </w:pPr>
            <w:ins w:id="7130" w:author="Sven Fischer" w:date="2022-01-06T11:35: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4668DC" w:rsidRPr="00A85E9E" w14:paraId="1EDD2F94" w14:textId="77777777" w:rsidTr="007215F3">
        <w:trPr>
          <w:cantSplit/>
          <w:ins w:id="7131" w:author="Sven Fischer" w:date="2022-01-06T11:35:00Z"/>
        </w:trPr>
        <w:tc>
          <w:tcPr>
            <w:tcW w:w="9639" w:type="dxa"/>
          </w:tcPr>
          <w:p w14:paraId="0B4CD123" w14:textId="77777777" w:rsidR="004668DC" w:rsidRPr="00A85E9E" w:rsidRDefault="004668DC" w:rsidP="007215F3">
            <w:pPr>
              <w:pStyle w:val="TAL"/>
              <w:keepNext w:val="0"/>
              <w:keepLines w:val="0"/>
              <w:widowControl w:val="0"/>
              <w:rPr>
                <w:ins w:id="7132" w:author="Sven Fischer" w:date="2022-01-06T11:35:00Z"/>
                <w:b/>
                <w:i/>
                <w:noProof/>
              </w:rPr>
            </w:pPr>
            <w:ins w:id="7133" w:author="Sven Fischer" w:date="2022-01-06T11:35:00Z">
              <w:r w:rsidRPr="007C743D">
                <w:rPr>
                  <w:b/>
                  <w:i/>
                  <w:noProof/>
                </w:rPr>
                <w:t>measureSameDL-PRS-ResourceWithDifferentRx</w:t>
              </w:r>
              <w:r>
                <w:rPr>
                  <w:b/>
                  <w:i/>
                  <w:noProof/>
                </w:rPr>
                <w:t>Tx</w:t>
              </w:r>
              <w:r w:rsidRPr="007C743D">
                <w:rPr>
                  <w:b/>
                  <w:i/>
                  <w:noProof/>
                </w:rPr>
                <w:t>TEG</w:t>
              </w:r>
              <w:r>
                <w:rPr>
                  <w:b/>
                  <w:i/>
                  <w:noProof/>
                </w:rPr>
                <w:t>s</w:t>
              </w:r>
              <w:r w:rsidRPr="00A85E9E">
                <w:rPr>
                  <w:b/>
                  <w:i/>
                  <w:noProof/>
                </w:rPr>
                <w:t>-FR1</w:t>
              </w:r>
            </w:ins>
          </w:p>
          <w:p w14:paraId="1CFFDD65" w14:textId="77777777" w:rsidR="004668DC" w:rsidRPr="00A85E9E" w:rsidRDefault="004668DC" w:rsidP="007215F3">
            <w:pPr>
              <w:pStyle w:val="TAL"/>
              <w:keepNext w:val="0"/>
              <w:keepLines w:val="0"/>
              <w:widowControl w:val="0"/>
              <w:rPr>
                <w:ins w:id="7134" w:author="Sven Fischer" w:date="2022-01-06T11:35:00Z"/>
                <w:b/>
                <w:i/>
                <w:noProof/>
              </w:rPr>
            </w:pPr>
            <w:ins w:id="7135" w:author="Sven Fischer" w:date="2022-01-06T11:35:00Z">
              <w:r w:rsidRPr="00A85E9E">
                <w:t xml:space="preserve">Indicates </w:t>
              </w:r>
              <w:r>
                <w:t xml:space="preserve">whether the target device </w:t>
              </w:r>
              <w:r>
                <w:rPr>
                  <w:snapToGrid w:val="0"/>
                </w:rPr>
                <w:t xml:space="preserve">supports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TEGs</w:t>
              </w:r>
              <w:r>
                <w:rPr>
                  <w:snapToGrid w:val="0"/>
                </w:rPr>
                <w:t xml:space="preserve"> with the same UE Tx TEG on FR1 for Multi-RTT. </w:t>
              </w:r>
              <w:r w:rsidRPr="003F6ED0">
                <w:rPr>
                  <w:snapToGrid w:val="0"/>
                </w:rPr>
                <w:t xml:space="preserve">The Integer value indicates the maximum number </w:t>
              </w:r>
              <w:r w:rsidRPr="003F6ED0">
                <w:rPr>
                  <w:i/>
                  <w:iCs/>
                  <w:snapToGrid w:val="0"/>
                </w:rPr>
                <w:t>N</w:t>
              </w:r>
              <w:r w:rsidRPr="003F6ED0">
                <w:rPr>
                  <w:snapToGrid w:val="0"/>
                </w:rPr>
                <w:t xml:space="preserve"> of different UE RxTx TEGs supported.</w:t>
              </w:r>
            </w:ins>
          </w:p>
        </w:tc>
      </w:tr>
      <w:tr w:rsidR="004668DC" w:rsidRPr="00A85E9E" w14:paraId="37920BD9" w14:textId="77777777" w:rsidTr="007215F3">
        <w:trPr>
          <w:cantSplit/>
          <w:ins w:id="7136" w:author="Sven Fischer" w:date="2022-01-06T11:35:00Z"/>
        </w:trPr>
        <w:tc>
          <w:tcPr>
            <w:tcW w:w="9639" w:type="dxa"/>
          </w:tcPr>
          <w:p w14:paraId="267709F9" w14:textId="77777777" w:rsidR="004668DC" w:rsidRDefault="004668DC" w:rsidP="007215F3">
            <w:pPr>
              <w:pStyle w:val="TAL"/>
              <w:keepNext w:val="0"/>
              <w:keepLines w:val="0"/>
              <w:widowControl w:val="0"/>
              <w:rPr>
                <w:ins w:id="7137" w:author="Sven Fischer" w:date="2022-01-06T11:35:00Z"/>
                <w:b/>
                <w:i/>
                <w:noProof/>
              </w:rPr>
            </w:pPr>
            <w:ins w:id="7138" w:author="Sven Fischer" w:date="2022-01-06T11:35:00Z">
              <w:r w:rsidRPr="007C743D">
                <w:rPr>
                  <w:b/>
                  <w:i/>
                  <w:noProof/>
                </w:rPr>
                <w:t>measureSameDL-PRS-ResourceWithDifferentRx</w:t>
              </w:r>
              <w:r>
                <w:rPr>
                  <w:b/>
                  <w:i/>
                  <w:noProof/>
                </w:rPr>
                <w:t>Tx</w:t>
              </w:r>
              <w:r w:rsidRPr="007C743D">
                <w:rPr>
                  <w:b/>
                  <w:i/>
                  <w:noProof/>
                </w:rPr>
                <w:t>TEGs-FR</w:t>
              </w:r>
              <w:r>
                <w:rPr>
                  <w:b/>
                  <w:i/>
                  <w:noProof/>
                </w:rPr>
                <w:t>2</w:t>
              </w:r>
            </w:ins>
          </w:p>
          <w:p w14:paraId="3FC65AB1" w14:textId="77777777" w:rsidR="004668DC" w:rsidRPr="00A85E9E" w:rsidRDefault="004668DC" w:rsidP="007215F3">
            <w:pPr>
              <w:pStyle w:val="TAL"/>
              <w:keepNext w:val="0"/>
              <w:keepLines w:val="0"/>
              <w:widowControl w:val="0"/>
              <w:rPr>
                <w:ins w:id="7139" w:author="Sven Fischer" w:date="2022-01-06T11:35:00Z"/>
                <w:b/>
                <w:i/>
                <w:noProof/>
              </w:rPr>
            </w:pPr>
            <w:ins w:id="7140" w:author="Sven Fischer" w:date="2022-01-06T11:35:00Z">
              <w:r w:rsidRPr="00A85E9E">
                <w:t xml:space="preserve">Indicates </w:t>
              </w:r>
              <w:r>
                <w:t xml:space="preserve">whether the target device </w:t>
              </w:r>
              <w:r>
                <w:rPr>
                  <w:snapToGrid w:val="0"/>
                </w:rPr>
                <w:t>supports measuring</w:t>
              </w:r>
              <w:r w:rsidRPr="00360D36">
                <w:rPr>
                  <w:snapToGrid w:val="0"/>
                </w:rPr>
                <w:t xml:space="preserv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TEGs</w:t>
              </w:r>
              <w:r>
                <w:rPr>
                  <w:snapToGrid w:val="0"/>
                </w:rPr>
                <w:t xml:space="preserve"> with the same UE Tx TEG on FR2 for Multi-RTT. </w:t>
              </w:r>
              <w:r w:rsidRPr="003F6ED0">
                <w:rPr>
                  <w:snapToGrid w:val="0"/>
                </w:rPr>
                <w:t xml:space="preserve">The Integer value indicates the maximum number </w:t>
              </w:r>
              <w:r w:rsidRPr="003F6ED0">
                <w:rPr>
                  <w:i/>
                  <w:iCs/>
                  <w:snapToGrid w:val="0"/>
                </w:rPr>
                <w:t>N</w:t>
              </w:r>
              <w:r w:rsidRPr="003F6ED0">
                <w:rPr>
                  <w:snapToGrid w:val="0"/>
                </w:rPr>
                <w:t xml:space="preserve"> of different UE RxTx TEGs supported.</w:t>
              </w:r>
            </w:ins>
          </w:p>
        </w:tc>
      </w:tr>
      <w:tr w:rsidR="004668DC" w:rsidRPr="00A85E9E" w14:paraId="18D56559" w14:textId="77777777" w:rsidTr="007215F3">
        <w:trPr>
          <w:cantSplit/>
          <w:ins w:id="7141" w:author="Sven Fischer" w:date="2022-01-06T11:35:00Z"/>
        </w:trPr>
        <w:tc>
          <w:tcPr>
            <w:tcW w:w="9639" w:type="dxa"/>
          </w:tcPr>
          <w:p w14:paraId="78DD4B9C" w14:textId="77777777" w:rsidR="004668DC" w:rsidRPr="00A85E9E" w:rsidRDefault="004668DC" w:rsidP="007215F3">
            <w:pPr>
              <w:pStyle w:val="TAL"/>
              <w:keepNext w:val="0"/>
              <w:keepLines w:val="0"/>
              <w:widowControl w:val="0"/>
              <w:rPr>
                <w:ins w:id="7142" w:author="Sven Fischer" w:date="2022-01-06T11:35:00Z"/>
                <w:b/>
                <w:i/>
                <w:noProof/>
              </w:rPr>
            </w:pPr>
            <w:ins w:id="7143" w:author="Sven Fischer" w:date="2022-01-06T11:35:00Z">
              <w:r w:rsidRPr="007C743D">
                <w:rPr>
                  <w:b/>
                  <w:i/>
                  <w:noProof/>
                </w:rPr>
                <w:t>measureSameDL-PRS-ResourceWithDifferentRxTEG</w:t>
              </w:r>
              <w:r>
                <w:rPr>
                  <w:b/>
                  <w:i/>
                  <w:noProof/>
                </w:rPr>
                <w:t>s</w:t>
              </w:r>
              <w:r w:rsidRPr="00A85E9E">
                <w:rPr>
                  <w:b/>
                  <w:i/>
                  <w:noProof/>
                </w:rPr>
                <w:t>-FR1</w:t>
              </w:r>
            </w:ins>
          </w:p>
          <w:p w14:paraId="5CAAA053" w14:textId="77777777" w:rsidR="004668DC" w:rsidRPr="007C743D" w:rsidRDefault="004668DC" w:rsidP="007215F3">
            <w:pPr>
              <w:pStyle w:val="TAL"/>
              <w:keepNext w:val="0"/>
              <w:keepLines w:val="0"/>
              <w:widowControl w:val="0"/>
              <w:rPr>
                <w:ins w:id="7144" w:author="Sven Fischer" w:date="2022-01-06T11:35:00Z"/>
                <w:b/>
                <w:i/>
                <w:noProof/>
              </w:rPr>
            </w:pPr>
            <w:ins w:id="7145" w:author="Sven Fischer" w:date="2022-01-06T11:35:00Z">
              <w:r w:rsidRPr="00A85E9E">
                <w:t xml:space="preserve">Indicates </w:t>
              </w:r>
              <w:r>
                <w:t xml:space="preserve">whether the target device </w:t>
              </w:r>
              <w:r>
                <w:rPr>
                  <w:snapToGrid w:val="0"/>
                </w:rPr>
                <w:t>supports measuring</w:t>
              </w:r>
              <w:r w:rsidRPr="00360D36">
                <w:rPr>
                  <w:snapToGrid w:val="0"/>
                </w:rPr>
                <w:t xml:space="preserv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on FR1 for Multi-RTT. </w:t>
              </w:r>
              <w:r w:rsidRPr="003F6ED0">
                <w:rPr>
                  <w:snapToGrid w:val="0"/>
                </w:rPr>
                <w:t xml:space="preserve">The Integer value indicates the maximum number </w:t>
              </w:r>
              <w:r w:rsidRPr="003F6ED0">
                <w:rPr>
                  <w:i/>
                  <w:iCs/>
                  <w:snapToGrid w:val="0"/>
                </w:rPr>
                <w:t>N</w:t>
              </w:r>
              <w:r w:rsidRPr="003F6ED0">
                <w:rPr>
                  <w:snapToGrid w:val="0"/>
                </w:rPr>
                <w:t xml:space="preserve"> of different UE Rx TEGs supported.</w:t>
              </w:r>
            </w:ins>
          </w:p>
        </w:tc>
      </w:tr>
      <w:tr w:rsidR="004668DC" w:rsidRPr="00A85E9E" w14:paraId="050550FE" w14:textId="77777777" w:rsidTr="007215F3">
        <w:trPr>
          <w:cantSplit/>
          <w:ins w:id="7146" w:author="Sven Fischer" w:date="2022-01-06T11:35:00Z"/>
        </w:trPr>
        <w:tc>
          <w:tcPr>
            <w:tcW w:w="9639" w:type="dxa"/>
          </w:tcPr>
          <w:p w14:paraId="4D9DCEF7" w14:textId="77777777" w:rsidR="004668DC" w:rsidRDefault="004668DC" w:rsidP="007215F3">
            <w:pPr>
              <w:pStyle w:val="TAL"/>
              <w:keepNext w:val="0"/>
              <w:keepLines w:val="0"/>
              <w:widowControl w:val="0"/>
              <w:rPr>
                <w:ins w:id="7147" w:author="Sven Fischer" w:date="2022-01-06T11:35:00Z"/>
                <w:b/>
                <w:i/>
                <w:noProof/>
              </w:rPr>
            </w:pPr>
            <w:ins w:id="7148" w:author="Sven Fischer" w:date="2022-01-06T11:35:00Z">
              <w:r w:rsidRPr="007C743D">
                <w:rPr>
                  <w:b/>
                  <w:i/>
                  <w:noProof/>
                </w:rPr>
                <w:t>measureSameDL-PRS-ResourceWithDifferentRxTEGs-FR</w:t>
              </w:r>
              <w:r>
                <w:rPr>
                  <w:b/>
                  <w:i/>
                  <w:noProof/>
                </w:rPr>
                <w:t>2</w:t>
              </w:r>
            </w:ins>
          </w:p>
          <w:p w14:paraId="3A19A615" w14:textId="77777777" w:rsidR="004668DC" w:rsidRPr="007C743D" w:rsidRDefault="004668DC" w:rsidP="007215F3">
            <w:pPr>
              <w:pStyle w:val="TAL"/>
              <w:keepNext w:val="0"/>
              <w:keepLines w:val="0"/>
              <w:widowControl w:val="0"/>
              <w:rPr>
                <w:ins w:id="7149" w:author="Sven Fischer" w:date="2022-01-06T11:35:00Z"/>
                <w:b/>
                <w:i/>
                <w:noProof/>
              </w:rPr>
            </w:pPr>
            <w:ins w:id="7150" w:author="Sven Fischer" w:date="2022-01-06T11:35:00Z">
              <w:r w:rsidRPr="00A85E9E">
                <w:t xml:space="preserve">Indicates </w:t>
              </w:r>
              <w:r>
                <w:t xml:space="preserve">whether the target device </w:t>
              </w:r>
              <w:r>
                <w:rPr>
                  <w:snapToGrid w:val="0"/>
                </w:rPr>
                <w:t>supports measuring</w:t>
              </w:r>
              <w:r w:rsidRPr="00360D36">
                <w:rPr>
                  <w:snapToGrid w:val="0"/>
                </w:rPr>
                <w:t xml:space="preserv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on FR2 for Multi-RTT. </w:t>
              </w:r>
              <w:r w:rsidRPr="003F6ED0">
                <w:rPr>
                  <w:snapToGrid w:val="0"/>
                </w:rPr>
                <w:t xml:space="preserve">The Integer value indicates the maximum number </w:t>
              </w:r>
              <w:r w:rsidRPr="003F6ED0">
                <w:rPr>
                  <w:i/>
                  <w:iCs/>
                  <w:snapToGrid w:val="0"/>
                </w:rPr>
                <w:t>N</w:t>
              </w:r>
              <w:r w:rsidRPr="003F6ED0">
                <w:rPr>
                  <w:snapToGrid w:val="0"/>
                </w:rPr>
                <w:t xml:space="preserve"> of different UE Rx TEGs supported.</w:t>
              </w:r>
            </w:ins>
          </w:p>
        </w:tc>
      </w:tr>
      <w:tr w:rsidR="004668DC" w:rsidRPr="00A85E9E" w14:paraId="28B8387A" w14:textId="77777777" w:rsidTr="004668DC">
        <w:trPr>
          <w:cantSplit/>
          <w:ins w:id="7151" w:author="Sven Fischer" w:date="2022-01-06T11:35:00Z"/>
        </w:trPr>
        <w:tc>
          <w:tcPr>
            <w:tcW w:w="9639" w:type="dxa"/>
            <w:shd w:val="clear" w:color="auto" w:fill="auto"/>
          </w:tcPr>
          <w:p w14:paraId="3800E030" w14:textId="77777777" w:rsidR="004668DC" w:rsidRPr="004668DC" w:rsidRDefault="004668DC" w:rsidP="007215F3">
            <w:pPr>
              <w:pStyle w:val="TAL"/>
              <w:keepNext w:val="0"/>
              <w:keepLines w:val="0"/>
              <w:widowControl w:val="0"/>
              <w:rPr>
                <w:ins w:id="7152" w:author="Sven Fischer" w:date="2022-01-06T11:35:00Z"/>
                <w:b/>
                <w:bCs/>
                <w:i/>
                <w:iCs/>
                <w:snapToGrid w:val="0"/>
              </w:rPr>
            </w:pPr>
            <w:ins w:id="7153" w:author="Sven Fischer" w:date="2022-01-06T11:35:00Z">
              <w:r w:rsidRPr="004668DC">
                <w:rPr>
                  <w:b/>
                  <w:bCs/>
                  <w:i/>
                  <w:iCs/>
                  <w:snapToGrid w:val="0"/>
                </w:rPr>
                <w:t>supportedDL-PRS-ProcessingSamplesFR1</w:t>
              </w:r>
            </w:ins>
          </w:p>
          <w:p w14:paraId="14A568F5" w14:textId="77777777" w:rsidR="004668DC" w:rsidRPr="004668DC" w:rsidRDefault="004668DC" w:rsidP="007215F3">
            <w:pPr>
              <w:pStyle w:val="TAL"/>
              <w:keepNext w:val="0"/>
              <w:keepLines w:val="0"/>
              <w:widowControl w:val="0"/>
              <w:rPr>
                <w:ins w:id="7154" w:author="Sven Fischer" w:date="2022-01-06T11:35:00Z"/>
                <w:b/>
                <w:i/>
                <w:noProof/>
              </w:rPr>
            </w:pPr>
            <w:ins w:id="7155" w:author="Sven Fischer" w:date="2022-01-06T11:35:00Z">
              <w:r w:rsidRPr="004668DC">
                <w:rPr>
                  <w:snapToGrid w:val="0"/>
                </w:rPr>
                <w:t>This field, if present, indicates whether the target device supports requested DL-PRS Processing samples for Multi-RTT on FR1. This is represented by a bit string, with a one</w:t>
              </w:r>
              <w:r w:rsidRPr="004668DC">
                <w:rPr>
                  <w:snapToGrid w:val="0"/>
                </w:rPr>
                <w:noBreakHyphen/>
                <w:t>value at bit position 0 means that 1-sample DL-PRS measurement requests are supported,</w:t>
              </w:r>
              <w:r w:rsidRPr="004668DC">
                <w:rPr>
                  <w:i/>
                  <w:iCs/>
                  <w:snapToGrid w:val="0"/>
                </w:rPr>
                <w:t xml:space="preserve"> </w:t>
              </w:r>
              <w:r w:rsidRPr="004668DC">
                <w:t>a zero-value at bit position 0 means not supported.</w:t>
              </w:r>
            </w:ins>
          </w:p>
        </w:tc>
      </w:tr>
      <w:tr w:rsidR="004668DC" w:rsidRPr="00A85E9E" w14:paraId="70706039" w14:textId="77777777" w:rsidTr="004668DC">
        <w:trPr>
          <w:cantSplit/>
          <w:ins w:id="7156" w:author="Sven Fischer" w:date="2022-01-06T11:35:00Z"/>
        </w:trPr>
        <w:tc>
          <w:tcPr>
            <w:tcW w:w="9639" w:type="dxa"/>
            <w:shd w:val="clear" w:color="auto" w:fill="auto"/>
          </w:tcPr>
          <w:p w14:paraId="3E5B6003" w14:textId="77777777" w:rsidR="004668DC" w:rsidRPr="004668DC" w:rsidRDefault="004668DC" w:rsidP="007215F3">
            <w:pPr>
              <w:pStyle w:val="TAL"/>
              <w:keepNext w:val="0"/>
              <w:keepLines w:val="0"/>
              <w:widowControl w:val="0"/>
              <w:rPr>
                <w:ins w:id="7157" w:author="Sven Fischer" w:date="2022-01-06T11:35:00Z"/>
                <w:b/>
                <w:bCs/>
                <w:i/>
                <w:iCs/>
                <w:snapToGrid w:val="0"/>
              </w:rPr>
            </w:pPr>
            <w:ins w:id="7158" w:author="Sven Fischer" w:date="2022-01-06T11:35:00Z">
              <w:r w:rsidRPr="004668DC">
                <w:rPr>
                  <w:b/>
                  <w:bCs/>
                  <w:i/>
                  <w:iCs/>
                  <w:snapToGrid w:val="0"/>
                </w:rPr>
                <w:t>supportedDL-PRS-ProcessingSamplesFR2</w:t>
              </w:r>
            </w:ins>
          </w:p>
          <w:p w14:paraId="527F15B3" w14:textId="77777777" w:rsidR="004668DC" w:rsidRPr="004668DC" w:rsidRDefault="004668DC" w:rsidP="007215F3">
            <w:pPr>
              <w:pStyle w:val="TAL"/>
              <w:keepNext w:val="0"/>
              <w:keepLines w:val="0"/>
              <w:widowControl w:val="0"/>
              <w:rPr>
                <w:ins w:id="7159" w:author="Sven Fischer" w:date="2022-01-06T11:35:00Z"/>
                <w:b/>
                <w:i/>
                <w:noProof/>
              </w:rPr>
            </w:pPr>
            <w:ins w:id="7160" w:author="Sven Fischer" w:date="2022-01-06T11:35:00Z">
              <w:r w:rsidRPr="004668DC">
                <w:rPr>
                  <w:snapToGrid w:val="0"/>
                </w:rPr>
                <w:t>This field, if present, indicates whether the target device supports requested DL-PRS Processing samples for Multi-RTT on FR2. This is represented by a bit string, with a one</w:t>
              </w:r>
              <w:r w:rsidRPr="004668DC">
                <w:rPr>
                  <w:snapToGrid w:val="0"/>
                </w:rPr>
                <w:noBreakHyphen/>
                <w:t>value at bit position 0 means that 1-sample DL-PRS measurement requests are supported,</w:t>
              </w:r>
              <w:r w:rsidRPr="004668DC">
                <w:rPr>
                  <w:i/>
                  <w:iCs/>
                  <w:snapToGrid w:val="0"/>
                </w:rPr>
                <w:t xml:space="preserve"> </w:t>
              </w:r>
              <w:r w:rsidRPr="004668DC">
                <w:t>a zero-value at bit position 0 means not supported.</w:t>
              </w:r>
            </w:ins>
          </w:p>
        </w:tc>
      </w:tr>
    </w:tbl>
    <w:p w14:paraId="22284FA3" w14:textId="77777777" w:rsidR="004668DC" w:rsidRDefault="004668DC" w:rsidP="004668DC">
      <w:pPr>
        <w:rPr>
          <w:ins w:id="7161" w:author="Sven Fischer" w:date="2022-01-06T11:35:00Z"/>
        </w:rPr>
      </w:pPr>
    </w:p>
    <w:p w14:paraId="7F83ED76" w14:textId="77777777" w:rsidR="004668DC" w:rsidRDefault="004668DC" w:rsidP="004668DC">
      <w:pPr>
        <w:pStyle w:val="EditorsNote"/>
        <w:rPr>
          <w:ins w:id="7162" w:author="Sven Fischer" w:date="2022-01-06T11:35:00Z"/>
        </w:rPr>
      </w:pPr>
      <w:ins w:id="7163" w:author="Sven Fischer" w:date="2022-01-06T11:35:00Z">
        <w:r w:rsidRPr="003F6ED0">
          <w:rPr>
            <w:highlight w:val="yellow"/>
          </w:rPr>
          <w:t>Editor's Note: Measurement Capabilities are FFS and require further RAN1 input.</w:t>
        </w:r>
      </w:ins>
    </w:p>
    <w:p w14:paraId="0339D27D" w14:textId="77777777" w:rsidR="004668DC" w:rsidRPr="00A85E9E" w:rsidRDefault="004668DC" w:rsidP="004668DC">
      <w:pPr>
        <w:pStyle w:val="Heading4"/>
        <w:rPr>
          <w:ins w:id="7164" w:author="Sven Fischer" w:date="2022-01-06T11:35:00Z"/>
          <w:i/>
          <w:iCs/>
          <w:noProof/>
        </w:rPr>
      </w:pPr>
      <w:ins w:id="7165" w:author="Sven Fischer" w:date="2022-01-06T11:35:00Z">
        <w:r w:rsidRPr="00A85E9E">
          <w:rPr>
            <w:i/>
            <w:iCs/>
          </w:rPr>
          <w:t>–</w:t>
        </w:r>
        <w:r w:rsidRPr="00A85E9E">
          <w:rPr>
            <w:i/>
            <w:iCs/>
          </w:rPr>
          <w:tab/>
        </w:r>
        <w:r w:rsidRPr="00824336">
          <w:rPr>
            <w:i/>
            <w:iCs/>
            <w:noProof/>
          </w:rPr>
          <w:t>NR-Multi-RTT-On-Demand-DL-PRS-Support</w:t>
        </w:r>
      </w:ins>
    </w:p>
    <w:p w14:paraId="5C4CBA62" w14:textId="77777777" w:rsidR="004668DC" w:rsidRPr="00A85E9E" w:rsidRDefault="004668DC" w:rsidP="004668DC">
      <w:pPr>
        <w:keepLines/>
        <w:rPr>
          <w:ins w:id="7166" w:author="Sven Fischer" w:date="2022-01-06T11:35:00Z"/>
          <w:noProof/>
        </w:rPr>
      </w:pPr>
      <w:ins w:id="7167" w:author="Sven Fischer" w:date="2022-01-06T11:35:00Z">
        <w:r w:rsidRPr="00A85E9E">
          <w:t xml:space="preserve">The IE </w:t>
        </w:r>
        <w:r w:rsidRPr="00824336">
          <w:rPr>
            <w:i/>
            <w:noProof/>
          </w:rPr>
          <w:t>NR-Multi-RTT-On-Demand-DL-PRS-Support</w:t>
        </w:r>
        <w:r w:rsidRPr="00A85E9E">
          <w:rPr>
            <w:i/>
            <w:noProof/>
          </w:rPr>
          <w:t xml:space="preserve"> </w:t>
        </w:r>
        <w:r w:rsidRPr="00A85E9E">
          <w:rPr>
            <w:noProof/>
          </w:rPr>
          <w:t xml:space="preserve">defines the </w:t>
        </w:r>
        <w:r>
          <w:rPr>
            <w:noProof/>
          </w:rPr>
          <w:t>target device's on-demand DL-PRS capabilities for Multi</w:t>
        </w:r>
        <w:r w:rsidRPr="00A85E9E">
          <w:rPr>
            <w:noProof/>
          </w:rPr>
          <w:t>-</w:t>
        </w:r>
        <w:r>
          <w:rPr>
            <w:noProof/>
          </w:rPr>
          <w:t>RTT.</w:t>
        </w:r>
      </w:ins>
    </w:p>
    <w:p w14:paraId="06972B8E" w14:textId="77777777" w:rsidR="004668DC" w:rsidRPr="00A85E9E" w:rsidRDefault="004668DC" w:rsidP="004668DC">
      <w:pPr>
        <w:pStyle w:val="PL"/>
        <w:shd w:val="clear" w:color="auto" w:fill="E6E6E6"/>
        <w:rPr>
          <w:ins w:id="7168" w:author="Sven Fischer" w:date="2022-01-06T11:35:00Z"/>
        </w:rPr>
      </w:pPr>
      <w:ins w:id="7169" w:author="Sven Fischer" w:date="2022-01-06T11:35:00Z">
        <w:r w:rsidRPr="00A85E9E">
          <w:t>-- ASN1START</w:t>
        </w:r>
      </w:ins>
    </w:p>
    <w:p w14:paraId="706EAAEB" w14:textId="77777777" w:rsidR="004668DC" w:rsidRPr="00A85E9E" w:rsidRDefault="004668DC" w:rsidP="004668DC">
      <w:pPr>
        <w:pStyle w:val="PL"/>
        <w:shd w:val="clear" w:color="auto" w:fill="E6E6E6"/>
        <w:rPr>
          <w:ins w:id="7170" w:author="Sven Fischer" w:date="2022-01-06T11:35:00Z"/>
          <w:snapToGrid w:val="0"/>
        </w:rPr>
      </w:pPr>
    </w:p>
    <w:p w14:paraId="609FEC62" w14:textId="77777777" w:rsidR="004668DC" w:rsidRDefault="004668DC" w:rsidP="004668DC">
      <w:pPr>
        <w:pStyle w:val="PL"/>
        <w:shd w:val="clear" w:color="auto" w:fill="E6E6E6"/>
        <w:rPr>
          <w:ins w:id="7171" w:author="Sven Fischer" w:date="2022-01-06T11:35:00Z"/>
          <w:snapToGrid w:val="0"/>
        </w:rPr>
      </w:pPr>
      <w:ins w:id="7172" w:author="Sven Fischer" w:date="2022-01-06T11:35:00Z">
        <w:r w:rsidRPr="00824336">
          <w:rPr>
            <w:snapToGrid w:val="0"/>
          </w:rPr>
          <w:t>NR-Multi-RTT-On-Demand-DL-PRS-Support-r17</w:t>
        </w:r>
        <w:r w:rsidRPr="00A85E9E">
          <w:rPr>
            <w:snapToGrid w:val="0"/>
          </w:rPr>
          <w:t xml:space="preserve"> ::= SEQUENCE {</w:t>
        </w:r>
      </w:ins>
    </w:p>
    <w:p w14:paraId="21C60013" w14:textId="5944BF77" w:rsidR="009029B3" w:rsidRDefault="004668DC" w:rsidP="009029B3">
      <w:pPr>
        <w:pStyle w:val="PL"/>
        <w:shd w:val="clear" w:color="auto" w:fill="E6E6E6"/>
        <w:rPr>
          <w:ins w:id="7173" w:author="RAN2" w:date="2022-01-23T11:04:00Z"/>
          <w:snapToGrid w:val="0"/>
        </w:rPr>
      </w:pPr>
      <w:ins w:id="7174" w:author="Sven Fischer" w:date="2022-01-06T11:35: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ins>
      <w:ins w:id="7175" w:author="RAN2" w:date="2022-01-23T11:05:00Z">
        <w:r w:rsidR="00457D1A">
          <w:rPr>
            <w:snapToGrid w:val="0"/>
          </w:rPr>
          <w:tab/>
        </w:r>
        <w:r w:rsidR="00457D1A">
          <w:rPr>
            <w:snapToGrid w:val="0"/>
          </w:rPr>
          <w:tab/>
        </w:r>
      </w:ins>
      <w:ins w:id="7176" w:author="Sven Fischer" w:date="2022-01-06T11:35:00Z">
        <w:r>
          <w:rPr>
            <w:snapToGrid w:val="0"/>
          </w:rPr>
          <w:t>ENUMERATED { supported }</w:t>
        </w:r>
        <w:r>
          <w:rPr>
            <w:snapToGrid w:val="0"/>
          </w:rPr>
          <w:tab/>
        </w:r>
        <w:r>
          <w:rPr>
            <w:snapToGrid w:val="0"/>
          </w:rPr>
          <w:tab/>
        </w:r>
        <w:r>
          <w:rPr>
            <w:snapToGrid w:val="0"/>
          </w:rPr>
          <w:tab/>
          <w:t>OPTIONAL,</w:t>
        </w:r>
      </w:ins>
    </w:p>
    <w:p w14:paraId="723C64E8" w14:textId="7912BABD" w:rsidR="004668DC" w:rsidRPr="00A85E9E" w:rsidRDefault="009029B3" w:rsidP="009029B3">
      <w:pPr>
        <w:pStyle w:val="PL"/>
        <w:shd w:val="clear" w:color="auto" w:fill="E6E6E6"/>
        <w:rPr>
          <w:ins w:id="7177" w:author="Sven Fischer" w:date="2022-01-06T11:35:00Z"/>
          <w:snapToGrid w:val="0"/>
        </w:rPr>
      </w:pPr>
      <w:ins w:id="7178" w:author="RAN2" w:date="2022-01-23T11:04: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ins>
      <w:ins w:id="7179" w:author="RAN2" w:date="2022-01-23T11:05:00Z">
        <w:r w:rsidR="00457D1A">
          <w:rPr>
            <w:snapToGrid w:val="0"/>
          </w:rPr>
          <w:tab/>
        </w:r>
        <w:r w:rsidR="00457D1A">
          <w:rPr>
            <w:snapToGrid w:val="0"/>
          </w:rPr>
          <w:tab/>
        </w:r>
      </w:ins>
      <w:ins w:id="7180" w:author="RAN2" w:date="2022-01-23T11:04:00Z">
        <w:r>
          <w:rPr>
            <w:snapToGrid w:val="0"/>
          </w:rPr>
          <w:t>OPTIONAL,</w:t>
        </w:r>
      </w:ins>
    </w:p>
    <w:p w14:paraId="11F81B69" w14:textId="77777777" w:rsidR="004668DC" w:rsidRPr="00A85E9E" w:rsidRDefault="004668DC" w:rsidP="004668DC">
      <w:pPr>
        <w:pStyle w:val="PL"/>
        <w:shd w:val="clear" w:color="auto" w:fill="E6E6E6"/>
        <w:rPr>
          <w:ins w:id="7181" w:author="Sven Fischer" w:date="2022-01-06T11:35:00Z"/>
          <w:snapToGrid w:val="0"/>
        </w:rPr>
      </w:pPr>
      <w:ins w:id="7182" w:author="Sven Fischer" w:date="2022-01-06T11:35:00Z">
        <w:r w:rsidRPr="00A85E9E">
          <w:rPr>
            <w:snapToGrid w:val="0"/>
          </w:rPr>
          <w:lastRenderedPageBreak/>
          <w:tab/>
          <w:t>...</w:t>
        </w:r>
      </w:ins>
    </w:p>
    <w:p w14:paraId="764039D2" w14:textId="77777777" w:rsidR="004668DC" w:rsidRPr="00A85E9E" w:rsidRDefault="004668DC" w:rsidP="004668DC">
      <w:pPr>
        <w:pStyle w:val="PL"/>
        <w:shd w:val="clear" w:color="auto" w:fill="E6E6E6"/>
        <w:rPr>
          <w:ins w:id="7183" w:author="Sven Fischer" w:date="2022-01-06T11:35:00Z"/>
          <w:snapToGrid w:val="0"/>
        </w:rPr>
      </w:pPr>
      <w:ins w:id="7184" w:author="Sven Fischer" w:date="2022-01-06T11:35:00Z">
        <w:r w:rsidRPr="00A85E9E">
          <w:rPr>
            <w:snapToGrid w:val="0"/>
          </w:rPr>
          <w:t>}</w:t>
        </w:r>
      </w:ins>
    </w:p>
    <w:p w14:paraId="18F733B7" w14:textId="77777777" w:rsidR="004668DC" w:rsidRPr="00A85E9E" w:rsidRDefault="004668DC" w:rsidP="004668DC">
      <w:pPr>
        <w:pStyle w:val="PL"/>
        <w:shd w:val="clear" w:color="auto" w:fill="E6E6E6"/>
        <w:rPr>
          <w:ins w:id="7185" w:author="Sven Fischer" w:date="2022-01-06T11:35:00Z"/>
        </w:rPr>
      </w:pPr>
      <w:ins w:id="7186" w:author="Sven Fischer" w:date="2022-01-06T11:35:00Z">
        <w:r w:rsidRPr="00A85E9E">
          <w:t>-- ASN1STOP</w:t>
        </w:r>
      </w:ins>
    </w:p>
    <w:p w14:paraId="5E87A1DC" w14:textId="77777777" w:rsidR="004668DC" w:rsidRPr="00A85E9E" w:rsidRDefault="004668DC" w:rsidP="004668DC">
      <w:pPr>
        <w:rPr>
          <w:ins w:id="7187" w:author="Sven Fischer" w:date="2022-01-06T11:3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668DC" w:rsidRPr="00A85E9E" w14:paraId="43B063AC" w14:textId="77777777" w:rsidTr="007215F3">
        <w:trPr>
          <w:cantSplit/>
          <w:tblHeader/>
          <w:ins w:id="7188" w:author="Sven Fischer" w:date="2022-01-06T11:35:00Z"/>
        </w:trPr>
        <w:tc>
          <w:tcPr>
            <w:tcW w:w="9639" w:type="dxa"/>
          </w:tcPr>
          <w:p w14:paraId="14595F79" w14:textId="77777777" w:rsidR="004668DC" w:rsidRPr="00A85E9E" w:rsidRDefault="004668DC" w:rsidP="007215F3">
            <w:pPr>
              <w:pStyle w:val="TAH"/>
              <w:keepNext w:val="0"/>
              <w:keepLines w:val="0"/>
              <w:widowControl w:val="0"/>
              <w:rPr>
                <w:ins w:id="7189" w:author="Sven Fischer" w:date="2022-01-06T11:35:00Z"/>
              </w:rPr>
            </w:pPr>
            <w:ins w:id="7190" w:author="Sven Fischer" w:date="2022-01-06T11:35:00Z">
              <w:r w:rsidRPr="00824336">
                <w:rPr>
                  <w:i/>
                </w:rPr>
                <w:t>NR-Multi-RTT-On-Demand-DL-PRS-Support</w:t>
              </w:r>
              <w:r w:rsidRPr="00A85E9E">
                <w:rPr>
                  <w:i/>
                </w:rPr>
                <w:t xml:space="preserve"> </w:t>
              </w:r>
              <w:r w:rsidRPr="00A85E9E">
                <w:rPr>
                  <w:iCs/>
                  <w:noProof/>
                </w:rPr>
                <w:t>field descriptions</w:t>
              </w:r>
            </w:ins>
          </w:p>
        </w:tc>
      </w:tr>
      <w:tr w:rsidR="004668DC" w:rsidRPr="00A85E9E" w14:paraId="73E9AC2E" w14:textId="77777777" w:rsidTr="007215F3">
        <w:trPr>
          <w:cantSplit/>
          <w:ins w:id="7191" w:author="Sven Fischer" w:date="2022-01-06T11:35:00Z"/>
        </w:trPr>
        <w:tc>
          <w:tcPr>
            <w:tcW w:w="9639" w:type="dxa"/>
          </w:tcPr>
          <w:p w14:paraId="60EC9898" w14:textId="77777777" w:rsidR="004668DC" w:rsidRPr="00E32615" w:rsidRDefault="004668DC" w:rsidP="007215F3">
            <w:pPr>
              <w:pStyle w:val="TAL"/>
              <w:keepNext w:val="0"/>
              <w:keepLines w:val="0"/>
              <w:widowControl w:val="0"/>
              <w:rPr>
                <w:ins w:id="7192" w:author="Sven Fischer" w:date="2022-01-06T11:35:00Z"/>
                <w:b/>
                <w:bCs/>
                <w:i/>
                <w:iCs/>
              </w:rPr>
            </w:pPr>
            <w:ins w:id="7193" w:author="Sven Fischer" w:date="2022-01-06T11:35:00Z">
              <w:r w:rsidRPr="00E32615">
                <w:rPr>
                  <w:b/>
                  <w:bCs/>
                  <w:i/>
                  <w:iCs/>
                </w:rPr>
                <w:t>nr-on-demand-DL-PRS-InformationSup</w:t>
              </w:r>
            </w:ins>
          </w:p>
          <w:p w14:paraId="6FA6FAA0" w14:textId="77777777" w:rsidR="004668DC" w:rsidRPr="00A85E9E" w:rsidRDefault="004668DC" w:rsidP="007215F3">
            <w:pPr>
              <w:pStyle w:val="TAL"/>
              <w:keepNext w:val="0"/>
              <w:keepLines w:val="0"/>
              <w:widowControl w:val="0"/>
              <w:rPr>
                <w:ins w:id="7194" w:author="Sven Fischer" w:date="2022-01-06T11:35:00Z"/>
              </w:rPr>
            </w:pPr>
            <w:ins w:id="7195" w:author="Sven Fischer" w:date="2022-01-06T11:35: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457D1A" w:rsidRPr="00A85E9E" w14:paraId="23A3B8CD" w14:textId="77777777" w:rsidTr="007215F3">
        <w:trPr>
          <w:cantSplit/>
          <w:ins w:id="7196" w:author="RAN2" w:date="2022-01-23T11:06:00Z"/>
        </w:trPr>
        <w:tc>
          <w:tcPr>
            <w:tcW w:w="9639" w:type="dxa"/>
          </w:tcPr>
          <w:p w14:paraId="0834A5D1" w14:textId="77777777" w:rsidR="00457D1A" w:rsidRDefault="00457D1A" w:rsidP="00457D1A">
            <w:pPr>
              <w:pStyle w:val="TAL"/>
              <w:keepNext w:val="0"/>
              <w:keepLines w:val="0"/>
              <w:widowControl w:val="0"/>
              <w:rPr>
                <w:ins w:id="7197" w:author="RAN2" w:date="2022-01-23T11:06:00Z"/>
                <w:b/>
                <w:bCs/>
                <w:i/>
                <w:snapToGrid w:val="0"/>
              </w:rPr>
            </w:pPr>
            <w:ins w:id="7198" w:author="RAN2" w:date="2022-01-23T11:06:00Z">
              <w:r w:rsidRPr="006678D3">
                <w:rPr>
                  <w:b/>
                  <w:bCs/>
                  <w:i/>
                  <w:snapToGrid w:val="0"/>
                </w:rPr>
                <w:t>nr-on-demand-DL-PRS-ConfigurationsSup</w:t>
              </w:r>
              <w:r w:rsidRPr="00A02923">
                <w:rPr>
                  <w:b/>
                  <w:bCs/>
                  <w:i/>
                  <w:snapToGrid w:val="0"/>
                </w:rPr>
                <w:t xml:space="preserve"> </w:t>
              </w:r>
            </w:ins>
          </w:p>
          <w:p w14:paraId="333C194F" w14:textId="05B51A2F" w:rsidR="00457D1A" w:rsidRPr="00E32615" w:rsidRDefault="00457D1A" w:rsidP="00457D1A">
            <w:pPr>
              <w:pStyle w:val="TAL"/>
              <w:keepNext w:val="0"/>
              <w:keepLines w:val="0"/>
              <w:widowControl w:val="0"/>
              <w:rPr>
                <w:ins w:id="7199" w:author="RAN2" w:date="2022-01-23T11:06:00Z"/>
                <w:b/>
                <w:bCs/>
                <w:i/>
                <w:iCs/>
              </w:rPr>
            </w:pPr>
            <w:ins w:id="7200" w:author="RAN2" w:date="2022-01-23T11:06: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57D2C524" w14:textId="77777777" w:rsidR="009E61AC" w:rsidRPr="00073C73" w:rsidRDefault="009E61AC" w:rsidP="009E61AC"/>
    <w:p w14:paraId="4BE1E100" w14:textId="77777777" w:rsidR="009E61AC" w:rsidRPr="00073C73" w:rsidRDefault="005314F9" w:rsidP="009E61AC">
      <w:pPr>
        <w:pStyle w:val="Heading4"/>
      </w:pPr>
      <w:bookmarkStart w:id="7201" w:name="_Toc37681241"/>
      <w:bookmarkStart w:id="7202" w:name="_Toc46486816"/>
      <w:bookmarkStart w:id="7203" w:name="_Toc52547161"/>
      <w:bookmarkStart w:id="7204" w:name="_Toc52547691"/>
      <w:bookmarkStart w:id="7205" w:name="_Toc52548221"/>
      <w:bookmarkStart w:id="7206" w:name="_Toc52548751"/>
      <w:bookmarkStart w:id="7207"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7201"/>
      <w:bookmarkEnd w:id="7202"/>
      <w:bookmarkEnd w:id="7203"/>
      <w:bookmarkEnd w:id="7204"/>
      <w:bookmarkEnd w:id="7205"/>
      <w:bookmarkEnd w:id="7206"/>
      <w:bookmarkEnd w:id="7207"/>
    </w:p>
    <w:p w14:paraId="33819E8F" w14:textId="77777777" w:rsidR="009E61AC" w:rsidRPr="00073C73" w:rsidRDefault="009E61AC" w:rsidP="009E61AC">
      <w:pPr>
        <w:pStyle w:val="Heading4"/>
      </w:pPr>
      <w:bookmarkStart w:id="7208" w:name="_Toc37681242"/>
      <w:bookmarkStart w:id="7209" w:name="_Toc46486817"/>
      <w:bookmarkStart w:id="7210" w:name="_Toc52547162"/>
      <w:bookmarkStart w:id="7211" w:name="_Toc52547692"/>
      <w:bookmarkStart w:id="7212" w:name="_Toc52548222"/>
      <w:bookmarkStart w:id="7213" w:name="_Toc52548752"/>
      <w:bookmarkStart w:id="7214" w:name="_Toc90719998"/>
      <w:r w:rsidRPr="00073C73">
        <w:t>–</w:t>
      </w:r>
      <w:r w:rsidRPr="00073C73">
        <w:tab/>
      </w:r>
      <w:r w:rsidRPr="00073C73">
        <w:rPr>
          <w:i/>
        </w:rPr>
        <w:t>NR-Multi-RTT-Request</w:t>
      </w:r>
      <w:r w:rsidRPr="00073C73">
        <w:rPr>
          <w:i/>
          <w:noProof/>
        </w:rPr>
        <w:t>Capabilities</w:t>
      </w:r>
      <w:bookmarkEnd w:id="7208"/>
      <w:bookmarkEnd w:id="7209"/>
      <w:bookmarkEnd w:id="7210"/>
      <w:bookmarkEnd w:id="7211"/>
      <w:bookmarkEnd w:id="7212"/>
      <w:bookmarkEnd w:id="7213"/>
      <w:bookmarkEnd w:id="7214"/>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7215" w:name="_Toc37681243"/>
      <w:bookmarkStart w:id="7216" w:name="_Toc46486818"/>
      <w:bookmarkStart w:id="7217" w:name="_Toc52547163"/>
      <w:bookmarkStart w:id="7218" w:name="_Toc52547693"/>
      <w:bookmarkStart w:id="7219" w:name="_Toc52548223"/>
      <w:bookmarkStart w:id="7220" w:name="_Toc52548753"/>
      <w:bookmarkStart w:id="7221"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7215"/>
      <w:bookmarkEnd w:id="7216"/>
      <w:bookmarkEnd w:id="7217"/>
      <w:bookmarkEnd w:id="7218"/>
      <w:bookmarkEnd w:id="7219"/>
      <w:bookmarkEnd w:id="7220"/>
      <w:bookmarkEnd w:id="7221"/>
    </w:p>
    <w:p w14:paraId="5EA07CF9" w14:textId="77777777" w:rsidR="009E61AC" w:rsidRPr="00073C73" w:rsidRDefault="009E61AC" w:rsidP="009E61AC">
      <w:pPr>
        <w:pStyle w:val="Heading4"/>
      </w:pPr>
      <w:bookmarkStart w:id="7222" w:name="_Toc37681244"/>
      <w:bookmarkStart w:id="7223" w:name="_Toc46486819"/>
      <w:bookmarkStart w:id="7224" w:name="_Toc52547164"/>
      <w:bookmarkStart w:id="7225" w:name="_Toc52547694"/>
      <w:bookmarkStart w:id="7226" w:name="_Toc52548224"/>
      <w:bookmarkStart w:id="7227" w:name="_Toc52548754"/>
      <w:bookmarkStart w:id="7228" w:name="_Toc90720000"/>
      <w:r w:rsidRPr="00073C73">
        <w:t>–</w:t>
      </w:r>
      <w:r w:rsidRPr="00073C73">
        <w:tab/>
      </w:r>
      <w:r w:rsidRPr="00073C73">
        <w:rPr>
          <w:i/>
        </w:rPr>
        <w:t>NR-Multi-RTT-Error</w:t>
      </w:r>
      <w:bookmarkEnd w:id="7222"/>
      <w:bookmarkEnd w:id="7223"/>
      <w:bookmarkEnd w:id="7224"/>
      <w:bookmarkEnd w:id="7225"/>
      <w:bookmarkEnd w:id="7226"/>
      <w:bookmarkEnd w:id="7227"/>
      <w:bookmarkEnd w:id="7228"/>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7229" w:name="_Toc37681245"/>
      <w:bookmarkStart w:id="7230" w:name="_Toc46486820"/>
      <w:bookmarkStart w:id="7231" w:name="_Toc52547165"/>
      <w:bookmarkStart w:id="7232" w:name="_Toc52547695"/>
      <w:bookmarkStart w:id="7233" w:name="_Toc52548225"/>
      <w:bookmarkStart w:id="7234" w:name="_Toc52548755"/>
      <w:bookmarkStart w:id="7235" w:name="_Toc90720001"/>
      <w:r w:rsidRPr="00073C73">
        <w:t>–</w:t>
      </w:r>
      <w:r w:rsidRPr="00073C73">
        <w:tab/>
      </w:r>
      <w:r w:rsidRPr="00073C73">
        <w:rPr>
          <w:i/>
        </w:rPr>
        <w:t>NR-Multi-RTT-</w:t>
      </w:r>
      <w:r w:rsidRPr="00073C73">
        <w:rPr>
          <w:i/>
          <w:noProof/>
        </w:rPr>
        <w:t>LocationServerErrorCauses</w:t>
      </w:r>
      <w:bookmarkEnd w:id="7229"/>
      <w:bookmarkEnd w:id="7230"/>
      <w:bookmarkEnd w:id="7231"/>
      <w:bookmarkEnd w:id="7232"/>
      <w:bookmarkEnd w:id="7233"/>
      <w:bookmarkEnd w:id="7234"/>
      <w:bookmarkEnd w:id="7235"/>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90D1237" w14:textId="652AC0EA" w:rsidR="00C73683" w:rsidRDefault="009E61AC" w:rsidP="00C73683">
      <w:pPr>
        <w:pStyle w:val="PL"/>
        <w:shd w:val="clear" w:color="auto" w:fill="E6E6E6"/>
        <w:rPr>
          <w:ins w:id="7236" w:author="RAN2" w:date="2022-01-23T11:06: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7237" w:author="RAN2" w:date="2022-01-23T11:06:00Z">
        <w:r w:rsidR="00C73683">
          <w:rPr>
            <w:snapToGrid w:val="0"/>
          </w:rPr>
          <w:t>,</w:t>
        </w:r>
      </w:ins>
    </w:p>
    <w:p w14:paraId="1580A02D" w14:textId="77777777" w:rsidR="00C73683" w:rsidRDefault="00C73683" w:rsidP="00C73683">
      <w:pPr>
        <w:pStyle w:val="PL"/>
        <w:shd w:val="clear" w:color="auto" w:fill="E6E6E6"/>
        <w:rPr>
          <w:ins w:id="7238" w:author="RAN2" w:date="2022-01-23T11:06:00Z"/>
          <w:snapToGrid w:val="0"/>
        </w:rPr>
      </w:pPr>
      <w:ins w:id="7239"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2D082547" w:rsidR="009E61AC" w:rsidRPr="00073C73" w:rsidDel="00C73683" w:rsidRDefault="00C73683" w:rsidP="00C73683">
      <w:pPr>
        <w:pStyle w:val="PL"/>
        <w:shd w:val="clear" w:color="auto" w:fill="E6E6E6"/>
        <w:rPr>
          <w:del w:id="7240" w:author="RAN2" w:date="2022-01-23T11:06:00Z"/>
          <w:snapToGrid w:val="0"/>
        </w:rPr>
      </w:pPr>
      <w:ins w:id="7241" w:author="RAN2" w:date="2022-01-23T11: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7242" w:name="_Toc37681246"/>
      <w:bookmarkStart w:id="7243" w:name="_Toc46486821"/>
      <w:bookmarkStart w:id="7244" w:name="_Toc52547166"/>
      <w:bookmarkStart w:id="7245" w:name="_Toc52547696"/>
      <w:bookmarkStart w:id="7246" w:name="_Toc52548226"/>
      <w:bookmarkStart w:id="7247" w:name="_Toc52548756"/>
      <w:bookmarkStart w:id="7248" w:name="_Toc90720002"/>
      <w:r w:rsidRPr="00073C73">
        <w:lastRenderedPageBreak/>
        <w:t>–</w:t>
      </w:r>
      <w:r w:rsidRPr="00073C73">
        <w:tab/>
      </w:r>
      <w:r w:rsidRPr="00073C73">
        <w:rPr>
          <w:i/>
        </w:rPr>
        <w:t>NR-Multi-RTT-</w:t>
      </w:r>
      <w:r w:rsidRPr="00073C73">
        <w:rPr>
          <w:i/>
          <w:noProof/>
        </w:rPr>
        <w:t>TargetDeviceErrorCauses</w:t>
      </w:r>
      <w:bookmarkEnd w:id="7242"/>
      <w:bookmarkEnd w:id="7243"/>
      <w:bookmarkEnd w:id="7244"/>
      <w:bookmarkEnd w:id="7245"/>
      <w:bookmarkEnd w:id="7246"/>
      <w:bookmarkEnd w:id="7247"/>
      <w:bookmarkEnd w:id="7248"/>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7249" w:name="_Toc20487543"/>
      <w:bookmarkStart w:id="7250" w:name="_Toc29342844"/>
      <w:bookmarkStart w:id="7251" w:name="_Toc29343983"/>
      <w:bookmarkStart w:id="7252" w:name="_Toc36567249"/>
      <w:bookmarkStart w:id="7253" w:name="_Toc36810697"/>
      <w:bookmarkStart w:id="7254" w:name="_Toc36847061"/>
      <w:bookmarkStart w:id="7255" w:name="_Toc36939714"/>
      <w:bookmarkStart w:id="7256" w:name="_Toc37082694"/>
      <w:bookmarkStart w:id="7257" w:name="_Toc46486822"/>
      <w:bookmarkStart w:id="7258" w:name="_Toc52547167"/>
      <w:bookmarkStart w:id="7259" w:name="_Toc52547697"/>
      <w:bookmarkStart w:id="7260" w:name="_Toc52548227"/>
      <w:bookmarkStart w:id="7261" w:name="_Toc52548757"/>
      <w:bookmarkStart w:id="7262" w:name="_Toc90720003"/>
      <w:r w:rsidRPr="00073C73">
        <w:t>6.6</w:t>
      </w:r>
      <w:r w:rsidRPr="00073C73">
        <w:tab/>
        <w:t>Multiplicity and type constraint values</w:t>
      </w:r>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p>
    <w:p w14:paraId="50368AEF" w14:textId="77777777" w:rsidR="00897986" w:rsidRPr="00073C73" w:rsidRDefault="00897986" w:rsidP="00897986">
      <w:pPr>
        <w:pStyle w:val="Heading4"/>
        <w:rPr>
          <w:i/>
          <w:iCs/>
        </w:rPr>
      </w:pPr>
      <w:bookmarkStart w:id="7263" w:name="_Toc20487544"/>
      <w:bookmarkStart w:id="7264" w:name="_Toc29342845"/>
      <w:bookmarkStart w:id="7265" w:name="_Toc29343984"/>
      <w:bookmarkStart w:id="7266" w:name="_Toc36567250"/>
      <w:bookmarkStart w:id="7267" w:name="_Toc36810698"/>
      <w:bookmarkStart w:id="7268" w:name="_Toc36847062"/>
      <w:bookmarkStart w:id="7269" w:name="_Toc36939715"/>
      <w:bookmarkStart w:id="7270" w:name="_Toc37082695"/>
      <w:bookmarkStart w:id="7271" w:name="_Toc46486823"/>
      <w:bookmarkStart w:id="7272" w:name="_Toc52547168"/>
      <w:bookmarkStart w:id="7273" w:name="_Toc52547698"/>
      <w:bookmarkStart w:id="7274" w:name="_Toc52548228"/>
      <w:bookmarkStart w:id="7275" w:name="_Toc52548758"/>
      <w:bookmarkStart w:id="7276" w:name="_Toc90720004"/>
      <w:r w:rsidRPr="00073C73">
        <w:rPr>
          <w:i/>
          <w:iCs/>
        </w:rPr>
        <w:t>–</w:t>
      </w:r>
      <w:r w:rsidRPr="00073C73">
        <w:rPr>
          <w:i/>
          <w:iCs/>
        </w:rPr>
        <w:tab/>
        <w:t>Multiplicity and type constraint definitions</w:t>
      </w:r>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224CBE1E" w14:textId="77777777" w:rsidR="00206470" w:rsidRDefault="007C67D4" w:rsidP="00206470">
      <w:pPr>
        <w:pStyle w:val="PL"/>
        <w:shd w:val="clear" w:color="auto" w:fill="E6E6E6"/>
        <w:rPr>
          <w:ins w:id="7277" w:author="Sven Fischer" w:date="2022-01-06T11:36:00Z"/>
        </w:rPr>
      </w:pPr>
      <w:r w:rsidRPr="00073C73">
        <w:t>nrMaxConfiguredBands-r16</w:t>
      </w:r>
      <w:r w:rsidRPr="00073C73">
        <w:tab/>
      </w:r>
      <w:r w:rsidRPr="00073C73">
        <w:tab/>
      </w:r>
      <w:r w:rsidRPr="00073C73">
        <w:tab/>
      </w:r>
      <w:r w:rsidRPr="00073C73">
        <w:tab/>
        <w:t>INTEGER ::= 16</w:t>
      </w:r>
    </w:p>
    <w:p w14:paraId="75263932" w14:textId="77777777" w:rsidR="00206470" w:rsidRDefault="00206470" w:rsidP="00206470">
      <w:pPr>
        <w:pStyle w:val="PL"/>
        <w:shd w:val="clear" w:color="auto" w:fill="E6E6E6"/>
        <w:rPr>
          <w:ins w:id="7278" w:author="Sven Fischer" w:date="2022-01-06T11:36:00Z"/>
        </w:rPr>
      </w:pPr>
    </w:p>
    <w:p w14:paraId="566D2B20" w14:textId="77777777" w:rsidR="00206470" w:rsidRDefault="00206470" w:rsidP="00206470">
      <w:pPr>
        <w:pStyle w:val="PL"/>
        <w:shd w:val="clear" w:color="auto" w:fill="E6E6E6"/>
        <w:rPr>
          <w:ins w:id="7279" w:author="Sven Fischer" w:date="2022-01-06T11:36:00Z"/>
          <w:snapToGrid w:val="0"/>
        </w:rPr>
      </w:pPr>
      <w:ins w:id="7280" w:author="Sven Fischer" w:date="2022-01-06T11:36:00Z">
        <w:r w:rsidRPr="00882DC3">
          <w:rPr>
            <w:snapToGrid w:val="0"/>
          </w:rPr>
          <w:t>maxNumOfRxTEG</w:t>
        </w:r>
        <w:r>
          <w:rPr>
            <w:snapToGrid w:val="0"/>
          </w:rPr>
          <w:t>s-1-r17</w:t>
        </w:r>
        <w:r>
          <w:rPr>
            <w:snapToGrid w:val="0"/>
          </w:rPr>
          <w:tab/>
        </w:r>
        <w:r>
          <w:rPr>
            <w:snapToGrid w:val="0"/>
          </w:rPr>
          <w:tab/>
        </w:r>
        <w:r>
          <w:rPr>
            <w:snapToGrid w:val="0"/>
          </w:rPr>
          <w:tab/>
        </w:r>
        <w:r>
          <w:rPr>
            <w:snapToGrid w:val="0"/>
          </w:rPr>
          <w:tab/>
        </w:r>
        <w:r>
          <w:rPr>
            <w:snapToGrid w:val="0"/>
          </w:rPr>
          <w:tab/>
          <w:t>INTEGER ::= 31</w:t>
        </w:r>
        <w:r>
          <w:rPr>
            <w:snapToGrid w:val="0"/>
          </w:rPr>
          <w:tab/>
        </w:r>
        <w:r w:rsidRPr="00421BE4">
          <w:rPr>
            <w:snapToGrid w:val="0"/>
            <w:highlight w:val="yellow"/>
          </w:rPr>
          <w:t>-- FFS</w:t>
        </w:r>
      </w:ins>
    </w:p>
    <w:p w14:paraId="351C3D1F" w14:textId="77777777" w:rsidR="00206470" w:rsidRDefault="00206470" w:rsidP="00206470">
      <w:pPr>
        <w:pStyle w:val="PL"/>
        <w:shd w:val="clear" w:color="auto" w:fill="E6E6E6"/>
        <w:rPr>
          <w:ins w:id="7281" w:author="Sven Fischer" w:date="2022-01-06T11:36:00Z"/>
          <w:snapToGrid w:val="0"/>
        </w:rPr>
      </w:pPr>
      <w:ins w:id="7282" w:author="Sven Fischer" w:date="2022-01-06T11:36:00Z">
        <w:r w:rsidRPr="00882DC3">
          <w:rPr>
            <w:snapToGrid w:val="0"/>
          </w:rPr>
          <w:t>maxNumOfRxTEG</w:t>
        </w:r>
        <w:r>
          <w:rPr>
            <w:snapToGrid w:val="0"/>
          </w:rPr>
          <w:t>s-r17</w:t>
        </w:r>
        <w:r>
          <w:rPr>
            <w:snapToGrid w:val="0"/>
          </w:rPr>
          <w:tab/>
        </w:r>
        <w:r>
          <w:rPr>
            <w:snapToGrid w:val="0"/>
          </w:rPr>
          <w:tab/>
        </w:r>
        <w:r>
          <w:rPr>
            <w:snapToGrid w:val="0"/>
          </w:rPr>
          <w:tab/>
        </w:r>
        <w:r>
          <w:rPr>
            <w:snapToGrid w:val="0"/>
          </w:rPr>
          <w:tab/>
        </w:r>
        <w:r>
          <w:rPr>
            <w:snapToGrid w:val="0"/>
          </w:rPr>
          <w:tab/>
        </w:r>
        <w:r>
          <w:rPr>
            <w:snapToGrid w:val="0"/>
          </w:rPr>
          <w:tab/>
          <w:t>INTEGER ::= 32</w:t>
        </w:r>
        <w:r>
          <w:rPr>
            <w:snapToGrid w:val="0"/>
          </w:rPr>
          <w:tab/>
        </w:r>
        <w:r w:rsidRPr="00421BE4">
          <w:rPr>
            <w:snapToGrid w:val="0"/>
            <w:highlight w:val="yellow"/>
          </w:rPr>
          <w:t>-- FFS</w:t>
        </w:r>
      </w:ins>
    </w:p>
    <w:p w14:paraId="1761A794" w14:textId="77777777" w:rsidR="00206470" w:rsidRDefault="00206470" w:rsidP="00206470">
      <w:pPr>
        <w:pStyle w:val="PL"/>
        <w:shd w:val="clear" w:color="auto" w:fill="E6E6E6"/>
        <w:rPr>
          <w:ins w:id="7283" w:author="Sven Fischer" w:date="2022-01-06T11:36:00Z"/>
          <w:snapToGrid w:val="0"/>
        </w:rPr>
      </w:pPr>
      <w:ins w:id="7284" w:author="Sven Fischer" w:date="2022-01-06T11:36:00Z">
        <w:r w:rsidRPr="003E41C4">
          <w:rPr>
            <w:snapToGrid w:val="0"/>
          </w:rPr>
          <w:t>maxNumOf</w:t>
        </w:r>
        <w:r>
          <w:rPr>
            <w:snapToGrid w:val="0"/>
          </w:rPr>
          <w:t>Tx</w:t>
        </w:r>
        <w:r w:rsidRPr="003E41C4">
          <w:rPr>
            <w:snapToGrid w:val="0"/>
          </w:rPr>
          <w:t>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7</w:t>
        </w:r>
        <w:r>
          <w:rPr>
            <w:snapToGrid w:val="0"/>
          </w:rPr>
          <w:tab/>
        </w:r>
        <w:r w:rsidRPr="00470B3E">
          <w:rPr>
            <w:snapToGrid w:val="0"/>
            <w:highlight w:val="yellow"/>
          </w:rPr>
          <w:t>-- FFS</w:t>
        </w:r>
      </w:ins>
    </w:p>
    <w:p w14:paraId="1866A006" w14:textId="77777777" w:rsidR="00206470" w:rsidRDefault="00206470" w:rsidP="00206470">
      <w:pPr>
        <w:pStyle w:val="PL"/>
        <w:shd w:val="clear" w:color="auto" w:fill="E6E6E6"/>
        <w:rPr>
          <w:ins w:id="7285" w:author="Sven Fischer" w:date="2022-01-06T11:36:00Z"/>
          <w:snapToGrid w:val="0"/>
        </w:rPr>
      </w:pPr>
      <w:ins w:id="7286" w:author="Sven Fischer" w:date="2022-01-06T11:36:00Z">
        <w:r w:rsidRPr="003E41C4">
          <w:rPr>
            <w:snapToGrid w:val="0"/>
          </w:rPr>
          <w:t>maxNumOf</w:t>
        </w:r>
        <w:r>
          <w:rPr>
            <w:snapToGrid w:val="0"/>
          </w:rPr>
          <w:t>Tx</w:t>
        </w:r>
        <w:r w:rsidRPr="003E41C4">
          <w:rPr>
            <w:snapToGrid w:val="0"/>
          </w:rPr>
          <w:t>TEGs-r17</w:t>
        </w:r>
        <w:r>
          <w:rPr>
            <w:snapToGrid w:val="0"/>
          </w:rPr>
          <w:tab/>
        </w:r>
        <w:r>
          <w:rPr>
            <w:snapToGrid w:val="0"/>
          </w:rPr>
          <w:tab/>
        </w:r>
        <w:r>
          <w:rPr>
            <w:snapToGrid w:val="0"/>
          </w:rPr>
          <w:tab/>
        </w:r>
        <w:r>
          <w:rPr>
            <w:snapToGrid w:val="0"/>
          </w:rPr>
          <w:tab/>
        </w:r>
        <w:r>
          <w:rPr>
            <w:snapToGrid w:val="0"/>
          </w:rPr>
          <w:tab/>
        </w:r>
        <w:r>
          <w:rPr>
            <w:snapToGrid w:val="0"/>
          </w:rPr>
          <w:tab/>
          <w:t>INTEGER ::= 8</w:t>
        </w:r>
        <w:r>
          <w:rPr>
            <w:snapToGrid w:val="0"/>
          </w:rPr>
          <w:tab/>
        </w:r>
        <w:r w:rsidRPr="00470B3E">
          <w:rPr>
            <w:snapToGrid w:val="0"/>
            <w:highlight w:val="yellow"/>
          </w:rPr>
          <w:t>-- FFS</w:t>
        </w:r>
      </w:ins>
    </w:p>
    <w:p w14:paraId="3415D60E" w14:textId="77777777" w:rsidR="00206470" w:rsidRDefault="00206470" w:rsidP="00206470">
      <w:pPr>
        <w:pStyle w:val="PL"/>
        <w:shd w:val="clear" w:color="auto" w:fill="E6E6E6"/>
        <w:rPr>
          <w:ins w:id="7287" w:author="Sven Fischer" w:date="2022-01-06T11:36:00Z"/>
          <w:snapToGrid w:val="0"/>
        </w:rPr>
      </w:pPr>
      <w:ins w:id="7288" w:author="Sven Fischer" w:date="2022-01-06T11:36:00Z">
        <w:r w:rsidRPr="003E41C4">
          <w:rPr>
            <w:snapToGrid w:val="0"/>
          </w:rPr>
          <w:t>maxNumOf</w:t>
        </w:r>
        <w:r>
          <w:rPr>
            <w:snapToGrid w:val="0"/>
          </w:rPr>
          <w:t>RxT</w:t>
        </w:r>
        <w:r w:rsidRPr="003E41C4">
          <w:rPr>
            <w:snapToGrid w:val="0"/>
          </w:rPr>
          <w:t>xTEGs</w:t>
        </w:r>
        <w:r>
          <w:rPr>
            <w:snapToGrid w:val="0"/>
          </w:rPr>
          <w:t>-1</w:t>
        </w:r>
        <w:r w:rsidRPr="003E41C4">
          <w:rPr>
            <w:snapToGrid w:val="0"/>
          </w:rPr>
          <w:t>-r17</w:t>
        </w:r>
        <w:r>
          <w:rPr>
            <w:snapToGrid w:val="0"/>
          </w:rPr>
          <w:tab/>
        </w:r>
        <w:r>
          <w:rPr>
            <w:snapToGrid w:val="0"/>
          </w:rPr>
          <w:tab/>
        </w:r>
        <w:r>
          <w:rPr>
            <w:snapToGrid w:val="0"/>
          </w:rPr>
          <w:tab/>
        </w:r>
        <w:r>
          <w:rPr>
            <w:snapToGrid w:val="0"/>
          </w:rPr>
          <w:tab/>
        </w:r>
        <w:r>
          <w:rPr>
            <w:snapToGrid w:val="0"/>
          </w:rPr>
          <w:tab/>
          <w:t>INTEGER ::= 255</w:t>
        </w:r>
        <w:r>
          <w:rPr>
            <w:snapToGrid w:val="0"/>
          </w:rPr>
          <w:tab/>
        </w:r>
        <w:r w:rsidRPr="0042337D">
          <w:rPr>
            <w:snapToGrid w:val="0"/>
            <w:highlight w:val="yellow"/>
          </w:rPr>
          <w:t>-- FFS</w:t>
        </w:r>
      </w:ins>
    </w:p>
    <w:p w14:paraId="44C1A2B0" w14:textId="77777777" w:rsidR="00206470" w:rsidRDefault="00206470" w:rsidP="00206470">
      <w:pPr>
        <w:pStyle w:val="PL"/>
        <w:shd w:val="clear" w:color="auto" w:fill="E6E6E6"/>
        <w:rPr>
          <w:ins w:id="7289" w:author="Sven Fischer" w:date="2022-01-06T11:36:00Z"/>
          <w:snapToGrid w:val="0"/>
        </w:rPr>
      </w:pPr>
      <w:ins w:id="7290" w:author="Sven Fischer" w:date="2022-01-06T11:36:00Z">
        <w:r w:rsidRPr="003E41C4">
          <w:rPr>
            <w:snapToGrid w:val="0"/>
          </w:rPr>
          <w:t>maxNumOf</w:t>
        </w:r>
        <w:r>
          <w:rPr>
            <w:snapToGrid w:val="0"/>
          </w:rPr>
          <w:t>RxT</w:t>
        </w:r>
        <w:r w:rsidRPr="003E41C4">
          <w:rPr>
            <w:snapToGrid w:val="0"/>
          </w:rPr>
          <w:t>xTEGs</w:t>
        </w:r>
        <w:r>
          <w:rPr>
            <w:snapToGrid w:val="0"/>
          </w:rPr>
          <w:t>-r17</w:t>
        </w:r>
        <w:r>
          <w:rPr>
            <w:snapToGrid w:val="0"/>
          </w:rPr>
          <w:tab/>
        </w:r>
        <w:r>
          <w:rPr>
            <w:snapToGrid w:val="0"/>
          </w:rPr>
          <w:tab/>
        </w:r>
        <w:r>
          <w:rPr>
            <w:snapToGrid w:val="0"/>
          </w:rPr>
          <w:tab/>
        </w:r>
        <w:r>
          <w:rPr>
            <w:snapToGrid w:val="0"/>
          </w:rPr>
          <w:tab/>
        </w:r>
        <w:r>
          <w:rPr>
            <w:snapToGrid w:val="0"/>
          </w:rPr>
          <w:tab/>
          <w:t>INTEGER ::= 256</w:t>
        </w:r>
        <w:r>
          <w:rPr>
            <w:snapToGrid w:val="0"/>
          </w:rPr>
          <w:tab/>
        </w:r>
        <w:r w:rsidRPr="0042337D">
          <w:rPr>
            <w:snapToGrid w:val="0"/>
            <w:highlight w:val="yellow"/>
          </w:rPr>
          <w:t>-- FFS</w:t>
        </w:r>
      </w:ins>
    </w:p>
    <w:p w14:paraId="538B1E57" w14:textId="77777777" w:rsidR="00206470" w:rsidRDefault="00206470" w:rsidP="00206470">
      <w:pPr>
        <w:pStyle w:val="PL"/>
        <w:shd w:val="clear" w:color="auto" w:fill="E6E6E6"/>
        <w:rPr>
          <w:ins w:id="7291" w:author="Sven Fischer" w:date="2022-01-06T11:36:00Z"/>
          <w:snapToGrid w:val="0"/>
        </w:rPr>
      </w:pPr>
      <w:ins w:id="7292" w:author="Sven Fischer" w:date="2022-01-06T11:36:00Z">
        <w:r w:rsidRPr="00581B28">
          <w:rPr>
            <w:snapToGrid w:val="0"/>
          </w:rPr>
          <w:t>maxNumOfPosSRSResourcesPerTxTEG</w:t>
        </w:r>
        <w:r>
          <w:rPr>
            <w:snapToGrid w:val="0"/>
          </w:rPr>
          <w:t>-r17</w:t>
        </w:r>
        <w:r>
          <w:rPr>
            <w:snapToGrid w:val="0"/>
          </w:rPr>
          <w:tab/>
        </w:r>
        <w:r>
          <w:rPr>
            <w:snapToGrid w:val="0"/>
          </w:rPr>
          <w:tab/>
          <w:t>INTEGER ::= 64</w:t>
        </w:r>
        <w:r>
          <w:rPr>
            <w:snapToGrid w:val="0"/>
          </w:rPr>
          <w:tab/>
        </w:r>
        <w:r w:rsidRPr="0042337D">
          <w:rPr>
            <w:snapToGrid w:val="0"/>
            <w:highlight w:val="yellow"/>
          </w:rPr>
          <w:t>-- FFS</w:t>
        </w:r>
      </w:ins>
    </w:p>
    <w:p w14:paraId="1B17D8BC" w14:textId="77777777" w:rsidR="00206470" w:rsidRDefault="00206470" w:rsidP="00206470">
      <w:pPr>
        <w:pStyle w:val="PL"/>
        <w:shd w:val="clear" w:color="auto" w:fill="E6E6E6"/>
        <w:rPr>
          <w:ins w:id="7293" w:author="Sven Fischer" w:date="2022-01-06T11:36:00Z"/>
          <w:snapToGrid w:val="0"/>
        </w:rPr>
      </w:pPr>
      <w:ins w:id="7294" w:author="Sven Fischer" w:date="2022-01-06T11:36:00Z">
        <w:r w:rsidRPr="00882DC3">
          <w:rPr>
            <w:snapToGrid w:val="0"/>
          </w:rPr>
          <w:t>maxNumOf</w:t>
        </w:r>
        <w:r>
          <w:rPr>
            <w:snapToGrid w:val="0"/>
          </w:rPr>
          <w:t>gNB-T</w:t>
        </w:r>
        <w:r w:rsidRPr="00882DC3">
          <w:rPr>
            <w:snapToGrid w:val="0"/>
          </w:rPr>
          <w:t>xTEG</w:t>
        </w:r>
        <w:r>
          <w:rPr>
            <w:snapToGrid w:val="0"/>
          </w:rPr>
          <w:t>s-1-r17</w:t>
        </w:r>
        <w:r>
          <w:rPr>
            <w:snapToGrid w:val="0"/>
          </w:rPr>
          <w:tab/>
        </w:r>
        <w:r>
          <w:rPr>
            <w:snapToGrid w:val="0"/>
          </w:rPr>
          <w:tab/>
        </w:r>
        <w:r>
          <w:rPr>
            <w:snapToGrid w:val="0"/>
          </w:rPr>
          <w:tab/>
        </w:r>
        <w:r>
          <w:rPr>
            <w:snapToGrid w:val="0"/>
          </w:rPr>
          <w:tab/>
          <w:t xml:space="preserve">INTEGER ::= </w:t>
        </w:r>
        <w:r w:rsidRPr="002D7BBB">
          <w:rPr>
            <w:snapToGrid w:val="0"/>
            <w:highlight w:val="yellow"/>
          </w:rPr>
          <w:t>FFS</w:t>
        </w:r>
      </w:ins>
    </w:p>
    <w:p w14:paraId="7CE251B3" w14:textId="77777777" w:rsidR="00206470" w:rsidRDefault="00206470" w:rsidP="00206470">
      <w:pPr>
        <w:pStyle w:val="PL"/>
        <w:shd w:val="clear" w:color="auto" w:fill="E6E6E6"/>
        <w:rPr>
          <w:ins w:id="7295" w:author="Sven Fischer" w:date="2022-01-06T11:36:00Z"/>
          <w:snapToGrid w:val="0"/>
        </w:rPr>
      </w:pPr>
    </w:p>
    <w:p w14:paraId="11654315" w14:textId="77777777" w:rsidR="00206470" w:rsidRDefault="00206470" w:rsidP="00206470">
      <w:pPr>
        <w:pStyle w:val="PL"/>
        <w:shd w:val="clear" w:color="auto" w:fill="E6E6E6"/>
        <w:rPr>
          <w:ins w:id="7296" w:author="Sven Fischer" w:date="2022-01-06T11:36:00Z"/>
        </w:rPr>
      </w:pPr>
      <w:ins w:id="7297" w:author="Sven Fischer" w:date="2022-01-06T11:36:00Z">
        <w:r>
          <w:t>maxNumResourcesPerAngle-r17</w:t>
        </w:r>
        <w:r>
          <w:tab/>
        </w:r>
        <w:r>
          <w:tab/>
        </w:r>
        <w:r>
          <w:tab/>
        </w:r>
        <w:r>
          <w:tab/>
          <w:t xml:space="preserve">INTEGER ::= 24 -- </w:t>
        </w:r>
        <w:r w:rsidRPr="003C54D9">
          <w:rPr>
            <w:highlight w:val="yellow"/>
          </w:rPr>
          <w:t>FFS</w:t>
        </w:r>
      </w:ins>
    </w:p>
    <w:p w14:paraId="74CB2443" w14:textId="77777777" w:rsidR="00206470" w:rsidRDefault="00206470" w:rsidP="00206470">
      <w:pPr>
        <w:pStyle w:val="PL"/>
        <w:shd w:val="clear" w:color="auto" w:fill="E6E6E6"/>
        <w:rPr>
          <w:ins w:id="7298" w:author="Sven Fischer" w:date="2022-01-06T11:36:00Z"/>
        </w:rPr>
      </w:pPr>
      <w:ins w:id="7299" w:author="Sven Fischer" w:date="2022-01-06T11:36:00Z">
        <w:r>
          <w:t>maxNumPrioResources-r17</w:t>
        </w:r>
        <w:r>
          <w:tab/>
        </w:r>
        <w:r>
          <w:tab/>
        </w:r>
        <w:r>
          <w:tab/>
        </w:r>
        <w:r>
          <w:tab/>
        </w:r>
        <w:r>
          <w:tab/>
          <w:t xml:space="preserve">INTEGER ::= 24 -- </w:t>
        </w:r>
        <w:r w:rsidRPr="004D783A">
          <w:rPr>
            <w:highlight w:val="yellow"/>
          </w:rPr>
          <w:t>FFS</w:t>
        </w:r>
      </w:ins>
    </w:p>
    <w:p w14:paraId="303B21EA" w14:textId="77777777" w:rsidR="00206470" w:rsidRDefault="00206470" w:rsidP="00206470">
      <w:pPr>
        <w:pStyle w:val="PL"/>
        <w:shd w:val="clear" w:color="auto" w:fill="E6E6E6"/>
        <w:rPr>
          <w:ins w:id="7300" w:author="Sven Fischer" w:date="2022-01-06T11:36:00Z"/>
        </w:rPr>
      </w:pPr>
    </w:p>
    <w:p w14:paraId="6790E659" w14:textId="77777777" w:rsidR="00206470" w:rsidRDefault="00206470" w:rsidP="00206470">
      <w:pPr>
        <w:pStyle w:val="PL"/>
        <w:shd w:val="clear" w:color="auto" w:fill="E6E6E6"/>
        <w:rPr>
          <w:ins w:id="7301" w:author="Sven Fischer" w:date="2022-01-06T11:36:00Z"/>
          <w:snapToGrid w:val="0"/>
        </w:rPr>
      </w:pPr>
      <w:ins w:id="7302" w:author="Sven Fischer" w:date="2022-01-06T11:36:00Z">
        <w:r w:rsidRPr="00110E38">
          <w:rPr>
            <w:snapToGrid w:val="0"/>
          </w:rPr>
          <w:t>maxAddMeasTDOA-r17</w:t>
        </w:r>
        <w:r>
          <w:rPr>
            <w:snapToGrid w:val="0"/>
          </w:rPr>
          <w:tab/>
        </w:r>
        <w:r>
          <w:rPr>
            <w:snapToGrid w:val="0"/>
          </w:rPr>
          <w:tab/>
        </w:r>
        <w:r>
          <w:rPr>
            <w:snapToGrid w:val="0"/>
          </w:rPr>
          <w:tab/>
        </w:r>
        <w:r>
          <w:rPr>
            <w:snapToGrid w:val="0"/>
          </w:rPr>
          <w:tab/>
        </w:r>
        <w:r>
          <w:rPr>
            <w:snapToGrid w:val="0"/>
          </w:rPr>
          <w:tab/>
        </w:r>
        <w:r>
          <w:rPr>
            <w:snapToGrid w:val="0"/>
          </w:rPr>
          <w:tab/>
          <w:t xml:space="preserve">INTEGER ::= 32 --  4x8 </w:t>
        </w:r>
        <w:r w:rsidRPr="00CC69B5">
          <w:rPr>
            <w:snapToGrid w:val="0"/>
            <w:highlight w:val="yellow"/>
          </w:rPr>
          <w:t>FFS</w:t>
        </w:r>
      </w:ins>
    </w:p>
    <w:p w14:paraId="3CE1C417" w14:textId="77777777" w:rsidR="00206470" w:rsidRDefault="00206470" w:rsidP="00206470">
      <w:pPr>
        <w:pStyle w:val="PL"/>
        <w:shd w:val="clear" w:color="auto" w:fill="E6E6E6"/>
        <w:rPr>
          <w:ins w:id="7303" w:author="Sven Fischer" w:date="2022-01-06T11:36:00Z"/>
          <w:snapToGrid w:val="0"/>
        </w:rPr>
      </w:pPr>
      <w:ins w:id="7304" w:author="Sven Fischer" w:date="2022-01-06T11:36:00Z">
        <w:r w:rsidRPr="00206470">
          <w:rPr>
            <w:snapToGrid w:val="0"/>
          </w:rPr>
          <w:t>maxAddMeasAoD-r17</w:t>
        </w:r>
        <w:r>
          <w:rPr>
            <w:snapToGrid w:val="0"/>
          </w:rPr>
          <w:tab/>
        </w:r>
        <w:r>
          <w:rPr>
            <w:snapToGrid w:val="0"/>
          </w:rPr>
          <w:tab/>
        </w:r>
        <w:r>
          <w:rPr>
            <w:snapToGrid w:val="0"/>
          </w:rPr>
          <w:tab/>
        </w:r>
        <w:r>
          <w:rPr>
            <w:snapToGrid w:val="0"/>
          </w:rPr>
          <w:tab/>
        </w:r>
        <w:r>
          <w:rPr>
            <w:snapToGrid w:val="0"/>
          </w:rPr>
          <w:tab/>
        </w:r>
        <w:r>
          <w:rPr>
            <w:snapToGrid w:val="0"/>
          </w:rPr>
          <w:tab/>
          <w:t xml:space="preserve">INTEGER ::= 24 -- </w:t>
        </w:r>
        <w:r w:rsidRPr="007057AC">
          <w:rPr>
            <w:snapToGrid w:val="0"/>
            <w:highlight w:val="yellow"/>
          </w:rPr>
          <w:t>FFS</w:t>
        </w:r>
      </w:ins>
    </w:p>
    <w:p w14:paraId="42B4140F" w14:textId="7848B3AD" w:rsidR="007C67D4" w:rsidRDefault="00206470" w:rsidP="00206470">
      <w:pPr>
        <w:pStyle w:val="PL"/>
        <w:shd w:val="clear" w:color="auto" w:fill="E6E6E6"/>
        <w:rPr>
          <w:ins w:id="7305" w:author="RAN2" w:date="2022-01-23T09:06:00Z"/>
          <w:snapToGrid w:val="0"/>
        </w:rPr>
      </w:pPr>
      <w:ins w:id="7306" w:author="Sven Fischer" w:date="2022-01-06T11:36:00Z">
        <w:r w:rsidRPr="00206470">
          <w:lastRenderedPageBreak/>
          <w:t>maxAddMeasRTT-r17</w:t>
        </w:r>
        <w:r>
          <w:rPr>
            <w:snapToGrid w:val="0"/>
          </w:rPr>
          <w:tab/>
        </w:r>
        <w:r>
          <w:rPr>
            <w:snapToGrid w:val="0"/>
          </w:rPr>
          <w:tab/>
        </w:r>
        <w:r>
          <w:rPr>
            <w:snapToGrid w:val="0"/>
          </w:rPr>
          <w:tab/>
        </w:r>
        <w:r>
          <w:rPr>
            <w:snapToGrid w:val="0"/>
          </w:rPr>
          <w:tab/>
        </w:r>
        <w:r>
          <w:rPr>
            <w:snapToGrid w:val="0"/>
          </w:rPr>
          <w:tab/>
        </w:r>
        <w:r>
          <w:rPr>
            <w:snapToGrid w:val="0"/>
          </w:rPr>
          <w:tab/>
          <w:t xml:space="preserve">INTEGER ::= 32 --  4x8 </w:t>
        </w:r>
        <w:r w:rsidRPr="00CC69B5">
          <w:rPr>
            <w:snapToGrid w:val="0"/>
            <w:highlight w:val="yellow"/>
          </w:rPr>
          <w:t>FFS</w:t>
        </w:r>
      </w:ins>
    </w:p>
    <w:p w14:paraId="1821F387" w14:textId="73C14FB4" w:rsidR="00D27C63" w:rsidRDefault="00D27C63" w:rsidP="00206470">
      <w:pPr>
        <w:pStyle w:val="PL"/>
        <w:shd w:val="clear" w:color="auto" w:fill="E6E6E6"/>
        <w:rPr>
          <w:ins w:id="7307" w:author="RAN2" w:date="2022-01-23T09:06:00Z"/>
          <w:snapToGrid w:val="0"/>
        </w:rPr>
      </w:pPr>
    </w:p>
    <w:p w14:paraId="5A1B9DAE" w14:textId="09120DE9" w:rsidR="00D27C63" w:rsidRPr="00073C73" w:rsidRDefault="00D27C63" w:rsidP="00206470">
      <w:pPr>
        <w:pStyle w:val="PL"/>
        <w:shd w:val="clear" w:color="auto" w:fill="E6E6E6"/>
      </w:pPr>
      <w:ins w:id="7308" w:author="RAN2" w:date="2022-01-23T09:06:00Z">
        <w:r>
          <w:rPr>
            <w:snapToGrid w:val="0"/>
          </w:rPr>
          <w:t>maxDL-PRS-Configs-r17</w:t>
        </w:r>
        <w:r>
          <w:rPr>
            <w:snapToGrid w:val="0"/>
          </w:rPr>
          <w:tab/>
        </w:r>
        <w:r>
          <w:rPr>
            <w:snapToGrid w:val="0"/>
          </w:rPr>
          <w:tab/>
        </w:r>
        <w:r>
          <w:rPr>
            <w:snapToGrid w:val="0"/>
          </w:rPr>
          <w:tab/>
        </w:r>
        <w:r>
          <w:rPr>
            <w:snapToGrid w:val="0"/>
          </w:rPr>
          <w:tab/>
        </w:r>
        <w:r>
          <w:rPr>
            <w:snapToGrid w:val="0"/>
          </w:rPr>
          <w:tab/>
          <w:t>INTEGER ::=</w:t>
        </w:r>
        <w:r>
          <w:rPr>
            <w:snapToGrid w:val="0"/>
          </w:rPr>
          <w:tab/>
        </w:r>
        <w:r w:rsidRPr="00D27C63">
          <w:rPr>
            <w:snapToGrid w:val="0"/>
            <w:highlight w:val="yellow"/>
          </w:rPr>
          <w:t>FFS</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7309" w:name="_Toc37681247"/>
      <w:bookmarkStart w:id="7310" w:name="_Toc46486824"/>
      <w:bookmarkStart w:id="7311" w:name="_Toc52547169"/>
      <w:bookmarkStart w:id="7312" w:name="_Toc52547699"/>
      <w:bookmarkStart w:id="7313" w:name="_Toc52548229"/>
      <w:bookmarkStart w:id="7314" w:name="_Toc52548759"/>
      <w:bookmarkStart w:id="7315" w:name="_Toc90720005"/>
      <w:r w:rsidRPr="00073C73">
        <w:rPr>
          <w:i/>
          <w:noProof/>
        </w:rPr>
        <w:t>–</w:t>
      </w:r>
      <w:r w:rsidRPr="00073C73">
        <w:rPr>
          <w:i/>
          <w:noProof/>
        </w:rPr>
        <w:tab/>
        <w:t>End of LPP-PDU-Definitions</w:t>
      </w:r>
      <w:bookmarkEnd w:id="7309"/>
      <w:bookmarkEnd w:id="7310"/>
      <w:bookmarkEnd w:id="7311"/>
      <w:bookmarkEnd w:id="7312"/>
      <w:bookmarkEnd w:id="7313"/>
      <w:bookmarkEnd w:id="7314"/>
      <w:bookmarkEnd w:id="7315"/>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7316" w:name="_Toc27765466"/>
      <w:bookmarkStart w:id="7317" w:name="_Toc37681248"/>
      <w:bookmarkStart w:id="7318" w:name="_Toc46486825"/>
      <w:bookmarkStart w:id="7319" w:name="_Toc52547170"/>
      <w:bookmarkStart w:id="7320" w:name="_Toc52547700"/>
      <w:bookmarkStart w:id="7321" w:name="_Toc52548230"/>
      <w:bookmarkStart w:id="7322" w:name="_Toc52548760"/>
      <w:bookmarkStart w:id="7323" w:name="_Toc90720006"/>
      <w:r w:rsidRPr="00073C73">
        <w:t>7</w:t>
      </w:r>
      <w:r w:rsidRPr="00073C73">
        <w:tab/>
        <w:t>Broadcast of assistance data</w:t>
      </w:r>
      <w:bookmarkEnd w:id="7316"/>
      <w:bookmarkEnd w:id="7317"/>
      <w:bookmarkEnd w:id="7318"/>
      <w:bookmarkEnd w:id="7319"/>
      <w:bookmarkEnd w:id="7320"/>
      <w:bookmarkEnd w:id="7321"/>
      <w:bookmarkEnd w:id="7322"/>
      <w:bookmarkEnd w:id="7323"/>
    </w:p>
    <w:p w14:paraId="557F4A8E" w14:textId="77777777" w:rsidR="00401505" w:rsidRPr="00073C73" w:rsidRDefault="00401505" w:rsidP="00401505">
      <w:pPr>
        <w:pStyle w:val="Heading2"/>
      </w:pPr>
      <w:bookmarkStart w:id="7324" w:name="_Toc27765467"/>
      <w:bookmarkStart w:id="7325" w:name="_Toc37681249"/>
      <w:bookmarkStart w:id="7326" w:name="_Toc46486826"/>
      <w:bookmarkStart w:id="7327" w:name="_Toc52547171"/>
      <w:bookmarkStart w:id="7328" w:name="_Toc52547701"/>
      <w:bookmarkStart w:id="7329" w:name="_Toc52548231"/>
      <w:bookmarkStart w:id="7330" w:name="_Toc52548761"/>
      <w:bookmarkStart w:id="7331" w:name="_Toc90720007"/>
      <w:r w:rsidRPr="00073C73">
        <w:t>7.1</w:t>
      </w:r>
      <w:r w:rsidRPr="00073C73">
        <w:tab/>
        <w:t>General</w:t>
      </w:r>
      <w:bookmarkEnd w:id="7324"/>
      <w:bookmarkEnd w:id="7325"/>
      <w:bookmarkEnd w:id="7326"/>
      <w:bookmarkEnd w:id="7327"/>
      <w:bookmarkEnd w:id="7328"/>
      <w:bookmarkEnd w:id="7329"/>
      <w:bookmarkEnd w:id="7330"/>
      <w:bookmarkEnd w:id="7331"/>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7332" w:name="_Toc27765468"/>
      <w:bookmarkStart w:id="7333" w:name="_Toc37681250"/>
      <w:bookmarkStart w:id="7334" w:name="_Toc46486827"/>
      <w:bookmarkStart w:id="7335" w:name="_Toc52547172"/>
      <w:bookmarkStart w:id="7336" w:name="_Toc52547702"/>
      <w:bookmarkStart w:id="7337" w:name="_Toc52548232"/>
      <w:bookmarkStart w:id="7338" w:name="_Toc52548762"/>
      <w:bookmarkStart w:id="7339" w:name="_Toc90720008"/>
      <w:r w:rsidRPr="00073C73">
        <w:t>7.2</w:t>
      </w:r>
      <w:r w:rsidRPr="00073C73">
        <w:tab/>
        <w:t xml:space="preserve">Mapping of </w:t>
      </w:r>
      <w:r w:rsidRPr="00073C73">
        <w:rPr>
          <w:i/>
        </w:rPr>
        <w:t>posSibType</w:t>
      </w:r>
      <w:r w:rsidRPr="00073C73">
        <w:t xml:space="preserve"> to assistance data element</w:t>
      </w:r>
      <w:bookmarkEnd w:id="7332"/>
      <w:bookmarkEnd w:id="7333"/>
      <w:bookmarkEnd w:id="7334"/>
      <w:bookmarkEnd w:id="7335"/>
      <w:bookmarkEnd w:id="7336"/>
      <w:bookmarkEnd w:id="7337"/>
      <w:bookmarkEnd w:id="7338"/>
      <w:bookmarkEnd w:id="7339"/>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073C73" w:rsidRPr="00073C73" w14:paraId="7066ACFB" w14:textId="77777777" w:rsidTr="00271F46">
        <w:trPr>
          <w:jc w:val="center"/>
        </w:trPr>
        <w:tc>
          <w:tcPr>
            <w:tcW w:w="2456" w:type="dxa"/>
            <w:vMerge w:val="restart"/>
            <w:shd w:val="clear" w:color="auto" w:fill="auto"/>
          </w:tcPr>
          <w:p w14:paraId="36F943E2" w14:textId="77777777" w:rsidR="009E61AC" w:rsidRPr="00073C73" w:rsidRDefault="009E61A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9E61AC" w:rsidRPr="00073C73" w:rsidRDefault="009E61AC" w:rsidP="00271F46">
            <w:pPr>
              <w:pStyle w:val="TAL"/>
              <w:keepNext w:val="0"/>
              <w:keepLines w:val="0"/>
              <w:widowControl w:val="0"/>
              <w:rPr>
                <w:i/>
                <w:noProof/>
                <w:lang w:eastAsia="ko-KR"/>
              </w:rPr>
            </w:pPr>
            <w:r w:rsidRPr="00073C73">
              <w:rPr>
                <w:i/>
                <w:snapToGrid w:val="0"/>
              </w:rPr>
              <w:t>GNSS-ReferenceTime</w:t>
            </w:r>
          </w:p>
        </w:tc>
      </w:tr>
      <w:tr w:rsidR="00073C73" w:rsidRPr="00073C73" w14:paraId="3226640E" w14:textId="77777777" w:rsidTr="00271F46">
        <w:trPr>
          <w:jc w:val="center"/>
        </w:trPr>
        <w:tc>
          <w:tcPr>
            <w:tcW w:w="2456" w:type="dxa"/>
            <w:vMerge/>
            <w:shd w:val="clear" w:color="auto" w:fill="auto"/>
          </w:tcPr>
          <w:p w14:paraId="2E07048F"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9E61AC" w:rsidRPr="00073C73" w:rsidRDefault="009E61AC" w:rsidP="00271F46">
            <w:pPr>
              <w:pStyle w:val="TAL"/>
              <w:keepNext w:val="0"/>
              <w:keepLines w:val="0"/>
              <w:widowControl w:val="0"/>
              <w:rPr>
                <w:i/>
                <w:noProof/>
                <w:lang w:eastAsia="ko-KR"/>
              </w:rPr>
            </w:pPr>
            <w:r w:rsidRPr="00073C73">
              <w:rPr>
                <w:i/>
                <w:snapToGrid w:val="0"/>
              </w:rPr>
              <w:t>GNSS-ReferenceLocation</w:t>
            </w:r>
          </w:p>
        </w:tc>
      </w:tr>
      <w:tr w:rsidR="00073C73" w:rsidRPr="00073C73" w14:paraId="55E9C70F" w14:textId="77777777" w:rsidTr="00271F46">
        <w:trPr>
          <w:jc w:val="center"/>
        </w:trPr>
        <w:tc>
          <w:tcPr>
            <w:tcW w:w="2456" w:type="dxa"/>
            <w:vMerge/>
            <w:shd w:val="clear" w:color="auto" w:fill="auto"/>
          </w:tcPr>
          <w:p w14:paraId="05D94D26"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9E61AC" w:rsidRPr="00073C73" w:rsidRDefault="009E61AC" w:rsidP="00271F46">
            <w:pPr>
              <w:pStyle w:val="TAL"/>
              <w:keepNext w:val="0"/>
              <w:keepLines w:val="0"/>
              <w:widowControl w:val="0"/>
              <w:rPr>
                <w:i/>
                <w:noProof/>
                <w:lang w:eastAsia="ko-KR"/>
              </w:rPr>
            </w:pPr>
            <w:r w:rsidRPr="00073C73">
              <w:rPr>
                <w:i/>
                <w:snapToGrid w:val="0"/>
              </w:rPr>
              <w:t>GNSS-IonosphericModel</w:t>
            </w:r>
          </w:p>
        </w:tc>
      </w:tr>
      <w:tr w:rsidR="00073C73" w:rsidRPr="00073C73" w14:paraId="233B3278" w14:textId="77777777" w:rsidTr="00271F46">
        <w:trPr>
          <w:jc w:val="center"/>
        </w:trPr>
        <w:tc>
          <w:tcPr>
            <w:tcW w:w="2456" w:type="dxa"/>
            <w:vMerge/>
            <w:shd w:val="clear" w:color="auto" w:fill="auto"/>
          </w:tcPr>
          <w:p w14:paraId="048664D1"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9E61AC" w:rsidRPr="00073C73" w:rsidRDefault="009E61AC" w:rsidP="00271F46">
            <w:pPr>
              <w:pStyle w:val="TAL"/>
              <w:keepNext w:val="0"/>
              <w:keepLines w:val="0"/>
              <w:widowControl w:val="0"/>
              <w:rPr>
                <w:i/>
                <w:noProof/>
                <w:lang w:eastAsia="ko-KR"/>
              </w:rPr>
            </w:pPr>
            <w:r w:rsidRPr="00073C73">
              <w:rPr>
                <w:i/>
                <w:snapToGrid w:val="0"/>
              </w:rPr>
              <w:t>GNSS-EarthOrientationParameters</w:t>
            </w:r>
          </w:p>
        </w:tc>
      </w:tr>
      <w:tr w:rsidR="00073C73" w:rsidRPr="00073C73" w14:paraId="3E56F7F0" w14:textId="77777777" w:rsidTr="00271F46">
        <w:trPr>
          <w:jc w:val="center"/>
        </w:trPr>
        <w:tc>
          <w:tcPr>
            <w:tcW w:w="2456" w:type="dxa"/>
            <w:vMerge/>
            <w:shd w:val="clear" w:color="auto" w:fill="auto"/>
          </w:tcPr>
          <w:p w14:paraId="310BD8B2"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GNSS-RTK-ReferenceStationInfo</w:t>
            </w:r>
          </w:p>
        </w:tc>
      </w:tr>
      <w:tr w:rsidR="00073C73" w:rsidRPr="00073C73" w14:paraId="7B972943" w14:textId="77777777" w:rsidTr="00271F46">
        <w:trPr>
          <w:jc w:val="center"/>
        </w:trPr>
        <w:tc>
          <w:tcPr>
            <w:tcW w:w="2456" w:type="dxa"/>
            <w:vMerge/>
            <w:shd w:val="clear" w:color="auto" w:fill="auto"/>
          </w:tcPr>
          <w:p w14:paraId="29728F8D"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GNSS-RTK-CommonObservationInfo</w:t>
            </w:r>
          </w:p>
        </w:tc>
      </w:tr>
      <w:tr w:rsidR="00073C73" w:rsidRPr="00073C73" w14:paraId="607C4604" w14:textId="77777777" w:rsidTr="00271F46">
        <w:trPr>
          <w:jc w:val="center"/>
        </w:trPr>
        <w:tc>
          <w:tcPr>
            <w:tcW w:w="2456" w:type="dxa"/>
            <w:vMerge/>
            <w:shd w:val="clear" w:color="auto" w:fill="auto"/>
          </w:tcPr>
          <w:p w14:paraId="7116FBC1"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GNSS-RTK-AuxiliaryStationData</w:t>
            </w:r>
          </w:p>
        </w:tc>
      </w:tr>
      <w:tr w:rsidR="00073C73" w:rsidRPr="00073C73" w14:paraId="46C8967D" w14:textId="77777777" w:rsidTr="00271F46">
        <w:trPr>
          <w:jc w:val="center"/>
        </w:trPr>
        <w:tc>
          <w:tcPr>
            <w:tcW w:w="2456" w:type="dxa"/>
            <w:vMerge/>
            <w:shd w:val="clear" w:color="auto" w:fill="auto"/>
          </w:tcPr>
          <w:p w14:paraId="1A96F7A0"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9E61AC" w:rsidRPr="00073C73" w:rsidRDefault="009E61AC" w:rsidP="009E61AC">
            <w:pPr>
              <w:pStyle w:val="TAL"/>
              <w:keepNext w:val="0"/>
              <w:keepLines w:val="0"/>
              <w:widowControl w:val="0"/>
              <w:rPr>
                <w:i/>
                <w:noProof/>
                <w:lang w:eastAsia="ko-KR"/>
              </w:rPr>
            </w:pPr>
            <w:r w:rsidRPr="00073C73">
              <w:rPr>
                <w:i/>
                <w:snapToGrid w:val="0"/>
              </w:rPr>
              <w:t>GNSS-SSR-CorrectionPoints</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7340" w:name="_Hlk505571245"/>
            <w:r w:rsidRPr="00073C73">
              <w:rPr>
                <w:i/>
                <w:noProof/>
                <w:lang w:eastAsia="ko-KR"/>
              </w:rPr>
              <w:t>posSibType2-3</w:t>
            </w:r>
            <w:bookmarkEnd w:id="7340"/>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r w:rsidR="00FD5ACC" w:rsidRPr="00A85E9E" w14:paraId="33CB05F8" w14:textId="77777777" w:rsidTr="007215F3">
        <w:trPr>
          <w:jc w:val="center"/>
          <w:ins w:id="7341" w:author="Sven Fischer" w:date="2022-01-06T11:37:00Z"/>
        </w:trPr>
        <w:tc>
          <w:tcPr>
            <w:tcW w:w="2456" w:type="dxa"/>
            <w:vMerge/>
            <w:shd w:val="clear" w:color="auto" w:fill="auto"/>
          </w:tcPr>
          <w:p w14:paraId="21D5F00D" w14:textId="77777777" w:rsidR="00FD5ACC" w:rsidRPr="00A85E9E" w:rsidRDefault="00FD5ACC" w:rsidP="007215F3">
            <w:pPr>
              <w:pStyle w:val="TAL"/>
              <w:keepNext w:val="0"/>
              <w:keepLines w:val="0"/>
              <w:widowControl w:val="0"/>
              <w:rPr>
                <w:ins w:id="7342" w:author="Sven Fischer" w:date="2022-01-06T11:37:00Z"/>
                <w:noProof/>
                <w:lang w:eastAsia="ko-KR"/>
              </w:rPr>
            </w:pPr>
            <w:bookmarkStart w:id="7343" w:name="_Toc27765469"/>
          </w:p>
        </w:tc>
        <w:tc>
          <w:tcPr>
            <w:tcW w:w="1710" w:type="dxa"/>
            <w:shd w:val="clear" w:color="auto" w:fill="auto"/>
          </w:tcPr>
          <w:p w14:paraId="2766DD05" w14:textId="77777777" w:rsidR="00FD5ACC" w:rsidRPr="00A85E9E" w:rsidRDefault="00FD5ACC" w:rsidP="007215F3">
            <w:pPr>
              <w:pStyle w:val="TAL"/>
              <w:keepNext w:val="0"/>
              <w:keepLines w:val="0"/>
              <w:widowControl w:val="0"/>
              <w:rPr>
                <w:ins w:id="7344" w:author="Sven Fischer" w:date="2022-01-06T11:37:00Z"/>
                <w:i/>
                <w:noProof/>
                <w:lang w:eastAsia="ko-KR"/>
              </w:rPr>
            </w:pPr>
            <w:ins w:id="7345" w:author="Sven Fischer" w:date="2022-01-06T11:37:00Z">
              <w:r w:rsidRPr="00A85E9E">
                <w:rPr>
                  <w:i/>
                  <w:noProof/>
                  <w:lang w:eastAsia="ko-KR"/>
                </w:rPr>
                <w:t>posSibType6-</w:t>
              </w:r>
              <w:r>
                <w:rPr>
                  <w:i/>
                  <w:noProof/>
                  <w:lang w:eastAsia="ko-KR"/>
                </w:rPr>
                <w:t>4</w:t>
              </w:r>
            </w:ins>
          </w:p>
        </w:tc>
        <w:tc>
          <w:tcPr>
            <w:tcW w:w="3545" w:type="dxa"/>
            <w:shd w:val="clear" w:color="auto" w:fill="auto"/>
          </w:tcPr>
          <w:p w14:paraId="3039C86F" w14:textId="77777777" w:rsidR="00FD5ACC" w:rsidRPr="00A85E9E" w:rsidRDefault="00FD5ACC" w:rsidP="007215F3">
            <w:pPr>
              <w:pStyle w:val="TAL"/>
              <w:keepNext w:val="0"/>
              <w:keepLines w:val="0"/>
              <w:widowControl w:val="0"/>
              <w:rPr>
                <w:ins w:id="7346" w:author="Sven Fischer" w:date="2022-01-06T11:37:00Z"/>
                <w:i/>
                <w:snapToGrid w:val="0"/>
              </w:rPr>
            </w:pPr>
            <w:ins w:id="7347" w:author="Sven Fischer" w:date="2022-01-06T11:37:00Z">
              <w:r>
                <w:rPr>
                  <w:i/>
                  <w:snapToGrid w:val="0"/>
                </w:rPr>
                <w:t>N</w:t>
              </w:r>
              <w:r w:rsidRPr="009409A3">
                <w:rPr>
                  <w:i/>
                  <w:snapToGrid w:val="0"/>
                </w:rPr>
                <w:t>R-TRP-BeamAntennaInfo</w:t>
              </w:r>
            </w:ins>
          </w:p>
        </w:tc>
      </w:tr>
      <w:tr w:rsidR="00FD5ACC" w:rsidRPr="00A85E9E" w14:paraId="3FC6B148" w14:textId="77777777" w:rsidTr="007215F3">
        <w:trPr>
          <w:jc w:val="center"/>
          <w:ins w:id="7348" w:author="Sven Fischer" w:date="2022-01-06T11:37:00Z"/>
        </w:trPr>
        <w:tc>
          <w:tcPr>
            <w:tcW w:w="2456" w:type="dxa"/>
            <w:vMerge/>
            <w:shd w:val="clear" w:color="auto" w:fill="auto"/>
          </w:tcPr>
          <w:p w14:paraId="0EB0C50D" w14:textId="77777777" w:rsidR="00FD5ACC" w:rsidRPr="00A85E9E" w:rsidRDefault="00FD5ACC" w:rsidP="007215F3">
            <w:pPr>
              <w:pStyle w:val="TAL"/>
              <w:keepNext w:val="0"/>
              <w:keepLines w:val="0"/>
              <w:widowControl w:val="0"/>
              <w:rPr>
                <w:ins w:id="7349" w:author="Sven Fischer" w:date="2022-01-06T11:37:00Z"/>
                <w:noProof/>
                <w:lang w:eastAsia="ko-KR"/>
              </w:rPr>
            </w:pPr>
          </w:p>
        </w:tc>
        <w:tc>
          <w:tcPr>
            <w:tcW w:w="1710" w:type="dxa"/>
            <w:shd w:val="clear" w:color="auto" w:fill="auto"/>
          </w:tcPr>
          <w:p w14:paraId="2E8441EA" w14:textId="77777777" w:rsidR="00FD5ACC" w:rsidRPr="00A85E9E" w:rsidRDefault="00FD5ACC" w:rsidP="007215F3">
            <w:pPr>
              <w:pStyle w:val="TAL"/>
              <w:keepNext w:val="0"/>
              <w:keepLines w:val="0"/>
              <w:widowControl w:val="0"/>
              <w:rPr>
                <w:ins w:id="7350" w:author="Sven Fischer" w:date="2022-01-06T11:37:00Z"/>
                <w:i/>
                <w:noProof/>
                <w:lang w:eastAsia="ko-KR"/>
              </w:rPr>
            </w:pPr>
            <w:ins w:id="7351" w:author="Sven Fischer" w:date="2022-01-06T11:37:00Z">
              <w:r w:rsidRPr="00A85E9E">
                <w:rPr>
                  <w:i/>
                  <w:noProof/>
                  <w:lang w:eastAsia="ko-KR"/>
                </w:rPr>
                <w:t>posSibType6-</w:t>
              </w:r>
              <w:r>
                <w:rPr>
                  <w:i/>
                  <w:noProof/>
                  <w:lang w:eastAsia="ko-KR"/>
                </w:rPr>
                <w:t>5</w:t>
              </w:r>
            </w:ins>
          </w:p>
        </w:tc>
        <w:tc>
          <w:tcPr>
            <w:tcW w:w="3545" w:type="dxa"/>
            <w:shd w:val="clear" w:color="auto" w:fill="auto"/>
          </w:tcPr>
          <w:p w14:paraId="22E17EB5" w14:textId="77777777" w:rsidR="00FD5ACC" w:rsidRPr="00A85E9E" w:rsidRDefault="00FD5ACC" w:rsidP="007215F3">
            <w:pPr>
              <w:pStyle w:val="TAL"/>
              <w:keepNext w:val="0"/>
              <w:keepLines w:val="0"/>
              <w:widowControl w:val="0"/>
              <w:tabs>
                <w:tab w:val="left" w:pos="541"/>
                <w:tab w:val="left" w:pos="2327"/>
              </w:tabs>
              <w:rPr>
                <w:ins w:id="7352" w:author="Sven Fischer" w:date="2022-01-06T11:37:00Z"/>
                <w:i/>
                <w:snapToGrid w:val="0"/>
              </w:rPr>
            </w:pPr>
            <w:ins w:id="7353" w:author="Sven Fischer" w:date="2022-01-06T11:37:00Z">
              <w:r w:rsidRPr="009409A3">
                <w:rPr>
                  <w:i/>
                  <w:snapToGrid w:val="0"/>
                </w:rPr>
                <w:t>NR-DL-PRS-TRP-TEG-Info</w:t>
              </w:r>
              <w:r>
                <w:rPr>
                  <w:i/>
                  <w:snapToGrid w:val="0"/>
                </w:rPr>
                <w:tab/>
              </w:r>
            </w:ins>
          </w:p>
        </w:tc>
      </w:tr>
      <w:tr w:rsidR="00E92D89" w:rsidRPr="00A85E9E" w14:paraId="607A0EA1" w14:textId="77777777" w:rsidTr="007215F3">
        <w:trPr>
          <w:jc w:val="center"/>
          <w:ins w:id="7354" w:author="RAN2" w:date="2022-01-23T11:14:00Z"/>
        </w:trPr>
        <w:tc>
          <w:tcPr>
            <w:tcW w:w="2456" w:type="dxa"/>
            <w:shd w:val="clear" w:color="auto" w:fill="auto"/>
          </w:tcPr>
          <w:p w14:paraId="4C83F5FD" w14:textId="77B01229" w:rsidR="00E92D89" w:rsidRPr="00A85E9E" w:rsidRDefault="008D6943" w:rsidP="00E92D89">
            <w:pPr>
              <w:pStyle w:val="TAL"/>
              <w:keepNext w:val="0"/>
              <w:keepLines w:val="0"/>
              <w:widowControl w:val="0"/>
              <w:rPr>
                <w:ins w:id="7355" w:author="RAN2" w:date="2022-01-23T11:14:00Z"/>
                <w:noProof/>
                <w:lang w:eastAsia="ko-KR"/>
              </w:rPr>
            </w:pPr>
            <w:ins w:id="7356" w:author="RAN2" w:date="2022-01-23T11:15:00Z">
              <w:r>
                <w:rPr>
                  <w:noProof/>
                  <w:lang w:eastAsia="ko-KR"/>
                </w:rPr>
                <w:t>On</w:t>
              </w:r>
              <w:r w:rsidR="001A61C1">
                <w:rPr>
                  <w:noProof/>
                  <w:lang w:eastAsia="ko-KR"/>
                </w:rPr>
                <w:t>-dem</w:t>
              </w:r>
            </w:ins>
            <w:ins w:id="7357" w:author="RAN2" w:date="2022-01-23T11:16:00Z">
              <w:r w:rsidR="004A2242">
                <w:rPr>
                  <w:noProof/>
                  <w:lang w:eastAsia="ko-KR"/>
                </w:rPr>
                <w:t>a</w:t>
              </w:r>
              <w:r w:rsidR="001A61C1">
                <w:rPr>
                  <w:noProof/>
                  <w:lang w:eastAsia="ko-KR"/>
                </w:rPr>
                <w:t>nd</w:t>
              </w:r>
            </w:ins>
            <w:ins w:id="7358" w:author="RAN2" w:date="2022-01-23T11:15:00Z">
              <w:r w:rsidR="001A61C1">
                <w:rPr>
                  <w:noProof/>
                  <w:lang w:eastAsia="ko-KR"/>
                </w:rPr>
                <w:t xml:space="preserve"> DL-PRS Configu</w:t>
              </w:r>
            </w:ins>
            <w:ins w:id="7359" w:author="RAN2" w:date="2022-01-23T11:16:00Z">
              <w:r w:rsidR="001A61C1">
                <w:rPr>
                  <w:noProof/>
                  <w:lang w:eastAsia="ko-KR"/>
                </w:rPr>
                <w:t>rations</w:t>
              </w:r>
              <w:r w:rsidR="004A2242">
                <w:rPr>
                  <w:noProof/>
                  <w:lang w:eastAsia="ko-KR"/>
                </w:rPr>
                <w:t xml:space="preserve"> </w:t>
              </w:r>
            </w:ins>
            <w:ins w:id="7360" w:author="RAN2" w:date="2022-01-23T11:17:00Z">
              <w:r w:rsidR="004A2242">
                <w:rPr>
                  <w:noProof/>
                  <w:lang w:eastAsia="ko-KR"/>
                </w:rPr>
                <w:t>(clause 6.4.3)</w:t>
              </w:r>
            </w:ins>
          </w:p>
        </w:tc>
        <w:tc>
          <w:tcPr>
            <w:tcW w:w="1710" w:type="dxa"/>
            <w:shd w:val="clear" w:color="auto" w:fill="auto"/>
          </w:tcPr>
          <w:p w14:paraId="7D80D48E" w14:textId="068C585E" w:rsidR="00E92D89" w:rsidRPr="00A85E9E" w:rsidRDefault="00E92D89" w:rsidP="00E92D89">
            <w:pPr>
              <w:pStyle w:val="TAL"/>
              <w:keepNext w:val="0"/>
              <w:keepLines w:val="0"/>
              <w:widowControl w:val="0"/>
              <w:rPr>
                <w:ins w:id="7361" w:author="RAN2" w:date="2022-01-23T11:14:00Z"/>
                <w:i/>
                <w:noProof/>
                <w:lang w:eastAsia="ko-KR"/>
              </w:rPr>
            </w:pPr>
            <w:ins w:id="7362" w:author="RAN2" w:date="2022-01-23T11:14:00Z">
              <w:r w:rsidRPr="00A85E9E">
                <w:rPr>
                  <w:i/>
                  <w:noProof/>
                  <w:lang w:eastAsia="ko-KR"/>
                </w:rPr>
                <w:t>posSibType6-</w:t>
              </w:r>
            </w:ins>
            <w:ins w:id="7363" w:author="RAN2" w:date="2022-01-23T11:15:00Z">
              <w:r w:rsidR="008D6943">
                <w:rPr>
                  <w:i/>
                  <w:noProof/>
                  <w:lang w:eastAsia="ko-KR"/>
                </w:rPr>
                <w:t>6</w:t>
              </w:r>
            </w:ins>
          </w:p>
        </w:tc>
        <w:tc>
          <w:tcPr>
            <w:tcW w:w="3545" w:type="dxa"/>
            <w:shd w:val="clear" w:color="auto" w:fill="auto"/>
          </w:tcPr>
          <w:p w14:paraId="52675022" w14:textId="7AB5467E" w:rsidR="00E92D89" w:rsidRPr="004A2242" w:rsidRDefault="001A61C1" w:rsidP="00E92D89">
            <w:pPr>
              <w:pStyle w:val="TAL"/>
              <w:keepNext w:val="0"/>
              <w:keepLines w:val="0"/>
              <w:widowControl w:val="0"/>
              <w:tabs>
                <w:tab w:val="left" w:pos="541"/>
                <w:tab w:val="left" w:pos="2327"/>
              </w:tabs>
              <w:rPr>
                <w:ins w:id="7364" w:author="RAN2" w:date="2022-01-23T11:14:00Z"/>
                <w:i/>
                <w:iCs/>
                <w:snapToGrid w:val="0"/>
              </w:rPr>
            </w:pPr>
            <w:ins w:id="7365" w:author="RAN2" w:date="2022-01-23T11:16:00Z">
              <w:r w:rsidRPr="004A2242">
                <w:rPr>
                  <w:i/>
                  <w:iCs/>
                  <w:snapToGrid w:val="0"/>
                </w:rPr>
                <w:t>NR-On-Demand-DL-PRS-Configurations</w:t>
              </w:r>
            </w:ins>
          </w:p>
        </w:tc>
      </w:tr>
    </w:tbl>
    <w:p w14:paraId="448BF498" w14:textId="77777777" w:rsidR="00FD5ACC" w:rsidRDefault="00FD5ACC" w:rsidP="00FD5ACC">
      <w:pPr>
        <w:rPr>
          <w:ins w:id="7366" w:author="Sven Fischer" w:date="2022-01-06T11:37:00Z"/>
        </w:rPr>
      </w:pPr>
    </w:p>
    <w:p w14:paraId="699D251A" w14:textId="4833321A" w:rsidR="00B64137" w:rsidRPr="00073C73" w:rsidRDefault="00FD5ACC" w:rsidP="00FD5ACC">
      <w:ins w:id="7367" w:author="Sven Fischer" w:date="2022-01-06T11:37:00Z">
        <w:r w:rsidRPr="00DD6304">
          <w:rPr>
            <w:highlight w:val="yellow"/>
          </w:rPr>
          <w:t xml:space="preserve">Editor's Note: FFS </w:t>
        </w:r>
        <w:r>
          <w:rPr>
            <w:highlight w:val="yellow"/>
          </w:rPr>
          <w:t>on</w:t>
        </w:r>
        <w:r w:rsidRPr="00DD6304">
          <w:rPr>
            <w:highlight w:val="yellow"/>
          </w:rPr>
          <w:t xml:space="preserve"> additional </w:t>
        </w:r>
        <w:r w:rsidRPr="00DD6304">
          <w:rPr>
            <w:i/>
            <w:iCs/>
            <w:highlight w:val="yellow"/>
          </w:rPr>
          <w:t>posSibType</w:t>
        </w:r>
        <w:r>
          <w:rPr>
            <w:i/>
            <w:iCs/>
            <w:highlight w:val="yellow"/>
          </w:rPr>
          <w:t>'s</w:t>
        </w:r>
        <w:r w:rsidRPr="00DD6304">
          <w:rPr>
            <w:highlight w:val="yellow"/>
          </w:rPr>
          <w:t>.</w:t>
        </w:r>
      </w:ins>
    </w:p>
    <w:p w14:paraId="4CA53FB8" w14:textId="77777777" w:rsidR="00401505" w:rsidRPr="00073C73" w:rsidRDefault="00401505" w:rsidP="00401505">
      <w:pPr>
        <w:pStyle w:val="Heading2"/>
      </w:pPr>
      <w:bookmarkStart w:id="7368" w:name="_Toc37681251"/>
      <w:bookmarkStart w:id="7369" w:name="_Toc46486828"/>
      <w:bookmarkStart w:id="7370" w:name="_Toc52547173"/>
      <w:bookmarkStart w:id="7371" w:name="_Toc52547703"/>
      <w:bookmarkStart w:id="7372" w:name="_Toc52548233"/>
      <w:bookmarkStart w:id="7373" w:name="_Toc52548763"/>
      <w:bookmarkStart w:id="7374" w:name="_Toc90720009"/>
      <w:r w:rsidRPr="00073C73">
        <w:t>7.3</w:t>
      </w:r>
      <w:r w:rsidRPr="00073C73">
        <w:tab/>
        <w:t>Procedures related to broadcast information elements</w:t>
      </w:r>
      <w:bookmarkEnd w:id="7343"/>
      <w:bookmarkEnd w:id="7368"/>
      <w:bookmarkEnd w:id="7369"/>
      <w:bookmarkEnd w:id="7370"/>
      <w:bookmarkEnd w:id="7371"/>
      <w:bookmarkEnd w:id="7372"/>
      <w:bookmarkEnd w:id="7373"/>
      <w:bookmarkEnd w:id="7374"/>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lastRenderedPageBreak/>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lastRenderedPageBreak/>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7375" w:name="_Toc27765470"/>
      <w:bookmarkStart w:id="7376" w:name="_Toc37681252"/>
      <w:bookmarkStart w:id="7377" w:name="_Toc46486829"/>
      <w:bookmarkStart w:id="7378" w:name="_Toc52547174"/>
      <w:bookmarkStart w:id="7379" w:name="_Toc52547704"/>
      <w:bookmarkStart w:id="7380" w:name="_Toc52548234"/>
      <w:bookmarkStart w:id="7381" w:name="_Toc52548764"/>
      <w:bookmarkStart w:id="7382" w:name="_Toc90720010"/>
      <w:r w:rsidRPr="00073C73">
        <w:t>7.4</w:t>
      </w:r>
      <w:r w:rsidRPr="00073C73">
        <w:tab/>
        <w:t>Broadcast information elements</w:t>
      </w:r>
      <w:bookmarkEnd w:id="7375"/>
      <w:bookmarkEnd w:id="7376"/>
      <w:bookmarkEnd w:id="7377"/>
      <w:bookmarkEnd w:id="7378"/>
      <w:bookmarkEnd w:id="7379"/>
      <w:bookmarkEnd w:id="7380"/>
      <w:bookmarkEnd w:id="7381"/>
      <w:bookmarkEnd w:id="7382"/>
    </w:p>
    <w:p w14:paraId="368CC7EC" w14:textId="77777777" w:rsidR="00401505" w:rsidRPr="00073C73" w:rsidRDefault="00401505" w:rsidP="00401505">
      <w:pPr>
        <w:pStyle w:val="Heading3"/>
        <w:rPr>
          <w:rFonts w:eastAsia="SimSun" w:cs="Arial"/>
          <w:kern w:val="2"/>
        </w:rPr>
      </w:pPr>
      <w:bookmarkStart w:id="7383" w:name="_Toc27765471"/>
      <w:bookmarkStart w:id="7384" w:name="_Toc37681253"/>
      <w:bookmarkStart w:id="7385" w:name="_Toc46486830"/>
      <w:bookmarkStart w:id="7386" w:name="_Toc52547175"/>
      <w:bookmarkStart w:id="7387" w:name="_Toc52547705"/>
      <w:bookmarkStart w:id="7388" w:name="_Toc52548235"/>
      <w:bookmarkStart w:id="7389" w:name="_Toc52548765"/>
      <w:bookmarkStart w:id="7390" w:name="_Toc90720011"/>
      <w:r w:rsidRPr="00073C73">
        <w:t>7.4.1</w:t>
      </w:r>
      <w:r w:rsidRPr="00073C73">
        <w:tab/>
        <w:t>Basic production</w:t>
      </w:r>
      <w:bookmarkEnd w:id="7383"/>
      <w:bookmarkEnd w:id="7384"/>
      <w:bookmarkEnd w:id="7385"/>
      <w:bookmarkEnd w:id="7386"/>
      <w:bookmarkEnd w:id="7387"/>
      <w:bookmarkEnd w:id="7388"/>
      <w:bookmarkEnd w:id="7389"/>
      <w:bookmarkEnd w:id="7390"/>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7391" w:name="_Toc90720012"/>
      <w:bookmarkStart w:id="7392" w:name="_Toc27765472"/>
      <w:bookmarkStart w:id="7393" w:name="_Toc37681254"/>
      <w:bookmarkStart w:id="7394" w:name="_Toc46486831"/>
      <w:bookmarkStart w:id="7395" w:name="_Toc52547176"/>
      <w:bookmarkStart w:id="7396" w:name="_Toc52547706"/>
      <w:bookmarkStart w:id="7397" w:name="_Toc52548236"/>
      <w:bookmarkStart w:id="7398" w:name="_Toc52548766"/>
      <w:r w:rsidRPr="00073C73">
        <w:rPr>
          <w:i/>
        </w:rPr>
        <w:t>–</w:t>
      </w:r>
      <w:r w:rsidRPr="00073C73">
        <w:rPr>
          <w:i/>
        </w:rPr>
        <w:tab/>
        <w:t>LPP-Broadcast-Definitions</w:t>
      </w:r>
      <w:bookmarkEnd w:id="7391"/>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7399" w:name="_Toc90720013"/>
      <w:r w:rsidRPr="00073C73">
        <w:lastRenderedPageBreak/>
        <w:t>7.4.2</w:t>
      </w:r>
      <w:r w:rsidRPr="00073C73">
        <w:tab/>
        <w:t>Element definitions</w:t>
      </w:r>
      <w:bookmarkEnd w:id="7392"/>
      <w:bookmarkEnd w:id="7393"/>
      <w:bookmarkEnd w:id="7394"/>
      <w:bookmarkEnd w:id="7395"/>
      <w:bookmarkEnd w:id="7396"/>
      <w:bookmarkEnd w:id="7397"/>
      <w:bookmarkEnd w:id="7398"/>
      <w:bookmarkEnd w:id="7399"/>
    </w:p>
    <w:p w14:paraId="22FE85C4" w14:textId="77777777" w:rsidR="00401505" w:rsidRPr="00073C73" w:rsidRDefault="00401505" w:rsidP="00401505">
      <w:pPr>
        <w:pStyle w:val="Heading4"/>
      </w:pPr>
      <w:bookmarkStart w:id="7400" w:name="_Toc27765473"/>
      <w:bookmarkStart w:id="7401" w:name="_Toc37681255"/>
      <w:bookmarkStart w:id="7402" w:name="_Toc46486832"/>
      <w:bookmarkStart w:id="7403" w:name="_Toc52547177"/>
      <w:bookmarkStart w:id="7404" w:name="_Toc52547707"/>
      <w:bookmarkStart w:id="7405" w:name="_Toc52548237"/>
      <w:bookmarkStart w:id="7406" w:name="_Toc52548767"/>
      <w:bookmarkStart w:id="7407" w:name="_Toc90720014"/>
      <w:r w:rsidRPr="00073C73">
        <w:t>–</w:t>
      </w:r>
      <w:r w:rsidRPr="00073C73">
        <w:tab/>
      </w:r>
      <w:r w:rsidRPr="00073C73">
        <w:rPr>
          <w:i/>
        </w:rPr>
        <w:t>AssistanceDataSIBelement</w:t>
      </w:r>
      <w:bookmarkEnd w:id="7400"/>
      <w:bookmarkEnd w:id="7401"/>
      <w:bookmarkEnd w:id="7402"/>
      <w:bookmarkEnd w:id="7403"/>
      <w:bookmarkEnd w:id="7404"/>
      <w:bookmarkEnd w:id="7405"/>
      <w:bookmarkEnd w:id="7406"/>
      <w:bookmarkEnd w:id="7407"/>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7408" w:name="_Hlk506164787"/>
      <w:r w:rsidRPr="00073C73">
        <w:rPr>
          <w:lang w:eastAsia="en-GB"/>
        </w:rPr>
        <w:t>assistanceDataElement</w:t>
      </w:r>
      <w:bookmarkEnd w:id="7408"/>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7409" w:name="_Toc27765474"/>
      <w:bookmarkStart w:id="7410" w:name="_Toc37681256"/>
      <w:bookmarkStart w:id="7411" w:name="_Toc46486833"/>
      <w:bookmarkStart w:id="7412" w:name="_Toc52547178"/>
      <w:bookmarkStart w:id="7413" w:name="_Toc52547708"/>
      <w:bookmarkStart w:id="7414" w:name="_Toc52548238"/>
      <w:bookmarkStart w:id="7415" w:name="_Toc52548768"/>
      <w:bookmarkStart w:id="7416" w:name="_Toc90720015"/>
      <w:r w:rsidRPr="00073C73">
        <w:lastRenderedPageBreak/>
        <w:t>–</w:t>
      </w:r>
      <w:r w:rsidRPr="00073C73">
        <w:tab/>
      </w:r>
      <w:r w:rsidRPr="00073C73">
        <w:rPr>
          <w:i/>
          <w:snapToGrid w:val="0"/>
        </w:rPr>
        <w:t>OTDOA-UE-Assisted</w:t>
      </w:r>
      <w:bookmarkEnd w:id="7409"/>
      <w:bookmarkEnd w:id="7410"/>
      <w:bookmarkEnd w:id="7411"/>
      <w:bookmarkEnd w:id="7412"/>
      <w:bookmarkEnd w:id="7413"/>
      <w:bookmarkEnd w:id="7414"/>
      <w:bookmarkEnd w:id="7415"/>
      <w:bookmarkEnd w:id="7416"/>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7417" w:name="_Toc5724570"/>
      <w:bookmarkStart w:id="7418" w:name="_Toc37681258"/>
      <w:bookmarkStart w:id="7419" w:name="_Toc46486834"/>
      <w:bookmarkStart w:id="7420" w:name="_Toc52547179"/>
      <w:bookmarkStart w:id="7421" w:name="_Toc52547709"/>
      <w:bookmarkStart w:id="7422" w:name="_Toc52548239"/>
      <w:bookmarkStart w:id="7423" w:name="_Toc52548769"/>
      <w:bookmarkStart w:id="7424" w:name="_Toc90720016"/>
      <w:r w:rsidRPr="00073C73">
        <w:t>–</w:t>
      </w:r>
      <w:r w:rsidRPr="00073C73">
        <w:tab/>
      </w:r>
      <w:bookmarkEnd w:id="7417"/>
      <w:r w:rsidRPr="00073C73">
        <w:rPr>
          <w:i/>
          <w:iCs/>
        </w:rPr>
        <w:t>NR-</w:t>
      </w:r>
      <w:r w:rsidRPr="00073C73">
        <w:rPr>
          <w:i/>
          <w:snapToGrid w:val="0"/>
        </w:rPr>
        <w:t>UEB-TRP-LocationData</w:t>
      </w:r>
      <w:bookmarkEnd w:id="7418"/>
      <w:bookmarkEnd w:id="7419"/>
      <w:bookmarkEnd w:id="7420"/>
      <w:bookmarkEnd w:id="7421"/>
      <w:bookmarkEnd w:id="7422"/>
      <w:bookmarkEnd w:id="7423"/>
      <w:bookmarkEnd w:id="7424"/>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7425" w:name="_Toc37681259"/>
      <w:bookmarkStart w:id="7426" w:name="_Toc46486835"/>
      <w:bookmarkStart w:id="7427" w:name="_Toc52547180"/>
      <w:bookmarkStart w:id="7428" w:name="_Toc52547710"/>
      <w:bookmarkStart w:id="7429" w:name="_Toc52548240"/>
      <w:bookmarkStart w:id="7430" w:name="_Toc52548770"/>
      <w:bookmarkStart w:id="7431" w:name="_Toc90720017"/>
      <w:r w:rsidRPr="00073C73">
        <w:t>–</w:t>
      </w:r>
      <w:r w:rsidRPr="00073C73">
        <w:tab/>
      </w:r>
      <w:r w:rsidRPr="00073C73">
        <w:rPr>
          <w:i/>
          <w:iCs/>
        </w:rPr>
        <w:t>NR-</w:t>
      </w:r>
      <w:r w:rsidRPr="00073C73">
        <w:rPr>
          <w:i/>
          <w:snapToGrid w:val="0"/>
        </w:rPr>
        <w:t>UEB-TRP-RTD-Info</w:t>
      </w:r>
      <w:bookmarkEnd w:id="7425"/>
      <w:bookmarkEnd w:id="7426"/>
      <w:bookmarkEnd w:id="7427"/>
      <w:bookmarkEnd w:id="7428"/>
      <w:bookmarkEnd w:id="7429"/>
      <w:bookmarkEnd w:id="7430"/>
      <w:bookmarkEnd w:id="7431"/>
    </w:p>
    <w:p w14:paraId="1545F816" w14:textId="77777777" w:rsidR="009E61AC" w:rsidRPr="00073C73" w:rsidRDefault="009E61AC" w:rsidP="009E61AC">
      <w:r w:rsidRPr="00073C73">
        <w:t xml:space="preserve">The IE </w:t>
      </w:r>
      <w:bookmarkStart w:id="7432" w:name="_Hlk13714990"/>
      <w:r w:rsidRPr="00073C73">
        <w:rPr>
          <w:i/>
          <w:iCs/>
        </w:rPr>
        <w:t>NR-</w:t>
      </w:r>
      <w:r w:rsidRPr="00073C73">
        <w:rPr>
          <w:i/>
          <w:snapToGrid w:val="0"/>
        </w:rPr>
        <w:t>UEB-TRP-RTD-Info</w:t>
      </w:r>
      <w:r w:rsidRPr="00073C73">
        <w:t xml:space="preserve"> </w:t>
      </w:r>
      <w:bookmarkEnd w:id="7432"/>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7433" w:name="_Toc27765465"/>
      <w:bookmarkStart w:id="7434" w:name="_Toc90720018"/>
      <w:r w:rsidRPr="00073C73">
        <w:rPr>
          <w:i/>
          <w:noProof/>
        </w:rPr>
        <w:t>–</w:t>
      </w:r>
      <w:r w:rsidRPr="00073C73">
        <w:rPr>
          <w:i/>
          <w:noProof/>
        </w:rPr>
        <w:tab/>
        <w:t>End of LPP-Broadcast-Definitions</w:t>
      </w:r>
      <w:bookmarkEnd w:id="7433"/>
      <w:bookmarkEnd w:id="7434"/>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7435" w:name="_Toc27765475"/>
      <w:bookmarkStart w:id="7436" w:name="_Toc37681260"/>
      <w:bookmarkStart w:id="7437" w:name="_Toc46486836"/>
      <w:bookmarkStart w:id="7438" w:name="_Toc52547181"/>
      <w:bookmarkStart w:id="7439" w:name="_Toc52547711"/>
      <w:bookmarkStart w:id="7440" w:name="_Toc52548241"/>
      <w:bookmarkStart w:id="7441" w:name="_Toc52548771"/>
      <w:bookmarkStart w:id="7442" w:name="_Toc90720019"/>
      <w:r w:rsidRPr="00073C73">
        <w:t>7.5</w:t>
      </w:r>
      <w:r w:rsidRPr="00073C73">
        <w:tab/>
        <w:t>Broadcast ciphering (informative)</w:t>
      </w:r>
      <w:bookmarkEnd w:id="7435"/>
      <w:bookmarkEnd w:id="7436"/>
      <w:bookmarkEnd w:id="7437"/>
      <w:bookmarkEnd w:id="7438"/>
      <w:bookmarkEnd w:id="7439"/>
      <w:bookmarkEnd w:id="7440"/>
      <w:bookmarkEnd w:id="7441"/>
      <w:bookmarkEnd w:id="7442"/>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6pt;height:309.3pt" o:ole="">
            <v:imagedata r:id="rId129" o:title=""/>
          </v:shape>
          <o:OLEObject Type="Embed" ProgID="Visio.Drawing.15" ShapeID="_x0000_i1089" DrawAspect="Content" ObjectID="_1704484984"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w:t>
      </w:r>
      <w:r w:rsidRPr="00073C73">
        <w:rPr>
          <w:rFonts w:eastAsia="SimSun"/>
        </w:rPr>
        <w:lastRenderedPageBreak/>
        <w:t xml:space="preserve">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7443" w:name="historyclause"/>
      <w:bookmarkStart w:id="7444" w:name="_Toc27765476"/>
      <w:bookmarkStart w:id="7445" w:name="_Toc37681261"/>
      <w:bookmarkStart w:id="7446" w:name="_Toc46486837"/>
      <w:bookmarkStart w:id="7447" w:name="_Toc52547182"/>
      <w:bookmarkStart w:id="7448" w:name="_Toc52547712"/>
      <w:bookmarkStart w:id="7449" w:name="_Toc52548242"/>
      <w:bookmarkStart w:id="7450" w:name="_Toc52548772"/>
      <w:bookmarkStart w:id="7451" w:name="_Toc90720020"/>
      <w:r w:rsidRPr="00073C73">
        <w:lastRenderedPageBreak/>
        <w:t>Annex A (informative):</w:t>
      </w:r>
      <w:r w:rsidRPr="00073C73">
        <w:br/>
      </w:r>
      <w:bookmarkEnd w:id="7443"/>
      <w:r w:rsidRPr="00073C73">
        <w:t>Change History</w:t>
      </w:r>
      <w:bookmarkEnd w:id="7444"/>
      <w:bookmarkEnd w:id="7445"/>
      <w:bookmarkEnd w:id="7446"/>
      <w:bookmarkEnd w:id="7447"/>
      <w:bookmarkEnd w:id="7448"/>
      <w:bookmarkEnd w:id="7449"/>
      <w:bookmarkEnd w:id="7450"/>
      <w:bookmarkEnd w:id="7451"/>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lastRenderedPageBreak/>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bl>
    <w:p w14:paraId="6AE7C980" w14:textId="789524DC"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912B5" w14:textId="77777777" w:rsidR="00321EEC" w:rsidRDefault="00321EEC">
      <w:r>
        <w:separator/>
      </w:r>
    </w:p>
  </w:endnote>
  <w:endnote w:type="continuationSeparator" w:id="0">
    <w:p w14:paraId="4537A91C" w14:textId="77777777" w:rsidR="00321EEC" w:rsidRDefault="00321EEC">
      <w:r>
        <w:continuationSeparator/>
      </w:r>
    </w:p>
  </w:endnote>
  <w:endnote w:type="continuationNotice" w:id="1">
    <w:p w14:paraId="7F207607" w14:textId="77777777" w:rsidR="00321EEC" w:rsidRDefault="00321EE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23BAB" w14:textId="77777777" w:rsidR="00321EEC" w:rsidRDefault="00321EEC">
      <w:r>
        <w:separator/>
      </w:r>
    </w:p>
  </w:footnote>
  <w:footnote w:type="continuationSeparator" w:id="0">
    <w:p w14:paraId="78D524DC" w14:textId="77777777" w:rsidR="00321EEC" w:rsidRDefault="00321EEC">
      <w:r>
        <w:continuationSeparator/>
      </w:r>
    </w:p>
  </w:footnote>
  <w:footnote w:type="continuationNotice" w:id="1">
    <w:p w14:paraId="63A78333" w14:textId="77777777" w:rsidR="00321EEC" w:rsidRDefault="00321EE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6529AF7C" w:rsidR="00073C73" w:rsidRDefault="00321EEC">
    <w:pPr>
      <w:framePr w:wrap="auto" w:vAnchor="text" w:hAnchor="margin" w:xAlign="right" w:y="1"/>
    </w:pPr>
    <w:r>
      <w:fldChar w:fldCharType="begin"/>
    </w:r>
    <w:r>
      <w:instrText xml:space="preserve"> STYLEREF ZA </w:instrText>
    </w:r>
    <w:r>
      <w:fldChar w:fldCharType="separate"/>
    </w:r>
    <w:r w:rsidR="003F6C62">
      <w:rPr>
        <w:noProof/>
      </w:rPr>
      <w:t>3GPP TS 37.355 V16.7.0 (2021-12)</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6892A854" w:rsidR="00073C73" w:rsidRDefault="00321EEC">
    <w:pPr>
      <w:framePr w:wrap="auto" w:vAnchor="text" w:hAnchor="margin" w:y="1"/>
    </w:pPr>
    <w:r>
      <w:fldChar w:fldCharType="begin"/>
    </w:r>
    <w:r>
      <w:instrText xml:space="preserve"> STYLEREF ZGSM </w:instrText>
    </w:r>
    <w:r>
      <w:fldChar w:fldCharType="separate"/>
    </w:r>
    <w:r w:rsidR="003F6C62">
      <w:rPr>
        <w:noProof/>
      </w:rPr>
      <w:t>Release 16</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4F51A097"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B3CB9">
      <w:rPr>
        <w:rFonts w:ascii="Arial" w:hAnsi="Arial" w:cs="Arial"/>
        <w:b/>
        <w:noProof/>
        <w:sz w:val="18"/>
        <w:szCs w:val="18"/>
      </w:rPr>
      <w:t>3GPP TS 37.355 V16.7.0 (2021-12)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4F3151F"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B3CB9">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ven Fischer">
    <w15:presenceInfo w15:providerId="None" w15:userId="Sven Fischer"/>
  </w15:person>
  <w15:person w15:author="RAN2">
    <w15:presenceInfo w15:providerId="None" w15:userId="R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61C"/>
    <w:rsid w:val="00003C7D"/>
    <w:rsid w:val="000044AF"/>
    <w:rsid w:val="00004892"/>
    <w:rsid w:val="00005965"/>
    <w:rsid w:val="00013067"/>
    <w:rsid w:val="00013B07"/>
    <w:rsid w:val="00015187"/>
    <w:rsid w:val="00016B99"/>
    <w:rsid w:val="00023014"/>
    <w:rsid w:val="00023635"/>
    <w:rsid w:val="000267F6"/>
    <w:rsid w:val="0003226D"/>
    <w:rsid w:val="00032928"/>
    <w:rsid w:val="0004215D"/>
    <w:rsid w:val="00043787"/>
    <w:rsid w:val="0004546E"/>
    <w:rsid w:val="00051A2B"/>
    <w:rsid w:val="00055704"/>
    <w:rsid w:val="000642FB"/>
    <w:rsid w:val="000726B3"/>
    <w:rsid w:val="0007309F"/>
    <w:rsid w:val="00073478"/>
    <w:rsid w:val="00073C73"/>
    <w:rsid w:val="0007581B"/>
    <w:rsid w:val="00075A80"/>
    <w:rsid w:val="000841D7"/>
    <w:rsid w:val="00084DFC"/>
    <w:rsid w:val="000A194F"/>
    <w:rsid w:val="000A275C"/>
    <w:rsid w:val="000A39F8"/>
    <w:rsid w:val="000A65A9"/>
    <w:rsid w:val="000A6DD0"/>
    <w:rsid w:val="000A74B1"/>
    <w:rsid w:val="000B091E"/>
    <w:rsid w:val="000B1BC3"/>
    <w:rsid w:val="000B3C79"/>
    <w:rsid w:val="000B3F4C"/>
    <w:rsid w:val="000B702B"/>
    <w:rsid w:val="000C008B"/>
    <w:rsid w:val="000C00D3"/>
    <w:rsid w:val="000C02AD"/>
    <w:rsid w:val="000C1BAF"/>
    <w:rsid w:val="000C1D18"/>
    <w:rsid w:val="000C1E90"/>
    <w:rsid w:val="000C28EB"/>
    <w:rsid w:val="000C624B"/>
    <w:rsid w:val="000D08D1"/>
    <w:rsid w:val="000D4A78"/>
    <w:rsid w:val="000D5442"/>
    <w:rsid w:val="000D63F0"/>
    <w:rsid w:val="000E1336"/>
    <w:rsid w:val="000E23FC"/>
    <w:rsid w:val="000E66F7"/>
    <w:rsid w:val="000F0161"/>
    <w:rsid w:val="000F3491"/>
    <w:rsid w:val="000F3CBD"/>
    <w:rsid w:val="000F53B4"/>
    <w:rsid w:val="000F5A19"/>
    <w:rsid w:val="000F5AB2"/>
    <w:rsid w:val="00100E4A"/>
    <w:rsid w:val="00102CC0"/>
    <w:rsid w:val="0010509D"/>
    <w:rsid w:val="00105920"/>
    <w:rsid w:val="00116486"/>
    <w:rsid w:val="001201E3"/>
    <w:rsid w:val="00120B5D"/>
    <w:rsid w:val="00120E41"/>
    <w:rsid w:val="00121552"/>
    <w:rsid w:val="00124711"/>
    <w:rsid w:val="00125F4B"/>
    <w:rsid w:val="00126248"/>
    <w:rsid w:val="0012728D"/>
    <w:rsid w:val="00127A42"/>
    <w:rsid w:val="00130F4D"/>
    <w:rsid w:val="001311F4"/>
    <w:rsid w:val="00132913"/>
    <w:rsid w:val="001361C7"/>
    <w:rsid w:val="001376E3"/>
    <w:rsid w:val="00137848"/>
    <w:rsid w:val="00141D73"/>
    <w:rsid w:val="00143279"/>
    <w:rsid w:val="0014512F"/>
    <w:rsid w:val="00145614"/>
    <w:rsid w:val="00147304"/>
    <w:rsid w:val="00150AAD"/>
    <w:rsid w:val="00150E3F"/>
    <w:rsid w:val="00152296"/>
    <w:rsid w:val="00155CB8"/>
    <w:rsid w:val="0016078A"/>
    <w:rsid w:val="001615DB"/>
    <w:rsid w:val="0016411A"/>
    <w:rsid w:val="00176A2C"/>
    <w:rsid w:val="00176FEF"/>
    <w:rsid w:val="001779C9"/>
    <w:rsid w:val="001808D6"/>
    <w:rsid w:val="00182165"/>
    <w:rsid w:val="00182ED1"/>
    <w:rsid w:val="00186AEA"/>
    <w:rsid w:val="00192648"/>
    <w:rsid w:val="001931C1"/>
    <w:rsid w:val="001A1E07"/>
    <w:rsid w:val="001A1F4D"/>
    <w:rsid w:val="001A2EEE"/>
    <w:rsid w:val="001A36E1"/>
    <w:rsid w:val="001A61C1"/>
    <w:rsid w:val="001B38A7"/>
    <w:rsid w:val="001C052B"/>
    <w:rsid w:val="001C0C53"/>
    <w:rsid w:val="001C22A0"/>
    <w:rsid w:val="001C33B5"/>
    <w:rsid w:val="001C5570"/>
    <w:rsid w:val="001C5779"/>
    <w:rsid w:val="001C6640"/>
    <w:rsid w:val="001C75A0"/>
    <w:rsid w:val="001D60DD"/>
    <w:rsid w:val="001D62B4"/>
    <w:rsid w:val="001E4BDF"/>
    <w:rsid w:val="001E7B7B"/>
    <w:rsid w:val="001F0821"/>
    <w:rsid w:val="001F5421"/>
    <w:rsid w:val="001F60C9"/>
    <w:rsid w:val="001F791D"/>
    <w:rsid w:val="0020028A"/>
    <w:rsid w:val="00200B64"/>
    <w:rsid w:val="00201B42"/>
    <w:rsid w:val="00204B48"/>
    <w:rsid w:val="00206470"/>
    <w:rsid w:val="002139CD"/>
    <w:rsid w:val="00216E0A"/>
    <w:rsid w:val="00217D58"/>
    <w:rsid w:val="00220580"/>
    <w:rsid w:val="00221D0A"/>
    <w:rsid w:val="00231950"/>
    <w:rsid w:val="00233CBE"/>
    <w:rsid w:val="00242D02"/>
    <w:rsid w:val="002455BC"/>
    <w:rsid w:val="00253A19"/>
    <w:rsid w:val="0025492C"/>
    <w:rsid w:val="00254A6F"/>
    <w:rsid w:val="00256F50"/>
    <w:rsid w:val="002572B7"/>
    <w:rsid w:val="0025790A"/>
    <w:rsid w:val="00271F46"/>
    <w:rsid w:val="002744E4"/>
    <w:rsid w:val="002818F5"/>
    <w:rsid w:val="00282378"/>
    <w:rsid w:val="00282441"/>
    <w:rsid w:val="002838DE"/>
    <w:rsid w:val="00284708"/>
    <w:rsid w:val="00285988"/>
    <w:rsid w:val="00287539"/>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3CB9"/>
    <w:rsid w:val="002B4869"/>
    <w:rsid w:val="002B5D96"/>
    <w:rsid w:val="002C3384"/>
    <w:rsid w:val="002C38C3"/>
    <w:rsid w:val="002D4926"/>
    <w:rsid w:val="002D60CB"/>
    <w:rsid w:val="002E06BD"/>
    <w:rsid w:val="002E0995"/>
    <w:rsid w:val="002E1C47"/>
    <w:rsid w:val="002E520E"/>
    <w:rsid w:val="002E5D6C"/>
    <w:rsid w:val="002E770D"/>
    <w:rsid w:val="002F1CD5"/>
    <w:rsid w:val="002F557A"/>
    <w:rsid w:val="002F5731"/>
    <w:rsid w:val="002F5D15"/>
    <w:rsid w:val="0030112E"/>
    <w:rsid w:val="00303AC5"/>
    <w:rsid w:val="00304972"/>
    <w:rsid w:val="00306283"/>
    <w:rsid w:val="00306DE2"/>
    <w:rsid w:val="00314DA3"/>
    <w:rsid w:val="003179CC"/>
    <w:rsid w:val="00321EEC"/>
    <w:rsid w:val="00323240"/>
    <w:rsid w:val="00332781"/>
    <w:rsid w:val="003328DB"/>
    <w:rsid w:val="00333B67"/>
    <w:rsid w:val="003342D0"/>
    <w:rsid w:val="00335E70"/>
    <w:rsid w:val="0034098B"/>
    <w:rsid w:val="00341105"/>
    <w:rsid w:val="00341EDB"/>
    <w:rsid w:val="003443C1"/>
    <w:rsid w:val="00346C4B"/>
    <w:rsid w:val="00350154"/>
    <w:rsid w:val="003530FD"/>
    <w:rsid w:val="00354C05"/>
    <w:rsid w:val="00364F40"/>
    <w:rsid w:val="00373724"/>
    <w:rsid w:val="00374182"/>
    <w:rsid w:val="0037552F"/>
    <w:rsid w:val="00382160"/>
    <w:rsid w:val="00384657"/>
    <w:rsid w:val="00385FAD"/>
    <w:rsid w:val="00386D5B"/>
    <w:rsid w:val="0038716C"/>
    <w:rsid w:val="00390753"/>
    <w:rsid w:val="00391915"/>
    <w:rsid w:val="00394F9F"/>
    <w:rsid w:val="003A0A90"/>
    <w:rsid w:val="003A33E5"/>
    <w:rsid w:val="003A41C8"/>
    <w:rsid w:val="003A5D8B"/>
    <w:rsid w:val="003A68F0"/>
    <w:rsid w:val="003A7F13"/>
    <w:rsid w:val="003B2557"/>
    <w:rsid w:val="003C0E35"/>
    <w:rsid w:val="003C2BED"/>
    <w:rsid w:val="003C694A"/>
    <w:rsid w:val="003D0D85"/>
    <w:rsid w:val="003D1B23"/>
    <w:rsid w:val="003D38B0"/>
    <w:rsid w:val="003D402D"/>
    <w:rsid w:val="003D5FA6"/>
    <w:rsid w:val="003D718C"/>
    <w:rsid w:val="003D7844"/>
    <w:rsid w:val="003E2208"/>
    <w:rsid w:val="003E2485"/>
    <w:rsid w:val="003E34D3"/>
    <w:rsid w:val="003E72EB"/>
    <w:rsid w:val="003E7708"/>
    <w:rsid w:val="003E79E3"/>
    <w:rsid w:val="003F0160"/>
    <w:rsid w:val="003F08D1"/>
    <w:rsid w:val="003F4832"/>
    <w:rsid w:val="003F6C62"/>
    <w:rsid w:val="003F78A7"/>
    <w:rsid w:val="00400A14"/>
    <w:rsid w:val="00401505"/>
    <w:rsid w:val="00405527"/>
    <w:rsid w:val="0040686B"/>
    <w:rsid w:val="00407EA8"/>
    <w:rsid w:val="00413056"/>
    <w:rsid w:val="004131B8"/>
    <w:rsid w:val="00413411"/>
    <w:rsid w:val="00413AA7"/>
    <w:rsid w:val="00430B62"/>
    <w:rsid w:val="004317E4"/>
    <w:rsid w:val="00436133"/>
    <w:rsid w:val="00436BF6"/>
    <w:rsid w:val="004377D5"/>
    <w:rsid w:val="00442664"/>
    <w:rsid w:val="004475AE"/>
    <w:rsid w:val="004522E3"/>
    <w:rsid w:val="00457D1A"/>
    <w:rsid w:val="00457F27"/>
    <w:rsid w:val="004606F2"/>
    <w:rsid w:val="00461815"/>
    <w:rsid w:val="00461932"/>
    <w:rsid w:val="00463469"/>
    <w:rsid w:val="004668DC"/>
    <w:rsid w:val="00467B8D"/>
    <w:rsid w:val="00470E93"/>
    <w:rsid w:val="00473A1D"/>
    <w:rsid w:val="00477DE0"/>
    <w:rsid w:val="004827B5"/>
    <w:rsid w:val="00482E7C"/>
    <w:rsid w:val="00486AD4"/>
    <w:rsid w:val="00487DA1"/>
    <w:rsid w:val="00491955"/>
    <w:rsid w:val="00495338"/>
    <w:rsid w:val="004A11CF"/>
    <w:rsid w:val="004A2242"/>
    <w:rsid w:val="004A3794"/>
    <w:rsid w:val="004A4B6D"/>
    <w:rsid w:val="004A535C"/>
    <w:rsid w:val="004B3149"/>
    <w:rsid w:val="004B4CA0"/>
    <w:rsid w:val="004B6BC1"/>
    <w:rsid w:val="004C1459"/>
    <w:rsid w:val="004C6CE9"/>
    <w:rsid w:val="004D0602"/>
    <w:rsid w:val="004D2285"/>
    <w:rsid w:val="004D4187"/>
    <w:rsid w:val="004D6477"/>
    <w:rsid w:val="004E0240"/>
    <w:rsid w:val="004E065F"/>
    <w:rsid w:val="004E418F"/>
    <w:rsid w:val="004E6D00"/>
    <w:rsid w:val="004F3154"/>
    <w:rsid w:val="004F369A"/>
    <w:rsid w:val="0050095D"/>
    <w:rsid w:val="005021C4"/>
    <w:rsid w:val="005029C1"/>
    <w:rsid w:val="00505293"/>
    <w:rsid w:val="00506938"/>
    <w:rsid w:val="00514101"/>
    <w:rsid w:val="0051550D"/>
    <w:rsid w:val="00515E7B"/>
    <w:rsid w:val="005160FB"/>
    <w:rsid w:val="00516346"/>
    <w:rsid w:val="00517A42"/>
    <w:rsid w:val="00520ACE"/>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5444"/>
    <w:rsid w:val="005670D0"/>
    <w:rsid w:val="0056788C"/>
    <w:rsid w:val="00567EFE"/>
    <w:rsid w:val="0057128C"/>
    <w:rsid w:val="00571836"/>
    <w:rsid w:val="0057226A"/>
    <w:rsid w:val="00574864"/>
    <w:rsid w:val="005825C7"/>
    <w:rsid w:val="005831F8"/>
    <w:rsid w:val="005845C5"/>
    <w:rsid w:val="005903F8"/>
    <w:rsid w:val="005A02C8"/>
    <w:rsid w:val="005A0984"/>
    <w:rsid w:val="005A1461"/>
    <w:rsid w:val="005A1A97"/>
    <w:rsid w:val="005A27F6"/>
    <w:rsid w:val="005A2BF4"/>
    <w:rsid w:val="005A59AF"/>
    <w:rsid w:val="005B0BD5"/>
    <w:rsid w:val="005B12C6"/>
    <w:rsid w:val="005B535A"/>
    <w:rsid w:val="005B6522"/>
    <w:rsid w:val="005C6250"/>
    <w:rsid w:val="005D0CBF"/>
    <w:rsid w:val="005D253C"/>
    <w:rsid w:val="005D3597"/>
    <w:rsid w:val="005D4A4E"/>
    <w:rsid w:val="005D60A3"/>
    <w:rsid w:val="005D6509"/>
    <w:rsid w:val="005E110F"/>
    <w:rsid w:val="005E35AD"/>
    <w:rsid w:val="005E3BFF"/>
    <w:rsid w:val="005E485D"/>
    <w:rsid w:val="005E4BAD"/>
    <w:rsid w:val="005E4BC1"/>
    <w:rsid w:val="005E5786"/>
    <w:rsid w:val="005E7C8C"/>
    <w:rsid w:val="005E7FD6"/>
    <w:rsid w:val="005F1B3C"/>
    <w:rsid w:val="005F356C"/>
    <w:rsid w:val="005F3976"/>
    <w:rsid w:val="005F47BE"/>
    <w:rsid w:val="005F5213"/>
    <w:rsid w:val="005F5FBE"/>
    <w:rsid w:val="00603CA3"/>
    <w:rsid w:val="0061114F"/>
    <w:rsid w:val="0061194F"/>
    <w:rsid w:val="00615079"/>
    <w:rsid w:val="00615C3C"/>
    <w:rsid w:val="0062314F"/>
    <w:rsid w:val="00624438"/>
    <w:rsid w:val="00630AE1"/>
    <w:rsid w:val="006318C5"/>
    <w:rsid w:val="00631989"/>
    <w:rsid w:val="00633288"/>
    <w:rsid w:val="00636C05"/>
    <w:rsid w:val="00640673"/>
    <w:rsid w:val="006437B1"/>
    <w:rsid w:val="006454CC"/>
    <w:rsid w:val="00646059"/>
    <w:rsid w:val="00646A3A"/>
    <w:rsid w:val="00651367"/>
    <w:rsid w:val="00651531"/>
    <w:rsid w:val="006569AA"/>
    <w:rsid w:val="00657227"/>
    <w:rsid w:val="00660DE6"/>
    <w:rsid w:val="00662FEC"/>
    <w:rsid w:val="0066362C"/>
    <w:rsid w:val="006647C5"/>
    <w:rsid w:val="00667018"/>
    <w:rsid w:val="006678D3"/>
    <w:rsid w:val="00670648"/>
    <w:rsid w:val="006751C4"/>
    <w:rsid w:val="00680651"/>
    <w:rsid w:val="00680B78"/>
    <w:rsid w:val="0068122D"/>
    <w:rsid w:val="00682D29"/>
    <w:rsid w:val="006832D1"/>
    <w:rsid w:val="00684330"/>
    <w:rsid w:val="00693328"/>
    <w:rsid w:val="00693A6B"/>
    <w:rsid w:val="0069432E"/>
    <w:rsid w:val="006A079F"/>
    <w:rsid w:val="006A3837"/>
    <w:rsid w:val="006A6143"/>
    <w:rsid w:val="006A6614"/>
    <w:rsid w:val="006B7039"/>
    <w:rsid w:val="006C2C72"/>
    <w:rsid w:val="006C581A"/>
    <w:rsid w:val="006C6D0E"/>
    <w:rsid w:val="006D28F5"/>
    <w:rsid w:val="006D3F10"/>
    <w:rsid w:val="006D4B1D"/>
    <w:rsid w:val="006D74F9"/>
    <w:rsid w:val="006E06A2"/>
    <w:rsid w:val="006E2A26"/>
    <w:rsid w:val="006E45EC"/>
    <w:rsid w:val="006E4CA5"/>
    <w:rsid w:val="006E6D43"/>
    <w:rsid w:val="006E7BD4"/>
    <w:rsid w:val="006F0735"/>
    <w:rsid w:val="006F106C"/>
    <w:rsid w:val="006F30D8"/>
    <w:rsid w:val="00701D83"/>
    <w:rsid w:val="007048FA"/>
    <w:rsid w:val="00706D47"/>
    <w:rsid w:val="00711C30"/>
    <w:rsid w:val="00715AD3"/>
    <w:rsid w:val="00716755"/>
    <w:rsid w:val="00716D9E"/>
    <w:rsid w:val="007174F3"/>
    <w:rsid w:val="007207AA"/>
    <w:rsid w:val="00721C29"/>
    <w:rsid w:val="0072436C"/>
    <w:rsid w:val="00727BD6"/>
    <w:rsid w:val="00733007"/>
    <w:rsid w:val="00733B2B"/>
    <w:rsid w:val="0073588D"/>
    <w:rsid w:val="007419A7"/>
    <w:rsid w:val="0074520D"/>
    <w:rsid w:val="007457F3"/>
    <w:rsid w:val="00750181"/>
    <w:rsid w:val="00750BE8"/>
    <w:rsid w:val="00751CEF"/>
    <w:rsid w:val="0075541B"/>
    <w:rsid w:val="007616EE"/>
    <w:rsid w:val="00761838"/>
    <w:rsid w:val="00763695"/>
    <w:rsid w:val="0076420A"/>
    <w:rsid w:val="00764DB9"/>
    <w:rsid w:val="007725E5"/>
    <w:rsid w:val="0077565E"/>
    <w:rsid w:val="0078160D"/>
    <w:rsid w:val="0078257D"/>
    <w:rsid w:val="007830F4"/>
    <w:rsid w:val="00783B6C"/>
    <w:rsid w:val="00784122"/>
    <w:rsid w:val="0078480B"/>
    <w:rsid w:val="00784F92"/>
    <w:rsid w:val="00786134"/>
    <w:rsid w:val="00790F5E"/>
    <w:rsid w:val="007928D2"/>
    <w:rsid w:val="00792EE9"/>
    <w:rsid w:val="00793EAF"/>
    <w:rsid w:val="007959C4"/>
    <w:rsid w:val="007A0A9D"/>
    <w:rsid w:val="007A14A7"/>
    <w:rsid w:val="007A3002"/>
    <w:rsid w:val="007A4687"/>
    <w:rsid w:val="007A47F7"/>
    <w:rsid w:val="007A4B16"/>
    <w:rsid w:val="007A6DD7"/>
    <w:rsid w:val="007A79DB"/>
    <w:rsid w:val="007A7CE5"/>
    <w:rsid w:val="007B237C"/>
    <w:rsid w:val="007B2E20"/>
    <w:rsid w:val="007B401C"/>
    <w:rsid w:val="007B40A5"/>
    <w:rsid w:val="007B6693"/>
    <w:rsid w:val="007C1D0F"/>
    <w:rsid w:val="007C49BF"/>
    <w:rsid w:val="007C67D4"/>
    <w:rsid w:val="007D5025"/>
    <w:rsid w:val="007D5CDD"/>
    <w:rsid w:val="007D6592"/>
    <w:rsid w:val="007E29A5"/>
    <w:rsid w:val="007E3FDF"/>
    <w:rsid w:val="007E6E89"/>
    <w:rsid w:val="007E7466"/>
    <w:rsid w:val="007F086D"/>
    <w:rsid w:val="007F0EE8"/>
    <w:rsid w:val="007F37B4"/>
    <w:rsid w:val="00803575"/>
    <w:rsid w:val="008038B8"/>
    <w:rsid w:val="00807369"/>
    <w:rsid w:val="00812B14"/>
    <w:rsid w:val="008140DF"/>
    <w:rsid w:val="0081565F"/>
    <w:rsid w:val="00817D18"/>
    <w:rsid w:val="0082374F"/>
    <w:rsid w:val="008241C0"/>
    <w:rsid w:val="00826689"/>
    <w:rsid w:val="00826C56"/>
    <w:rsid w:val="00827EF0"/>
    <w:rsid w:val="00830AC4"/>
    <w:rsid w:val="00830C1C"/>
    <w:rsid w:val="00832A41"/>
    <w:rsid w:val="00834318"/>
    <w:rsid w:val="0084379E"/>
    <w:rsid w:val="00851FB5"/>
    <w:rsid w:val="008528F6"/>
    <w:rsid w:val="00863792"/>
    <w:rsid w:val="008644B9"/>
    <w:rsid w:val="008672A1"/>
    <w:rsid w:val="00876093"/>
    <w:rsid w:val="00882896"/>
    <w:rsid w:val="00887489"/>
    <w:rsid w:val="00890F8A"/>
    <w:rsid w:val="00894A75"/>
    <w:rsid w:val="00894D30"/>
    <w:rsid w:val="00897986"/>
    <w:rsid w:val="008A0263"/>
    <w:rsid w:val="008A1A46"/>
    <w:rsid w:val="008A2B16"/>
    <w:rsid w:val="008B2FD6"/>
    <w:rsid w:val="008B5136"/>
    <w:rsid w:val="008B63EC"/>
    <w:rsid w:val="008B6C6F"/>
    <w:rsid w:val="008B7431"/>
    <w:rsid w:val="008B781C"/>
    <w:rsid w:val="008C2791"/>
    <w:rsid w:val="008C3395"/>
    <w:rsid w:val="008C4551"/>
    <w:rsid w:val="008C5B12"/>
    <w:rsid w:val="008C5C2F"/>
    <w:rsid w:val="008C7AFE"/>
    <w:rsid w:val="008D0FE3"/>
    <w:rsid w:val="008D3254"/>
    <w:rsid w:val="008D33FD"/>
    <w:rsid w:val="008D38F9"/>
    <w:rsid w:val="008D4EBA"/>
    <w:rsid w:val="008D67BF"/>
    <w:rsid w:val="008D6943"/>
    <w:rsid w:val="008E1379"/>
    <w:rsid w:val="008E3198"/>
    <w:rsid w:val="008E4587"/>
    <w:rsid w:val="008E596A"/>
    <w:rsid w:val="008F050E"/>
    <w:rsid w:val="008F0906"/>
    <w:rsid w:val="008F1D9A"/>
    <w:rsid w:val="008F2A27"/>
    <w:rsid w:val="008F7BBF"/>
    <w:rsid w:val="009029B3"/>
    <w:rsid w:val="00905585"/>
    <w:rsid w:val="0090634C"/>
    <w:rsid w:val="00911902"/>
    <w:rsid w:val="00916A9D"/>
    <w:rsid w:val="00920E37"/>
    <w:rsid w:val="00923DD1"/>
    <w:rsid w:val="00931DB5"/>
    <w:rsid w:val="00934429"/>
    <w:rsid w:val="00934E33"/>
    <w:rsid w:val="00936C68"/>
    <w:rsid w:val="00937091"/>
    <w:rsid w:val="00943549"/>
    <w:rsid w:val="0094566C"/>
    <w:rsid w:val="00946D8C"/>
    <w:rsid w:val="00947780"/>
    <w:rsid w:val="0095328D"/>
    <w:rsid w:val="0095490C"/>
    <w:rsid w:val="009559CB"/>
    <w:rsid w:val="0096277A"/>
    <w:rsid w:val="00962C19"/>
    <w:rsid w:val="00964284"/>
    <w:rsid w:val="0096499E"/>
    <w:rsid w:val="00967C1B"/>
    <w:rsid w:val="009745EF"/>
    <w:rsid w:val="009752B6"/>
    <w:rsid w:val="009756F6"/>
    <w:rsid w:val="0098044E"/>
    <w:rsid w:val="00980FB1"/>
    <w:rsid w:val="0099663F"/>
    <w:rsid w:val="009A1DB4"/>
    <w:rsid w:val="009A2DC8"/>
    <w:rsid w:val="009A6795"/>
    <w:rsid w:val="009A6A97"/>
    <w:rsid w:val="009C1AB1"/>
    <w:rsid w:val="009C2E64"/>
    <w:rsid w:val="009C4ADA"/>
    <w:rsid w:val="009D0048"/>
    <w:rsid w:val="009D29F6"/>
    <w:rsid w:val="009D5EAA"/>
    <w:rsid w:val="009E1D5E"/>
    <w:rsid w:val="009E61AC"/>
    <w:rsid w:val="009F1C80"/>
    <w:rsid w:val="009F32C9"/>
    <w:rsid w:val="009F343B"/>
    <w:rsid w:val="009F3D4D"/>
    <w:rsid w:val="009F44D7"/>
    <w:rsid w:val="009F4711"/>
    <w:rsid w:val="009F4A88"/>
    <w:rsid w:val="009F7827"/>
    <w:rsid w:val="009F7BD4"/>
    <w:rsid w:val="00A03364"/>
    <w:rsid w:val="00A076FF"/>
    <w:rsid w:val="00A1231A"/>
    <w:rsid w:val="00A1579C"/>
    <w:rsid w:val="00A17BA8"/>
    <w:rsid w:val="00A20646"/>
    <w:rsid w:val="00A26FEB"/>
    <w:rsid w:val="00A33CC3"/>
    <w:rsid w:val="00A3539D"/>
    <w:rsid w:val="00A358B8"/>
    <w:rsid w:val="00A42225"/>
    <w:rsid w:val="00A44273"/>
    <w:rsid w:val="00A50D81"/>
    <w:rsid w:val="00A531C1"/>
    <w:rsid w:val="00A60506"/>
    <w:rsid w:val="00A64E4C"/>
    <w:rsid w:val="00A66DF6"/>
    <w:rsid w:val="00A7167E"/>
    <w:rsid w:val="00A756ED"/>
    <w:rsid w:val="00A776EA"/>
    <w:rsid w:val="00A81533"/>
    <w:rsid w:val="00A85E9E"/>
    <w:rsid w:val="00A91B89"/>
    <w:rsid w:val="00A9370E"/>
    <w:rsid w:val="00A93840"/>
    <w:rsid w:val="00AA11F2"/>
    <w:rsid w:val="00AA122C"/>
    <w:rsid w:val="00AA1FC6"/>
    <w:rsid w:val="00AA2912"/>
    <w:rsid w:val="00AA3539"/>
    <w:rsid w:val="00AA5800"/>
    <w:rsid w:val="00AA6D50"/>
    <w:rsid w:val="00AA70CA"/>
    <w:rsid w:val="00AA7E29"/>
    <w:rsid w:val="00AB26D2"/>
    <w:rsid w:val="00AB5EC6"/>
    <w:rsid w:val="00AC03FA"/>
    <w:rsid w:val="00AC68ED"/>
    <w:rsid w:val="00AD2B44"/>
    <w:rsid w:val="00AD33B6"/>
    <w:rsid w:val="00AD7357"/>
    <w:rsid w:val="00AE008B"/>
    <w:rsid w:val="00AE16FB"/>
    <w:rsid w:val="00AE1B40"/>
    <w:rsid w:val="00AE586B"/>
    <w:rsid w:val="00AF08D6"/>
    <w:rsid w:val="00AF2271"/>
    <w:rsid w:val="00AF59DD"/>
    <w:rsid w:val="00B0006C"/>
    <w:rsid w:val="00B0152E"/>
    <w:rsid w:val="00B03E96"/>
    <w:rsid w:val="00B05F48"/>
    <w:rsid w:val="00B1530A"/>
    <w:rsid w:val="00B163E5"/>
    <w:rsid w:val="00B23D89"/>
    <w:rsid w:val="00B263C0"/>
    <w:rsid w:val="00B30F8D"/>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2375"/>
    <w:rsid w:val="00B74596"/>
    <w:rsid w:val="00B77D73"/>
    <w:rsid w:val="00B871B0"/>
    <w:rsid w:val="00B9110C"/>
    <w:rsid w:val="00B92DBA"/>
    <w:rsid w:val="00B951B0"/>
    <w:rsid w:val="00BA3567"/>
    <w:rsid w:val="00BA6A3E"/>
    <w:rsid w:val="00BB1B3D"/>
    <w:rsid w:val="00BB4512"/>
    <w:rsid w:val="00BB6222"/>
    <w:rsid w:val="00BB76FA"/>
    <w:rsid w:val="00BC3A4F"/>
    <w:rsid w:val="00BC4DFE"/>
    <w:rsid w:val="00BD01D1"/>
    <w:rsid w:val="00BD2616"/>
    <w:rsid w:val="00BD3C08"/>
    <w:rsid w:val="00BD47D2"/>
    <w:rsid w:val="00BD4A9C"/>
    <w:rsid w:val="00BE2375"/>
    <w:rsid w:val="00BE329C"/>
    <w:rsid w:val="00BE3613"/>
    <w:rsid w:val="00BE3EF6"/>
    <w:rsid w:val="00BE6F13"/>
    <w:rsid w:val="00BF04C9"/>
    <w:rsid w:val="00BF0B8A"/>
    <w:rsid w:val="00BF3ADC"/>
    <w:rsid w:val="00C01986"/>
    <w:rsid w:val="00C02919"/>
    <w:rsid w:val="00C041D0"/>
    <w:rsid w:val="00C063A3"/>
    <w:rsid w:val="00C14C26"/>
    <w:rsid w:val="00C16D06"/>
    <w:rsid w:val="00C20042"/>
    <w:rsid w:val="00C20780"/>
    <w:rsid w:val="00C21E75"/>
    <w:rsid w:val="00C27C1E"/>
    <w:rsid w:val="00C27EC0"/>
    <w:rsid w:val="00C30A21"/>
    <w:rsid w:val="00C32A4B"/>
    <w:rsid w:val="00C35DE4"/>
    <w:rsid w:val="00C3707A"/>
    <w:rsid w:val="00C40F41"/>
    <w:rsid w:val="00C42F64"/>
    <w:rsid w:val="00C43333"/>
    <w:rsid w:val="00C4382E"/>
    <w:rsid w:val="00C44506"/>
    <w:rsid w:val="00C44EB8"/>
    <w:rsid w:val="00C46A15"/>
    <w:rsid w:val="00C477B0"/>
    <w:rsid w:val="00C50C3B"/>
    <w:rsid w:val="00C52022"/>
    <w:rsid w:val="00C53EA1"/>
    <w:rsid w:val="00C543A8"/>
    <w:rsid w:val="00C55484"/>
    <w:rsid w:val="00C602FD"/>
    <w:rsid w:val="00C60F80"/>
    <w:rsid w:val="00C614E7"/>
    <w:rsid w:val="00C61BBE"/>
    <w:rsid w:val="00C662FD"/>
    <w:rsid w:val="00C73683"/>
    <w:rsid w:val="00C76ABD"/>
    <w:rsid w:val="00C82DB4"/>
    <w:rsid w:val="00C83521"/>
    <w:rsid w:val="00C85A21"/>
    <w:rsid w:val="00C86C52"/>
    <w:rsid w:val="00C90C31"/>
    <w:rsid w:val="00C91812"/>
    <w:rsid w:val="00C930E1"/>
    <w:rsid w:val="00C943F0"/>
    <w:rsid w:val="00CB1005"/>
    <w:rsid w:val="00CB241F"/>
    <w:rsid w:val="00CB3721"/>
    <w:rsid w:val="00CB5C8B"/>
    <w:rsid w:val="00CC1552"/>
    <w:rsid w:val="00CC345C"/>
    <w:rsid w:val="00CC4DAE"/>
    <w:rsid w:val="00CC55D7"/>
    <w:rsid w:val="00CD0683"/>
    <w:rsid w:val="00CD296D"/>
    <w:rsid w:val="00CD2DC8"/>
    <w:rsid w:val="00CD2DDC"/>
    <w:rsid w:val="00CD4D64"/>
    <w:rsid w:val="00CD7DF6"/>
    <w:rsid w:val="00CE1E4D"/>
    <w:rsid w:val="00CE433D"/>
    <w:rsid w:val="00CE4AEC"/>
    <w:rsid w:val="00CF01C4"/>
    <w:rsid w:val="00CF1A45"/>
    <w:rsid w:val="00CF58EA"/>
    <w:rsid w:val="00CF716D"/>
    <w:rsid w:val="00D013AF"/>
    <w:rsid w:val="00D01DE0"/>
    <w:rsid w:val="00D0274A"/>
    <w:rsid w:val="00D04D0A"/>
    <w:rsid w:val="00D05E71"/>
    <w:rsid w:val="00D06E45"/>
    <w:rsid w:val="00D16D84"/>
    <w:rsid w:val="00D171EE"/>
    <w:rsid w:val="00D20F93"/>
    <w:rsid w:val="00D2373F"/>
    <w:rsid w:val="00D27C63"/>
    <w:rsid w:val="00D27DF9"/>
    <w:rsid w:val="00D32FB0"/>
    <w:rsid w:val="00D34A15"/>
    <w:rsid w:val="00D403CC"/>
    <w:rsid w:val="00D418F8"/>
    <w:rsid w:val="00D45A0B"/>
    <w:rsid w:val="00D47112"/>
    <w:rsid w:val="00D50708"/>
    <w:rsid w:val="00D51DB9"/>
    <w:rsid w:val="00D56A61"/>
    <w:rsid w:val="00D5701B"/>
    <w:rsid w:val="00D609C7"/>
    <w:rsid w:val="00D626B4"/>
    <w:rsid w:val="00D65C58"/>
    <w:rsid w:val="00D65DA6"/>
    <w:rsid w:val="00D74063"/>
    <w:rsid w:val="00D84B50"/>
    <w:rsid w:val="00D85E41"/>
    <w:rsid w:val="00D910BE"/>
    <w:rsid w:val="00D9255C"/>
    <w:rsid w:val="00D93A44"/>
    <w:rsid w:val="00D93C7D"/>
    <w:rsid w:val="00D9654C"/>
    <w:rsid w:val="00DA1C4D"/>
    <w:rsid w:val="00DA352B"/>
    <w:rsid w:val="00DA361D"/>
    <w:rsid w:val="00DA36AC"/>
    <w:rsid w:val="00DA512C"/>
    <w:rsid w:val="00DA5A83"/>
    <w:rsid w:val="00DA7DC9"/>
    <w:rsid w:val="00DB1591"/>
    <w:rsid w:val="00DB3BEF"/>
    <w:rsid w:val="00DB763C"/>
    <w:rsid w:val="00DC2BFA"/>
    <w:rsid w:val="00DC5C34"/>
    <w:rsid w:val="00DD6009"/>
    <w:rsid w:val="00DD63CE"/>
    <w:rsid w:val="00DD7DAB"/>
    <w:rsid w:val="00DE053C"/>
    <w:rsid w:val="00DE17D8"/>
    <w:rsid w:val="00DE2C24"/>
    <w:rsid w:val="00DE48F5"/>
    <w:rsid w:val="00DE6069"/>
    <w:rsid w:val="00DF49B1"/>
    <w:rsid w:val="00DF52EB"/>
    <w:rsid w:val="00DF5BE5"/>
    <w:rsid w:val="00E007A3"/>
    <w:rsid w:val="00E01AF9"/>
    <w:rsid w:val="00E04A57"/>
    <w:rsid w:val="00E05107"/>
    <w:rsid w:val="00E07322"/>
    <w:rsid w:val="00E13389"/>
    <w:rsid w:val="00E139A4"/>
    <w:rsid w:val="00E25811"/>
    <w:rsid w:val="00E272C5"/>
    <w:rsid w:val="00E32A02"/>
    <w:rsid w:val="00E40069"/>
    <w:rsid w:val="00E410A3"/>
    <w:rsid w:val="00E412F3"/>
    <w:rsid w:val="00E41E2E"/>
    <w:rsid w:val="00E429E9"/>
    <w:rsid w:val="00E43B26"/>
    <w:rsid w:val="00E43FDC"/>
    <w:rsid w:val="00E44809"/>
    <w:rsid w:val="00E46E40"/>
    <w:rsid w:val="00E47FD2"/>
    <w:rsid w:val="00E54350"/>
    <w:rsid w:val="00E62270"/>
    <w:rsid w:val="00E701D8"/>
    <w:rsid w:val="00E762AA"/>
    <w:rsid w:val="00E76DC7"/>
    <w:rsid w:val="00E77CA3"/>
    <w:rsid w:val="00E77E48"/>
    <w:rsid w:val="00E77E9C"/>
    <w:rsid w:val="00E86F61"/>
    <w:rsid w:val="00E87004"/>
    <w:rsid w:val="00E906A3"/>
    <w:rsid w:val="00E90DD2"/>
    <w:rsid w:val="00E92D89"/>
    <w:rsid w:val="00E95708"/>
    <w:rsid w:val="00E96AFD"/>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E602A"/>
    <w:rsid w:val="00EF0BA0"/>
    <w:rsid w:val="00EF10DB"/>
    <w:rsid w:val="00EF28FA"/>
    <w:rsid w:val="00EF389B"/>
    <w:rsid w:val="00F0194B"/>
    <w:rsid w:val="00F019CB"/>
    <w:rsid w:val="00F02EC4"/>
    <w:rsid w:val="00F03608"/>
    <w:rsid w:val="00F12321"/>
    <w:rsid w:val="00F17C12"/>
    <w:rsid w:val="00F17DF2"/>
    <w:rsid w:val="00F23248"/>
    <w:rsid w:val="00F23C92"/>
    <w:rsid w:val="00F24AFE"/>
    <w:rsid w:val="00F3446E"/>
    <w:rsid w:val="00F35590"/>
    <w:rsid w:val="00F35B8B"/>
    <w:rsid w:val="00F43A74"/>
    <w:rsid w:val="00F522CE"/>
    <w:rsid w:val="00F561D1"/>
    <w:rsid w:val="00F57468"/>
    <w:rsid w:val="00F6417D"/>
    <w:rsid w:val="00F67F8A"/>
    <w:rsid w:val="00F76FDD"/>
    <w:rsid w:val="00F80898"/>
    <w:rsid w:val="00F80BCA"/>
    <w:rsid w:val="00F84B85"/>
    <w:rsid w:val="00F872E5"/>
    <w:rsid w:val="00F87BE1"/>
    <w:rsid w:val="00F9209B"/>
    <w:rsid w:val="00F9423F"/>
    <w:rsid w:val="00F97A69"/>
    <w:rsid w:val="00FA00CC"/>
    <w:rsid w:val="00FB0E86"/>
    <w:rsid w:val="00FB2DE8"/>
    <w:rsid w:val="00FB310B"/>
    <w:rsid w:val="00FB534F"/>
    <w:rsid w:val="00FB700E"/>
    <w:rsid w:val="00FC2154"/>
    <w:rsid w:val="00FC4290"/>
    <w:rsid w:val="00FC56A8"/>
    <w:rsid w:val="00FD08AD"/>
    <w:rsid w:val="00FD116A"/>
    <w:rsid w:val="00FD5ACC"/>
    <w:rsid w:val="00FD5BCC"/>
    <w:rsid w:val="00FE5ACD"/>
    <w:rsid w:val="00FE7034"/>
    <w:rsid w:val="00FF1DBF"/>
    <w:rsid w:val="00FF26DF"/>
    <w:rsid w:val="00FF3185"/>
    <w:rsid w:val="00FF3C43"/>
    <w:rsid w:val="00FF6AD4"/>
    <w:rsid w:val="00FF704B"/>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paragraph" w:styleId="NoSpacing">
    <w:name w:val="No Spacing"/>
    <w:link w:val="NoSpacingChar"/>
    <w:uiPriority w:val="1"/>
    <w:qFormat/>
    <w:rsid w:val="00DA5A8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A5A83"/>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3.vsd"/><Relationship Id="rId117" Type="http://schemas.openxmlformats.org/officeDocument/2006/relationships/oleObject" Target="embeddings/oleObject41.bin"/><Relationship Id="rId21" Type="http://schemas.openxmlformats.org/officeDocument/2006/relationships/image" Target="media/image6.emf"/><Relationship Id="rId42" Type="http://schemas.openxmlformats.org/officeDocument/2006/relationships/oleObject" Target="embeddings/Microsoft_Visio_2003-2010_Drawing11.vsd"/><Relationship Id="rId47" Type="http://schemas.openxmlformats.org/officeDocument/2006/relationships/image" Target="media/image19.wmf"/><Relationship Id="rId63" Type="http://schemas.openxmlformats.org/officeDocument/2006/relationships/package" Target="embeddings/Microsoft_Visio_Drawing1.vsdx"/><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14" Type="http://schemas.openxmlformats.org/officeDocument/2006/relationships/oleObject" Target="embeddings/oleObject1.bin"/><Relationship Id="rId22" Type="http://schemas.openxmlformats.org/officeDocument/2006/relationships/oleObject" Target="embeddings/Microsoft_Visio_2003-2010_Drawing1.vsd"/><Relationship Id="rId27" Type="http://schemas.openxmlformats.org/officeDocument/2006/relationships/image" Target="media/image9.emf"/><Relationship Id="rId30" Type="http://schemas.openxmlformats.org/officeDocument/2006/relationships/oleObject" Target="embeddings/Microsoft_Visio_2003-2010_Drawing5.vsd"/><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27.wmf"/><Relationship Id="rId69" Type="http://schemas.openxmlformats.org/officeDocument/2006/relationships/oleObject" Target="embeddings/oleObject14.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13" Type="http://schemas.openxmlformats.org/officeDocument/2006/relationships/oleObject" Target="embeddings/oleObject38.bin"/><Relationship Id="rId118" Type="http://schemas.openxmlformats.org/officeDocument/2006/relationships/image" Target="media/image50.wmf"/><Relationship Id="rId126" Type="http://schemas.openxmlformats.org/officeDocument/2006/relationships/image" Target="media/image54.wmf"/><Relationship Id="rId134"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2.bin"/><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oleObject" Target="embeddings/oleObject10.bin"/><Relationship Id="rId67" Type="http://schemas.openxmlformats.org/officeDocument/2006/relationships/oleObject" Target="embeddings/oleObject13.bin"/><Relationship Id="rId103" Type="http://schemas.openxmlformats.org/officeDocument/2006/relationships/image" Target="media/image46.wmf"/><Relationship Id="rId108" Type="http://schemas.openxmlformats.org/officeDocument/2006/relationships/oleObject" Target="embeddings/oleObject34.bin"/><Relationship Id="rId116" Type="http://schemas.openxmlformats.org/officeDocument/2006/relationships/image" Target="media/image49.wmf"/><Relationship Id="rId124" Type="http://schemas.openxmlformats.org/officeDocument/2006/relationships/image" Target="media/image53.wmf"/><Relationship Id="rId129" Type="http://schemas.openxmlformats.org/officeDocument/2006/relationships/image" Target="media/image56.emf"/><Relationship Id="rId13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6.emf"/><Relationship Id="rId54" Type="http://schemas.openxmlformats.org/officeDocument/2006/relationships/oleObject" Target="embeddings/oleObject7.bin"/><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image" Target="media/image39.wmf"/><Relationship Id="rId91" Type="http://schemas.openxmlformats.org/officeDocument/2006/relationships/oleObject" Target="embeddings/oleObject25.bin"/><Relationship Id="rId96" Type="http://schemas.openxmlformats.org/officeDocument/2006/relationships/image" Target="media/image43.wmf"/><Relationship Id="rId111" Type="http://schemas.openxmlformats.org/officeDocument/2006/relationships/oleObject" Target="embeddings/oleObject36.bin"/><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Microsoft_Visio_2003-2010_Drawing4.vsd"/><Relationship Id="rId36" Type="http://schemas.openxmlformats.org/officeDocument/2006/relationships/oleObject" Target="embeddings/Microsoft_Visio_2003-2010_Drawing8.vsd"/><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Microsoft_Visio_2003-2010_Drawing14.vsd"/><Relationship Id="rId114" Type="http://schemas.openxmlformats.org/officeDocument/2006/relationships/oleObject" Target="embeddings/oleObject39.bin"/><Relationship Id="rId119" Type="http://schemas.openxmlformats.org/officeDocument/2006/relationships/oleObject" Target="embeddings/oleObject42.bin"/><Relationship Id="rId127" Type="http://schemas.openxmlformats.org/officeDocument/2006/relationships/oleObject" Target="embeddings/oleObject46.bin"/><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oleObject6.bin"/><Relationship Id="rId60" Type="http://schemas.openxmlformats.org/officeDocument/2006/relationships/image" Target="media/image25.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34.wmf"/><Relationship Id="rId81" Type="http://schemas.openxmlformats.org/officeDocument/2006/relationships/oleObject" Target="embeddings/oleObject20.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130" Type="http://schemas.openxmlformats.org/officeDocument/2006/relationships/package" Target="embeddings/Microsoft_Visio_Drawing2.vsdx"/><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Microsoft_Visio_2003-2010_Drawing7.vsd"/><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1258</TotalTime>
  <Pages>329</Pages>
  <Words>128625</Words>
  <Characters>733164</Characters>
  <Application>Microsoft Office Word</Application>
  <DocSecurity>0</DocSecurity>
  <Lines>6109</Lines>
  <Paragraphs>1720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860069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RAN2</cp:lastModifiedBy>
  <cp:revision>226</cp:revision>
  <cp:lastPrinted>2010-09-20T12:59:00Z</cp:lastPrinted>
  <dcterms:created xsi:type="dcterms:W3CDTF">2021-12-18T10:35:00Z</dcterms:created>
  <dcterms:modified xsi:type="dcterms:W3CDTF">2022-01-24T07:07:00Z</dcterms:modified>
</cp:coreProperties>
</file>