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7760" w14:textId="77777777" w:rsidR="002243F8" w:rsidRDefault="00223DA5">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Pr>
          <w:rFonts w:ascii="Arial" w:hAnsi="Arial"/>
          <w:b/>
          <w:noProof/>
          <w:sz w:val="24"/>
          <w:lang w:eastAsia="en-US"/>
        </w:rPr>
        <w:t>TSG-RAN-WG2 Meeting #116bis-e</w:t>
      </w:r>
      <w:r>
        <w:rPr>
          <w:rFonts w:ascii="Arial" w:hAnsi="Arial"/>
          <w:b/>
          <w:i/>
          <w:noProof/>
          <w:sz w:val="28"/>
          <w:lang w:eastAsia="en-US"/>
        </w:rPr>
        <w:tab/>
        <w:t>R2-220xxxx</w:t>
      </w:r>
    </w:p>
    <w:p w14:paraId="03A8879B" w14:textId="77777777" w:rsidR="002243F8" w:rsidRDefault="00223DA5">
      <w:pPr>
        <w:overflowPunct/>
        <w:autoSpaceDE/>
        <w:autoSpaceDN/>
        <w:adjustRightInd/>
        <w:spacing w:after="120"/>
        <w:textAlignment w:val="auto"/>
        <w:outlineLvl w:val="0"/>
        <w:rPr>
          <w:rFonts w:ascii="Arial" w:hAnsi="Arial"/>
          <w:b/>
          <w:sz w:val="24"/>
        </w:rPr>
      </w:pPr>
      <w:r>
        <w:rPr>
          <w:rFonts w:ascii="Arial" w:hAnsi="Arial"/>
          <w:b/>
          <w:noProof/>
          <w:sz w:val="24"/>
          <w:lang w:eastAsia="en-US"/>
        </w:rPr>
        <w:t>Electronic meeting, 17 - 24 January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2022-01-26</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r>
            <w:r>
              <w:rPr>
                <w:rFonts w:ascii="Arial" w:hAnsi="Arial"/>
                <w:i/>
                <w:noProof/>
                <w:sz w:val="18"/>
                <w:lang w:eastAsia="en-US"/>
              </w:rP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545782C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1) Introduction of </w:t>
            </w:r>
            <w:r>
              <w:rPr>
                <w:rFonts w:ascii="Arial" w:hAnsi="Arial"/>
                <w:i/>
                <w:noProof/>
                <w:lang w:eastAsia="en-US"/>
              </w:rPr>
              <w:t>scg-State</w:t>
            </w:r>
            <w:r>
              <w:rPr>
                <w:rFonts w:ascii="Arial" w:hAnsi="Arial"/>
                <w:noProof/>
                <w:lang w:eastAsia="en-US"/>
              </w:rPr>
              <w:t xml:space="preserve"> in the </w:t>
            </w:r>
            <w:r>
              <w:rPr>
                <w:rFonts w:ascii="Arial" w:hAnsi="Arial"/>
                <w:i/>
                <w:noProof/>
                <w:lang w:eastAsia="en-US"/>
              </w:rPr>
              <w:t>RRCReconfiguration</w:t>
            </w:r>
            <w:r>
              <w:rPr>
                <w:rFonts w:ascii="Arial" w:hAnsi="Arial"/>
                <w:noProof/>
                <w:lang w:eastAsia="en-US"/>
              </w:rPr>
              <w:t xml:space="preserve"> and </w:t>
            </w:r>
            <w:r>
              <w:rPr>
                <w:rFonts w:ascii="Arial" w:hAnsi="Arial"/>
                <w:i/>
                <w:noProof/>
                <w:lang w:eastAsia="en-US"/>
              </w:rPr>
              <w:t>RRCResume</w:t>
            </w:r>
            <w:r>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w:t>
            </w:r>
            <w:r>
              <w:rPr>
                <w:rFonts w:ascii="Arial" w:hAnsi="Arial"/>
                <w:noProof/>
                <w:lang w:eastAsia="en-US"/>
              </w:rPr>
              <w:t xml:space="preserve">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w:t>
            </w:r>
            <w:r>
              <w:rPr>
                <w:rFonts w:ascii="Arial" w:hAnsi="Arial"/>
                <w:noProof/>
                <w:lang w:eastAsia="en-US"/>
              </w:rPr>
              <w:t>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handover, t</w:t>
            </w:r>
            <w:r>
              <w:rPr>
                <w:rFonts w:ascii="Arial" w:hAnsi="Arial"/>
                <w:noProof/>
                <w:lang w:eastAsia="en-US"/>
              </w:rPr>
              <w:t xml:space="preserve">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SN change, the current CR does not allow the target </w:t>
            </w:r>
            <w:r>
              <w:rPr>
                <w:rFonts w:ascii="Arial" w:hAnsi="Arial"/>
                <w:noProof/>
                <w:lang w:eastAsia="en-US"/>
              </w:rPr>
              <w:t xml:space="preserve">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w:t>
            </w:r>
            <w:r>
              <w:rPr>
                <w:rFonts w:ascii="Arial" w:hAnsi="Arial"/>
                <w:noProof/>
                <w:lang w:eastAsia="en-US"/>
              </w:rPr>
              <w:t>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w:t>
            </w:r>
            <w:r>
              <w:rPr>
                <w:rFonts w:ascii="Arial" w:hAnsi="Arial"/>
                <w:noProof/>
                <w:lang w:eastAsia="en-US"/>
              </w:rPr>
              <w:t>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reconfiguration, trigger random access if the SCG is being </w:t>
            </w:r>
            <w:r>
              <w:rPr>
                <w:rFonts w:ascii="Arial" w:hAnsi="Arial"/>
                <w:noProof/>
                <w:lang w:eastAsia="en-US"/>
              </w:rPr>
              <w:t>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w:t>
            </w:r>
            <w:r>
              <w:rPr>
                <w:rFonts w:ascii="Arial" w:hAnsi="Arial"/>
                <w:noProof/>
                <w:lang w:eastAsia="en-US"/>
              </w:rPr>
              <w:t>gered by UL data to send for a DRB without any MCG RLC bearer while the SCG is deactivated (another existing or new uplink message could also be used).</w:t>
            </w:r>
          </w:p>
          <w:p w14:paraId="0AA8C776"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tc>
      </w:tr>
      <w:tr w:rsidR="002243F8" w14:paraId="0D8C42C8" w14:textId="77777777">
        <w:tc>
          <w:tcPr>
            <w:tcW w:w="2694" w:type="dxa"/>
            <w:gridSpan w:val="2"/>
            <w:tcBorders>
              <w:left w:val="single" w:sz="4" w:space="0" w:color="auto"/>
            </w:tcBorders>
          </w:tcPr>
          <w:p w14:paraId="6A5E17C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Efficient SCG </w:t>
            </w:r>
            <w:r>
              <w:rPr>
                <w:rFonts w:ascii="Arial" w:hAnsi="Arial"/>
                <w:noProof/>
                <w:lang w:eastAsia="en-US"/>
              </w:rPr>
              <w:t>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5.3.5.3, 5.3.5.5.2, 5.3.5.x (new), 5.3.5.y (new), 5.3.13.4, 5.5.5.1, 5.7.3.2, 5.7.3.3, 5.7.4.1, 5.7.4.2, 5.7.4.3, 6.2.2, 6.3.2</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w:t>
      </w:r>
      <w:r>
        <w:t xml:space="preserve">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 xml:space="preserve">presented to TSG for </w:t>
      </w:r>
      <w:proofErr w:type="gramStart"/>
      <w:r>
        <w:t>information;</w:t>
      </w:r>
      <w:proofErr w:type="gramEnd"/>
    </w:p>
    <w:p w14:paraId="72AC87E4" w14:textId="77777777" w:rsidR="002243F8" w:rsidRDefault="00223DA5">
      <w:pPr>
        <w:pStyle w:val="B3"/>
      </w:pPr>
      <w:r>
        <w:t>2</w:t>
      </w:r>
      <w:r>
        <w:tab/>
        <w:t>presented to TSG</w:t>
      </w:r>
      <w:r>
        <w:t xml:space="preserve"> for </w:t>
      </w:r>
      <w:proofErr w:type="gramStart"/>
      <w:r>
        <w:t>approval;</w:t>
      </w:r>
      <w:proofErr w:type="gramEnd"/>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 xml:space="preserve">the second digit is incremented for all changes of substance, </w:t>
      </w:r>
      <w:proofErr w:type="gramStart"/>
      <w:r>
        <w:t>i.e.</w:t>
      </w:r>
      <w:proofErr w:type="gramEnd"/>
      <w:r>
        <w:t xml:space="preserve"> technical enhancements, corrections, updates, etc.</w:t>
      </w:r>
    </w:p>
    <w:p w14:paraId="435530D3" w14:textId="77777777" w:rsidR="002243F8" w:rsidRDefault="00223DA5">
      <w:pPr>
        <w:pStyle w:val="B2"/>
      </w:pPr>
      <w:r>
        <w:t>z</w:t>
      </w:r>
      <w:r>
        <w:tab/>
        <w:t>the third digit is incremented when editorial only c</w:t>
      </w:r>
      <w:r>
        <w:t>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 xml:space="preserve">the radio related </w:t>
      </w:r>
      <w:r>
        <w:t xml:space="preserve">information transported in a transparent container between source gNB and target gNB upon inter gNB </w:t>
      </w:r>
      <w:proofErr w:type="gramStart"/>
      <w:r>
        <w:t>handover;</w:t>
      </w:r>
      <w:proofErr w:type="gramEnd"/>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w:t>
      </w:r>
      <w:r>
        <w:rPr>
          <w:rFonts w:eastAsia="MS Mincho"/>
        </w:rPr>
        <w:t>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w:t>
      </w:r>
      <w:r>
        <w:t>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 xml:space="preserve">For a non-specific reference, the latest version applies. In the case of a reference to a 3GPP document (including a GSM document), a non-specific reference implicitly refers to the </w:t>
      </w:r>
      <w:r>
        <w:t>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w:t>
      </w:r>
      <w:r>
        <w:t>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 xml:space="preserve">ITU-T Recommendation X.680 (08/2015) "Information Technology – Abstract </w:t>
      </w:r>
      <w:r>
        <w:t>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w:t>
      </w:r>
      <w:r>
        <w:t>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w:t>
      </w:r>
      <w:r>
        <w:t>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w:t>
      </w:r>
      <w:r>
        <w:t>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 xml:space="preserve">3GPP TS 38.101-1: "NR; User Equipment </w:t>
      </w:r>
      <w:r>
        <w:t>(UE)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w:t>
      </w:r>
      <w:r>
        <w:t xml:space="preserve">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w:t>
      </w:r>
      <w:r>
        <w:t xml:space="preserve">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 xml:space="preserve">3GPP TS 24.501: "Non-Access-Stratum (NAS) protocol for 5G System </w:t>
      </w:r>
      <w:r>
        <w:t>(5GS);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w:t>
      </w:r>
      <w:r>
        <w:t>;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 xml:space="preserve">3GPP TS 33.401: "3GPP System Architecture Evolution (SAE); </w:t>
      </w:r>
      <w:r>
        <w:t>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w:t>
      </w:r>
      <w:r>
        <w:t>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 xml:space="preserve">3GPP TS 38.473: "NG-RAN; F1 application </w:t>
      </w:r>
      <w:r>
        <w:rPr>
          <w:rFonts w:eastAsia="SimSun"/>
          <w:lang w:eastAsia="zh-CN"/>
        </w:rPr>
        <w:t>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w:t>
      </w:r>
      <w:r>
        <w:t>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w:t>
      </w:r>
      <w:r>
        <w: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 xml:space="preserve">3GPP TS </w:t>
      </w:r>
      <w:r>
        <w:t>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r>
      <w:r>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w:t>
      </w:r>
      <w:r>
        <w:t>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w:t>
      </w:r>
      <w:r>
        <w:t>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 xml:space="preserve">Military Standard WGS84 Metric MIL-STD-2401 (11 January 1994): "Military Standard Department of </w:t>
      </w:r>
      <w:r>
        <w:t>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w:t>
      </w:r>
      <w:r>
        <w:t>GPP support for advanced Vehicle-to-Everything (V2X) services".</w:t>
      </w:r>
    </w:p>
    <w:p w14:paraId="1DF1BE66" w14:textId="77777777" w:rsidR="002243F8" w:rsidRDefault="00223DA5">
      <w:pPr>
        <w:pStyle w:val="EX"/>
        <w:rPr>
          <w:noProof/>
        </w:rPr>
      </w:pPr>
      <w:r>
        <w:t>[61]</w:t>
      </w:r>
      <w:r>
        <w:tab/>
      </w:r>
      <w:r>
        <w:rPr>
          <w:noProof/>
        </w:rPr>
        <w:t xml:space="preserve">3GPP TS 37.320: "Universal Terrestrial Radio Access (UTRA), Evolved Universal Terrestrial Radio Access (E-UTRA) and New Radio (NR); Radio measurement collection for Minimization of Drive </w:t>
      </w:r>
      <w:r>
        <w:rPr>
          <w:noProof/>
        </w:rPr>
        <w:t>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 xml:space="preserve">Definitions, </w:t>
      </w:r>
      <w:proofErr w:type="gramStart"/>
      <w:r>
        <w:rPr>
          <w:rFonts w:eastAsia="MS Mincho"/>
        </w:rPr>
        <w:t>symbols</w:t>
      </w:r>
      <w:proofErr w:type="gramEnd"/>
      <w:r>
        <w:rPr>
          <w:rFonts w:eastAsia="MS Mincho"/>
        </w:rPr>
        <w:t xml:space="preserve">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 xml:space="preserve">BH RLC </w:t>
      </w:r>
      <w:r>
        <w:rPr>
          <w:b/>
        </w:rPr>
        <w:t>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w:t>
      </w:r>
      <w:proofErr w:type="gramStart"/>
      <w:r>
        <w:t>i.e.</w:t>
      </w:r>
      <w:proofErr w:type="gramEnd"/>
      <w:r>
        <w:t xml:space="preserve"> to the nearest integer having a higher or equal value.</w:t>
      </w:r>
    </w:p>
    <w:p w14:paraId="7AA74A90" w14:textId="77777777" w:rsidR="002243F8" w:rsidRDefault="00223DA5">
      <w:pPr>
        <w:rPr>
          <w:b/>
        </w:rPr>
      </w:pPr>
      <w:r>
        <w:rPr>
          <w:b/>
        </w:rPr>
        <w:t xml:space="preserve">DAPS bearer: </w:t>
      </w:r>
      <w:r>
        <w:rPr>
          <w:bCs/>
        </w:rPr>
        <w:t xml:space="preserve">a bearer whose radio protocols </w:t>
      </w:r>
      <w:proofErr w:type="gramStart"/>
      <w:r>
        <w:rPr>
          <w:bCs/>
        </w:rPr>
        <w:t>are located in</w:t>
      </w:r>
      <w:proofErr w:type="gramEnd"/>
      <w:r>
        <w:rPr>
          <w:bCs/>
        </w:rPr>
        <w:t xml:space="preserve"> both the source gNB and the target gNB during DAPS handover to use both source gNB and target g</w:t>
      </w:r>
      <w:r>
        <w:rPr>
          <w:bCs/>
        </w:rPr>
        <w:t>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w:t>
      </w:r>
      <w:r>
        <w:t>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w:t>
      </w:r>
      <w:r>
        <w:rPr>
          <w:b/>
        </w:rPr>
        <w:t>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w:t>
      </w:r>
      <w:proofErr w:type="gramStart"/>
      <w:r>
        <w:t>i.e.</w:t>
      </w:r>
      <w:proofErr w:type="gramEnd"/>
      <w:r>
        <w:t xml:space="preserve"> to the nearest integer having a lower or equal value.</w:t>
      </w:r>
    </w:p>
    <w:p w14:paraId="238F0F70" w14:textId="77777777" w:rsidR="002243F8" w:rsidRDefault="00223DA5">
      <w:r>
        <w:rPr>
          <w:b/>
        </w:rPr>
        <w:t>Global cell identity:</w:t>
      </w:r>
      <w:r>
        <w:t xml:space="preserve"> An identity to uniquely identifying an NR c</w:t>
      </w:r>
      <w:r>
        <w:t xml:space="preserve">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A cell that is</w:t>
      </w:r>
      <w:r>
        <w:t xml:space="preserve">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w:t>
      </w:r>
      <w:r>
        <w:rPr>
          <w:b/>
        </w:rPr>
        <w:t>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w:t>
      </w:r>
      <w:r>
        <w:rPr>
          <w:bCs/>
        </w:rPr>
        <w:t>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w:t>
      </w:r>
      <w:r>
        <w:t>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w:t>
      </w:r>
      <w:r>
        <w:rPr>
          <w:b/>
        </w:rPr>
        <w:t>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xml:space="preserve">: For a UE configured with CA, a cell </w:t>
      </w:r>
      <w:r>
        <w:t>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xml:space="preserve">: For a UE in </w:t>
      </w:r>
      <w:r>
        <w:t>RRC_CONNECTED not configured with CA/DC there is only one serving cell comprising of the primary cell. For a UE in RRC_CONNECTED configured with CA/ DC the term 'serving cells' is used to denote the set of cells comprising of the Special Cell(s) and all se</w:t>
      </w:r>
      <w:r>
        <w:t>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w:t>
      </w:r>
      <w:r>
        <w:t>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w:t>
      </w:r>
      <w:r>
        <w:t xml:space="preserve">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 xml:space="preserve">For the purposes of the present document, the abbreviations given in TR 21.905 [1] </w:t>
      </w:r>
      <w:r>
        <w:t>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w:t>
      </w:r>
      <w:r>
        <w:t>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w:t>
      </w:r>
      <w:r>
        <w:t>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r>
      <w:r>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 xml:space="preserve">Downlink Positioning </w:t>
      </w:r>
      <w:r>
        <w:t>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w:t>
      </w:r>
      <w:r>
        <w:t>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w:t>
      </w:r>
      <w:r>
        <w:t>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r>
      <w:r>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 xml:space="preserve">E-UTRA NR Dual </w:t>
      </w:r>
      <w:r>
        <w:t>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r>
      <w:r>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w:t>
      </w:r>
      <w:r>
        <w:t>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w:t>
      </w:r>
      <w:r>
        <w:t>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w:t>
      </w:r>
      <w:r>
        <w:t>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 xml:space="preserve">Timing </w:t>
      </w:r>
      <w:r>
        <w:t>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 xml:space="preserve">In the ASN.1, lower case may be used for some (parts) of the above abbreviations </w:t>
      </w:r>
      <w:proofErr w:type="gramStart"/>
      <w:r>
        <w:t>e.g.</w:t>
      </w:r>
      <w:proofErr w:type="gramEnd"/>
      <w:r>
        <w:t xml:space="preserve">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r>
      <w:r>
        <w:rPr>
          <w:rFonts w:eastAsia="MS Mincho"/>
        </w:rPr>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 xml:space="preserve">clause 4.2 describes the RRC protocol </w:t>
      </w:r>
      <w:proofErr w:type="gramStart"/>
      <w:r>
        <w:t>model;</w:t>
      </w:r>
      <w:proofErr w:type="gramEnd"/>
    </w:p>
    <w:p w14:paraId="14B94F97" w14:textId="77777777" w:rsidR="002243F8" w:rsidRDefault="00223DA5">
      <w:pPr>
        <w:pStyle w:val="B1"/>
      </w:pPr>
      <w:r>
        <w:t>-</w:t>
      </w:r>
      <w:r>
        <w:tab/>
        <w:t xml:space="preserve">clause 4.3 specifies the services provided to upper layers as well as the services expected from lower </w:t>
      </w:r>
      <w:proofErr w:type="gramStart"/>
      <w:r>
        <w:t>layers;</w:t>
      </w:r>
      <w:proofErr w:type="gramEnd"/>
    </w:p>
    <w:p w14:paraId="242F0875" w14:textId="77777777" w:rsidR="002243F8" w:rsidRDefault="00223DA5">
      <w:pPr>
        <w:pStyle w:val="B1"/>
      </w:pPr>
      <w:r>
        <w:t>-</w:t>
      </w:r>
      <w:r>
        <w:tab/>
        <w:t xml:space="preserve">clause 4.4 lists the RRC </w:t>
      </w:r>
      <w:proofErr w:type="gramStart"/>
      <w:r>
        <w:t>functions;</w:t>
      </w:r>
      <w:proofErr w:type="gramEnd"/>
    </w:p>
    <w:p w14:paraId="3B64379D" w14:textId="77777777" w:rsidR="002243F8" w:rsidRDefault="00223DA5">
      <w:pPr>
        <w:pStyle w:val="B1"/>
      </w:pPr>
      <w:r>
        <w:t>-</w:t>
      </w:r>
      <w:r>
        <w:tab/>
        <w:t xml:space="preserve">clause 5 specifies RRC procedures, including UE state </w:t>
      </w:r>
      <w:proofErr w:type="gramStart"/>
      <w:r>
        <w:t>transitions;</w:t>
      </w:r>
      <w:proofErr w:type="gramEnd"/>
    </w:p>
    <w:p w14:paraId="0EB643FA" w14:textId="77777777" w:rsidR="002243F8" w:rsidRDefault="00223DA5">
      <w:pPr>
        <w:pStyle w:val="B1"/>
      </w:pPr>
      <w:r>
        <w:t>-</w:t>
      </w:r>
      <w:r>
        <w:tab/>
        <w:t xml:space="preserve">clause 6 specifies the RRC messages in ASN.1 and </w:t>
      </w:r>
      <w:proofErr w:type="gramStart"/>
      <w:r>
        <w:t>description;</w:t>
      </w:r>
      <w:proofErr w:type="gramEnd"/>
    </w:p>
    <w:p w14:paraId="015A7B4E" w14:textId="77777777" w:rsidR="002243F8" w:rsidRDefault="00223DA5">
      <w:pPr>
        <w:pStyle w:val="B1"/>
      </w:pPr>
      <w:r>
        <w:t>-</w:t>
      </w:r>
      <w:r>
        <w:tab/>
        <w:t xml:space="preserve">clause 7 specifies the variables (including protocol timers and constants) and counters to be used by the </w:t>
      </w:r>
      <w:proofErr w:type="gramStart"/>
      <w:r>
        <w:t>UE;</w:t>
      </w:r>
      <w:proofErr w:type="gramEnd"/>
    </w:p>
    <w:p w14:paraId="07391CA2" w14:textId="77777777" w:rsidR="002243F8" w:rsidRDefault="00223DA5">
      <w:pPr>
        <w:pStyle w:val="B1"/>
      </w:pPr>
      <w:r>
        <w:t>-</w:t>
      </w:r>
      <w:r>
        <w:tab/>
        <w:t>clause 8 s</w:t>
      </w:r>
      <w:r>
        <w:t xml:space="preserve">pecifies the encoding of the RRC </w:t>
      </w:r>
      <w:proofErr w:type="gramStart"/>
      <w:r>
        <w:t>messages;</w:t>
      </w:r>
      <w:proofErr w:type="gramEnd"/>
    </w:p>
    <w:p w14:paraId="350C164B" w14:textId="77777777" w:rsidR="002243F8" w:rsidRDefault="00223DA5">
      <w:pPr>
        <w:pStyle w:val="B1"/>
      </w:pPr>
      <w:r>
        <w:t>-</w:t>
      </w:r>
      <w:r>
        <w:tab/>
        <w:t xml:space="preserve">clause 9 specifies the specified and default radio </w:t>
      </w:r>
      <w:proofErr w:type="gramStart"/>
      <w:r>
        <w:t>configurations;</w:t>
      </w:r>
      <w:proofErr w:type="gramEnd"/>
    </w:p>
    <w:p w14:paraId="2BC01D5E" w14:textId="77777777" w:rsidR="002243F8" w:rsidRDefault="00223DA5">
      <w:pPr>
        <w:pStyle w:val="B1"/>
      </w:pPr>
      <w:r>
        <w:t>-</w:t>
      </w:r>
      <w:r>
        <w:tab/>
        <w:t xml:space="preserve">clause 10 specifies generic error </w:t>
      </w:r>
      <w:proofErr w:type="gramStart"/>
      <w:r>
        <w:t>handling;</w:t>
      </w:r>
      <w:proofErr w:type="gramEnd"/>
    </w:p>
    <w:p w14:paraId="04336061" w14:textId="77777777" w:rsidR="002243F8" w:rsidRDefault="00223DA5">
      <w:pPr>
        <w:pStyle w:val="B1"/>
      </w:pPr>
      <w:r>
        <w:t>-</w:t>
      </w:r>
      <w:r>
        <w:tab/>
        <w:t xml:space="preserve">clause 11 specifies the RRC messages transferred across network </w:t>
      </w:r>
      <w:proofErr w:type="gramStart"/>
      <w:r>
        <w:t>nodes;</w:t>
      </w:r>
      <w:proofErr w:type="gramEnd"/>
    </w:p>
    <w:p w14:paraId="42050E11" w14:textId="77777777" w:rsidR="002243F8" w:rsidRDefault="00223DA5">
      <w:pPr>
        <w:pStyle w:val="B1"/>
      </w:pPr>
      <w:r>
        <w:t>-</w:t>
      </w:r>
      <w:r>
        <w:tab/>
        <w:t xml:space="preserve">clause 12 </w:t>
      </w:r>
      <w:r>
        <w:t>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w:t>
      </w:r>
      <w:r>
        <w:t xml:space="preserve">hed. If this is not the case, </w:t>
      </w:r>
      <w:proofErr w:type="gramStart"/>
      <w:r>
        <w:t>i.e.</w:t>
      </w:r>
      <w:proofErr w:type="gramEnd"/>
      <w:r>
        <w:t xml:space="preserv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 xml:space="preserve">A UE specific DRX may be configured by upper </w:t>
      </w:r>
      <w:proofErr w:type="gramStart"/>
      <w:r>
        <w:t>layers;</w:t>
      </w:r>
      <w:proofErr w:type="gramEnd"/>
    </w:p>
    <w:p w14:paraId="09B2339C" w14:textId="77777777" w:rsidR="002243F8" w:rsidRDefault="00223DA5">
      <w:pPr>
        <w:pStyle w:val="B2"/>
      </w:pPr>
      <w:r>
        <w:t>-</w:t>
      </w:r>
      <w:r>
        <w:tab/>
        <w:t>UE controlled mobility based on n</w:t>
      </w:r>
      <w:r>
        <w:t xml:space="preserve">etwork </w:t>
      </w:r>
      <w:proofErr w:type="gramStart"/>
      <w:r>
        <w:t>configuration;</w:t>
      </w:r>
      <w:proofErr w:type="gramEnd"/>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roofErr w:type="gramStart"/>
      <w:r>
        <w:t>);</w:t>
      </w:r>
      <w:proofErr w:type="gramEnd"/>
    </w:p>
    <w:p w14:paraId="3AF4318D" w14:textId="77777777" w:rsidR="002243F8" w:rsidRDefault="00223DA5">
      <w:pPr>
        <w:pStyle w:val="B3"/>
      </w:pPr>
      <w:r>
        <w:t>-</w:t>
      </w:r>
      <w:r>
        <w:tab/>
        <w:t>Monitors a Paging channel for CN paging using 5G-S-</w:t>
      </w:r>
      <w:proofErr w:type="gramStart"/>
      <w:r>
        <w:t>TMSI;</w:t>
      </w:r>
      <w:proofErr w:type="gramEnd"/>
    </w:p>
    <w:p w14:paraId="451DC118" w14:textId="77777777" w:rsidR="002243F8" w:rsidRDefault="00223DA5">
      <w:pPr>
        <w:pStyle w:val="B3"/>
      </w:pPr>
      <w:r>
        <w:t>-</w:t>
      </w:r>
      <w:r>
        <w:tab/>
        <w:t>Performs neighbouring cell measurements and cell (re-)</w:t>
      </w:r>
      <w:proofErr w:type="gramStart"/>
      <w:r>
        <w:t>selection;</w:t>
      </w:r>
      <w:proofErr w:type="gramEnd"/>
    </w:p>
    <w:p w14:paraId="21858B84" w14:textId="77777777" w:rsidR="002243F8" w:rsidRDefault="00223DA5">
      <w:pPr>
        <w:pStyle w:val="B3"/>
      </w:pPr>
      <w:r>
        <w:t>-</w:t>
      </w:r>
      <w:r>
        <w:tab/>
        <w:t>Acquires system inf</w:t>
      </w:r>
      <w:r>
        <w:t>ormation and can send SI request (if configured</w:t>
      </w:r>
      <w:proofErr w:type="gramStart"/>
      <w:r>
        <w:t>);</w:t>
      </w:r>
      <w:proofErr w:type="gramEnd"/>
    </w:p>
    <w:p w14:paraId="1B45F99B" w14:textId="77777777" w:rsidR="002243F8" w:rsidRDefault="00223DA5">
      <w:pPr>
        <w:pStyle w:val="B3"/>
      </w:pPr>
      <w:r>
        <w:t>-</w:t>
      </w:r>
      <w:r>
        <w:tab/>
        <w:t xml:space="preserve">Performs logging of available measurements together with location and time for logged measurement configured </w:t>
      </w:r>
      <w:proofErr w:type="gramStart"/>
      <w:r>
        <w:t>UEs;</w:t>
      </w:r>
      <w:proofErr w:type="gramEnd"/>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w:t>
      </w:r>
      <w:r>
        <w:rPr>
          <w:b/>
          <w:bCs/>
        </w:rPr>
        <w:t>INACTIVE</w:t>
      </w:r>
      <w:r>
        <w:t>:</w:t>
      </w:r>
    </w:p>
    <w:p w14:paraId="76939D84" w14:textId="77777777" w:rsidR="002243F8" w:rsidRDefault="00223DA5">
      <w:pPr>
        <w:pStyle w:val="B2"/>
      </w:pPr>
      <w:r>
        <w:lastRenderedPageBreak/>
        <w:t>-</w:t>
      </w:r>
      <w:r>
        <w:tab/>
        <w:t xml:space="preserve">A UE specific DRX may be configured by upper layers or by RRC </w:t>
      </w:r>
      <w:proofErr w:type="gramStart"/>
      <w:r>
        <w:t>layer;</w:t>
      </w:r>
      <w:proofErr w:type="gramEnd"/>
    </w:p>
    <w:p w14:paraId="180EC372" w14:textId="77777777" w:rsidR="002243F8" w:rsidRDefault="00223DA5">
      <w:pPr>
        <w:pStyle w:val="B2"/>
      </w:pPr>
      <w:r>
        <w:t>-</w:t>
      </w:r>
      <w:r>
        <w:tab/>
        <w:t xml:space="preserve">UE controlled mobility based on network </w:t>
      </w:r>
      <w:proofErr w:type="gramStart"/>
      <w:r>
        <w:t>configuration;</w:t>
      </w:r>
      <w:proofErr w:type="gramEnd"/>
    </w:p>
    <w:p w14:paraId="096CB4E0" w14:textId="77777777" w:rsidR="002243F8" w:rsidRDefault="00223DA5">
      <w:pPr>
        <w:pStyle w:val="B2"/>
      </w:pPr>
      <w:r>
        <w:t>-</w:t>
      </w:r>
      <w:r>
        <w:tab/>
        <w:t xml:space="preserve">The UE stores the UE Inactive AS </w:t>
      </w:r>
      <w:proofErr w:type="gramStart"/>
      <w:r>
        <w:t>context;</w:t>
      </w:r>
      <w:proofErr w:type="gramEnd"/>
    </w:p>
    <w:p w14:paraId="2A639B4A" w14:textId="77777777" w:rsidR="002243F8" w:rsidRDefault="00223DA5">
      <w:pPr>
        <w:pStyle w:val="B2"/>
      </w:pPr>
      <w:r>
        <w:t>-</w:t>
      </w:r>
      <w:r>
        <w:tab/>
        <w:t xml:space="preserve">A RAN-based notification area is configured by RRC </w:t>
      </w:r>
      <w:proofErr w:type="gramStart"/>
      <w:r>
        <w:t>layer;</w:t>
      </w:r>
      <w:proofErr w:type="gramEnd"/>
    </w:p>
    <w:p w14:paraId="4A493C46" w14:textId="77777777" w:rsidR="002243F8" w:rsidRDefault="00223DA5">
      <w:pPr>
        <w:pStyle w:val="B2"/>
      </w:pPr>
      <w:r>
        <w:t>The UE:</w:t>
      </w:r>
    </w:p>
    <w:p w14:paraId="769A33D3" w14:textId="77777777" w:rsidR="002243F8" w:rsidRDefault="00223DA5">
      <w:pPr>
        <w:pStyle w:val="B3"/>
      </w:pPr>
      <w:r>
        <w:t>-</w:t>
      </w:r>
      <w:r>
        <w:tab/>
        <w:t>Moni</w:t>
      </w:r>
      <w:r>
        <w:t>tors Short Messages transmitted with P-RNTI over DCI (see clause 6.5</w:t>
      </w:r>
      <w:proofErr w:type="gramStart"/>
      <w:r>
        <w:t>);</w:t>
      </w:r>
      <w:proofErr w:type="gramEnd"/>
    </w:p>
    <w:p w14:paraId="14C32329" w14:textId="77777777" w:rsidR="002243F8" w:rsidRDefault="00223DA5">
      <w:pPr>
        <w:pStyle w:val="B3"/>
      </w:pPr>
      <w:r>
        <w:t>-</w:t>
      </w:r>
      <w:r>
        <w:tab/>
        <w:t>Monitors a Paging channel for CN paging using 5G-S-TMSI and RAN paging using fullI-</w:t>
      </w:r>
      <w:proofErr w:type="gramStart"/>
      <w:r>
        <w:t>RNTI;</w:t>
      </w:r>
      <w:proofErr w:type="gramEnd"/>
    </w:p>
    <w:p w14:paraId="1D2898F7" w14:textId="77777777" w:rsidR="002243F8" w:rsidRDefault="00223DA5">
      <w:pPr>
        <w:pStyle w:val="B3"/>
      </w:pPr>
      <w:r>
        <w:t>-</w:t>
      </w:r>
      <w:r>
        <w:tab/>
        <w:t>Performs neighbouring cell measurements and cell (re-)</w:t>
      </w:r>
      <w:proofErr w:type="gramStart"/>
      <w:r>
        <w:t>selection;</w:t>
      </w:r>
      <w:proofErr w:type="gramEnd"/>
    </w:p>
    <w:p w14:paraId="3980F0A1" w14:textId="77777777" w:rsidR="002243F8" w:rsidRDefault="00223DA5">
      <w:pPr>
        <w:pStyle w:val="B3"/>
      </w:pPr>
      <w:r>
        <w:t>-</w:t>
      </w:r>
      <w:r>
        <w:tab/>
        <w:t>Performs RAN-based notifi</w:t>
      </w:r>
      <w:r>
        <w:t xml:space="preserve">cation area updates periodically and when moving outside the configured RAN-based notification </w:t>
      </w:r>
      <w:proofErr w:type="gramStart"/>
      <w:r>
        <w:t>area;</w:t>
      </w:r>
      <w:proofErr w:type="gramEnd"/>
    </w:p>
    <w:p w14:paraId="229C3378" w14:textId="77777777" w:rsidR="002243F8" w:rsidRDefault="00223DA5">
      <w:pPr>
        <w:pStyle w:val="B3"/>
      </w:pPr>
      <w:r>
        <w:t>-</w:t>
      </w:r>
      <w:r>
        <w:tab/>
        <w:t>Acquires system information and can send SI request (if configured</w:t>
      </w:r>
      <w:proofErr w:type="gramStart"/>
      <w:r>
        <w:t>);</w:t>
      </w:r>
      <w:proofErr w:type="gramEnd"/>
    </w:p>
    <w:p w14:paraId="5D6F5A69" w14:textId="77777777" w:rsidR="002243F8" w:rsidRDefault="00223DA5">
      <w:pPr>
        <w:pStyle w:val="B3"/>
      </w:pPr>
      <w:r>
        <w:t>-</w:t>
      </w:r>
      <w:r>
        <w:tab/>
        <w:t>Performs logging of available measurements together with location and time for log</w:t>
      </w:r>
      <w:r>
        <w:t xml:space="preserve">ged measurement configured </w:t>
      </w:r>
      <w:proofErr w:type="gramStart"/>
      <w:r>
        <w:t>UEs;</w:t>
      </w:r>
      <w:proofErr w:type="gramEnd"/>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 xml:space="preserve">The UE stores the AS </w:t>
      </w:r>
      <w:proofErr w:type="gramStart"/>
      <w:r>
        <w:t>context;</w:t>
      </w:r>
      <w:proofErr w:type="gramEnd"/>
    </w:p>
    <w:p w14:paraId="30D8B75B" w14:textId="77777777" w:rsidR="002243F8" w:rsidRDefault="00223DA5">
      <w:pPr>
        <w:pStyle w:val="B2"/>
      </w:pPr>
      <w:r>
        <w:t>-</w:t>
      </w:r>
      <w:r>
        <w:tab/>
        <w:t xml:space="preserve">Transfer of unicast data to/from </w:t>
      </w:r>
      <w:proofErr w:type="gramStart"/>
      <w:r>
        <w:t>UE;</w:t>
      </w:r>
      <w:proofErr w:type="gramEnd"/>
    </w:p>
    <w:p w14:paraId="04FEFD4C" w14:textId="77777777" w:rsidR="002243F8" w:rsidRDefault="00223DA5">
      <w:pPr>
        <w:pStyle w:val="B2"/>
      </w:pPr>
      <w:r>
        <w:t>-</w:t>
      </w:r>
      <w:r>
        <w:tab/>
        <w:t xml:space="preserve">At lower layers, the UE may be </w:t>
      </w:r>
      <w:r>
        <w:t xml:space="preserve">configured with a UE specific </w:t>
      </w:r>
      <w:proofErr w:type="gramStart"/>
      <w:r>
        <w:t>DRX;</w:t>
      </w:r>
      <w:proofErr w:type="gramEnd"/>
    </w:p>
    <w:p w14:paraId="4547FAEA" w14:textId="77777777" w:rsidR="002243F8" w:rsidRDefault="00223DA5">
      <w:pPr>
        <w:pStyle w:val="B2"/>
      </w:pPr>
      <w:r>
        <w:t>-</w:t>
      </w:r>
      <w:r>
        <w:tab/>
        <w:t xml:space="preserve">For UEs supporting CA, use of one or more SCells, aggregated with the SpCell, for increased </w:t>
      </w:r>
      <w:proofErr w:type="gramStart"/>
      <w:r>
        <w:t>bandwidth;</w:t>
      </w:r>
      <w:proofErr w:type="gramEnd"/>
    </w:p>
    <w:p w14:paraId="7571C696" w14:textId="77777777" w:rsidR="002243F8" w:rsidRDefault="00223DA5">
      <w:pPr>
        <w:pStyle w:val="B2"/>
      </w:pPr>
      <w:r>
        <w:t>-</w:t>
      </w:r>
      <w:r>
        <w:tab/>
        <w:t xml:space="preserve">For UEs supporting DC, use of one SCG, aggregated with the MCG, for increased </w:t>
      </w:r>
      <w:proofErr w:type="gramStart"/>
      <w:r>
        <w:t>bandwidth;</w:t>
      </w:r>
      <w:proofErr w:type="gramEnd"/>
    </w:p>
    <w:p w14:paraId="28DC51B1" w14:textId="77777777" w:rsidR="002243F8" w:rsidRDefault="00223DA5">
      <w:pPr>
        <w:pStyle w:val="B2"/>
      </w:pPr>
      <w:r>
        <w:t>-</w:t>
      </w:r>
      <w:r>
        <w:tab/>
        <w:t>Network controlled mobi</w:t>
      </w:r>
      <w:r>
        <w:t>lity within NR and to/from E-</w:t>
      </w:r>
      <w:proofErr w:type="gramStart"/>
      <w:r>
        <w:t>UTRA;</w:t>
      </w:r>
      <w:proofErr w:type="gramEnd"/>
    </w:p>
    <w:p w14:paraId="2736CE0A" w14:textId="77777777" w:rsidR="002243F8" w:rsidRDefault="00223DA5">
      <w:pPr>
        <w:pStyle w:val="B2"/>
      </w:pPr>
      <w:r>
        <w:t>-</w:t>
      </w:r>
      <w:r>
        <w:tab/>
        <w:t>The UE:</w:t>
      </w:r>
    </w:p>
    <w:p w14:paraId="7C8B2E32" w14:textId="77777777" w:rsidR="002243F8" w:rsidRDefault="00223DA5">
      <w:pPr>
        <w:pStyle w:val="B3"/>
      </w:pPr>
      <w:r>
        <w:t>-</w:t>
      </w:r>
      <w:r>
        <w:tab/>
        <w:t xml:space="preserve">Monitors Short Messages transmitted with P-RNTI over DCI (see clause 6.5), if </w:t>
      </w:r>
      <w:proofErr w:type="gramStart"/>
      <w:r>
        <w:t>configured;</w:t>
      </w:r>
      <w:proofErr w:type="gramEnd"/>
    </w:p>
    <w:p w14:paraId="027828D5" w14:textId="77777777" w:rsidR="002243F8" w:rsidRDefault="00223DA5">
      <w:pPr>
        <w:pStyle w:val="B3"/>
      </w:pPr>
      <w:r>
        <w:t>-</w:t>
      </w:r>
      <w:r>
        <w:tab/>
        <w:t xml:space="preserve">Monitors control channels associated with the shared data channel to determine if data is scheduled for </w:t>
      </w:r>
      <w:proofErr w:type="gramStart"/>
      <w:r>
        <w:t>it;</w:t>
      </w:r>
      <w:proofErr w:type="gramEnd"/>
    </w:p>
    <w:p w14:paraId="56C31FCF" w14:textId="77777777" w:rsidR="002243F8" w:rsidRDefault="00223DA5">
      <w:pPr>
        <w:pStyle w:val="B3"/>
      </w:pPr>
      <w:r>
        <w:t>-</w:t>
      </w:r>
      <w:r>
        <w:tab/>
        <w:t>Provide</w:t>
      </w:r>
      <w:r>
        <w:t xml:space="preserve">s channel quality and feedback </w:t>
      </w:r>
      <w:proofErr w:type="gramStart"/>
      <w:r>
        <w:t>information;</w:t>
      </w:r>
      <w:proofErr w:type="gramEnd"/>
    </w:p>
    <w:p w14:paraId="16A83D64" w14:textId="77777777" w:rsidR="002243F8" w:rsidRDefault="00223DA5">
      <w:pPr>
        <w:pStyle w:val="B3"/>
      </w:pPr>
      <w:r>
        <w:t>-</w:t>
      </w:r>
      <w:r>
        <w:tab/>
        <w:t xml:space="preserve">Performs neighbouring cell measurements and </w:t>
      </w:r>
      <w:proofErr w:type="gramStart"/>
      <w:r>
        <w:t>measurement</w:t>
      </w:r>
      <w:proofErr w:type="gramEnd"/>
      <w:r>
        <w:t xml:space="preserve"> reporting;</w:t>
      </w:r>
    </w:p>
    <w:p w14:paraId="4F47F31A" w14:textId="77777777" w:rsidR="002243F8" w:rsidRDefault="00223DA5">
      <w:pPr>
        <w:pStyle w:val="B3"/>
      </w:pPr>
      <w:r>
        <w:t>-</w:t>
      </w:r>
      <w:r>
        <w:tab/>
        <w:t xml:space="preserve">Acquires system </w:t>
      </w:r>
      <w:proofErr w:type="gramStart"/>
      <w:r>
        <w:t>information;</w:t>
      </w:r>
      <w:proofErr w:type="gramEnd"/>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w:t>
      </w:r>
      <w:r>
        <w:t>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5" o:title=""/>
          </v:shape>
          <o:OLEObject Type="Embed" ProgID="Word.Document.12" ShapeID="_x0000_i1025" DrawAspect="Content" ObjectID="_1704862993" r:id="rId16">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w:t>
      </w:r>
      <w:r>
        <w:t>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6pt;height:273.6pt" o:ole="">
            <v:imagedata r:id="rId17" o:title=""/>
          </v:shape>
          <o:OLEObject Type="Embed" ProgID="Word.Document.12" ShapeID="_x0000_i1026" DrawAspect="Content" ObjectID="_1704862994" r:id="rId18">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w:t>
      </w:r>
      <w:r>
        <w:rPr>
          <w:rFonts w:eastAsia="MS Mincho"/>
        </w:rPr>
        <w:t>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w:t>
      </w:r>
      <w:r>
        <w:t>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w:t>
      </w:r>
      <w:r>
        <w:t>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w:t>
      </w:r>
      <w:r>
        <w:t>n downlink, piggybacking of NAS messages is used only for one dependant (i.e. with joint success/failure) procedure: bearer establishment/modification/release. In uplink piggybacking of NAS message is used only for transferring the initial NAS message duri</w:t>
      </w:r>
      <w:r>
        <w:t>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 xml:space="preserve">Once AS security is activated, all RRC messages on SRB1, </w:t>
      </w:r>
      <w:r>
        <w:t>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 xml:space="preserve">Split SRB is supported for all the MR-DC options in </w:t>
      </w:r>
      <w:r>
        <w:t>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w:t>
      </w:r>
      <w:r>
        <w:t>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w:t>
      </w:r>
      <w:r>
        <w: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r>
      <w:r>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w:t>
      </w:r>
      <w:r>
        <w:t>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w:t>
      </w:r>
      <w:r>
        <w:t>,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w:t>
      </w:r>
      <w:r>
        <w:t>,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 xml:space="preserve">RRC </w:t>
      </w:r>
      <w:r>
        <w:t>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w:t>
      </w:r>
      <w:r>
        <w:t>/resumption/release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w:t>
      </w:r>
      <w:r>
        <w:t>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QoS control including assignment/ modification of semi-persistent scheduling (SPS) configuration and configured grant confi</w:t>
      </w:r>
      <w:r>
        <w:t xml:space="preserve">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w:t>
      </w:r>
      <w:r>
        <w:t>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w:t>
      </w:r>
      <w:r>
        <w:t>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w:t>
      </w:r>
      <w:r>
        <w:rPr>
          <w:rFonts w:eastAsia="MS Mincho"/>
        </w:rPr>
        <w:t>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 xml:space="preserve">process the received messages in order of reception by RRC, i.e. the processing of a message shall be completed before starting the processing </w:t>
      </w:r>
      <w:r>
        <w:t>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w:t>
      </w:r>
      <w:r>
        <w:t>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w:t>
      </w:r>
      <w:r>
        <w: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r>
      <w:r>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w:t>
      </w:r>
      <w:r>
        <w:t>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w:t>
      </w:r>
      <w:r>
        <w:t>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w:t>
      </w:r>
      <w:r>
        <w:t>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w:t>
      </w:r>
      <w:r>
        <w:rPr>
          <w:i/>
        </w:rPr>
        <w:t>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 xml:space="preserve">MR-DC, </w:t>
      </w:r>
      <w:r>
        <w:t>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xml:space="preserve">. In TS 37.340, these terms include also the case where the UE is configured with E-UTRA or NR MCG only </w:t>
      </w:r>
      <w:r>
        <w:t>(i.e.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w:t>
      </w:r>
      <w:r>
        <w: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 xml:space="preserve">When executing a </w:t>
      </w:r>
      <w:r>
        <w:t xml:space="preserve">subclause of clause 5 in this specification, the UE follows the requirements in clause 5.1.2 and in all subclauses of this specification applicable to the messages (including processing time requirements), fields, IEs, timers and UE variables indicated in </w:t>
      </w:r>
      <w:r>
        <w:t>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w:t>
      </w:r>
      <w:r>
        <w:t xml:space="preserve">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w:t>
      </w:r>
      <w:r>
        <w:rPr>
          <w:rFonts w:eastAsia="SimSun"/>
          <w:lang w:eastAsia="zh-CN"/>
        </w:rPr>
        <w:t xml:space="preserve">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w:t>
      </w:r>
      <w:r>
        <w:t xml:space="preserve">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w:t>
      </w:r>
      <w:r>
        <w:t xml:space="preserve">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w:t>
      </w:r>
      <w:r>
        <w:t xml:space="preserve">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w:t>
      </w:r>
      <w:r>
        <w:t>ng time domain windows (referred to as SI-windows with same length for all SI messages). Each SI message is associated with an SI-window and the SI-windows of different SI messages do not overlap. That is, within one SI-window only the corresponding SI mes</w:t>
      </w:r>
      <w:r>
        <w:t xml:space="preserve">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w:t>
      </w:r>
      <w:r>
        <w:t xml:space="preserve">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w:t>
      </w:r>
      <w:r>
        <w:rPr>
          <w:i/>
        </w:rPr>
        <w:t>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w:t>
      </w:r>
      <w:r>
        <w:t>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For a UE in RRC_CONNECTED, the network can provide system information through de</w:t>
      </w:r>
      <w:r>
        <w:t xml:space="preserv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w:t>
      </w:r>
      <w:r>
        <w:t xml:space="preserv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w:t>
      </w:r>
      <w:r>
        <w:rPr>
          <w:i/>
        </w:rPr>
        <w:t>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pt" o:ole="">
            <v:imagedata r:id="rId19" o:title=""/>
          </v:shape>
          <o:OLEObject Type="Embed" ProgID="Mscgen.Chart" ShapeID="_x0000_i1027" DrawAspect="Content" ObjectID="_1704862995" r:id="rId20"/>
        </w:object>
      </w:r>
    </w:p>
    <w:p w14:paraId="3A5F880A" w14:textId="77777777" w:rsidR="002243F8" w:rsidRDefault="00223DA5">
      <w:pPr>
        <w:pStyle w:val="TF"/>
      </w:pPr>
      <w:r>
        <w:t>Figure 5.2.2.1-1: System information acquisition</w:t>
      </w:r>
    </w:p>
    <w:p w14:paraId="7DF2AF1C" w14:textId="77777777" w:rsidR="002243F8" w:rsidRDefault="00223DA5">
      <w:r>
        <w:t xml:space="preserve">The UE applies the SI acquisition procedure to acquire the AS, NAS- and positioning </w:t>
      </w:r>
      <w:r>
        <w:t>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w:t>
      </w:r>
      <w:r>
        <w:t xml:space="preserve">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w:t>
      </w:r>
      <w:r>
        <w:rPr>
          <w:rFonts w:eastAsia="MS Mincho"/>
        </w:rPr>
        <w:t xml:space="preserve">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w:t>
      </w:r>
      <w:r>
        <w: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w:t>
      </w:r>
      <w:r>
        <w:t>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if present, the fi</w:t>
      </w:r>
      <w:r>
        <w:t xml:space="preserve">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w:t>
      </w:r>
      <w:r>
        <w:rPr>
          <w:i/>
        </w:rPr>
        <w:t>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if presen</w:t>
      </w:r>
      <w:r>
        <w:t xml:space="preserve">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w:t>
      </w:r>
      <w:r>
        <w:t xml:space="preserve">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 xml:space="preserve">The storage and management of the stored SIBs in </w:t>
      </w:r>
      <w:r>
        <w:rPr>
          <w:lang w:eastAsia="ko-KR"/>
        </w:rPr>
        <w:t>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w:t>
      </w:r>
      <w:r>
        <w:rPr>
          <w:i/>
        </w:rPr>
        <w:t>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w:t>
      </w:r>
      <w:r>
        <w:t>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w:t>
      </w:r>
      <w:r>
        <w:t xml:space="preserve">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w:t>
      </w:r>
      <w:r>
        <w:t>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are identical to t</w:t>
      </w:r>
      <w:r>
        <w:t xml:space="preserve">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w:t>
      </w:r>
      <w:r>
        <w:t xml:space="preserve">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w:t>
      </w:r>
      <w:r>
        <w:t>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w:t>
      </w:r>
      <w:r>
        <w:rPr>
          <w:i/>
          <w:iCs/>
        </w:rPr>
        <w:t>-MappingInfo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w:t>
      </w:r>
      <w:r>
        <w:t xml:space="preserve">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w:t>
      </w:r>
      <w:r>
        <w:rPr>
          <w:rFonts w:eastAsia="SimSun"/>
          <w:lang w:eastAsia="zh-CN"/>
        </w:rPr>
        <w:t xml:space="preserve">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A modification period is used, i.e. updated SI message (other than SI message for ETWS, CMAS and positioning assistance data) is broadcasted in the modification period following the one where S</w:t>
      </w:r>
      <w:r>
        <w:t xml:space="preserve">I change indication is transmitted. </w:t>
      </w:r>
      <w:r>
        <w:rPr>
          <w:rFonts w:eastAsia="SimSun"/>
          <w:lang w:eastAsia="zh-CN"/>
        </w:rPr>
        <w:t>The modification period boundaries are defined by SFN values for which SFN mod m = 0, where m is the number of radio frames comprising the modification period. The modification period is configured by system information.</w:t>
      </w:r>
      <w:r>
        <w:rPr>
          <w:rFonts w:eastAsia="SimSun"/>
          <w:lang w:eastAsia="zh-CN"/>
        </w:rPr>
        <w:t xml:space="preserve"> </w:t>
      </w:r>
      <w:r>
        <w:t xml:space="preserve">The UE receives indications about SI modifications and/or PWS notifications using Short Message transmitted with P-RNTI over DCI (see clause 6.5). Repetitions of SI change indication may occur within preceding modification period. SI change indication is </w:t>
      </w:r>
      <w:r>
        <w:t>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w:t>
      </w:r>
      <w:r>
        <w:t>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During a m</w:t>
      </w:r>
      <w:r>
        <w:t xml:space="preserve">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w:t>
      </w:r>
      <w:r>
        <w:t>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w:t>
      </w:r>
      <w:r>
        <w:t>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w:t>
      </w:r>
      <w:r>
        <w:t xml:space="preserve">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se</w:t>
      </w:r>
      <w:r>
        <w:rPr>
          <w:i/>
          <w:iCs/>
        </w:rPr>
        <w:t xml:space="preserv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as specified in sub-</w:t>
      </w:r>
      <w:r>
        <w:t xml:space="preserve">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w:t>
      </w:r>
      <w:r>
        <w:t xml:space="preserv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r>
        <w:t>];</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w:t>
      </w:r>
      <w:r>
        <w:rPr>
          <w:i/>
        </w:rPr>
        <w:t>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w:t>
      </w:r>
      <w:r>
        <w:t>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1&gt; if the UE is in RRC_CONNECTED with an act</w:t>
      </w:r>
      <w:r>
        <w:t xml:space="preserve">ive BWP with common search space configured by </w:t>
      </w:r>
      <w:r>
        <w:rPr>
          <w:i/>
        </w:rPr>
        <w:t>searchSpaceSIB1</w:t>
      </w:r>
      <w:r>
        <w:t>, and, the UE has not stored a valid version of a SIB or posSIB, in accordance with sub-clause 5.2.2.2.1, of one or several required SIB(s) or posSIB(s) in accordance with sub-clause 5.2.2.1, an</w:t>
      </w:r>
      <w:r>
        <w:t xml:space="preserve">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w:t>
      </w:r>
      <w:r>
        <w:t>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r>
      <w:r>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w:t>
      </w:r>
      <w:r>
        <w:t xml:space="preserve">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w:t>
      </w:r>
      <w:r>
        <w:t xml:space="preserv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w:t>
      </w:r>
      <w:r>
        <w:t xml:space="preserve">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w:t>
      </w:r>
      <w:r>
        <w:t xml:space="preserve">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w:t>
      </w:r>
      <w:r>
        <w:t>number of PDCCH monitoring occasions in SI-window/N). The actual transmitted SSBs are sequentially numbered from one in ascending order of their SSB indexes. The UE assumes that, in the SI window, PDCCH for an SI message is transmitted in at least one PDCC</w:t>
      </w:r>
      <w:r>
        <w:t>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w:t>
      </w:r>
      <w:r>
        <w:t>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w:t>
      </w:r>
      <w:r>
        <w:rPr>
          <w:i/>
        </w:rPr>
        <w:t>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w:t>
      </w:r>
      <w:r>
        <w:t>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r>
      <w:r>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w:t>
      </w:r>
      <w:r>
        <w:t>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w:t>
      </w:r>
      <w:r>
        <w:t>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w:t>
      </w:r>
      <w:r>
        <w:t xml:space="preserve">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w:t>
      </w:r>
      <w:r>
        <w:t xml:space="preserv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w:t>
      </w:r>
      <w:r>
        <w:t xml:space="preserve">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 xml:space="preserve">if </w:t>
      </w:r>
      <w:r>
        <w:t>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w:t>
      </w:r>
      <w:r>
        <w:t>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w:t>
      </w:r>
      <w:r>
        <w:t>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w:t>
      </w:r>
      <w:r>
        <w:t>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w:t>
      </w:r>
      <w:r>
        <w:t>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w:t>
      </w:r>
      <w:r>
        <w:t>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w:t>
      </w:r>
      <w:r>
        <w:rPr>
          <w:rFonts w:eastAsia="MS Mincho"/>
        </w:rPr>
        <w:t>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trigger the lower layer to initiate the Random Access procedure on supplementary uplink in accordance with [3] using the PRACH preamble(s) and PRACH resource(</w:t>
      </w:r>
      <w:r>
        <w:t xml:space="preserv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w:t>
      </w:r>
      <w:r>
        <w:t>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trigger the lower layer t</w:t>
      </w:r>
      <w:r>
        <w:t xml:space="preserve">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requires to operate within the cell, and for which</w:t>
      </w:r>
      <w:r>
        <w:rPr>
          <w:rFonts w:eastAsia="MS Mincho"/>
        </w:rPr>
        <w:t xml:space="preserve">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w:t>
      </w:r>
      <w:r>
        <w:t xml:space="preserve">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r>
      <w:r>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w:t>
      </w:r>
      <w:r>
        <w:t>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w:t>
      </w:r>
      <w:r>
        <w:t xml:space="preserve">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w:t>
      </w:r>
      <w:r>
        <w:t xml:space="preserve">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 xml:space="preserve">if acknowledgement for SI request is received </w:t>
      </w:r>
      <w:r>
        <w:t>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trigger the lower layer to initiate the random access procedure on normal uplink in accordance with TS 38.321 [3] using the PRACH preamble(s) and PRACH resource(s) i</w:t>
      </w:r>
      <w:r>
        <w:t xml:space="preserve">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w:t>
      </w:r>
      <w:r>
        <w:t>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 xml:space="preserve">acquire the requested SI message(s) as defined in </w:t>
      </w:r>
      <w:r>
        <w:t>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w:t>
      </w:r>
      <w:r>
        <w: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w:t>
      </w:r>
      <w:r>
        <w:t>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w:t>
      </w:r>
      <w:r>
        <w:rPr>
          <w:rFonts w:eastAsia="MS Mincho"/>
          <w:i/>
        </w:rPr>
        <w:t>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w:t>
      </w:r>
      <w:r>
        <w:rPr>
          <w:rFonts w:eastAsia="MS Mincho"/>
          <w:i/>
        </w:rPr>
        <w:t>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if the UE is in RRC_CONNECTED with an active BWP not co</w:t>
      </w:r>
      <w:r>
        <w:t xml:space="preserve">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w:t>
      </w:r>
      <w:r>
        <w:t>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r>
      <w:r>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w:t>
      </w:r>
      <w:r>
        <w:t>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w:t>
      </w:r>
      <w:r>
        <w:t>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w:t>
      </w:r>
      <w:r>
        <w:rPr>
          <w:i/>
          <w:iCs/>
        </w:rPr>
        <w:t>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w:t>
      </w:r>
      <w:r>
        <w:t xml:space="preserve">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w:t>
      </w:r>
      <w:r>
        <w:t xml:space="preserve">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w:t>
      </w:r>
      <w:r>
        <w:rPr>
          <w:i/>
        </w:rPr>
        <w:t>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w:t>
      </w:r>
      <w:r>
        <w:rPr>
          <w:i/>
          <w:iCs/>
        </w:rPr>
        <w: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Actions related to</w:t>
      </w:r>
      <w:r>
        <w:t xml:space="preserve">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w:t>
      </w:r>
      <w:r>
        <w: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 xml:space="preserve">message to lower </w:t>
      </w:r>
      <w:r>
        <w:t>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r>
      <w:r>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w:t>
      </w:r>
      <w:r>
        <w: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Actions upon recepti</w:t>
      </w:r>
      <w:r>
        <w:rPr>
          <w:rFonts w:eastAsia="MS Mincho"/>
        </w:rPr>
        <w:t xml:space="preserve">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w:t>
      </w:r>
      <w:r>
        <w:t xml:space="preserve">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else if t</w:t>
      </w:r>
      <w:r>
        <w:t xml:space="preserve">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w:t>
      </w:r>
      <w:r>
        <w:t>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if the UE has a stored valid version of a SIB or posSIB,</w:t>
      </w:r>
      <w:r>
        <w:t xml:space="preserve">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w:t>
      </w:r>
      <w:r>
        <w:t>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w:t>
      </w:r>
      <w:r>
        <w:t>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is smaller than</w:t>
      </w:r>
      <w:r>
        <w:t xml:space="preserve">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 xml:space="preserve">if the UE supports a downlink channel bandwidth with a maximum </w:t>
      </w:r>
      <w:r>
        <w:t>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w:t>
      </w:r>
      <w:r>
        <w:t xml:space="preserv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w:t>
      </w:r>
      <w:r>
        <w:t>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else if UE</w:t>
      </w:r>
      <w:r>
        <w:t xml:space="preserv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 xml:space="preserve">consider the cell as barred for IAB-MT in accordance with TS 38.304 </w:t>
      </w:r>
      <w:r>
        <w:t>[20];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w:t>
      </w:r>
      <w:r>
        <w:t xml:space="preserve">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t>
      </w:r>
      <w:r>
        <w:t>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which the U</w:t>
      </w:r>
      <w:r>
        <w:t xml:space="preserve">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w:t>
      </w:r>
      <w:r>
        <w:rPr>
          <w:i/>
          <w:iCs/>
        </w:rPr>
        <w:t>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r>
      <w:r>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w:t>
      </w:r>
      <w:r>
        <w:t>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w:t>
      </w:r>
      <w:r>
        <w:t>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for the SI message(s) that, ac</w:t>
      </w:r>
      <w:r>
        <w:t xml:space="preserve">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w:t>
      </w:r>
      <w:r>
        <w:t xml:space="preserve">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w:t>
      </w:r>
      <w:r>
        <w:t>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 xml:space="preserve">trigger a request to </w:t>
      </w:r>
      <w:r>
        <w:rPr>
          <w:lang w:val="en-GB"/>
        </w:rPr>
        <w:t>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w:t>
      </w:r>
      <w:r>
        <w:rPr>
          <w:i/>
        </w:rPr>
        <w:t>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w:t>
      </w:r>
      <w:r>
        <w:t xml:space="preserve">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w:t>
      </w:r>
      <w:r>
        <w:rPr>
          <w:i/>
        </w:rPr>
        <w:t>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select the f</w:t>
      </w:r>
      <w:r>
        <w:t xml:space="preserve">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w:t>
      </w:r>
      <w:r>
        <w:t>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r>
        <w:rPr>
          <w:lang w:val="en-GB"/>
        </w:rPr>
        <w:t>;</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w:t>
      </w:r>
      <w:r>
        <w:rPr>
          <w:i/>
        </w:rPr>
        <w: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w:t>
      </w:r>
      <w:r>
        <w:t>;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w:t>
      </w:r>
      <w:r>
        <w:rPr>
          <w:i/>
        </w:rPr>
        <w:t>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r>
      <w:r>
        <w:rPr>
          <w:rFonts w:eastAsia="MS Mincho"/>
        </w:rPr>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w:t>
      </w:r>
      <w:r>
        <w:t xml:space="preserve">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r>
      <w:r>
        <w:rPr>
          <w:lang w:eastAsia="zh-CN"/>
        </w:rPr>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w:t>
      </w:r>
      <w:r>
        <w:t>,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w:t>
      </w:r>
      <w:r>
        <w:rPr>
          <w:i/>
        </w:rPr>
        <w:t>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if, the fre</w:t>
      </w:r>
      <w:r>
        <w:t xml:space="preserv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w:t>
      </w:r>
      <w:r>
        <w:t xml:space="preserve">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w:t>
      </w:r>
      <w:r>
        <w:rPr>
          <w:i/>
        </w:rPr>
        <w:t>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is presen</w:t>
      </w:r>
      <w:r>
        <w:rPr>
          <w:rFonts w:eastAsia="DengXian"/>
          <w:lang w:val="en-GB" w:eastAsia="zh-CN"/>
        </w:rPr>
        <w:t xml:space="preserve">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 xml:space="preserve">if in RRC_IDLE or RRC_INACTIVE, and T331 is </w:t>
      </w:r>
      <w:r>
        <w:t>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 xml:space="preserve">apply other than those specified elsewhere e.g. within procedures using the concerned system </w:t>
      </w:r>
      <w:r>
        <w:t>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Actions upo</w:t>
      </w:r>
      <w:r>
        <w:t xml:space="preserve">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w:t>
      </w:r>
      <w:r>
        <w:rPr>
          <w:i/>
        </w:rPr>
        <w:t>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discard any previo</w:t>
      </w:r>
      <w:r>
        <w:t xml:space="preserve">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w:t>
      </w:r>
      <w:r>
        <w:rPr>
          <w:i/>
        </w:rPr>
        <w:t>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 xml:space="preserve">else if all segments of a </w:t>
      </w:r>
      <w:r>
        <w:t>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w:t>
      </w:r>
      <w:r>
        <w:rPr>
          <w:i/>
        </w:rPr>
        <w:t>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messageIde</w:t>
      </w:r>
      <w:r>
        <w:rPr>
          <w:i/>
        </w:rPr>
        <w:t xml:space="preserv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c</w:t>
      </w:r>
      <w:r>
        <w:t xml:space="preserve">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w:t>
      </w:r>
      <w:r>
        <w:rPr>
          <w:i/>
        </w:rPr>
        <w:t>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assemble th</w:t>
      </w:r>
      <w:r>
        <w:t xml:space="preserve">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stop assembl</w:t>
      </w:r>
      <w:r>
        <w:t xml:space="preserve">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w:t>
      </w:r>
      <w:r>
        <w:rPr>
          <w:i/>
        </w:rPr>
        <w:t>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start assembling the geographical area coordinates (if any) for thi</w:t>
      </w:r>
      <w:r>
        <w:t xml:space="preserve">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w:t>
      </w:r>
      <w:r>
        <w:rPr>
          <w:lang w:eastAsia="x-none"/>
        </w:rPr>
        <w:t>-NPN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Actions upon recept</w:t>
      </w:r>
      <w:r>
        <w:t xml:space="preserve">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w:t>
      </w:r>
      <w:r>
        <w:t xml:space="preser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w:t>
      </w:r>
      <w:r>
        <w:t>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use the synchronization configuration parameters for NR sidel</w:t>
      </w:r>
      <w:r>
        <w:t xml:space="preserve">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w:t>
      </w:r>
      <w:r>
        <w:t>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The U</w:t>
      </w:r>
      <w:r>
        <w:rPr>
          <w:rFonts w:eastAsia="SimSun"/>
          <w:noProof/>
        </w:rPr>
        <w:t xml:space="preserve">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 xml:space="preserve">as specified in 5.2.2.28 in TS 36.331 </w:t>
      </w:r>
      <w:r>
        <w:t>[10].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r>
      <w:r>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w:t>
      </w:r>
      <w:r>
        <w:rPr>
          <w:rFonts w:eastAsia="MS Mincho"/>
        </w:rPr>
        <w:t>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w:t>
      </w:r>
      <w:r>
        <w:t>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w:t>
      </w:r>
      <w:r>
        <w:rPr>
          <w:rFonts w:eastAsia="MS Mincho"/>
        </w:rPr>
        <w:t>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w:t>
      </w:r>
      <w:r>
        <w:t>eiving the UE context information from the 5GC. Consequently, AS security is not activated during the initial phase of the RRC connection. During this initial phase of the RRC connection, the network may configure the UE to perform measurement reporting, b</w:t>
      </w:r>
      <w:r>
        <w:t>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w:t>
      </w:r>
      <w:r>
        <w:t>ctivates AS security (both ciphering and integrity protection) using the initial AS security activation procedure. The RRC messages to activate AS security (command and successful response) are integrity protected, while ciphering is started only after com</w:t>
      </w:r>
      <w:r>
        <w:t xml:space="preserve">pletion of the procedure. That is, the response to the message used to activate AS security is not ciphered, while the subsequent messages (e.g. used to establish SRB2 and DRBs) are both integrity protected and ciphered. After having initiated the initial </w:t>
      </w:r>
      <w:r>
        <w:t>AS security activation procedure, the network may initiate the establishment of SRB2 and DRBs, i.e. the network may do this prior to receiving the confirmation of the initial AS security activation from the UE. In any case, the network will apply both ciph</w:t>
      </w:r>
      <w:r>
        <w:t>ering and integrity protection for the RRC reconfiguration messages used to establish SRB2 and DRBs. The network should release the RRC connection if the initial AS security activation and/ or the radio bearer establishment fails. A configuration with SRB2</w:t>
      </w:r>
      <w:r>
        <w:t xml:space="preserve"> without DRB or with DRB without SRB2 is not supported (i.e., SRB2 and at least one DRB must be configured in the same RRC Reconfiguration message, and it is not allowed to release all the DRBs without releasing the RRC Connection). For IAB-MT, a configura</w:t>
      </w:r>
      <w:r>
        <w:t>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 xml:space="preserve">The suspension of the RRC connection is </w:t>
      </w:r>
      <w:r>
        <w:t>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w:t>
      </w:r>
      <w:r>
        <w: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w:t>
      </w:r>
      <w:r>
        <w:t>tion is resumed, network configures the UE according to the RRC connection resume procedure based on the stored UE Inactive AS context and any RRC configuration received from the network. The RRC connection resume procedure re-activates AS security and re-</w:t>
      </w:r>
      <w:r>
        <w:t>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w:t>
      </w:r>
      <w:r>
        <w:t>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In case the UE re</w:t>
      </w:r>
      <w:r>
        <w:t xml:space="preserv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w:t>
      </w:r>
      <w:r>
        <w:rPr>
          <w:i/>
        </w:rPr>
        <w:t>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RR</w:t>
      </w:r>
      <w:r>
        <w:t xml:space="preserve">C handles the configuration of the AS security parameters which are part of the AS configuration: the integrity protection algorithm, the ciphering algorithm, if integrity protection and/or ciphering is enabled for a DRB and two parameters, namely the </w:t>
      </w:r>
      <w:r>
        <w:rPr>
          <w:i/>
        </w:rPr>
        <w:t>keyS</w:t>
      </w:r>
      <w:r>
        <w:rPr>
          <w:i/>
        </w:rPr>
        <w:t>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w:t>
      </w:r>
      <w:r>
        <w:t xml:space="preserve">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w:t>
      </w:r>
      <w:r>
        <w:t>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w:t>
      </w:r>
      <w:r>
        <w:t>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w:t>
      </w:r>
      <w:r>
        <w:t>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w:t>
      </w:r>
      <w:r>
        <w:t>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xml:space="preserve">). </w:t>
      </w:r>
      <w:r>
        <w:t>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 xml:space="preserve">The integrity protection and ciphering algorithms can only be changed with reconfiguration with sync. </w:t>
      </w:r>
      <w:r>
        <w:t>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as specified in</w:t>
      </w:r>
      <w:r>
        <w:t xml:space="preserve">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w:t>
      </w:r>
      <w:r>
        <w:t xml:space="preserve">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w:t>
      </w:r>
      <w:r>
        <w:t xml:space="preserve"> for RLC-UM bearers and multiple termination point changes for RLC-AM bearer with SN terminated PDCP re-establishment (COUNT reset) due to SN only full configuration whilst the key stream inputs (i.e. bearer ID, security key) at MN have not been updated. I</w:t>
      </w:r>
      <w:r>
        <w:t xml:space="preserve">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 xml:space="preserve">In order to limit the signalling overhead, </w:t>
      </w:r>
      <w:r>
        <w:t>individual messages/ packets include a short sequence number (PDCP SN, as specified in TS 38.323 [5]). In addition, an overflow counter mechanism is used: the hyper frame number (</w:t>
      </w:r>
      <w:r>
        <w:rPr>
          <w:i/>
        </w:rPr>
        <w:t>HFN</w:t>
      </w:r>
      <w:r>
        <w:t>, as specified in TS 38.323 [5]). The HFN needs to be synchronized between</w:t>
      </w:r>
      <w:r>
        <w:t xml:space="preserve">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w:t>
      </w:r>
      <w:r>
        <w:t>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w:t>
      </w:r>
      <w:r>
        <w:rPr>
          <w:i/>
        </w:rPr>
        <w:t>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w:t>
      </w:r>
      <w:r>
        <w:t>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pt;height:79.8pt" o:ole="">
            <v:imagedata r:id="rId21" o:title=""/>
          </v:shape>
          <o:OLEObject Type="Embed" ProgID="Mscgen.Chart" ShapeID="_x0000_i1028" DrawAspect="Content" ObjectID="_1704862996" r:id="rId22"/>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r>
      <w:r>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w:t>
      </w:r>
      <w:r>
        <w:t>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w:t>
      </w:r>
      <w:r>
        <w:t xml:space="preserve">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w:t>
      </w:r>
      <w:r>
        <w:t xml:space="preserve">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w:t>
      </w:r>
      <w:r>
        <w:t xml:space="preserve">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w:t>
      </w:r>
      <w:r>
        <w:t>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1.4pt" o:ole="">
            <v:imagedata r:id="rId23" o:title=""/>
          </v:shape>
          <o:OLEObject Type="Embed" ProgID="Mscgen.Chart" ShapeID="_x0000_i1029" DrawAspect="Content" ObjectID="_1704862997" r:id="rId24"/>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6.8pt" o:ole="">
            <v:imagedata r:id="rId25" o:title=""/>
          </v:shape>
          <o:OLEObject Type="Embed" ProgID="Mscgen.Chart" ShapeID="_x0000_i1030" DrawAspect="Content" ObjectID="_1704862998" r:id="rId26"/>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w:t>
      </w:r>
      <w:r>
        <w:t xml:space="preserve">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w:t>
      </w:r>
      <w:r>
        <w:t>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w:t>
      </w:r>
      <w:r>
        <w:t>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w:t>
      </w:r>
      <w:r>
        <w:t>r transmission:</w:t>
      </w:r>
    </w:p>
    <w:p w14:paraId="43B41F8A" w14:textId="77777777" w:rsidR="002243F8" w:rsidRDefault="00223DA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w:t>
      </w:r>
      <w:r>
        <w:rPr>
          <w:i/>
        </w:rPr>
        <w:t>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w:t>
      </w:r>
      <w:r>
        <w:t>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 xml:space="preserve">The UE initiates the procedure when upper layers request establishment of an RRC connection while the UE is in RRC_IDLE and it has acquired essential system information, or </w:t>
      </w:r>
      <w:r>
        <w:t>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 xml:space="preserve">Upon initiation of the procedure, the UE </w:t>
      </w:r>
      <w:r>
        <w:t>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w:t>
      </w:r>
      <w:r>
        <w: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w:t>
      </w:r>
      <w:r>
        <w:t>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w:t>
      </w:r>
      <w:r>
        <w:rPr>
          <w:i/>
        </w:rPr>
        <w:t>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r>
      <w:r>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t>2&gt;</w:t>
      </w:r>
      <w:r>
        <w:tab/>
        <w:t xml:space="preserve">set the </w:t>
      </w:r>
      <w:r>
        <w:rPr>
          <w:i/>
        </w:rPr>
        <w:t>establishmentCause</w:t>
      </w:r>
      <w:r>
        <w:t xml:space="preserve"> in accordance with the infor</w:t>
      </w:r>
      <w:r>
        <w:t>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lastRenderedPageBreak/>
        <w:t>The UE shall continue cell re-selection related measurements as well as cell re-selection evaluation. If the conditions for cell re-selecti</w:t>
      </w:r>
      <w:r>
        <w:t>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w:t>
      </w:r>
      <w:r>
        <w:rPr>
          <w:i/>
        </w:rPr>
        <w:t>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w:t>
      </w:r>
      <w:r>
        <w:t>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perform the cell group configuration procedure in accordance with the rec</w:t>
      </w:r>
      <w:r>
        <w:rPr>
          <w:rFonts w:eastAsia="Batang"/>
        </w:rPr>
        <w:t xml:space="preserve">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if stored, discard the cell reselection priority information provided b</w:t>
      </w:r>
      <w:r>
        <w:t xml:space="preserve">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w:t>
      </w:r>
      <w:r>
        <w:t xml:space="preserve">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r>
      <w:r>
        <w:rPr>
          <w:rFonts w:eastAsia="DengXian"/>
        </w:rPr>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t>1&gt;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w:t>
      </w:r>
      <w:r>
        <w:t xml:space="preserve">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w:t>
      </w:r>
      <w:r>
        <w:t>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w:t>
      </w:r>
      <w:r>
        <w:rPr>
          <w:lang w:eastAsia="zh-CN"/>
        </w:rPr>
        <w:t xml:space="preserve">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w:t>
      </w:r>
      <w:r>
        <w:t xml:space="preserve">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w:t>
      </w:r>
      <w:r>
        <w:t>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 xml:space="preserve">if upper layers selected an SNPN or a PLMN and in case of </w:t>
      </w:r>
      <w:r>
        <w:t>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w:t>
      </w:r>
      <w:r>
        <w:t xml:space="preserve">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w:t>
      </w:r>
      <w:r>
        <w:rPr>
          <w:i/>
        </w:rPr>
        <w:t>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w:t>
      </w:r>
      <w:r>
        <w:t>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idle/inactive measurement information concerning cells other than the PCell available i</w:t>
      </w:r>
      <w:r>
        <w:rPr>
          <w:rFonts w:eastAsia="SimSun"/>
        </w:rPr>
        <w:t xml:space="preserve">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lastRenderedPageBreak/>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 xml:space="preserve">if the UE has logged measurements available for NR </w:t>
      </w:r>
      <w:r>
        <w:t>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inclu</w:t>
      </w:r>
      <w:r>
        <w:t xml:space="preserve">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w:t>
      </w:r>
      <w:r>
        <w:t xml:space="preserve">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if the UE ha</w:t>
      </w:r>
      <w:r>
        <w:t xml:space="preserve">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w:t>
      </w:r>
      <w:r>
        <w:t>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w:t>
      </w:r>
      <w:r>
        <w:t xml:space="preserve">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w:t>
      </w:r>
      <w:r>
        <w:t xml:space="preserve">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 xml:space="preserve">perform the </w:t>
      </w:r>
      <w:r>
        <w:t>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w:t>
      </w:r>
      <w:r>
        <w:t>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t>2&gt;</w:t>
      </w:r>
      <w:r>
        <w:tab/>
        <w:t>stop T390 for all access categories;</w:t>
      </w:r>
    </w:p>
    <w:p w14:paraId="64591646" w14:textId="77777777" w:rsidR="002243F8" w:rsidRDefault="00223DA5">
      <w:pPr>
        <w:pStyle w:val="B2"/>
      </w:pPr>
      <w:r>
        <w:lastRenderedPageBreak/>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w:t>
      </w:r>
      <w:r>
        <w:rPr>
          <w:i/>
        </w:rPr>
        <w:t>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w:t>
      </w:r>
      <w:r>
        <w:t>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w:t>
      </w:r>
      <w:r>
        <w:rPr>
          <w:i/>
        </w:rPr>
        <w:t>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w:t>
      </w:r>
      <w:r>
        <w:rPr>
          <w:rFonts w:eastAsia="DengXian"/>
        </w:rPr>
        <w:t>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store the following connection e</w:t>
      </w:r>
      <w:r>
        <w:t xml:space="preserv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w:t>
      </w:r>
      <w:r>
        <w:rPr>
          <w:i/>
          <w:iCs/>
        </w:rPr>
        <w:t>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w:t>
      </w:r>
      <w:r>
        <w: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cells: 6 </w:t>
      </w:r>
      <w:r>
        <w:t>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 xml:space="preserve">as </w:t>
      </w:r>
      <w:r>
        <w:t>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if availab</w:t>
      </w:r>
      <w:r>
        <w:rPr>
          <w:lang w:eastAsia="ko-KR"/>
        </w:rPr>
        <w:t xml:space="preserve">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w:t>
      </w:r>
      <w:r>
        <w:rPr>
          <w:rFonts w:eastAsia="DengXian"/>
        </w:rPr>
        <w:t xml:space="preserv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 xml:space="preserve">inform upper layers about the failure to establish the RRC connection, upon which </w:t>
      </w:r>
      <w:r>
        <w:t>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 xml:space="preserve">Abortion </w:t>
      </w:r>
      <w:r>
        <w:t>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w:t>
      </w:r>
      <w:r>
        <w:t>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3.2pt;height:106.8pt" o:ole="">
            <v:imagedata r:id="rId27" o:title=""/>
          </v:shape>
          <o:OLEObject Type="Embed" ProgID="Mscgen.Chart" ShapeID="_x0000_i1031" DrawAspect="Content" ObjectID="_1704862999" r:id="rId28"/>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3.2pt;height:106.8pt" o:ole="">
            <v:imagedata r:id="rId29" o:title=""/>
          </v:shape>
          <o:OLEObject Type="Embed" ProgID="Mscgen.Chart" ShapeID="_x0000_i1032" DrawAspect="Content" ObjectID="_1704863000" r:id="rId30"/>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 xml:space="preserve">The network initiates the security mode command procedure to a UE in </w:t>
      </w:r>
      <w:r>
        <w:t>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w:t>
      </w:r>
      <w:r>
        <w:rPr>
          <w:i/>
        </w:rPr>
        <w:t>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a</w:t>
      </w:r>
      <w:r>
        <w:rPr>
          <w:lang w:eastAsia="zh-CN"/>
        </w:rPr>
        <w:t xml:space="preserve">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w:t>
      </w:r>
      <w:r>
        <w:t>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w:t>
      </w:r>
      <w:r>
        <w:t xml:space="preserve">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w:t>
      </w:r>
      <w:r>
        <w:t xml:space="preserve">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continue using the configuratio</w:t>
      </w:r>
      <w:r>
        <w:t xml:space="preserve">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w:t>
      </w:r>
      <w:r>
        <w:rPr>
          <w:rFonts w:eastAsia="MS Mincho"/>
        </w:rPr>
        <w:t>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6pt;height:106.8pt" o:ole="">
            <v:imagedata r:id="rId31" o:title=""/>
          </v:shape>
          <o:OLEObject Type="Embed" ProgID="Mscgen.Chart" ShapeID="_x0000_i1033" DrawAspect="Content" ObjectID="_1704863001" r:id="rId32"/>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0.4pt;height:109.8pt" o:ole="">
            <v:imagedata r:id="rId33" o:title=""/>
          </v:shape>
          <o:OLEObject Type="Embed" ProgID="Mscgen.Chart" ShapeID="_x0000_i1034" DrawAspect="Content" ObjectID="_1704863002" r:id="rId34"/>
        </w:object>
      </w:r>
    </w:p>
    <w:p w14:paraId="49D91CC5" w14:textId="77777777" w:rsidR="002243F8" w:rsidRDefault="00223DA5">
      <w:pPr>
        <w:pStyle w:val="TF"/>
      </w:pPr>
      <w:r>
        <w:t>Figure 5.3.5.1-2: RRC reconfiguration, failure</w:t>
      </w:r>
    </w:p>
    <w:p w14:paraId="29319B4B" w14:textId="77777777" w:rsidR="002243F8" w:rsidRDefault="00223DA5">
      <w:r>
        <w:t xml:space="preserve">The purpose of this procedure is to modify an RRC connection, e.g. to </w:t>
      </w:r>
      <w:r>
        <w:t>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w:t>
      </w:r>
      <w:r>
        <w:t>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reconfigura</w:t>
      </w:r>
      <w:r>
        <w:t xml:space="preserve">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w:t>
      </w:r>
      <w:r>
        <w: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w:t>
      </w:r>
      <w:r>
        <w:t>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w:t>
      </w:r>
      <w:r>
        <w:t>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 xml:space="preserve">reconfiguration with sync for DAPS but without security key refresh, involving RA to </w:t>
      </w:r>
      <w:r>
        <w:t>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w:t>
      </w:r>
      <w:r>
        <w:t>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w:t>
      </w:r>
      <w:r>
        <w:t xml:space="preserve">ssistance (re-)configuration and reporting for power savings, for IP address (re-)configuration and reporting for IAB-nodes, to (re-)configure MAC, RLC, BAP, physical layer and RLF timers and constants of the SCG configuration, and to reconfigure PDCP for </w:t>
      </w:r>
      <w:r>
        <w:t>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w:t>
      </w:r>
      <w:r>
        <w:t xml:space="preserv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w:t>
      </w:r>
      <w:r>
        <w:rPr>
          <w:i/>
        </w:rPr>
        <w:t>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w:t>
      </w:r>
      <w:r>
        <w:t>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w:t>
      </w:r>
      <w:r>
        <w:t>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w:t>
      </w:r>
      <w:r>
        <w:t xml:space="preserve">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Recept</w:t>
      </w:r>
      <w:r>
        <w:rPr>
          <w:rFonts w:eastAsia="MS Mincho"/>
        </w:rPr>
        <w:t xml:space="preserve">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w:t>
        </w:r>
        <w:r>
          <w:rPr>
            <w:i/>
          </w:rPr>
          <w:t>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 xml:space="preserve">perform SCG activation as specified </w:t>
        </w:r>
        <w:r>
          <w:t>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r>
      <w:r>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w:t>
      </w:r>
      <w:r>
        <w:t>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 xml:space="preserve">release the RLC entity as specified in TS 38.322 [4], clause 5.1.3, </w:t>
      </w:r>
      <w:r>
        <w:t>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eastAsia="zh-CN"/>
        </w:rPr>
        <w:t>,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re-use the</w:t>
      </w:r>
      <w:r>
        <w:t xml:space="preserv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w:t>
      </w:r>
      <w:r>
        <w:t>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w:t>
      </w:r>
      <w:r>
        <w:rPr>
          <w:i/>
        </w:rPr>
        <w:t>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w:t>
      </w:r>
      <w:r>
        <w:rPr>
          <w:rFonts w:eastAsia="Batang"/>
          <w:i/>
          <w:noProof/>
        </w:rPr>
        <w:t>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w:t>
      </w:r>
      <w:r>
        <w:rPr>
          <w:rFonts w:eastAsia="Batang"/>
          <w:noProof/>
        </w:rPr>
        <w:t xml:space="preserve">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 xml:space="preserve">perform the radio bearer configuration </w:t>
      </w:r>
      <w:r>
        <w:t>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w:t>
      </w:r>
      <w:r>
        <w:t>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w:t>
      </w:r>
      <w:r>
        <w:t xml:space="preserve">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w:t>
      </w:r>
      <w:r>
        <w:t>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w:t>
      </w:r>
      <w:r>
        <w:t>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w:t>
      </w:r>
      <w:r>
        <w:t>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w:t>
      </w:r>
      <w:r>
        <w:t xml:space="preserve">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 xml:space="preserve">perform conditional reconfiguration as specified in </w:t>
      </w:r>
      <w:r>
        <w:t>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w:t>
      </w:r>
      <w:r>
        <w:t xml:space="preserve">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w:t>
      </w:r>
      <w:r>
        <w:t>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w:t>
      </w:r>
      <w:r>
        <w:t xml:space="preserve">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w:t>
      </w:r>
      <w:r>
        <w:rPr>
          <w:i/>
        </w:rPr>
        <w:t>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uplinkTxDirectCurrentTwo</w:t>
      </w:r>
      <w:r>
        <w:rPr>
          <w:i/>
        </w:rPr>
        <w:t xml:space="preserve">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uplinkTxDirectCurren</w:t>
      </w:r>
      <w:r>
        <w:rPr>
          <w:i/>
        </w:rPr>
        <w:t xml:space="preserve">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w:t>
      </w:r>
      <w:r>
        <w:rPr>
          <w:i/>
        </w:rPr>
        <w:t>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w:t>
      </w:r>
      <w:r>
        <w:rPr>
          <w:i/>
        </w:rPr>
        <w:t>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r>
      <w:r>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w:t>
      </w:r>
      <w:r>
        <w:rPr>
          <w:i/>
          <w:iCs/>
        </w:rPr>
        <w:t>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if the UE has connection es</w:t>
      </w:r>
      <w:r>
        <w:t xml:space="preserve">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if t</w:t>
      </w:r>
      <w:r>
        <w:t xml:space="preserve">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w:t>
      </w:r>
      <w:r>
        <w:t>&gt;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 xml:space="preserve">if the UE is </w:t>
      </w:r>
      <w:r>
        <w:rPr>
          <w:lang w:eastAsia="x-none"/>
        </w:rPr>
        <w:t>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w:t>
      </w:r>
      <w:r>
        <w:t>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w:t>
      </w:r>
      <w:r>
        <w:t xml:space="preserve">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w:t>
      </w:r>
      <w:r>
        <w:t>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w:t>
      </w:r>
      <w:r>
        <w:rPr>
          <w:i/>
          <w:iCs/>
        </w:rPr>
        <w:t>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rsidP="002243F8">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77777777" w:rsidR="002243F8" w:rsidRDefault="00223DA5" w:rsidP="002243F8">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ins w:id="201" w:author="RAN2#116bis-e" w:date="2022-01-26T12:00:00Z">
        <w:r>
          <w:t xml:space="preserve">radio link failure is detected for the </w:t>
        </w:r>
        <w:proofErr w:type="gramStart"/>
        <w:r>
          <w:t>SCG</w:t>
        </w:r>
        <w:proofErr w:type="gramEnd"/>
        <w:r>
          <w:t xml:space="preserve"> </w:t>
        </w:r>
        <w:commentRangeStart w:id="202"/>
        <w:commentRangeStart w:id="203"/>
        <w:r>
          <w:t xml:space="preserve">or </w:t>
        </w:r>
      </w:ins>
      <w:ins w:id="204" w:author="RAN2#116bis-e" w:date="2022-01-26T11:52:00Z">
        <w:r>
          <w:t xml:space="preserve">lower layers </w:t>
        </w:r>
      </w:ins>
      <w:ins w:id="205" w:author="RAN2#116bis-e" w:date="2022-01-26T12:02:00Z">
        <w:r>
          <w:t xml:space="preserve">consider </w:t>
        </w:r>
      </w:ins>
      <w:ins w:id="206" w:author="RAN2#116bis-e" w:date="2022-01-26T11:52:00Z">
        <w:r>
          <w:t>that a Random Access procedure is needed</w:t>
        </w:r>
      </w:ins>
      <w:ins w:id="207" w:author="RAN2#116bis-e" w:date="2022-01-26T12:02:00Z">
        <w:r>
          <w:t xml:space="preserve"> for SCG activation</w:t>
        </w:r>
      </w:ins>
      <w:commentRangeEnd w:id="202"/>
      <w:r>
        <w:rPr>
          <w:rStyle w:val="CommentReference"/>
        </w:rPr>
        <w:commentReference w:id="202"/>
      </w:r>
      <w:commentRangeEnd w:id="203"/>
      <w:r w:rsidR="00B6001C">
        <w:rPr>
          <w:rStyle w:val="CommentReference"/>
        </w:rPr>
        <w:commentReference w:id="203"/>
      </w:r>
      <w:r>
        <w:t>:</w:t>
      </w:r>
    </w:p>
    <w:p w14:paraId="11CB745B" w14:textId="77777777" w:rsidR="002243F8" w:rsidRDefault="00223DA5" w:rsidP="002243F8">
      <w:pPr>
        <w:pStyle w:val="B5"/>
        <w:pPrChange w:id="208" w:author="RAN2#116bis-e" w:date="2022-01-26T11:57:00Z">
          <w:pPr>
            <w:pStyle w:val="B4"/>
          </w:pPr>
        </w:pPrChange>
      </w:pPr>
      <w:commentRangeStart w:id="209"/>
      <w:r>
        <w:t>4</w:t>
      </w:r>
      <w:commentRangeEnd w:id="209"/>
      <w:r>
        <w:rPr>
          <w:rStyle w:val="CommentReference"/>
        </w:rPr>
        <w:commentReference w:id="209"/>
      </w:r>
      <w:ins w:id="210" w:author="RAN2#116bis-e" w:date="2022-01-26T11:54:00Z">
        <w:r>
          <w:t>5</w:t>
        </w:r>
      </w:ins>
      <w:r>
        <w:t>&gt;</w:t>
      </w:r>
      <w:r>
        <w:tab/>
        <w:t>initiate the Random Access procedure on the SpCell, as specified in TS 38.321 [3];</w:t>
      </w:r>
    </w:p>
    <w:p w14:paraId="453B8C24" w14:textId="77777777" w:rsidR="002243F8" w:rsidRDefault="00223DA5">
      <w:pPr>
        <w:pStyle w:val="B4"/>
        <w:rPr>
          <w:ins w:id="211" w:author="RAN2#116bis-e" w:date="2022-01-26T11:57:00Z"/>
          <w:lang w:eastAsia="zh-CN"/>
        </w:rPr>
      </w:pPr>
      <w:ins w:id="212" w:author="RAN2#116bis-e" w:date="2022-01-26T11:57:00Z">
        <w:r>
          <w:rPr>
            <w:lang w:eastAsia="zh-CN"/>
          </w:rPr>
          <w:t>4&gt;</w:t>
        </w:r>
        <w:r>
          <w:rPr>
            <w:lang w:eastAsia="zh-CN"/>
          </w:rPr>
          <w:tab/>
          <w:t>else:</w:t>
        </w:r>
      </w:ins>
    </w:p>
    <w:p w14:paraId="187C2D0D" w14:textId="77777777" w:rsidR="002243F8" w:rsidRDefault="00223DA5">
      <w:pPr>
        <w:pStyle w:val="B5"/>
        <w:rPr>
          <w:ins w:id="213" w:author="RAN2#116bis-e" w:date="2022-01-26T11:57:00Z"/>
        </w:rPr>
      </w:pPr>
      <w:ins w:id="214"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w:t>
      </w:r>
      <w:r>
        <w:rPr>
          <w:i/>
        </w:rPr>
        <w:t>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w:t>
      </w:r>
      <w:r>
        <w: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w:t>
      </w:r>
      <w:r>
        <w:rPr>
          <w:i/>
          <w:iCs/>
        </w:rPr>
        <w:t>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w:t>
      </w:r>
      <w:r>
        <w:rPr>
          <w:i/>
          <w:iCs/>
        </w:rPr>
        <w:t>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w:t>
      </w:r>
      <w:r>
        <w:t xml:space="preserve">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w:t>
      </w:r>
      <w:r>
        <w:rPr>
          <w:i/>
          <w:iCs/>
        </w:rPr>
        <w:t>TransferMRDC</w:t>
      </w:r>
      <w:r>
        <w:t xml:space="preserve"> as specified in clause 5.7.2a.3.</w:t>
      </w:r>
    </w:p>
    <w:p w14:paraId="10BA0A44" w14:textId="77777777" w:rsidR="002243F8" w:rsidRDefault="00223DA5">
      <w:pPr>
        <w:pStyle w:val="B2"/>
      </w:pPr>
      <w:r>
        <w:t>2&gt;</w:t>
      </w:r>
      <w:r>
        <w:tab/>
        <w:t xml:space="preserve">if </w:t>
      </w:r>
      <w:r>
        <w:rPr>
          <w:i/>
        </w:rPr>
        <w:t>reconfigurationWithSync</w:t>
      </w:r>
      <w:r>
        <w:t xml:space="preserve"> was included in </w:t>
      </w:r>
      <w:r>
        <w:rPr>
          <w:i/>
        </w:rPr>
        <w:t>spCellConfig</w:t>
      </w:r>
      <w:r>
        <w:t xml:space="preserve"> in </w:t>
      </w:r>
      <w:r>
        <w:rPr>
          <w:i/>
        </w:rPr>
        <w:t>nr-SCG</w:t>
      </w:r>
      <w:ins w:id="215" w:author="Pre-RAN2#116-e" w:date="2022-01-18T19:04:00Z">
        <w:r>
          <w:t xml:space="preserve"> and the SCG is not deactivated according to the RRC message containing the </w:t>
        </w:r>
        <w:r>
          <w:rPr>
            <w:i/>
          </w:rPr>
          <w:t>RRCReconfiguration</w:t>
        </w:r>
        <w:r>
          <w:t xml:space="preserve"> message</w:t>
        </w:r>
      </w:ins>
      <w:r>
        <w:t>:</w:t>
      </w:r>
    </w:p>
    <w:p w14:paraId="4C2881E8" w14:textId="77777777" w:rsidR="002243F8" w:rsidRDefault="00223DA5">
      <w:pPr>
        <w:pStyle w:val="B3"/>
      </w:pPr>
      <w:r>
        <w:t>3&gt;</w:t>
      </w:r>
      <w:r>
        <w:tab/>
      </w:r>
      <w:commentRangeStart w:id="216"/>
      <w:r>
        <w:t>initiate</w:t>
      </w:r>
      <w:commentRangeEnd w:id="216"/>
      <w:r>
        <w:rPr>
          <w:rStyle w:val="CommentReference"/>
        </w:rPr>
        <w:commentReference w:id="216"/>
      </w:r>
      <w:r>
        <w:t xml:space="preserve"> the Random Access proce</w:t>
      </w:r>
      <w:r>
        <w:t>dure on the PSCell, as specified in TS 38.321 [3];</w:t>
      </w:r>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w:t>
      </w:r>
      <w:r>
        <w:rPr>
          <w:i/>
          <w:iCs/>
        </w:rPr>
        <w:t>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 xml:space="preserve">initiate the Random Access procedure on the </w:t>
      </w:r>
      <w:r>
        <w:t>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w:t>
      </w:r>
      <w:r>
        <w:t>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lastRenderedPageBreak/>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w:t>
      </w:r>
      <w:r>
        <w:t xml:space="preserve">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w:t>
      </w:r>
      <w:r>
        <w:t>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 xml:space="preserve">apply the parts of the CSI reporting configuration, the scheduling request configuration and </w:t>
      </w:r>
      <w:r>
        <w:t>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w:t>
      </w:r>
      <w:r>
        <w:t xml:space="preserve">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w:t>
      </w:r>
      <w:r>
        <w:t>,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r>
      <w:r>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w:t>
      </w:r>
      <w:r>
        <w:rPr>
          <w:i/>
        </w:rPr>
        <w:t>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r>
        <w:t>;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w:t>
      </w:r>
      <w:r>
        <w:t xml:space="preserve">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message is applied due to a conditional reconfiguration execution, and the UE is configured to provi</w:t>
      </w:r>
      <w:r>
        <w:t xml:space="preserve">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initiate transmission</w:t>
      </w:r>
      <w:r>
        <w:t xml:space="preserve">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 xml:space="preserve">start or restart the prohibit timer (if exists) associated with the concerned UE </w:t>
      </w:r>
      <w:r>
        <w:t>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w:t>
      </w:r>
      <w:r>
        <w:t xml:space="preserve">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w:t>
      </w:r>
      <w:r>
        <w:t>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w:t>
      </w:r>
      <w:r>
        <w:rPr>
          <w:lang w:eastAsia="zh-CN"/>
        </w:rPr>
        <w:t>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w:t>
      </w:r>
      <w:r>
        <w:rPr>
          <w:i/>
          <w:lang w:eastAsia="x-none"/>
        </w:rPr>
        <w:t>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17" w:name="_Hlk54108669"/>
      <w:r>
        <w:t xml:space="preserve">Therefore, the content of </w:t>
      </w:r>
      <w:r>
        <w:rPr>
          <w:i/>
        </w:rPr>
        <w:t>UEAssistanceInformation</w:t>
      </w:r>
      <w:r>
        <w:t xml:space="preserve"> message might not be the same as </w:t>
      </w:r>
      <w:r>
        <w:t xml:space="preserve">the content of the previous </w:t>
      </w:r>
      <w:r>
        <w:rPr>
          <w:i/>
        </w:rPr>
        <w:t>UEAssistanceInformation</w:t>
      </w:r>
      <w:r>
        <w:t xml:space="preserve"> message.</w:t>
      </w:r>
      <w:bookmarkEnd w:id="217"/>
    </w:p>
    <w:p w14:paraId="570BE7A8" w14:textId="77777777" w:rsidR="002243F8" w:rsidRDefault="00223DA5">
      <w:pPr>
        <w:pStyle w:val="Heading4"/>
        <w:rPr>
          <w:rFonts w:eastAsia="MS Mincho"/>
        </w:rPr>
      </w:pPr>
      <w:bookmarkStart w:id="218" w:name="_Toc60776761"/>
      <w:bookmarkStart w:id="219" w:name="_Toc90650633"/>
      <w:r>
        <w:rPr>
          <w:rFonts w:eastAsia="MS Mincho"/>
        </w:rPr>
        <w:t>5.3.5.4</w:t>
      </w:r>
      <w:r>
        <w:rPr>
          <w:rFonts w:eastAsia="MS Mincho"/>
        </w:rPr>
        <w:tab/>
        <w:t>Secondary cell group release</w:t>
      </w:r>
      <w:bookmarkEnd w:id="218"/>
      <w:bookmarkEnd w:id="219"/>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 xml:space="preserve">for </w:t>
      </w:r>
      <w:r>
        <w:t>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t>3&gt;</w:t>
      </w:r>
      <w:r>
        <w:tab/>
        <w:t>perform BH RLC channel release procedure as specified in 5.3.5.5.</w:t>
      </w:r>
      <w:r>
        <w:t>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lastRenderedPageBreak/>
        <w:t>2&gt;</w:t>
      </w:r>
      <w:r>
        <w:tab/>
        <w:t>st</w:t>
      </w:r>
      <w:r>
        <w:t>op timer T304 for the corresponding SpCell, if running.</w:t>
      </w:r>
    </w:p>
    <w:p w14:paraId="24EF0EA6" w14:textId="77777777" w:rsidR="002243F8" w:rsidRDefault="00223DA5">
      <w:pPr>
        <w:pStyle w:val="NO"/>
      </w:pPr>
      <w:r>
        <w:t>NOTE:</w:t>
      </w:r>
      <w:r>
        <w:tab/>
      </w:r>
      <w:r>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20" w:name="_Toc60776762"/>
      <w:bookmarkStart w:id="221" w:name="_Toc90650634"/>
      <w:r>
        <w:rPr>
          <w:rFonts w:eastAsia="MS Mincho"/>
        </w:rPr>
        <w:t>5.3.5.5</w:t>
      </w:r>
      <w:r>
        <w:rPr>
          <w:rFonts w:eastAsia="MS Mincho"/>
        </w:rPr>
        <w:tab/>
        <w:t>Cell Group configuration</w:t>
      </w:r>
      <w:bookmarkEnd w:id="220"/>
      <w:bookmarkEnd w:id="221"/>
    </w:p>
    <w:p w14:paraId="7FFDB206" w14:textId="77777777" w:rsidR="002243F8" w:rsidRDefault="00223DA5">
      <w:pPr>
        <w:pStyle w:val="Heading5"/>
        <w:rPr>
          <w:rFonts w:eastAsia="MS Mincho"/>
        </w:rPr>
      </w:pPr>
      <w:bookmarkStart w:id="222" w:name="_Toc60776763"/>
      <w:bookmarkStart w:id="223" w:name="_Toc90650635"/>
      <w:r>
        <w:rPr>
          <w:rFonts w:eastAsia="MS Mincho"/>
        </w:rPr>
        <w:t>5.3.5.5.1</w:t>
      </w:r>
      <w:r>
        <w:rPr>
          <w:rFonts w:eastAsia="MS Mincho"/>
        </w:rPr>
        <w:tab/>
        <w:t>General</w:t>
      </w:r>
      <w:bookmarkEnd w:id="222"/>
      <w:bookmarkEnd w:id="223"/>
    </w:p>
    <w:p w14:paraId="42A39315" w14:textId="77777777" w:rsidR="002243F8" w:rsidRDefault="00223DA5">
      <w:pPr>
        <w:rPr>
          <w:rFonts w:eastAsia="MS Mincho"/>
        </w:rPr>
      </w:pPr>
      <w:r>
        <w:t>The network configures the UE with Master Cell Group (MCG), and ze</w:t>
      </w:r>
      <w:r>
        <w:t xml:space="preserve">ro or one Secondary Cell Group (SCG). In (NG)EN-DC, the MCG is configured as specified in TS 36.331 [10], and for NE-DC, the SCG is configured as specified in TS 36.331 [10]. The network provides the configuration parameters for a cell group in the </w:t>
      </w:r>
      <w:r>
        <w:rPr>
          <w:i/>
        </w:rPr>
        <w:t>CellGro</w:t>
      </w:r>
      <w:r>
        <w:rPr>
          <w:i/>
        </w:rPr>
        <w:t>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w:t>
      </w:r>
      <w:r>
        <w:t>d radio bearers except the SRBs for the source cell group, and resume SCG transmission for all radio bearers, and resume BH RLC channels and resume SCG transmission for BH RLC channels for IAB-MT, if suspended;</w:t>
      </w:r>
    </w:p>
    <w:p w14:paraId="52B046A5" w14:textId="77777777" w:rsidR="002243F8" w:rsidRDefault="00223DA5">
      <w:pPr>
        <w:pStyle w:val="B1"/>
      </w:pPr>
      <w:r>
        <w:t>1&gt;</w:t>
      </w:r>
      <w:r>
        <w:tab/>
        <w:t xml:space="preserve">if the </w:t>
      </w:r>
      <w:r>
        <w:rPr>
          <w:i/>
        </w:rPr>
        <w:t>CellGroupConfig</w:t>
      </w:r>
      <w:r>
        <w:t xml:space="preserve"> contains the </w:t>
      </w:r>
      <w:r>
        <w:rPr>
          <w:i/>
        </w:rPr>
        <w:t>rlc-Be</w:t>
      </w:r>
      <w:r>
        <w:rPr>
          <w:i/>
        </w:rPr>
        <w:t>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w:t>
      </w:r>
      <w:r>
        <w:rPr>
          <w:i/>
        </w:rPr>
        <w:t>-CellGroupConfig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t>2&gt;</w:t>
      </w:r>
      <w:r>
        <w:tab/>
        <w:t>perform the BH RLC channel addition/modification as specified in 5.3.5.5.11;</w:t>
      </w:r>
    </w:p>
    <w:p w14:paraId="3375985A" w14:textId="77777777" w:rsidR="002243F8" w:rsidRDefault="00223DA5">
      <w:pPr>
        <w:pStyle w:val="Heading5"/>
        <w:rPr>
          <w:rFonts w:eastAsia="MS Mincho"/>
        </w:rPr>
      </w:pPr>
      <w:bookmarkStart w:id="224" w:name="_Toc60776764"/>
      <w:bookmarkStart w:id="225" w:name="_Toc90650636"/>
      <w:r>
        <w:rPr>
          <w:rFonts w:eastAsia="MS Mincho"/>
        </w:rPr>
        <w:t>5.3.5.5.2</w:t>
      </w:r>
      <w:r>
        <w:rPr>
          <w:rFonts w:eastAsia="MS Mincho"/>
        </w:rPr>
        <w:tab/>
        <w:t>Reconfiguration with sync</w:t>
      </w:r>
      <w:bookmarkEnd w:id="224"/>
      <w:bookmarkEnd w:id="225"/>
    </w:p>
    <w:p w14:paraId="41627462" w14:textId="77777777" w:rsidR="002243F8" w:rsidRDefault="00223DA5">
      <w:pPr>
        <w:rPr>
          <w:rFonts w:eastAsia="MS Mincho"/>
        </w:rPr>
      </w:pPr>
      <w:r>
        <w:t xml:space="preserve">The UE </w:t>
      </w:r>
      <w:r>
        <w:t>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w:t>
      </w:r>
      <w:r>
        <w:t>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lastRenderedPageBreak/>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w:t>
      </w:r>
      <w:r>
        <w:t>ansmission, if suspended.</w:t>
      </w:r>
    </w:p>
    <w:p w14:paraId="44DC83A8" w14:textId="77777777" w:rsidR="002243F8" w:rsidRDefault="00223DA5">
      <w:pPr>
        <w:pStyle w:val="B1"/>
      </w:pPr>
      <w:r>
        <w:t>1&gt;</w:t>
      </w:r>
      <w:r>
        <w:tab/>
        <w:t>stop timer T312 for the corresponding SpCell, if running;</w:t>
      </w:r>
    </w:p>
    <w:p w14:paraId="5AB38BE3" w14:textId="77777777" w:rsidR="002243F8" w:rsidRDefault="00223DA5">
      <w:pPr>
        <w:pStyle w:val="B1"/>
        <w:rPr>
          <w:ins w:id="226" w:author="Pre-RAN2#116-e" w:date="2022-01-18T19:07:00Z"/>
        </w:rPr>
      </w:pPr>
      <w:ins w:id="227" w:author="Pre-RAN2#116-e" w:date="2022-01-18T19:07:00Z">
        <w:r>
          <w:t>1&gt;</w:t>
        </w:r>
        <w:r>
          <w:tab/>
          <w:t xml:space="preserve">if this procedure is not executed for an SCG indicated as deactivated in the E-UTRA or NR RRC message in which the </w:t>
        </w:r>
        <w:r>
          <w:rPr>
            <w:i/>
          </w:rPr>
          <w:t>RRCReconfiguration</w:t>
        </w:r>
        <w:r>
          <w:t xml:space="preserve"> message is embedded:</w:t>
        </w:r>
      </w:ins>
    </w:p>
    <w:p w14:paraId="350A64B9" w14:textId="77777777" w:rsidR="002243F8" w:rsidRDefault="00223DA5" w:rsidP="002243F8">
      <w:pPr>
        <w:pStyle w:val="B2"/>
        <w:pPrChange w:id="228" w:author="Pre-RAN2#116-e" w:date="2022-01-18T19:07:00Z">
          <w:pPr>
            <w:pStyle w:val="B1"/>
          </w:pPr>
        </w:pPrChange>
      </w:pPr>
      <w:ins w:id="229" w:author="Pre-RAN2#116-e" w:date="2022-01-18T19:07:00Z">
        <w:r>
          <w:t>2</w:t>
        </w:r>
      </w:ins>
      <w:del w:id="230" w:author="Pre-RAN2#116-e" w:date="2022-01-18T19:07:00Z">
        <w:r>
          <w:delText>1</w:delText>
        </w:r>
      </w:del>
      <w:r>
        <w:t>&gt;</w:t>
      </w:r>
      <w:r>
        <w:tab/>
        <w:t>start t</w:t>
      </w:r>
      <w:r>
        <w:t xml:space="preserve">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w:t>
      </w:r>
      <w:r>
        <w:t xml:space="preserve">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r>
        <w:t>;</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77777777" w:rsidR="002243F8" w:rsidRDefault="00223DA5">
      <w:pPr>
        <w:pStyle w:val="EditorsNote"/>
        <w:rPr>
          <w:ins w:id="231" w:author="Pre-RAN2#116-e" w:date="2022-01-18T19:07:00Z"/>
        </w:rPr>
      </w:pPr>
      <w:ins w:id="232" w:author="Pre-RAN2#116-e" w:date="2022-01-18T19:07:00Z">
        <w:r>
          <w:t>Editor's note:</w:t>
        </w:r>
        <w:r>
          <w:tab/>
          <w:t xml:space="preserve">If the SCG is deactivated, it is FFS whether the 3 above </w:t>
        </w:r>
        <w:r>
          <w:t>actions should be performed or not.</w:t>
        </w:r>
      </w:ins>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w:t>
      </w:r>
      <w:r>
        <w:t>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 xml:space="preserve">A UE with DAPS bearer does not monitor for system information </w:t>
      </w:r>
      <w:r>
        <w:t>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 xml:space="preserve">establish an RLC entity or entities for </w:t>
      </w:r>
      <w:r>
        <w:t>the target cell group, with the same configurations as for the source cell group;</w:t>
      </w:r>
    </w:p>
    <w:p w14:paraId="5BD0234A" w14:textId="77777777" w:rsidR="002243F8" w:rsidRDefault="00223DA5">
      <w:pPr>
        <w:pStyle w:val="B3"/>
      </w:pPr>
      <w:r>
        <w:t>3&gt;</w:t>
      </w:r>
      <w:r>
        <w:tab/>
        <w:t>establish the logical channel for the target cell group, with the same configurations as for the source cell group;</w:t>
      </w:r>
    </w:p>
    <w:p w14:paraId="5AE6BC1A" w14:textId="77777777" w:rsidR="002243F8" w:rsidRDefault="00223DA5">
      <w:pPr>
        <w:pStyle w:val="NO"/>
      </w:pPr>
      <w:r>
        <w:t>NOTE 2b:</w:t>
      </w:r>
      <w:r>
        <w:tab/>
        <w:t>In order to understand if a DAPS bearer is con</w:t>
      </w:r>
      <w:r>
        <w:t xml:space="preserve">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 xml:space="preserve">establish an RLC entity for the target cell group, with the same </w:t>
      </w:r>
      <w:r>
        <w:t>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lastRenderedPageBreak/>
        <w:t>NOTE 3:</w:t>
      </w:r>
      <w:r>
        <w:tab/>
        <w:t>Void</w:t>
      </w:r>
    </w:p>
    <w:p w14:paraId="49C8E353" w14:textId="77777777" w:rsidR="002243F8" w:rsidRDefault="00223DA5">
      <w:pPr>
        <w:pStyle w:val="B2"/>
      </w:pPr>
      <w:r>
        <w:t>2&gt;</w:t>
      </w:r>
      <w:r>
        <w:tab/>
        <w:t xml:space="preserve">apply the value of the </w:t>
      </w:r>
      <w:r>
        <w:rPr>
          <w:i/>
        </w:rPr>
        <w:t>newUE-Iden</w:t>
      </w:r>
      <w:r>
        <w:rPr>
          <w:i/>
        </w:rPr>
        <w:t>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configure lower layers for the target SpCell in accordance with any additional fields, not covered in the pr</w:t>
      </w:r>
      <w:r>
        <w:t xml:space="preserve">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 xml:space="preserve">message, </w:t>
      </w:r>
      <w:r>
        <w:t>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configure lower layers in accordance with any additional fields, not co</w:t>
      </w:r>
      <w:r>
        <w:t xml:space="preserve">vered in the previous, if included in the received </w:t>
      </w:r>
      <w:r>
        <w:rPr>
          <w:i/>
        </w:rPr>
        <w:t>reconfigurationWithSync.</w:t>
      </w:r>
    </w:p>
    <w:p w14:paraId="74D18858" w14:textId="77777777" w:rsidR="002243F8" w:rsidRDefault="00223DA5">
      <w:pPr>
        <w:pStyle w:val="Heading5"/>
        <w:rPr>
          <w:rFonts w:eastAsia="MS Mincho"/>
        </w:rPr>
      </w:pPr>
      <w:bookmarkStart w:id="233" w:name="_Toc60776765"/>
      <w:bookmarkStart w:id="234" w:name="_Toc90650637"/>
      <w:r>
        <w:t>5.3.5.5.3</w:t>
      </w:r>
      <w:r>
        <w:tab/>
        <w:t>RLC bearer release</w:t>
      </w:r>
      <w:bookmarkEnd w:id="233"/>
      <w:bookmarkEnd w:id="234"/>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w:t>
      </w:r>
      <w:r>
        <w:t>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35" w:name="_Toc60776766"/>
      <w:bookmarkStart w:id="236" w:name="_Toc90650638"/>
      <w:r>
        <w:rPr>
          <w:rFonts w:eastAsia="MS Mincho"/>
        </w:rPr>
        <w:t>5.3.5.5.4</w:t>
      </w:r>
      <w:r>
        <w:rPr>
          <w:rFonts w:eastAsia="MS Mincho"/>
        </w:rPr>
        <w:tab/>
        <w:t>RLC bearer addition/modification</w:t>
      </w:r>
      <w:bookmarkEnd w:id="235"/>
      <w:bookmarkEnd w:id="236"/>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w:t>
      </w:r>
      <w:r>
        <w:t xml:space="preserve">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reconfigure the RLC entity or en</w:t>
      </w:r>
      <w:r>
        <w:t xml:space="preserve">tities for the target cell group in accordance with the received </w:t>
      </w:r>
      <w:r>
        <w:rPr>
          <w:i/>
        </w:rPr>
        <w:t>rlc-Config</w:t>
      </w:r>
      <w:r>
        <w:t>;</w:t>
      </w:r>
    </w:p>
    <w:p w14:paraId="0352C6E1" w14:textId="77777777" w:rsidR="002243F8" w:rsidRDefault="00223DA5">
      <w:pPr>
        <w:pStyle w:val="B3"/>
      </w:pPr>
      <w:r>
        <w:t>3&gt;</w:t>
      </w:r>
      <w:r>
        <w:tab/>
      </w:r>
      <w:r>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reconfigure the RLC entity or en</w:t>
      </w:r>
      <w:r>
        <w:t xml:space="preserve">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The network does not re-associate an already configured logical channel with another radio bearer. Hence</w:t>
      </w:r>
      <w:r>
        <w:t xml:space="preserv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w:t>
      </w:r>
      <w:r>
        <w:t>s towards target cell is received from lower layers as specified in TS 38.321 [3].</w:t>
      </w:r>
    </w:p>
    <w:p w14:paraId="692A46A6" w14:textId="77777777" w:rsidR="002243F8" w:rsidRDefault="00223DA5">
      <w:pPr>
        <w:pStyle w:val="B1"/>
      </w:pPr>
      <w:r>
        <w:lastRenderedPageBreak/>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establish an RLC entity in ac</w:t>
      </w:r>
      <w:r>
        <w:t xml:space="preserve">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w:t>
      </w:r>
      <w:r>
        <w:t>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r>
      <w:r>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37" w:name="_Toc60776767"/>
      <w:bookmarkStart w:id="238" w:name="_Toc90650639"/>
      <w:r>
        <w:rPr>
          <w:rFonts w:eastAsia="MS Mincho"/>
        </w:rPr>
        <w:t>5.3.5.5.5</w:t>
      </w:r>
      <w:r>
        <w:rPr>
          <w:rFonts w:eastAsia="MS Mincho"/>
        </w:rPr>
        <w:tab/>
        <w:t>MAC entity configuration</w:t>
      </w:r>
      <w:bookmarkEnd w:id="237"/>
      <w:bookmarkEnd w:id="238"/>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w:t>
      </w:r>
      <w:r>
        <w:t xml:space="preserve">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w:t>
      </w:r>
      <w:r>
        <w:t xml:space="preserve">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not p</w:t>
      </w:r>
      <w:r>
        <w:t>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w:t>
      </w:r>
      <w:r>
        <w:t>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39" w:name="_Toc60776768"/>
      <w:bookmarkStart w:id="240" w:name="_Toc90650640"/>
      <w:r>
        <w:rPr>
          <w:rFonts w:eastAsia="MS Mincho"/>
        </w:rPr>
        <w:t>5.3.5.5.6</w:t>
      </w:r>
      <w:r>
        <w:rPr>
          <w:rFonts w:eastAsia="MS Mincho"/>
        </w:rPr>
        <w:tab/>
        <w:t>RLF Timers &amp; Constants configuration</w:t>
      </w:r>
      <w:bookmarkEnd w:id="239"/>
      <w:bookmarkEnd w:id="240"/>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w:t>
      </w:r>
      <w:r>
        <w:t>arer is configured:</w:t>
      </w:r>
    </w:p>
    <w:p w14:paraId="18C1AC30" w14:textId="77777777" w:rsidR="002243F8" w:rsidRDefault="00223DA5">
      <w:pPr>
        <w:pStyle w:val="B3"/>
      </w:pPr>
      <w:r>
        <w:lastRenderedPageBreak/>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use values for timers T301, T310, T311 and constants N310, N311, as include</w:t>
      </w:r>
      <w:r>
        <w:t xml:space="preserv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r>
      <w:r>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41" w:name="_Toc60776769"/>
      <w:bookmarkStart w:id="242" w:name="_Toc90650641"/>
      <w:r>
        <w:rPr>
          <w:rFonts w:eastAsia="MS Mincho"/>
        </w:rPr>
        <w:t>5.3.5.5.7</w:t>
      </w:r>
      <w:r>
        <w:rPr>
          <w:rFonts w:eastAsia="MS Mincho"/>
        </w:rPr>
        <w:tab/>
        <w:t>SpCe</w:t>
      </w:r>
      <w:r>
        <w:rPr>
          <w:rFonts w:eastAsia="MS Mincho"/>
        </w:rPr>
        <w:t>ll Configuration</w:t>
      </w:r>
      <w:bookmarkEnd w:id="241"/>
      <w:bookmarkEnd w:id="242"/>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r>
      <w:r>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use values for timers T301, T310, T311 and constants N310, N31</w:t>
      </w:r>
      <w:r>
        <w:t xml:space="preserve">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t>2&gt;</w:t>
      </w:r>
      <w:r>
        <w:tab/>
        <w:t xml:space="preserve">consider the bandwidth part indicated in </w:t>
      </w:r>
      <w:r>
        <w:rPr>
          <w:i/>
        </w:rPr>
        <w:t>firstActiveUplinkBWP-Id</w:t>
      </w:r>
      <w:r>
        <w:t xml:space="preserve"> if co</w:t>
      </w:r>
      <w:r>
        <w:t>nfigured to be the active uplink bandwidth part;</w:t>
      </w:r>
    </w:p>
    <w:p w14:paraId="31C1C2E2" w14:textId="77777777"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p>
    <w:p w14:paraId="715E1A69" w14:textId="77777777" w:rsidR="002243F8" w:rsidRDefault="00223DA5">
      <w:pPr>
        <w:pStyle w:val="B2"/>
      </w:pPr>
      <w:r>
        <w:t>2&gt;</w:t>
      </w:r>
      <w:r>
        <w:tab/>
        <w:t xml:space="preserve">if any of the reference signal(s) that are used for radio link monitoring are </w:t>
      </w:r>
      <w:r>
        <w:t xml:space="preserve">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243" w:name="_Toc60776770"/>
      <w:bookmarkStart w:id="244" w:name="_Toc90650642"/>
      <w:r>
        <w:rPr>
          <w:rFonts w:eastAsia="MS Mincho"/>
        </w:rPr>
        <w:t>5.3.5.5.8</w:t>
      </w:r>
      <w:r>
        <w:rPr>
          <w:rFonts w:eastAsia="MS Mincho"/>
        </w:rPr>
        <w:tab/>
        <w:t>SCell Release</w:t>
      </w:r>
      <w:bookmarkEnd w:id="243"/>
      <w:bookmarkEnd w:id="244"/>
    </w:p>
    <w:p w14:paraId="539D1C7F" w14:textId="77777777" w:rsidR="002243F8" w:rsidRDefault="00223DA5">
      <w:pPr>
        <w:rPr>
          <w:rFonts w:eastAsia="MS Mincho"/>
        </w:rPr>
      </w:pPr>
      <w:r>
        <w:t>The UE shall:</w:t>
      </w:r>
    </w:p>
    <w:p w14:paraId="4D5B0848" w14:textId="77777777" w:rsidR="002243F8" w:rsidRDefault="00223DA5">
      <w:pPr>
        <w:pStyle w:val="B1"/>
      </w:pPr>
      <w:r>
        <w:lastRenderedPageBreak/>
        <w:t>1&gt;</w:t>
      </w:r>
      <w:r>
        <w:tab/>
        <w:t>if t</w:t>
      </w:r>
      <w:r>
        <w:t xml:space="preserve">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245" w:name="_Toc60776771"/>
      <w:bookmarkStart w:id="246" w:name="_Toc90650643"/>
      <w:r>
        <w:t>5.3.5.5.9</w:t>
      </w:r>
      <w:r>
        <w:tab/>
        <w:t xml:space="preserve">SCell </w:t>
      </w:r>
      <w:r>
        <w:t>Addition/Modification</w:t>
      </w:r>
      <w:bookmarkEnd w:id="245"/>
      <w:bookmarkEnd w:id="246"/>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w:t>
      </w:r>
      <w:r>
        <w:t>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modify the SCel</w:t>
      </w:r>
      <w:r>
        <w:t xml:space="preserve">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w:t>
      </w:r>
      <w:r>
        <w:t xml:space="preserve">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247" w:name="_Toc60776772"/>
      <w:bookmarkStart w:id="248" w:name="_Toc90650644"/>
      <w:r>
        <w:t>5.3.5.5.10</w:t>
      </w:r>
      <w:r>
        <w:tab/>
        <w:t>BH RLC channel release</w:t>
      </w:r>
      <w:bookmarkEnd w:id="247"/>
      <w:bookmarkEnd w:id="248"/>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r>
        <w:t>:</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249" w:name="_Toc60776773"/>
      <w:bookmarkStart w:id="250" w:name="_Toc90650645"/>
      <w:r>
        <w:rPr>
          <w:rFonts w:eastAsia="MS Mincho"/>
        </w:rPr>
        <w:lastRenderedPageBreak/>
        <w:t>5.3.5.5.11</w:t>
      </w:r>
      <w:r>
        <w:rPr>
          <w:rFonts w:eastAsia="MS Mincho"/>
        </w:rPr>
        <w:tab/>
        <w:t>BH RLC channel addition/modification</w:t>
      </w:r>
      <w:bookmarkEnd w:id="249"/>
      <w:bookmarkEnd w:id="250"/>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w:t>
      </w:r>
      <w:r>
        <w: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r>
      <w:r>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w:t>
      </w:r>
      <w:r>
        <w:t>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251" w:name="_Toc60776774"/>
      <w:bookmarkStart w:id="252" w:name="_Toc90650646"/>
      <w:r>
        <w:rPr>
          <w:rFonts w:eastAsia="MS Mincho"/>
        </w:rPr>
        <w:t>5.3.5.6</w:t>
      </w:r>
      <w:r>
        <w:rPr>
          <w:rFonts w:eastAsia="MS Mincho"/>
        </w:rPr>
        <w:tab/>
        <w:t>Radio Bearer configuration</w:t>
      </w:r>
      <w:bookmarkEnd w:id="251"/>
      <w:bookmarkEnd w:id="252"/>
    </w:p>
    <w:p w14:paraId="49C888CD" w14:textId="77777777" w:rsidR="002243F8" w:rsidRDefault="00223DA5">
      <w:pPr>
        <w:pStyle w:val="Heading5"/>
        <w:rPr>
          <w:rFonts w:eastAsia="MS Mincho"/>
        </w:rPr>
      </w:pPr>
      <w:bookmarkStart w:id="253" w:name="_Toc60776775"/>
      <w:bookmarkStart w:id="254" w:name="_Toc90650647"/>
      <w:r>
        <w:rPr>
          <w:rFonts w:eastAsia="MS Mincho"/>
        </w:rPr>
        <w:t>5.3.5.6.1</w:t>
      </w:r>
      <w:r>
        <w:rPr>
          <w:rFonts w:eastAsia="MS Mincho"/>
        </w:rPr>
        <w:tab/>
        <w:t>General</w:t>
      </w:r>
      <w:bookmarkEnd w:id="253"/>
      <w:bookmarkEnd w:id="254"/>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w:t>
      </w:r>
      <w:r>
        <w:t>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w:t>
      </w:r>
      <w:r>
        <w:t xml:space="preserve">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255" w:name="_Toc60776776"/>
      <w:bookmarkStart w:id="256" w:name="_Toc90650648"/>
      <w:r>
        <w:rPr>
          <w:rFonts w:eastAsia="MS Mincho"/>
        </w:rPr>
        <w:t>5.3.5.6.2</w:t>
      </w:r>
      <w:r>
        <w:rPr>
          <w:rFonts w:eastAsia="MS Mincho"/>
        </w:rPr>
        <w:tab/>
        <w:t>SRB release</w:t>
      </w:r>
      <w:bookmarkEnd w:id="255"/>
      <w:bookmarkEnd w:id="256"/>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257" w:name="_Toc60776777"/>
      <w:bookmarkStart w:id="258" w:name="_Toc90650649"/>
      <w:r>
        <w:rPr>
          <w:rFonts w:eastAsia="MS Mincho"/>
        </w:rPr>
        <w:t>5.3.5.6.3</w:t>
      </w:r>
      <w:r>
        <w:rPr>
          <w:rFonts w:eastAsia="MS Mincho"/>
        </w:rPr>
        <w:tab/>
        <w:t>SRB addition/modificat</w:t>
      </w:r>
      <w:r>
        <w:rPr>
          <w:rFonts w:eastAsia="MS Mincho"/>
        </w:rPr>
        <w:t>ion</w:t>
      </w:r>
      <w:bookmarkEnd w:id="257"/>
      <w:bookmarkEnd w:id="258"/>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w:t>
      </w:r>
      <w:r>
        <w:t>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lastRenderedPageBreak/>
        <w:t>2&gt;</w:t>
      </w:r>
      <w:r>
        <w:tab/>
        <w:t>else:</w:t>
      </w:r>
    </w:p>
    <w:p w14:paraId="1473A0C8" w14:textId="77777777" w:rsidR="002243F8" w:rsidRDefault="00223DA5">
      <w:pPr>
        <w:pStyle w:val="B3"/>
        <w:rPr>
          <w:lang w:eastAsia="x-none"/>
        </w:rPr>
      </w:pPr>
      <w:r>
        <w:t>3&gt;</w:t>
      </w:r>
      <w:r>
        <w:tab/>
        <w:t xml:space="preserve">configure the PDCP entity for the target cell group with state </w:t>
      </w:r>
      <w:r>
        <w:t>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w:t>
      </w:r>
      <w:r>
        <w:t>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 xml:space="preserve">if the UE is capable of </w:t>
      </w:r>
      <w:r>
        <w:t>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configure the PDCP entity with the</w:t>
      </w:r>
      <w:r>
        <w:t xml:space="preserv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w:t>
      </w:r>
      <w:r>
        <w:t>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if the cur</w:t>
      </w:r>
      <w:r>
        <w:t xml:space="preserve">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r>
      <w:r>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t>1&gt;</w:t>
      </w:r>
      <w:r>
        <w:tab/>
        <w:t>if any DAPS bearer i</w:t>
      </w:r>
      <w:r>
        <w:t xml:space="preserve">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 xml:space="preserve">if the UE </w:t>
      </w:r>
      <w:r>
        <w:t>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w:t>
      </w:r>
      <w:r>
        <w:lastRenderedPageBreak/>
        <w:t>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w:t>
      </w:r>
      <w:r>
        <w:t xml:space="preserv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 xml:space="preserve">configure the PDCP entity </w:t>
      </w:r>
      <w:r>
        <w:t>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w:t>
      </w:r>
      <w:r>
        <w: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w:t>
      </w:r>
      <w:r>
        <w:t>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i.e. the ciphering configuration shall be applied to all subsequent messages received </w:t>
      </w:r>
      <w:r>
        <w:t>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w:t>
      </w:r>
      <w:r>
        <w:t>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259" w:name="_Toc60776778"/>
      <w:bookmarkStart w:id="260" w:name="_Toc90650650"/>
      <w:r>
        <w:rPr>
          <w:rFonts w:eastAsia="MS Mincho"/>
        </w:rPr>
        <w:t>5.3.5.6.4</w:t>
      </w:r>
      <w:r>
        <w:rPr>
          <w:rFonts w:eastAsia="MS Mincho"/>
        </w:rPr>
        <w:tab/>
        <w:t>DRB release</w:t>
      </w:r>
      <w:bookmarkEnd w:id="259"/>
      <w:bookmarkEnd w:id="260"/>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w:t>
      </w:r>
      <w:r>
        <w:t>t is part of the current UE configuration; or</w:t>
      </w:r>
    </w:p>
    <w:p w14:paraId="2E327C50" w14:textId="77777777" w:rsidR="002243F8" w:rsidRDefault="00223DA5">
      <w:pPr>
        <w:pStyle w:val="B1"/>
      </w:pPr>
      <w:r>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 xml:space="preserve">if SDAP entity associated with this DRB is </w:t>
      </w:r>
      <w:r>
        <w:t>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w:t>
      </w:r>
      <w:r>
        <w:rPr>
          <w:i/>
        </w:rPr>
        <w:t>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w:t>
      </w:r>
      <w:r>
        <w:t>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261" w:name="_Toc60776779"/>
      <w:bookmarkStart w:id="262" w:name="_Toc90650651"/>
      <w:r>
        <w:rPr>
          <w:rFonts w:eastAsia="MS Mincho"/>
        </w:rPr>
        <w:lastRenderedPageBreak/>
        <w:t>5.3.5.6.5</w:t>
      </w:r>
      <w:r>
        <w:rPr>
          <w:rFonts w:eastAsia="MS Mincho"/>
        </w:rPr>
        <w:tab/>
        <w:t>DRB addition/modification</w:t>
      </w:r>
      <w:bookmarkEnd w:id="261"/>
      <w:bookmarkEnd w:id="262"/>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w:t>
      </w:r>
      <w:r>
        <w: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w:t>
      </w:r>
      <w:r>
        <w:t>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w:t>
      </w:r>
      <w:r>
        <w:t>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if an SDA</w:t>
      </w:r>
      <w:r>
        <w:t xml:space="preserve">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indicate the establ</w:t>
      </w:r>
      <w:r>
        <w:t xml:space="preserve">ishment of the user plane resources for the </w:t>
      </w:r>
      <w:r>
        <w:rPr>
          <w:i/>
        </w:rPr>
        <w:t>pdu-Session</w:t>
      </w:r>
      <w:r>
        <w:t xml:space="preserve"> to upper layers;</w:t>
      </w:r>
    </w:p>
    <w:p w14:paraId="3011A266" w14:textId="77777777" w:rsidR="002243F8" w:rsidRDefault="00223DA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w:t>
      </w:r>
      <w:r>
        <w:rPr>
          <w:i/>
        </w:rPr>
        <w:t>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w:t>
      </w:r>
      <w:r>
        <w:t>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w:t>
      </w:r>
      <w:r>
        <w:t xml:space="preserve">alue included in the </w:t>
      </w:r>
      <w:r>
        <w:rPr>
          <w:i/>
        </w:rPr>
        <w:t>drb-ToAddModList</w:t>
      </w:r>
      <w:r>
        <w:t xml:space="preserve"> that is part of the current UE configuration and configured as DAPS bearer:</w:t>
      </w:r>
    </w:p>
    <w:p w14:paraId="7D2B0AE1" w14:textId="77777777" w:rsidR="002243F8" w:rsidRDefault="00223DA5">
      <w:pPr>
        <w:pStyle w:val="B2"/>
      </w:pPr>
      <w:r>
        <w:lastRenderedPageBreak/>
        <w:t>2&gt;</w:t>
      </w:r>
      <w:r>
        <w:tab/>
        <w:t>reconfigure the PDCP entity to configure DAPS with the ciphering function, integrity protection function and ROHC function of the target ce</w:t>
      </w:r>
      <w:r>
        <w:t xml:space="preserv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r>
      <w:r>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w:t>
      </w:r>
      <w:r>
        <w:t>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r>
      <w:r>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w:t>
      </w:r>
      <w:r>
        <w:rPr>
          <w:i/>
        </w:rPr>
        <w:t>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w:t>
      </w:r>
      <w:r>
        <w:t xml:space="preserve">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reconfigure the SDAP entity in accordan</w:t>
      </w:r>
      <w:r>
        <w:t xml:space="preserve">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w:t>
      </w:r>
      <w:r>
        <w:rPr>
          <w:i/>
        </w:rPr>
        <w:t>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w:t>
      </w:r>
      <w:r>
        <w:t xml:space="preserve">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w:t>
      </w:r>
      <w:r>
        <w:rPr>
          <w:lang w:val="en-GB"/>
        </w:rPr>
        <w:t>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w:t>
      </w:r>
      <w:r>
        <w:rPr>
          <w:lang w:val="en-GB"/>
        </w:rPr>
        <w:t xml:space="preserve">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 xml:space="preserve">else (i.e., UE connected </w:t>
      </w:r>
      <w:r>
        <w:t>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lastRenderedPageBreak/>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configure the PDCP entity with the integrit</w:t>
      </w:r>
      <w:r>
        <w:t xml:space="preserve">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w:t>
      </w:r>
      <w:r>
        <w:rPr>
          <w:i/>
        </w:rPr>
        <w:t>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w:t>
      </w:r>
      <w:r>
        <w:t>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r>
      <w:r>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w:t>
      </w:r>
      <w:r>
        <w:t>ting the old RLC entity or by releasing the old RLC entity.</w:t>
      </w:r>
    </w:p>
    <w:p w14:paraId="3DB1FE2C" w14:textId="77777777" w:rsidR="002243F8" w:rsidRDefault="00223DA5">
      <w:pPr>
        <w:pStyle w:val="NO"/>
      </w:pPr>
      <w:r>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w:t>
      </w:r>
      <w:r>
        <w:t>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w:t>
      </w:r>
      <w:r>
        <w:rPr>
          <w:i/>
        </w:rPr>
        <w:t>PDCP</w:t>
      </w:r>
      <w:r>
        <w:t xml:space="preserve"> is set) for a non-DAPS bearer when indication of successful completion of random access towards target cell is received from lower layers as specified in TS 38.321 [3]. In this case, the UE suspends data transmission and reception for all non-DAPS bea</w:t>
      </w:r>
      <w:r>
        <w:t>rers in the source MCG for duration of the DAPS handover.</w:t>
      </w:r>
    </w:p>
    <w:p w14:paraId="563AF9F4" w14:textId="77777777" w:rsidR="002243F8" w:rsidRDefault="00223DA5">
      <w:pPr>
        <w:pStyle w:val="Heading4"/>
      </w:pPr>
      <w:bookmarkStart w:id="263" w:name="_Toc60776780"/>
      <w:bookmarkStart w:id="264" w:name="_Toc90650652"/>
      <w:r>
        <w:t>5.3.5.7</w:t>
      </w:r>
      <w:r>
        <w:tab/>
        <w:t>AS Security key update</w:t>
      </w:r>
      <w:bookmarkEnd w:id="263"/>
      <w:bookmarkEnd w:id="264"/>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lastRenderedPageBreak/>
        <w:t>3&gt;</w:t>
      </w:r>
      <w:r>
        <w:tab/>
        <w:t>update the S-K</w:t>
      </w:r>
      <w:r>
        <w:rPr>
          <w:vertAlign w:val="subscript"/>
        </w:rPr>
        <w:t>gNB</w:t>
      </w:r>
      <w:r>
        <w:t xml:space="preserve"> key based on the </w:t>
      </w:r>
      <w:r>
        <w:t>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r>
      <w:r>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w:t>
      </w:r>
      <w:r>
        <w:t>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w:t>
      </w:r>
      <w:r>
        <w:t xml:space="preserve">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w:t>
      </w:r>
      <w:r>
        <w: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t>1&gt;</w:t>
      </w:r>
      <w:r>
        <w:tab/>
      </w:r>
      <w:r>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w:t>
      </w:r>
      <w:r>
        <w:rPr>
          <w:i/>
        </w:rPr>
        <w:t>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w:t>
      </w:r>
      <w:r>
        <w:rPr>
          <w:i/>
        </w:rPr>
        <w:t>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If the U</w:t>
      </w:r>
      <w:r>
        <w:t xml:space="preserve">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SimSun"/>
          <w:lang w:eastAsia="zh-CN"/>
        </w:rPr>
      </w:pPr>
      <w:bookmarkStart w:id="265" w:name="_Toc60776781"/>
      <w:bookmarkStart w:id="266" w:name="_Toc90650653"/>
      <w:r>
        <w:rPr>
          <w:rFonts w:eastAsia="SimSun"/>
          <w:lang w:eastAsia="zh-CN"/>
        </w:rPr>
        <w:lastRenderedPageBreak/>
        <w:t>5.3.5.8</w:t>
      </w:r>
      <w:r>
        <w:rPr>
          <w:rFonts w:eastAsia="SimSun"/>
          <w:lang w:eastAsia="zh-CN"/>
        </w:rPr>
        <w:tab/>
        <w:t>Reconfiguration failure</w:t>
      </w:r>
      <w:bookmarkEnd w:id="265"/>
      <w:bookmarkEnd w:id="266"/>
    </w:p>
    <w:p w14:paraId="0AFDAFA3" w14:textId="77777777" w:rsidR="002243F8" w:rsidRDefault="00223DA5">
      <w:pPr>
        <w:pStyle w:val="Heading5"/>
        <w:rPr>
          <w:rFonts w:eastAsia="SimSun"/>
          <w:lang w:eastAsia="zh-CN"/>
        </w:rPr>
      </w:pPr>
      <w:bookmarkStart w:id="267" w:name="_Toc60776782"/>
      <w:bookmarkStart w:id="268" w:name="_Toc90650654"/>
      <w:r>
        <w:rPr>
          <w:rFonts w:eastAsia="SimSun"/>
          <w:lang w:eastAsia="zh-CN"/>
        </w:rPr>
        <w:t>5.3.5.8.1</w:t>
      </w:r>
      <w:r>
        <w:rPr>
          <w:rFonts w:eastAsia="SimSun"/>
          <w:lang w:eastAsia="zh-CN"/>
        </w:rPr>
        <w:tab/>
        <w:t>V</w:t>
      </w:r>
      <w:r>
        <w:rPr>
          <w:rFonts w:eastAsia="SimSun"/>
          <w:lang w:eastAsia="zh-CN"/>
        </w:rPr>
        <w:t>oid</w:t>
      </w:r>
      <w:bookmarkEnd w:id="267"/>
      <w:bookmarkEnd w:id="268"/>
    </w:p>
    <w:p w14:paraId="4147B87C" w14:textId="77777777" w:rsidR="002243F8" w:rsidRDefault="00223DA5">
      <w:pPr>
        <w:pStyle w:val="Heading5"/>
        <w:rPr>
          <w:rFonts w:eastAsia="SimSun"/>
          <w:lang w:eastAsia="zh-CN"/>
        </w:rPr>
      </w:pPr>
      <w:bookmarkStart w:id="269" w:name="_Toc60776783"/>
      <w:bookmarkStart w:id="270"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69"/>
      <w:bookmarkEnd w:id="270"/>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MS Mincho"/>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w:t>
      </w:r>
      <w:r>
        <w:rPr>
          <w:i/>
          <w:iCs/>
        </w:rPr>
        <w: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27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71"/>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 xml:space="preserve">initiate the SCG failure information procedure as specified in subclause 5.7.3 to report SCG </w:t>
      </w:r>
      <w:r>
        <w:t>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else,</w:t>
      </w:r>
      <w:r>
        <w:rPr>
          <w:lang w:eastAsia="zh-CN"/>
        </w:rPr>
        <w:t xml:space="preserv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continue using the configuration used</w:t>
      </w:r>
      <w:r>
        <w:rPr>
          <w:lang w:eastAsia="zh-CN"/>
        </w:rPr>
        <w:t xml:space="preserve">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w:t>
      </w:r>
      <w:r>
        <w:rPr>
          <w:lang w:eastAsia="zh-CN"/>
        </w:rPr>
        <w:t>ied in TS 36.331 [10], clause 5.3.7, upon which the connection reconfiguration procedure ends.</w:t>
      </w:r>
    </w:p>
    <w:p w14:paraId="6B854435" w14:textId="77777777" w:rsidR="002243F8" w:rsidRDefault="00223DA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t>2&gt;</w:t>
      </w:r>
      <w:r>
        <w:tab/>
        <w:t>if the UE is unable to comply with (part of) the configuration includ</w:t>
      </w:r>
      <w:r>
        <w:t xml:space="preserve">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continue using the configuration used prior to when the inabilit</w:t>
      </w:r>
      <w:r>
        <w:rPr>
          <w:lang w:eastAsia="zh-CN"/>
        </w:rPr>
        <w:t xml:space="preserve">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w:t>
      </w:r>
      <w:r>
        <w:t xml:space="preserve"> as specified in subclause 5.7.3 to report SCG reconfiguration error, upon which the connection reconfiguration procedure ends;</w:t>
      </w:r>
    </w:p>
    <w:p w14:paraId="78FE1171" w14:textId="77777777" w:rsidR="002243F8" w:rsidRDefault="00223DA5">
      <w:pPr>
        <w:pStyle w:val="B3"/>
      </w:pPr>
      <w:r>
        <w:lastRenderedPageBreak/>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w:t>
      </w:r>
      <w:r>
        <w:rPr>
          <w:lang w:eastAsia="zh-CN"/>
        </w:rPr>
        <w:t>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w:t>
      </w:r>
      <w:r>
        <w:t xml:space="preserve">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w:t>
      </w:r>
      <w:r>
        <w:t>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w:t>
      </w:r>
      <w:r>
        <w:rPr>
          <w:lang w:eastAsia="zh-CN"/>
        </w:rPr>
        <w:t xml:space="preserve">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w:t>
      </w:r>
      <w:r>
        <w:t xml:space="preserve">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if the UE is una</w:t>
      </w:r>
      <w:r>
        <w:rPr>
          <w:rFonts w:eastAsia="DengXian"/>
          <w:lang w:eastAsia="zh-CN"/>
        </w:rPr>
        <w:t xml:space="preserve">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 xml:space="preserve">perform the actions defined for this failure case as defined in the specifications applicable </w:t>
      </w:r>
      <w:r>
        <w:rPr>
          <w:rFonts w:eastAsia="DengXian"/>
          <w:lang w:eastAsia="zh-CN"/>
        </w:rPr>
        <w:t>for the other RAT.</w:t>
      </w:r>
    </w:p>
    <w:p w14:paraId="266BD908"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w:t>
      </w:r>
      <w:r>
        <w:rPr>
          <w:lang w:eastAsia="zh-CN"/>
        </w:rPr>
        <w: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w:t>
      </w:r>
      <w:r>
        <w:rPr>
          <w:lang w:eastAsia="zh-CN"/>
        </w:rPr>
        <w:t xml:space="preserve">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SimSun"/>
          <w:lang w:eastAsia="zh-CN"/>
        </w:rPr>
      </w:pPr>
      <w:bookmarkStart w:id="272" w:name="_Toc60776784"/>
      <w:bookmarkStart w:id="273" w:name="_Toc90650656"/>
      <w:r>
        <w:rPr>
          <w:rFonts w:eastAsia="SimSun"/>
          <w:lang w:eastAsia="zh-CN"/>
        </w:rPr>
        <w:t>5.3.5.8.3</w:t>
      </w:r>
      <w:r>
        <w:rPr>
          <w:rFonts w:eastAsia="SimSun"/>
          <w:lang w:eastAsia="zh-CN"/>
        </w:rPr>
        <w:tab/>
        <w:t>T304 expiry (Reconfiguration with sync Failure)</w:t>
      </w:r>
      <w:bookmarkEnd w:id="272"/>
      <w:bookmarkEnd w:id="273"/>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 xml:space="preserve">if T304 of the MCG </w:t>
      </w:r>
      <w:r>
        <w:rPr>
          <w:lang w:eastAsia="zh-CN"/>
        </w:rPr>
        <w:t>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lastRenderedPageBreak/>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radio link failure is not detected in</w:t>
      </w:r>
      <w:r>
        <w:t xml:space="preserve">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w:t>
      </w:r>
      <w:r>
        <w:t>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w:t>
      </w:r>
      <w:r>
        <w:t>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w:t>
      </w:r>
      <w:r>
        <w:t xml:space="preserve">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w:t>
      </w:r>
      <w:r>
        <w:t>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w:t>
      </w:r>
      <w:r>
        <w:rPr>
          <w:lang w:eastAsia="zh-CN"/>
        </w:rPr>
        <w:t>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 xml:space="preserve">initiate the </w:t>
      </w:r>
      <w:r>
        <w:t>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w:t>
      </w:r>
      <w:r>
        <w:t>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w:t>
      </w:r>
      <w:r>
        <w:rPr>
          <w:lang w:eastAsia="zh-CN"/>
        </w:rPr>
        <w:t>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lastRenderedPageBreak/>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w:t>
      </w:r>
      <w:r>
        <w:rPr>
          <w:lang w:eastAsia="zh-CN"/>
        </w:rPr>
        <w: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274" w:name="_Toc60776785"/>
      <w:bookmarkStart w:id="275" w:name="_Toc90650657"/>
      <w:r>
        <w:rPr>
          <w:rFonts w:eastAsia="SimSun"/>
          <w:lang w:eastAsia="zh-CN"/>
        </w:rPr>
        <w:t>5.3.5.9</w:t>
      </w:r>
      <w:r>
        <w:rPr>
          <w:rFonts w:eastAsia="SimSun"/>
          <w:lang w:eastAsia="zh-CN"/>
        </w:rPr>
        <w:tab/>
      </w:r>
      <w:r>
        <w:rPr>
          <w:rFonts w:eastAsia="MS Mincho"/>
        </w:rPr>
        <w:t>Other configuration</w:t>
      </w:r>
      <w:bookmarkEnd w:id="274"/>
      <w:bookmarkEnd w:id="275"/>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w:t>
      </w:r>
      <w:r>
        <w:t xml:space="preserve">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w:t>
      </w:r>
      <w:r>
        <w:t xml:space="preserve">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 xml:space="preserve">consider itself to be configured to </w:t>
      </w:r>
      <w:r>
        <w:t>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w:t>
      </w:r>
      <w:r>
        <w:rPr>
          <w:i/>
        </w:rPr>
        <w:t>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w:t>
      </w:r>
      <w:r>
        <w:t>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lastRenderedPageBreak/>
        <w:t>3&gt;</w:t>
      </w:r>
      <w:r>
        <w:tab/>
        <w:t>consider itself to be configured to provide its preferen</w:t>
      </w:r>
      <w:r>
        <w:t>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w:t>
      </w:r>
      <w:r>
        <w:t xml:space="preserve">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w:t>
      </w:r>
      <w:r>
        <w:t>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 xml:space="preserve">consider itself not to be configured to provide its preference on the maximum number of secondary component carriers for power saving for the cell </w:t>
      </w:r>
      <w:r>
        <w:t>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w:t>
      </w:r>
      <w:r>
        <w:t>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 xml:space="preserve">consider itself not to be configured to provide its preference on the maximum number of MIMO layers for power saving for the cell group and </w:t>
      </w:r>
      <w:r>
        <w:t>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w:t>
      </w:r>
      <w:r>
        <w:t>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 xml:space="preserve">consider itself not to be configured to provide its preference on the minimum scheduling offset for </w:t>
      </w:r>
      <w:r>
        <w:t>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w:t>
      </w:r>
      <w:r>
        <w:t>f to be configured to provide assistance information to transition out of RRC_CONNECTED in accordance with 5.7.4;</w:t>
      </w:r>
    </w:p>
    <w:p w14:paraId="27D34841" w14:textId="77777777" w:rsidR="002243F8" w:rsidRDefault="00223DA5">
      <w:pPr>
        <w:pStyle w:val="B2"/>
      </w:pPr>
      <w:r>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w:t>
      </w:r>
      <w:r>
        <w:t xml:space="preserve">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w:t>
      </w:r>
      <w:r>
        <w:t xml:space="preserve">mpt to have valid detailed location information available whenever sending a measurement report for which it is configured to include available detailed location information. The UE may not succeed e.g. because the user manually disabled the GPS hardware, </w:t>
      </w:r>
      <w:r>
        <w:t>due to no/poor satellite coverage. Further details, e.g. regarding when to activate GNSS, are up to UE implementation.</w:t>
      </w:r>
    </w:p>
    <w:p w14:paraId="06DD5493" w14:textId="77777777" w:rsidR="002243F8" w:rsidRDefault="00223DA5">
      <w:pPr>
        <w:pStyle w:val="B1"/>
      </w:pPr>
      <w:r>
        <w:lastRenderedPageBreak/>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w:t>
      </w:r>
      <w:r>
        <w:t xml:space="preserve">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w:t>
      </w:r>
      <w:r>
        <w:t>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w:t>
      </w:r>
      <w:r>
        <w:t>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w:t>
      </w:r>
      <w:r>
        <w:t>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w:t>
      </w:r>
      <w:r>
        <w:t xml:space="preserve">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pPr>
      <w:r>
        <w:t>2&gt;</w:t>
      </w:r>
      <w:r>
        <w:tab/>
        <w:t>consider itself not to be configured to provide UE reference time assistance information;</w:t>
      </w:r>
    </w:p>
    <w:p w14:paraId="337DD253" w14:textId="77777777" w:rsidR="002243F8" w:rsidRDefault="00223DA5">
      <w:pPr>
        <w:pStyle w:val="Heading4"/>
      </w:pPr>
      <w:bookmarkStart w:id="276" w:name="_Toc60776786"/>
      <w:bookmarkStart w:id="277" w:name="_Toc90650658"/>
      <w:r>
        <w:rPr>
          <w:rFonts w:eastAsia="MS Mincho"/>
        </w:rPr>
        <w:t>5.3.5.</w:t>
      </w:r>
      <w:r>
        <w:rPr>
          <w:rFonts w:eastAsia="MS Mincho"/>
        </w:rPr>
        <w:t>10</w:t>
      </w:r>
      <w:r>
        <w:rPr>
          <w:rFonts w:eastAsia="MS Mincho"/>
        </w:rPr>
        <w:tab/>
        <w:t>MR-DC release</w:t>
      </w:r>
      <w:bookmarkEnd w:id="276"/>
      <w:bookmarkEnd w:id="277"/>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 xml:space="preserve">release the SCG </w:t>
      </w:r>
      <w:r>
        <w:t>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7777777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w:t>
      </w:r>
      <w:r>
        <w:t>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278" w:name="_Toc60776787"/>
      <w:bookmarkStart w:id="279" w:name="_Toc90650659"/>
      <w:r>
        <w:t>5.3.5.11</w:t>
      </w:r>
      <w:r>
        <w:tab/>
        <w:t>Fu</w:t>
      </w:r>
      <w:r>
        <w:t>ll configuration</w:t>
      </w:r>
      <w:bookmarkEnd w:id="278"/>
      <w:bookmarkEnd w:id="279"/>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lastRenderedPageBreak/>
        <w:t>-</w:t>
      </w:r>
      <w:r>
        <w:tab/>
        <w:t>the AS security configurations associated with the master key;</w:t>
      </w:r>
    </w:p>
    <w:p w14:paraId="2D2B115D" w14:textId="77777777" w:rsidR="002243F8" w:rsidRDefault="00223DA5">
      <w:pPr>
        <w:pStyle w:val="B2"/>
      </w:pPr>
      <w:r>
        <w:t>-</w:t>
      </w:r>
      <w:r>
        <w:tab/>
      </w:r>
      <w:r>
        <w:rPr>
          <w:lang w:eastAsia="x-none"/>
        </w:rPr>
        <w:t>the SRB1/SRB2 configurations and DRB configurations a</w:t>
      </w:r>
      <w:r>
        <w:rPr>
          <w:lang w:eastAsia="x-none"/>
        </w:rPr>
        <w:t xml:space="preserve">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w:t>
      </w:r>
      <w:r>
        <w:t>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w:t>
      </w:r>
      <w:r>
        <w: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w:t>
      </w:r>
      <w:r>
        <w:rPr>
          <w:i/>
        </w:rPr>
        <w:t>-ToAddModList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 xml:space="preserve">else (full configuration after </w:t>
      </w:r>
      <w:r>
        <w:t>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w:t>
      </w:r>
      <w:r>
        <w:t>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w:t>
      </w:r>
      <w:r>
        <w:t>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w:t>
      </w:r>
      <w:r>
        <w: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release each DRB associa</w:t>
      </w:r>
      <w:r>
        <w:t xml:space="preserve">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w:t>
      </w:r>
      <w:r>
        <w:t xml:space="preserve">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w:t>
      </w:r>
      <w:r>
        <w:t xml:space="preserve">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lastRenderedPageBreak/>
        <w:t>3&gt;</w:t>
      </w:r>
      <w:r>
        <w:rPr>
          <w:lang w:eastAsia="zh-CN"/>
        </w:rPr>
        <w:tab/>
      </w:r>
      <w:r>
        <w:t xml:space="preserve">indicate the release of the user plane resources for the </w:t>
      </w:r>
      <w:r>
        <w:rPr>
          <w:i/>
        </w:rPr>
        <w:t>pdu-Session</w:t>
      </w:r>
      <w:r>
        <w:t xml:space="preserve"> to upper layers </w:t>
      </w:r>
      <w:r>
        <w:rPr>
          <w:lang w:eastAsia="zh-CN"/>
        </w:rPr>
        <w:t>a</w:t>
      </w:r>
      <w:r>
        <w:rPr>
          <w:lang w:eastAsia="zh-CN"/>
        </w:rPr>
        <w:t>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280" w:name="_Toc60776788"/>
      <w:bookmarkStart w:id="281" w:name="_Toc90650660"/>
      <w:r>
        <w:t>5.3.5.12</w:t>
      </w:r>
      <w:r>
        <w:tab/>
        <w:t>BAP configuration</w:t>
      </w:r>
      <w:bookmarkEnd w:id="280"/>
      <w:bookmarkEnd w:id="281"/>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 xml:space="preserve">if no BAP </w:t>
      </w:r>
      <w:r>
        <w:t>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 xml:space="preserve">configure the </w:t>
      </w:r>
      <w:r>
        <w:t>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w:t>
      </w:r>
      <w:r>
        <w:t xml:space="preserve">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282" w:name="_Toc60776789"/>
      <w:bookmarkStart w:id="283" w:name="_Toc90650661"/>
      <w:r>
        <w:rPr>
          <w:lang w:eastAsia="zh-CN"/>
        </w:rPr>
        <w:t>5.3.5.12a</w:t>
      </w:r>
      <w:r>
        <w:rPr>
          <w:lang w:eastAsia="zh-CN"/>
        </w:rPr>
        <w:tab/>
        <w:t>IAB Other Configuration</w:t>
      </w:r>
      <w:bookmarkEnd w:id="282"/>
      <w:bookmarkEnd w:id="283"/>
    </w:p>
    <w:p w14:paraId="1CBA372F" w14:textId="77777777" w:rsidR="002243F8" w:rsidRDefault="00223DA5">
      <w:pPr>
        <w:pStyle w:val="Heading5"/>
      </w:pPr>
      <w:bookmarkStart w:id="284" w:name="_Toc60776790"/>
      <w:bookmarkStart w:id="285" w:name="_Toc90650662"/>
      <w:r>
        <w:t>5.3.5.12a.1</w:t>
      </w:r>
      <w:r>
        <w:tab/>
        <w:t>IP add</w:t>
      </w:r>
      <w:r>
        <w:t>ress management</w:t>
      </w:r>
      <w:bookmarkEnd w:id="284"/>
      <w:bookmarkEnd w:id="285"/>
    </w:p>
    <w:p w14:paraId="2EE3C158" w14:textId="77777777" w:rsidR="002243F8" w:rsidRDefault="00223DA5">
      <w:pPr>
        <w:pStyle w:val="Heading6"/>
      </w:pPr>
      <w:bookmarkStart w:id="286" w:name="_Toc60776791"/>
      <w:bookmarkStart w:id="287" w:name="_Toc90650663"/>
      <w:r>
        <w:t>5.</w:t>
      </w:r>
      <w:r>
        <w:rPr>
          <w:lang w:eastAsia="zh-CN"/>
        </w:rPr>
        <w:t>3</w:t>
      </w:r>
      <w:r>
        <w:t>.5.12a.1.</w:t>
      </w:r>
      <w:r>
        <w:rPr>
          <w:lang w:eastAsia="zh-CN"/>
        </w:rPr>
        <w:t>1</w:t>
      </w:r>
      <w:r>
        <w:rPr>
          <w:lang w:eastAsia="zh-CN"/>
        </w:rPr>
        <w:tab/>
      </w:r>
      <w:r>
        <w:t>IP Address Release</w:t>
      </w:r>
      <w:bookmarkEnd w:id="286"/>
      <w:bookmarkEnd w:id="287"/>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w:t>
      </w:r>
      <w:r>
        <w:rPr>
          <w:i/>
        </w:rPr>
        <w:t>AB-IP-AddressConfiguration</w:t>
      </w:r>
      <w:r>
        <w:t>.</w:t>
      </w:r>
    </w:p>
    <w:p w14:paraId="4519E0B3" w14:textId="77777777" w:rsidR="002243F8" w:rsidRDefault="00223DA5">
      <w:pPr>
        <w:pStyle w:val="Heading6"/>
      </w:pPr>
      <w:bookmarkStart w:id="288" w:name="_Toc60776792"/>
      <w:bookmarkStart w:id="289" w:name="_Toc90650664"/>
      <w:r>
        <w:t>5.</w:t>
      </w:r>
      <w:r>
        <w:rPr>
          <w:lang w:eastAsia="zh-CN"/>
        </w:rPr>
        <w:t>3</w:t>
      </w:r>
      <w:r>
        <w:t>.5.12a.1.</w:t>
      </w:r>
      <w:r>
        <w:rPr>
          <w:lang w:eastAsia="zh-CN"/>
        </w:rPr>
        <w:t>2</w:t>
      </w:r>
      <w:r>
        <w:rPr>
          <w:lang w:eastAsia="zh-CN"/>
        </w:rPr>
        <w:tab/>
      </w:r>
      <w:r>
        <w:t>IP Address Addition/Modification</w:t>
      </w:r>
      <w:bookmarkEnd w:id="288"/>
      <w:bookmarkEnd w:id="289"/>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store the received IPv4 addres</w:t>
      </w:r>
      <w:r>
        <w:t xml:space="preserve">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lastRenderedPageBreak/>
        <w:t>4&gt;</w:t>
      </w:r>
      <w:r>
        <w:tab/>
        <w:t xml:space="preserve">store the received IPv4 address for F1-U traffic together with the IAB-donor-DU BAP address corresponding to </w:t>
      </w:r>
      <w:r>
        <w:t xml:space="preserve">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store the received IPv4 address for al</w:t>
      </w:r>
      <w:r>
        <w:t xml:space="preserve">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r>
      <w:r>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store the received IPv6 address for F1-U traffic together with the IAB-donor-DU</w:t>
      </w:r>
      <w:r>
        <w:t xml:space="preserve">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store th</w:t>
      </w:r>
      <w:r>
        <w:t xml:space="preserve">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r>
      <w:r>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store the received IPv6 address prefix for F1-U traffic together with th</w:t>
      </w:r>
      <w:r>
        <w:t xml:space="preserve">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w:t>
      </w:r>
      <w:r>
        <w:t>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290" w:name="_Toc60776793"/>
      <w:bookmarkStart w:id="291" w:name="_Toc90650665"/>
      <w:r>
        <w:rPr>
          <w:rFonts w:eastAsia="MS Mincho"/>
        </w:rPr>
        <w:lastRenderedPageBreak/>
        <w:t>5.3.5.13</w:t>
      </w:r>
      <w:r>
        <w:rPr>
          <w:rFonts w:eastAsia="MS Mincho"/>
        </w:rPr>
        <w:tab/>
        <w:t>Conditional Reconfiguration</w:t>
      </w:r>
      <w:bookmarkEnd w:id="290"/>
      <w:bookmarkEnd w:id="291"/>
    </w:p>
    <w:p w14:paraId="55C60F73" w14:textId="77777777" w:rsidR="002243F8" w:rsidRDefault="00223DA5">
      <w:pPr>
        <w:pStyle w:val="Heading5"/>
        <w:rPr>
          <w:rFonts w:eastAsia="MS Mincho"/>
        </w:rPr>
      </w:pPr>
      <w:bookmarkStart w:id="292" w:name="_Toc60776794"/>
      <w:bookmarkStart w:id="293" w:name="_Toc90650666"/>
      <w:r>
        <w:rPr>
          <w:rFonts w:eastAsia="MS Mincho"/>
        </w:rPr>
        <w:t>5.3.5.13.1</w:t>
      </w:r>
      <w:r>
        <w:rPr>
          <w:rFonts w:eastAsia="MS Mincho"/>
        </w:rPr>
        <w:tab/>
        <w:t>General</w:t>
      </w:r>
      <w:bookmarkEnd w:id="292"/>
      <w:bookmarkEnd w:id="293"/>
    </w:p>
    <w:p w14:paraId="2A4BA338" w14:textId="77777777" w:rsidR="002243F8" w:rsidRDefault="00223DA5">
      <w:r>
        <w:t>The network configures the UE with on</w:t>
      </w:r>
      <w:r>
        <w:t>e or more candidate target SpCells in the conditional reconfiguration. The UE evaluates the condition of each configured candidate target SpCell. The UE applies the conditional reconfiguration associated with one of the target SpCells which fulfils associa</w:t>
      </w:r>
      <w:r>
        <w:t xml:space="preserve">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ConditionalReconfigura</w:t>
      </w:r>
      <w:r>
        <w:rPr>
          <w:i/>
        </w:rPr>
        <w:t xml:space="preserve">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w:t>
      </w:r>
      <w:r>
        <w:t>ification as specified in 5.3.5.13.3;</w:t>
      </w:r>
    </w:p>
    <w:p w14:paraId="3C103695" w14:textId="77777777" w:rsidR="002243F8" w:rsidRDefault="00223DA5">
      <w:pPr>
        <w:pStyle w:val="Heading5"/>
        <w:rPr>
          <w:rFonts w:eastAsia="MS Mincho"/>
        </w:rPr>
      </w:pPr>
      <w:bookmarkStart w:id="294" w:name="_Toc60776795"/>
      <w:bookmarkStart w:id="295" w:name="_Toc90650667"/>
      <w:r>
        <w:rPr>
          <w:rFonts w:eastAsia="MS Mincho"/>
        </w:rPr>
        <w:t>5.3.5.13.2</w:t>
      </w:r>
      <w:r>
        <w:rPr>
          <w:rFonts w:eastAsia="MS Mincho"/>
        </w:rPr>
        <w:tab/>
        <w:t>Conditional reconfiguration removal</w:t>
      </w:r>
      <w:bookmarkEnd w:id="294"/>
      <w:bookmarkEnd w:id="295"/>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r>
      <w:r>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296" w:name="_Toc60776796"/>
      <w:bookmarkStart w:id="297" w:name="_Toc90650668"/>
      <w:r>
        <w:rPr>
          <w:rFonts w:eastAsia="MS Mincho"/>
        </w:rPr>
        <w:t>5.3.5.13.3</w:t>
      </w:r>
      <w:r>
        <w:rPr>
          <w:rFonts w:eastAsia="MS Mincho"/>
        </w:rPr>
        <w:tab/>
        <w:t>Conditional reconfiguration addition/modification</w:t>
      </w:r>
      <w:bookmarkEnd w:id="296"/>
      <w:bookmarkEnd w:id="297"/>
    </w:p>
    <w:p w14:paraId="1DE3A383" w14:textId="77777777" w:rsidR="002243F8" w:rsidRDefault="00223DA5">
      <w:pPr>
        <w:rPr>
          <w:rFonts w:eastAsia="MS Mincho"/>
        </w:rPr>
      </w:pPr>
      <w:r>
        <w:t xml:space="preserve">For each </w:t>
      </w:r>
      <w:r>
        <w:rPr>
          <w:i/>
        </w:rPr>
        <w:t>condReconfigId</w:t>
      </w:r>
      <w:r>
        <w:t xml:space="preserve"> recei</w:t>
      </w:r>
      <w:r>
        <w:t xml:space="preserve">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t>3&gt;</w:t>
      </w:r>
      <w:r>
        <w:tab/>
        <w:t>rep</w:t>
      </w:r>
      <w:r>
        <w:t xml:space="preserve">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w:t>
      </w:r>
      <w:r>
        <w:t xml:space="preserve">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298" w:name="_Toc60776797"/>
      <w:bookmarkStart w:id="299" w:name="_Toc90650669"/>
      <w:r>
        <w:rPr>
          <w:rFonts w:eastAsia="MS Mincho"/>
        </w:rPr>
        <w:t>5.3.5.13.4</w:t>
      </w:r>
      <w:r>
        <w:rPr>
          <w:rFonts w:eastAsia="MS Mincho"/>
        </w:rPr>
        <w:tab/>
        <w:t>Conditional reconfiguration evaluation</w:t>
      </w:r>
      <w:bookmarkEnd w:id="298"/>
      <w:bookmarkEnd w:id="299"/>
    </w:p>
    <w:p w14:paraId="545FA653" w14:textId="77777777" w:rsidR="002243F8" w:rsidRDefault="00223DA5">
      <w:r>
        <w:t>The UE s</w:t>
      </w:r>
      <w:r>
        <w:t>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lastRenderedPageBreak/>
        <w:t>3&gt;</w:t>
      </w:r>
      <w:r>
        <w:tab/>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 for all</w:t>
      </w:r>
      <w:r>
        <w:t xml:space="preserve">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w:t>
      </w:r>
      <w:r>
        <w:t xml:space="preserve">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w:t>
      </w:r>
      <w:r>
        <w:t xml:space="preserve">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xml:space="preserve">, as a </w:t>
      </w:r>
      <w:r>
        <w:rPr>
          <w:rFonts w:eastAsia="SimSun"/>
        </w:rPr>
        <w:t>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 xml:space="preserve">may have the same or different </w:t>
      </w:r>
      <w:r>
        <w:t>event conditions, triggering quantity, time to trigger, and triggering threshold.</w:t>
      </w:r>
    </w:p>
    <w:p w14:paraId="61982452" w14:textId="77777777" w:rsidR="002243F8" w:rsidRDefault="00223DA5">
      <w:pPr>
        <w:pStyle w:val="Heading5"/>
        <w:rPr>
          <w:rFonts w:eastAsia="MS Mincho"/>
        </w:rPr>
      </w:pPr>
      <w:bookmarkStart w:id="300" w:name="_Toc60776798"/>
      <w:bookmarkStart w:id="301" w:name="_Toc90650670"/>
      <w:r>
        <w:rPr>
          <w:rFonts w:eastAsia="MS Mincho"/>
        </w:rPr>
        <w:t>5.3.5.13.5</w:t>
      </w:r>
      <w:r>
        <w:rPr>
          <w:rFonts w:eastAsia="MS Mincho"/>
        </w:rPr>
        <w:tab/>
        <w:t>Conditional reconfiguration execution</w:t>
      </w:r>
      <w:bookmarkEnd w:id="300"/>
      <w:bookmarkEnd w:id="301"/>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w:t>
      </w:r>
      <w:r>
        <w: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t>NOTE:</w:t>
      </w:r>
      <w:r>
        <w:tab/>
        <w:t>If multiple NR cells are triggered in condit</w:t>
      </w:r>
      <w:r>
        <w: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02" w:name="_Toc60776799"/>
      <w:bookmarkStart w:id="303" w:name="_Toc90650671"/>
      <w:r>
        <w:t>5.3.5.14</w:t>
      </w:r>
      <w:r>
        <w:tab/>
        <w:t>Sidelink dedicated configuration</w:t>
      </w:r>
      <w:bookmarkEnd w:id="302"/>
      <w:bookmarkEnd w:id="303"/>
    </w:p>
    <w:p w14:paraId="7EC4D21E" w14:textId="77777777" w:rsidR="002243F8" w:rsidRDefault="00223DA5">
      <w:r>
        <w:t>Upon initiating the procedure, th</w:t>
      </w:r>
      <w:r>
        <w:t>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w:t>
      </w:r>
      <w:r>
        <w:rPr>
          <w:lang w:eastAsia="zh-CN"/>
        </w:rPr>
        <w:t>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w:t>
      </w:r>
      <w:r>
        <w:rPr>
          <w:i/>
        </w:rPr>
        <w:t>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w:t>
      </w:r>
      <w:r>
        <w:t>cation transmission, as specified in 5.8.8;</w:t>
      </w:r>
    </w:p>
    <w:p w14:paraId="3D838C26" w14:textId="77777777" w:rsidR="002243F8" w:rsidRDefault="00223DA5">
      <w:pPr>
        <w:pStyle w:val="B2"/>
        <w:rPr>
          <w:lang w:eastAsia="zh-CN"/>
        </w:rPr>
      </w:pPr>
      <w:r>
        <w:rPr>
          <w:lang w:eastAsia="zh-CN"/>
        </w:rPr>
        <w:lastRenderedPageBreak/>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w:t>
      </w:r>
      <w:r>
        <w:rPr>
          <w:i/>
          <w:iCs/>
        </w:rPr>
        <w:t>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w:t>
      </w:r>
      <w:r>
        <w:rPr>
          <w:lang w:eastAsia="zh-CN"/>
        </w:rPr>
        <w:t>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w:t>
      </w:r>
      <w:r>
        <w:rPr>
          <w:i/>
          <w:lang w:eastAsia="zh-CN"/>
        </w:rPr>
        <w:t>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r>
      <w:r>
        <w:rPr>
          <w:lang w:eastAsia="x-none"/>
        </w:rPr>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w:t>
      </w:r>
      <w:r>
        <w:rPr>
          <w:lang w:eastAsia="zh-CN"/>
        </w:rPr>
        <w:t>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w:t>
      </w:r>
      <w:r>
        <w:rPr>
          <w:rFonts w:eastAsiaTheme="minorEastAsia"/>
          <w:lang w:eastAsia="zh-CN"/>
        </w:rPr>
        <w:t>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w:t>
      </w:r>
      <w:r>
        <w:rPr>
          <w:lang w:eastAsia="zh-CN"/>
        </w:rPr>
        <w:t>elink measurement configuration.</w:t>
      </w:r>
    </w:p>
    <w:p w14:paraId="435E4799" w14:textId="77777777" w:rsidR="002243F8" w:rsidRDefault="00223DA5">
      <w:pPr>
        <w:keepNext/>
        <w:keepLines/>
        <w:spacing w:before="120"/>
        <w:ind w:left="1418" w:hanging="1418"/>
        <w:outlineLvl w:val="3"/>
        <w:rPr>
          <w:ins w:id="304" w:author="RAN2#116-e" w:date="2022-01-18T18:46:00Z"/>
          <w:rFonts w:ascii="Arial" w:hAnsi="Arial"/>
          <w:sz w:val="24"/>
        </w:rPr>
      </w:pPr>
      <w:bookmarkStart w:id="305" w:name="_Toc60776800"/>
      <w:bookmarkStart w:id="306" w:name="_Toc90650672"/>
      <w:ins w:id="307"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08" w:author="RAN2#116-e" w:date="2022-01-18T18:46:00Z"/>
        </w:rPr>
      </w:pPr>
      <w:ins w:id="309" w:author="RAN2#116-e" w:date="2022-01-18T18:46:00Z">
        <w:r>
          <w:t>Upon initiating the procedure, the UE shall:</w:t>
        </w:r>
      </w:ins>
    </w:p>
    <w:p w14:paraId="3CE963FF" w14:textId="77777777" w:rsidR="002243F8" w:rsidRDefault="00223DA5">
      <w:pPr>
        <w:ind w:left="568" w:hanging="284"/>
        <w:rPr>
          <w:ins w:id="310" w:author="RAN2#116-e" w:date="2022-01-18T18:46:00Z"/>
        </w:rPr>
      </w:pPr>
      <w:ins w:id="311" w:author="RAN2#116-e" w:date="2022-01-18T18:46:00Z">
        <w:r>
          <w:t>1&gt;</w:t>
        </w:r>
        <w:r>
          <w:tab/>
          <w:t>consider the SCG to be deactivated;</w:t>
        </w:r>
      </w:ins>
    </w:p>
    <w:p w14:paraId="60AE00E1" w14:textId="77777777" w:rsidR="002243F8" w:rsidRDefault="00223DA5">
      <w:pPr>
        <w:ind w:left="568" w:hanging="284"/>
        <w:rPr>
          <w:ins w:id="312" w:author="RAN2#116-e" w:date="2022-01-18T18:46:00Z"/>
        </w:rPr>
      </w:pPr>
      <w:ins w:id="313" w:author="RAN2#116-e" w:date="2022-01-18T18:46:00Z">
        <w:r>
          <w:t>1&gt;</w:t>
        </w:r>
        <w:r>
          <w:tab/>
          <w:t>indicate to lower layers that the SCG is deactivated;</w:t>
        </w:r>
      </w:ins>
    </w:p>
    <w:p w14:paraId="0E64B060" w14:textId="77777777" w:rsidR="002243F8" w:rsidRDefault="00223DA5">
      <w:pPr>
        <w:ind w:left="568" w:hanging="284"/>
        <w:rPr>
          <w:ins w:id="314" w:author="RAN2#116-e" w:date="2022-01-18T18:46:00Z"/>
        </w:rPr>
      </w:pPr>
      <w:ins w:id="315" w:author="RAN2#116-e" w:date="2022-01-18T18:46:00Z">
        <w:r>
          <w:t>1&gt;</w:t>
        </w:r>
        <w:r>
          <w:tab/>
          <w:t>if the UE was in RRC_CONNECTED and the SCG was activat</w:t>
        </w:r>
        <w:r>
          <w:t>ed before receiving the message for which this procedure is initiated:</w:t>
        </w:r>
      </w:ins>
    </w:p>
    <w:p w14:paraId="47CF1749" w14:textId="77777777" w:rsidR="002243F8" w:rsidRDefault="00223DA5">
      <w:pPr>
        <w:ind w:left="851" w:hanging="284"/>
        <w:rPr>
          <w:ins w:id="316" w:author="RAN2#116-e" w:date="2022-01-18T18:46:00Z"/>
        </w:rPr>
      </w:pPr>
      <w:ins w:id="317"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318" w:author="RAN2#116-e" w:date="2022-01-18T18:46:00Z"/>
        </w:rPr>
      </w:pPr>
      <w:ins w:id="319" w:author="RAN2#116-e" w:date="2022-01-18T18:46:00Z">
        <w:r>
          <w:t>3&gt;</w:t>
        </w:r>
        <w:r>
          <w:tab/>
          <w:t>trigger the PDCP entity of SRB3 to perform SDU discard as specified in TS 38.323 [5];</w:t>
        </w:r>
      </w:ins>
    </w:p>
    <w:p w14:paraId="686076D3" w14:textId="77777777" w:rsidR="002243F8" w:rsidRDefault="00223DA5">
      <w:pPr>
        <w:pStyle w:val="B3"/>
        <w:rPr>
          <w:ins w:id="320" w:author="RAN2#116-e" w:date="2022-01-18T18:46:00Z"/>
        </w:rPr>
      </w:pPr>
      <w:ins w:id="321" w:author="RAN2#116-e" w:date="2022-01-18T18:46:00Z">
        <w:r>
          <w:t>3&gt;</w:t>
        </w:r>
        <w:r>
          <w:tab/>
          <w:t>re-establish the RLC entity of SRB3 as specified in TS 38.322 [4].</w:t>
        </w:r>
      </w:ins>
    </w:p>
    <w:p w14:paraId="57BB7942" w14:textId="77777777" w:rsidR="002243F8" w:rsidRDefault="00223DA5">
      <w:pPr>
        <w:pStyle w:val="Heading4"/>
        <w:rPr>
          <w:ins w:id="322" w:author="RAN2#116-e" w:date="2022-01-18T18:47:00Z"/>
        </w:rPr>
      </w:pPr>
      <w:ins w:id="323" w:author="RAN2#116-e" w:date="2022-01-18T18:47:00Z">
        <w:r>
          <w:lastRenderedPageBreak/>
          <w:t>5.3.</w:t>
        </w:r>
        <w:r>
          <w:t>5.y</w:t>
        </w:r>
        <w:r>
          <w:tab/>
          <w:t>SCG activation</w:t>
        </w:r>
      </w:ins>
    </w:p>
    <w:p w14:paraId="4E27B570" w14:textId="77777777" w:rsidR="002243F8" w:rsidRDefault="00223DA5">
      <w:pPr>
        <w:rPr>
          <w:ins w:id="324" w:author="RAN2#116-e" w:date="2022-01-18T18:47:00Z"/>
        </w:rPr>
      </w:pPr>
      <w:ins w:id="325" w:author="RAN2#116-e" w:date="2022-01-18T18:47:00Z">
        <w:r>
          <w:t>Upon initiating the procedure, the UE shall:</w:t>
        </w:r>
      </w:ins>
    </w:p>
    <w:p w14:paraId="64686912" w14:textId="77777777" w:rsidR="002243F8" w:rsidRDefault="00223DA5">
      <w:pPr>
        <w:pStyle w:val="B1"/>
        <w:rPr>
          <w:ins w:id="326" w:author="RAN2#116-e" w:date="2022-01-18T18:47:00Z"/>
        </w:rPr>
      </w:pPr>
      <w:ins w:id="327"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328" w:author="RAN2#116-e" w:date="2022-01-18T18:47:00Z"/>
        </w:rPr>
      </w:pPr>
      <w:ins w:id="329" w:author="RAN2#116-e" w:date="2022-01-18T18:47:00Z">
        <w:r>
          <w:t>2&gt;</w:t>
        </w:r>
        <w:r>
          <w:tab/>
          <w:t>consider the SCG to be activated;</w:t>
        </w:r>
      </w:ins>
    </w:p>
    <w:p w14:paraId="0258F8C8" w14:textId="77777777" w:rsidR="002243F8" w:rsidRDefault="00223DA5">
      <w:pPr>
        <w:pStyle w:val="B2"/>
        <w:rPr>
          <w:ins w:id="330" w:author="RAN2#116-e" w:date="2022-01-18T18:47:00Z"/>
        </w:rPr>
      </w:pPr>
      <w:ins w:id="331" w:author="RAN2#116-e" w:date="2022-01-18T18:47:00Z">
        <w:r>
          <w:t>2&gt;</w:t>
        </w:r>
        <w:r>
          <w:tab/>
          <w:t>if the UE was configured with a deactivated SC</w:t>
        </w:r>
        <w:r>
          <w:t>G before receiving the message for which this procedure is initiated:</w:t>
        </w:r>
      </w:ins>
    </w:p>
    <w:p w14:paraId="2A4CD43E" w14:textId="77777777" w:rsidR="002243F8" w:rsidRDefault="00223DA5">
      <w:pPr>
        <w:pStyle w:val="EditorsNote"/>
        <w:rPr>
          <w:ins w:id="332" w:author="RAN2#116-e" w:date="2022-01-18T18:47:00Z"/>
        </w:rPr>
      </w:pPr>
      <w:ins w:id="333" w:author="RAN2#116-e" w:date="2022-01-18T18:47:00Z">
        <w:r>
          <w:t>Editor's note: Check whether to remove the condition above if that is handled in TS 38.321.</w:t>
        </w:r>
      </w:ins>
    </w:p>
    <w:p w14:paraId="60772238" w14:textId="77777777" w:rsidR="002243F8" w:rsidRDefault="00223DA5">
      <w:pPr>
        <w:pStyle w:val="B3"/>
        <w:rPr>
          <w:ins w:id="334" w:author="RAN2#116-e" w:date="2022-01-18T18:47:00Z"/>
        </w:rPr>
      </w:pPr>
      <w:ins w:id="335" w:author="RAN2#116-e" w:date="2022-01-18T18:47:00Z">
        <w:r>
          <w:t>3&gt;</w:t>
        </w:r>
        <w:r>
          <w:tab/>
          <w:t>indicate to lower layers that the SCG is activated.</w:t>
        </w:r>
      </w:ins>
    </w:p>
    <w:p w14:paraId="5568AB10" w14:textId="77777777" w:rsidR="002243F8" w:rsidRDefault="00223DA5">
      <w:pPr>
        <w:pStyle w:val="Heading3"/>
        <w:rPr>
          <w:rFonts w:eastAsia="SimSun"/>
          <w:lang w:eastAsia="zh-CN"/>
        </w:rPr>
      </w:pPr>
      <w:r>
        <w:rPr>
          <w:rFonts w:eastAsia="SimSun"/>
          <w:lang w:eastAsia="zh-CN"/>
        </w:rPr>
        <w:t>5.3.6</w:t>
      </w:r>
      <w:r>
        <w:rPr>
          <w:rFonts w:eastAsia="SimSun"/>
          <w:lang w:eastAsia="zh-CN"/>
        </w:rPr>
        <w:tab/>
        <w:t>Counter check</w:t>
      </w:r>
      <w:bookmarkEnd w:id="305"/>
      <w:bookmarkEnd w:id="306"/>
    </w:p>
    <w:p w14:paraId="2B777428" w14:textId="77777777" w:rsidR="002243F8" w:rsidRDefault="00223DA5">
      <w:pPr>
        <w:pStyle w:val="Heading4"/>
        <w:rPr>
          <w:rFonts w:eastAsia="SimSun"/>
          <w:lang w:eastAsia="zh-CN"/>
        </w:rPr>
      </w:pPr>
      <w:bookmarkStart w:id="336" w:name="_Toc60776801"/>
      <w:bookmarkStart w:id="337" w:name="_Toc90650673"/>
      <w:r>
        <w:t>5.3.</w:t>
      </w:r>
      <w:r>
        <w:rPr>
          <w:rFonts w:eastAsia="SimSun"/>
          <w:lang w:eastAsia="zh-CN"/>
        </w:rPr>
        <w:t>6</w:t>
      </w:r>
      <w:r>
        <w:t>.1</w:t>
      </w:r>
      <w:r>
        <w:tab/>
      </w:r>
      <w:r>
        <w:t>General</w:t>
      </w:r>
      <w:bookmarkEnd w:id="336"/>
      <w:bookmarkEnd w:id="337"/>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39" o:title=""/>
          </v:shape>
          <o:OLEObject Type="Embed" ProgID="Mscgen.Chart" ShapeID="_x0000_i1035" DrawAspect="Content" ObjectID="_1704863003" r:id="rId40"/>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w:t>
      </w:r>
      <w:r>
        <w:t xml:space="preserve">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Heading4"/>
      </w:pPr>
      <w:bookmarkStart w:id="338" w:name="_Toc60776802"/>
      <w:bookmarkStart w:id="339" w:name="_Toc90650674"/>
      <w:r>
        <w:t>5.3.</w:t>
      </w:r>
      <w:r>
        <w:rPr>
          <w:rFonts w:eastAsia="SimSun"/>
        </w:rPr>
        <w:t>6</w:t>
      </w:r>
      <w:r>
        <w:t>.2</w:t>
      </w:r>
      <w:r>
        <w:tab/>
        <w:t>Initiation</w:t>
      </w:r>
      <w:bookmarkEnd w:id="338"/>
      <w:bookmarkEnd w:id="339"/>
    </w:p>
    <w:p w14:paraId="246F22A0" w14:textId="77777777" w:rsidR="002243F8" w:rsidRDefault="00223DA5">
      <w:r>
        <w:rPr>
          <w:rFonts w:eastAsia="SimSun"/>
          <w:lang w:eastAsia="zh-CN"/>
        </w:rPr>
        <w:t>The network</w:t>
      </w:r>
      <w:r>
        <w:t xml:space="preserve"> initiates the proced</w:t>
      </w:r>
      <w:r>
        <w:t xml:space="preserve">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340" w:name="_Toc60776803"/>
      <w:bookmarkStart w:id="34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40"/>
      <w:bookmarkEnd w:id="341"/>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r>
      <w:r>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w:t>
      </w:r>
      <w:r>
        <w:rPr>
          <w:i/>
        </w:rPr>
        <w:t>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w:t>
      </w:r>
      <w:r>
        <w:t>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w:t>
      </w:r>
      <w:r>
        <w:rPr>
          <w:rFonts w:eastAsia="SimSun"/>
          <w:i/>
          <w:lang w:eastAsia="zh-CN"/>
        </w:rPr>
        <w:t>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lastRenderedPageBreak/>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w:t>
      </w:r>
      <w:r>
        <w:t xml:space="preserve">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w:t>
      </w:r>
      <w:r>
        <w:t xml:space="preserve">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342" w:name="_Toc60776804"/>
      <w:bookmarkStart w:id="343" w:name="_Toc90650676"/>
      <w:r>
        <w:rPr>
          <w:rFonts w:eastAsia="MS Mincho"/>
        </w:rPr>
        <w:t>5.3.7</w:t>
      </w:r>
      <w:r>
        <w:rPr>
          <w:rFonts w:eastAsia="MS Mincho"/>
        </w:rPr>
        <w:tab/>
        <w:t>RRC connection re-establishment</w:t>
      </w:r>
      <w:bookmarkEnd w:id="342"/>
      <w:bookmarkEnd w:id="343"/>
    </w:p>
    <w:p w14:paraId="6B77092A" w14:textId="77777777" w:rsidR="002243F8" w:rsidRDefault="00223DA5">
      <w:pPr>
        <w:pStyle w:val="Heading4"/>
      </w:pPr>
      <w:bookmarkStart w:id="344" w:name="_Toc60776805"/>
      <w:bookmarkStart w:id="345" w:name="_Toc90650677"/>
      <w:r>
        <w:t>5.3.7.1</w:t>
      </w:r>
      <w:r>
        <w:tab/>
        <w:t>General</w:t>
      </w:r>
      <w:bookmarkEnd w:id="344"/>
      <w:bookmarkEnd w:id="345"/>
    </w:p>
    <w:p w14:paraId="50A78E21" w14:textId="77777777" w:rsidR="002243F8" w:rsidRDefault="00223DA5">
      <w:pPr>
        <w:pStyle w:val="TH"/>
      </w:pPr>
      <w:r>
        <w:tab/>
      </w:r>
      <w:r>
        <w:rPr>
          <w:noProof/>
        </w:rPr>
        <w:object w:dxaOrig="4470" w:dyaOrig="2430" w14:anchorId="2D1B1E1A">
          <v:shape id="_x0000_i1036" type="#_x0000_t75" style="width:223.8pt;height:123pt" o:ole="">
            <v:imagedata r:id="rId41" o:title=""/>
          </v:shape>
          <o:OLEObject Type="Embed" ProgID="Mscgen.Chart" ShapeID="_x0000_i1036" DrawAspect="Content" ObjectID="_1704863004" r:id="rId42"/>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3pt" o:ole="">
            <v:imagedata r:id="rId43" o:title=""/>
          </v:shape>
          <o:OLEObject Type="Embed" ProgID="Mscgen.Chart" ShapeID="_x0000_i1037" DrawAspect="Content" ObjectID="_1704863005" r:id="rId44"/>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The purpose of this procedure is to re-establish the RRC connection. A UE in RRC_CONNECTED, for which AS security has been activated with SRB2 and at least one DRB setup or, for IAB, SRB2, may initiate the procedure in order to continue the RRC connection.</w:t>
      </w:r>
      <w:r>
        <w:t xml:space="preserve">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w:t>
      </w:r>
      <w:r>
        <w:t>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 xml:space="preserve">When UE is re-establishing an RRC connection, and the </w:t>
      </w:r>
      <w:r>
        <w:t>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w:t>
      </w:r>
      <w:r>
        <w:t xml:space="preserve">edure but instead moves to RRC_IDLE directly, with release cause 'other'. If AS security has been activated, but SRB2 and at least one DRB or, for IAB, SRB2, are not </w:t>
      </w:r>
      <w:r>
        <w:lastRenderedPageBreak/>
        <w:t>setup, the UE does not initiate the procedure but instead moves to RRC_IDLE directly, with</w:t>
      </w:r>
      <w:r>
        <w:t xml:space="preserve"> release cause 'RRC connection failure'.</w:t>
      </w:r>
    </w:p>
    <w:p w14:paraId="62CC8290" w14:textId="77777777" w:rsidR="002243F8" w:rsidRDefault="00223DA5">
      <w:pPr>
        <w:pStyle w:val="Heading4"/>
      </w:pPr>
      <w:bookmarkStart w:id="346" w:name="_Toc60776806"/>
      <w:bookmarkStart w:id="347" w:name="_Toc90650678"/>
      <w:r>
        <w:t>5.3.7.2</w:t>
      </w:r>
      <w:r>
        <w:tab/>
        <w:t>Initiation</w:t>
      </w:r>
      <w:bookmarkEnd w:id="346"/>
      <w:bookmarkEnd w:id="347"/>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w:t>
      </w:r>
      <w:r>
        <w: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w:t>
      </w:r>
      <w:r>
        <w:t>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upon integrity check failure indication from lower layers concerning SRB1 or SRB2, except if the integri</w:t>
      </w:r>
      <w:r>
        <w:t xml:space="preserve">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w:t>
      </w:r>
      <w:r>
        <w:t>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t>1&gt;</w:t>
      </w:r>
      <w:r>
        <w:tab/>
        <w:t>upon SCG chan</w:t>
      </w:r>
      <w:r>
        <w:t>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w:t>
      </w:r>
      <w:r>
        <w:t>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w:t>
      </w:r>
      <w:r>
        <w: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xml:space="preserve">, if </w:t>
      </w:r>
      <w:r>
        <w:t>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w:t>
      </w:r>
      <w:r>
        <w:t>red</w:t>
      </w:r>
      <w:r>
        <w:rPr>
          <w:rFonts w:eastAsia="SimSun"/>
        </w:rPr>
        <w:t xml:space="preserve"> and </w:t>
      </w:r>
      <w:r>
        <w:t>stop timer T342, if running;</w:t>
      </w:r>
    </w:p>
    <w:p w14:paraId="6C325E73" w14:textId="77777777" w:rsidR="002243F8" w:rsidRDefault="00223DA5">
      <w:pPr>
        <w:pStyle w:val="B2"/>
      </w:pPr>
      <w:r>
        <w:lastRenderedPageBreak/>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rel</w:t>
      </w:r>
      <w:r>
        <w:t xml:space="preserve">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w:t>
      </w:r>
      <w:r>
        <w:t>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w:t>
      </w:r>
      <w:r>
        <w:t>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7A78190E" w14:textId="77777777" w:rsidR="002243F8" w:rsidRDefault="00223DA5">
      <w:pPr>
        <w:pStyle w:val="B1"/>
      </w:pPr>
      <w:r>
        <w:t>1&gt;</w:t>
      </w:r>
      <w:r>
        <w:tab/>
        <w:t>if any DAPS bearer is config</w:t>
      </w:r>
      <w:r>
        <w:t>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r>
      <w:r>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 xml:space="preserve">release the RLC entity as specified in TS 38.322 [4], clause 5.1.3, and the associated logical channel for the </w:t>
      </w:r>
      <w:r>
        <w:t>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w:t>
      </w:r>
      <w:r>
        <w:t>rdance with the cell selection process as specified in TS 38.304 [20].</w:t>
      </w:r>
    </w:p>
    <w:p w14:paraId="26086218" w14:textId="77777777" w:rsidR="002243F8" w:rsidRDefault="00223DA5">
      <w:pPr>
        <w:pStyle w:val="Heading4"/>
      </w:pPr>
      <w:bookmarkStart w:id="348" w:name="_Toc60776807"/>
      <w:bookmarkStart w:id="349" w:name="_Toc90650679"/>
      <w:r>
        <w:t>5.3.7.3</w:t>
      </w:r>
      <w:r>
        <w:tab/>
        <w:t>Actions following cell selection while T311 is running</w:t>
      </w:r>
      <w:bookmarkEnd w:id="348"/>
      <w:bookmarkEnd w:id="349"/>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w:t>
      </w:r>
      <w:r>
        <w:t>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lastRenderedPageBreak/>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w:t>
      </w:r>
      <w:r>
        <w:t>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w:t>
      </w:r>
      <w:r>
        <w:rPr>
          <w:i/>
        </w:rPr>
        <w:t>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 xml:space="preserve">It is left to network implementation to how to avoid keystream reuse in case of CHO based recovery after a failed </w:t>
      </w:r>
      <w:r>
        <w:rPr>
          <w:rFonts w:eastAsiaTheme="minorEastAsia"/>
        </w:rPr>
        <w:t>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t>3&gt;</w:t>
      </w:r>
      <w:r>
        <w:tab/>
        <w:t xml:space="preserve">release </w:t>
      </w:r>
      <w:r>
        <w:rPr>
          <w:i/>
          <w:iCs/>
        </w:rPr>
        <w:t>delayBudgetReportingConfig</w:t>
      </w:r>
      <w:r>
        <w:t>, if configured</w:t>
      </w:r>
      <w:r>
        <w:rPr>
          <w:rFonts w:eastAsia="SimSun"/>
        </w:rPr>
        <w:t xml:space="preserve"> and </w:t>
      </w:r>
      <w:r>
        <w:t>stop ti</w:t>
      </w:r>
      <w:r>
        <w:t>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r>
      <w:r>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w:t>
      </w:r>
      <w:r>
        <w:rPr>
          <w:i/>
        </w:rPr>
        <w:t>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w:t>
      </w:r>
      <w:r>
        <w:rPr>
          <w:lang w:eastAsia="zh-CN"/>
        </w:rPr>
        <w:t>red;</w:t>
      </w:r>
    </w:p>
    <w:p w14:paraId="035EE459" w14:textId="77777777" w:rsidR="002243F8" w:rsidRDefault="00223DA5">
      <w:pPr>
        <w:pStyle w:val="B3"/>
      </w:pPr>
      <w:r>
        <w:rPr>
          <w:rFonts w:eastAsia="SimSun"/>
        </w:rPr>
        <w:lastRenderedPageBreak/>
        <w:t>3</w:t>
      </w:r>
      <w:r>
        <w:t>&gt;</w:t>
      </w:r>
      <w:r>
        <w:tab/>
        <w:t xml:space="preserve">release </w:t>
      </w:r>
      <w:r>
        <w:rPr>
          <w:i/>
        </w:rPr>
        <w:t>obtainCommonLocation</w:t>
      </w:r>
      <w:r>
        <w:t>, if configured;</w:t>
      </w:r>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w:t>
      </w:r>
      <w:r>
        <w:t xml:space="preserve">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remove t</w:t>
      </w:r>
      <w:r>
        <w:t xml:space="preserve">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w:t>
      </w:r>
      <w:r>
        <w:t xml:space="preserve">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t>2&gt;</w:t>
      </w:r>
      <w:r>
        <w:tab/>
        <w:t>apply the CCCH configuration as specified in 9.1.1.2;</w:t>
      </w:r>
    </w:p>
    <w:p w14:paraId="28D6F879" w14:textId="77777777" w:rsidR="002243F8" w:rsidRDefault="00223DA5">
      <w:pPr>
        <w:pStyle w:val="B2"/>
      </w:pPr>
      <w:r>
        <w:t>2&gt;</w:t>
      </w:r>
      <w:r>
        <w:tab/>
      </w:r>
      <w:r>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 xml:space="preserve">Upon selecting an </w:t>
      </w:r>
      <w:r>
        <w:t>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350" w:name="_Toc60776808"/>
      <w:bookmarkStart w:id="351" w:name="_Toc90650680"/>
      <w:r>
        <w:t>5.3.7.4</w:t>
      </w:r>
      <w:r>
        <w:tab/>
        <w:t xml:space="preserve">Actions related to transmission of </w:t>
      </w:r>
      <w:r>
        <w:rPr>
          <w:i/>
        </w:rPr>
        <w:t>RRCReestablishmentRequest</w:t>
      </w:r>
      <w:r>
        <w:t xml:space="preserve"> message</w:t>
      </w:r>
      <w:bookmarkEnd w:id="350"/>
      <w:bookmarkEnd w:id="351"/>
    </w:p>
    <w:p w14:paraId="07AE6B2E" w14:textId="77777777" w:rsidR="002243F8" w:rsidRDefault="00223DA5">
      <w:r>
        <w:t xml:space="preserve">The UE shall set the contents of </w:t>
      </w:r>
      <w:r>
        <w:rPr>
          <w:i/>
        </w:rPr>
        <w:t>R</w:t>
      </w:r>
      <w:r>
        <w:rPr>
          <w:i/>
        </w:rPr>
        <w:t>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w:t>
      </w:r>
      <w:r>
        <w:t>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w:t>
      </w:r>
      <w:r>
        <w:t xml:space="preserve">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w:t>
      </w:r>
      <w:r>
        <w:rPr>
          <w:i/>
        </w:rPr>
        <w:t>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w:t>
      </w:r>
      <w:r>
        <w:t>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lastRenderedPageBreak/>
        <w:t>1&gt;</w:t>
      </w:r>
      <w:r>
        <w:tab/>
        <w:t xml:space="preserve">set the </w:t>
      </w:r>
      <w:r>
        <w:rPr>
          <w:i/>
        </w:rPr>
        <w:t>reestablishmentCause</w:t>
      </w:r>
      <w:r>
        <w:t xml:space="preserve"> as follows:</w:t>
      </w:r>
    </w:p>
    <w:p w14:paraId="1817ECF6" w14:textId="77777777" w:rsidR="002243F8" w:rsidRDefault="00223DA5">
      <w:pPr>
        <w:pStyle w:val="B2"/>
      </w:pPr>
      <w:r>
        <w:t>2</w:t>
      </w:r>
      <w:r>
        <w:t>&gt;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 xml:space="preserve">else if the re-establishment procedure was initiated due to reconfiguration </w:t>
      </w:r>
      <w:r>
        <w:t>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w:t>
      </w:r>
      <w:r>
        <w:t>-establish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352" w:name="_Toc60776809"/>
      <w:bookmarkStart w:id="353" w:name="_Toc90650681"/>
      <w:r>
        <w:t>5.3.7.5</w:t>
      </w:r>
      <w:r>
        <w:tab/>
        <w:t xml:space="preserve">Reception of the </w:t>
      </w:r>
      <w:r>
        <w:rPr>
          <w:i/>
        </w:rPr>
        <w:t>RRCReestablishment</w:t>
      </w:r>
      <w:r>
        <w:t xml:space="preserve"> by the UE</w:t>
      </w:r>
      <w:bookmarkEnd w:id="352"/>
      <w:bookmarkEnd w:id="353"/>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w:t>
      </w:r>
      <w:r>
        <w:t xml:space="preserve">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w:t>
      </w:r>
      <w:r>
        <w:rPr>
          <w:i/>
        </w:rPr>
        <w:t>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w:t>
      </w:r>
      <w:r>
        <w:rPr>
          <w:i/>
          <w:iCs/>
        </w:rPr>
        <w:t>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w:t>
      </w:r>
      <w:r>
        <w:t xml:space="preserve">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w:t>
      </w:r>
      <w:r>
        <w:t>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w:t>
      </w:r>
      <w:r>
        <w:t>,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w:t>
      </w:r>
      <w:r>
        <w:t>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w:t>
      </w:r>
      <w:r>
        <w:t>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w:t>
      </w:r>
      <w:r>
        <w:rPr>
          <w:i/>
        </w:rPr>
        <w:t>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w:t>
      </w:r>
      <w:r>
        <w:rPr>
          <w:i/>
        </w:rPr>
        <w:t>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w:t>
      </w:r>
      <w:r>
        <w:t xml:space="preserv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 xml:space="preserve">the </w:t>
      </w:r>
      <w:r>
        <w:t>procedure ends.</w:t>
      </w:r>
    </w:p>
    <w:p w14:paraId="61953F33" w14:textId="77777777" w:rsidR="002243F8" w:rsidRDefault="00223DA5">
      <w:pPr>
        <w:pStyle w:val="Heading4"/>
      </w:pPr>
      <w:bookmarkStart w:id="354" w:name="_Toc60776810"/>
      <w:bookmarkStart w:id="355" w:name="_Toc90650682"/>
      <w:r>
        <w:t>5.3.7.6</w:t>
      </w:r>
      <w:r>
        <w:tab/>
        <w:t>T311 expiry</w:t>
      </w:r>
      <w:bookmarkEnd w:id="354"/>
      <w:bookmarkEnd w:id="355"/>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 xml:space="preserve">perform the actions upon going to RRC_IDLE </w:t>
      </w:r>
      <w:r>
        <w:t>as specified in 5.3.11, with release cause 'RRC connection failure'.</w:t>
      </w:r>
    </w:p>
    <w:p w14:paraId="37ED4D6D" w14:textId="77777777" w:rsidR="002243F8" w:rsidRDefault="00223DA5">
      <w:pPr>
        <w:pStyle w:val="Heading4"/>
      </w:pPr>
      <w:bookmarkStart w:id="356" w:name="_Toc60776811"/>
      <w:bookmarkStart w:id="357" w:name="_Toc90650683"/>
      <w:r>
        <w:t>5.3.7.7</w:t>
      </w:r>
      <w:r>
        <w:tab/>
        <w:t>T301 expiry or selected cell no longer suitable</w:t>
      </w:r>
      <w:bookmarkEnd w:id="356"/>
      <w:bookmarkEnd w:id="357"/>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 xml:space="preserve">if the selected cell becomes no longer suitable according to the cell </w:t>
      </w:r>
      <w:r>
        <w:t>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358" w:name="_Toc60776812"/>
      <w:bookmarkStart w:id="359" w:name="_Toc90650684"/>
      <w:r>
        <w:t>5.3.7.8</w:t>
      </w:r>
      <w:r>
        <w:tab/>
        <w:t xml:space="preserve">Reception of the </w:t>
      </w:r>
      <w:r>
        <w:rPr>
          <w:i/>
        </w:rPr>
        <w:t xml:space="preserve">RRCSetup </w:t>
      </w:r>
      <w:r>
        <w:t>by the UE</w:t>
      </w:r>
      <w:bookmarkEnd w:id="358"/>
      <w:bookmarkEnd w:id="359"/>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w:t>
      </w:r>
      <w:r>
        <w:t>tablishment procedure as specified in 5.3.3.4.</w:t>
      </w:r>
    </w:p>
    <w:p w14:paraId="48E1E740" w14:textId="77777777" w:rsidR="002243F8" w:rsidRDefault="00223DA5">
      <w:pPr>
        <w:pStyle w:val="Heading3"/>
        <w:rPr>
          <w:rFonts w:eastAsia="MS Mincho"/>
        </w:rPr>
      </w:pPr>
      <w:bookmarkStart w:id="360" w:name="_Toc60776813"/>
      <w:bookmarkStart w:id="361" w:name="_Toc90650685"/>
      <w:r>
        <w:rPr>
          <w:rFonts w:eastAsia="MS Mincho"/>
        </w:rPr>
        <w:lastRenderedPageBreak/>
        <w:t>5.3.8</w:t>
      </w:r>
      <w:r>
        <w:rPr>
          <w:rFonts w:eastAsia="MS Mincho"/>
        </w:rPr>
        <w:tab/>
        <w:t>RRC connection release</w:t>
      </w:r>
      <w:bookmarkEnd w:id="360"/>
      <w:bookmarkEnd w:id="361"/>
    </w:p>
    <w:p w14:paraId="1D715772" w14:textId="77777777" w:rsidR="002243F8" w:rsidRDefault="00223DA5">
      <w:pPr>
        <w:pStyle w:val="Heading4"/>
      </w:pPr>
      <w:bookmarkStart w:id="362" w:name="_Toc60776814"/>
      <w:bookmarkStart w:id="363" w:name="_Toc90650686"/>
      <w:r>
        <w:t>5.3.8.1</w:t>
      </w:r>
      <w:r>
        <w:tab/>
        <w:t>General</w:t>
      </w:r>
      <w:bookmarkEnd w:id="362"/>
      <w:bookmarkEnd w:id="363"/>
    </w:p>
    <w:p w14:paraId="2034780C" w14:textId="77777777" w:rsidR="002243F8" w:rsidRDefault="00223DA5">
      <w:pPr>
        <w:pStyle w:val="TH"/>
      </w:pPr>
      <w:r>
        <w:rPr>
          <w:noProof/>
        </w:rPr>
        <w:object w:dxaOrig="2880" w:dyaOrig="1605" w14:anchorId="3E3CB017">
          <v:shape id="_x0000_i1038" type="#_x0000_t75" style="width:2in;height:80.4pt" o:ole="">
            <v:imagedata r:id="rId45" o:title=""/>
          </v:shape>
          <o:OLEObject Type="Embed" ProgID="Mscgen.Chart" ShapeID="_x0000_i1038" DrawAspect="Content" ObjectID="_1704863006" r:id="rId46"/>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 xml:space="preserve">to release the RRC connection, which includes the </w:t>
      </w:r>
      <w:r>
        <w:t>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364" w:name="_Toc60776815"/>
      <w:bookmarkStart w:id="365" w:name="_Toc90650687"/>
      <w:r>
        <w:t>5.3</w:t>
      </w:r>
      <w:r>
        <w:t>.8.2</w:t>
      </w:r>
      <w:r>
        <w:tab/>
        <w:t>Initiation</w:t>
      </w:r>
      <w:bookmarkEnd w:id="364"/>
      <w:bookmarkEnd w:id="365"/>
    </w:p>
    <w:p w14:paraId="4C5BF30F" w14:textId="77777777" w:rsidR="002243F8" w:rsidRDefault="00223DA5">
      <w:r>
        <w:t xml:space="preserve">The network initiates the RRC connection release procedure to transit a UE in RRC_CONNECTED to RRC_IDLE; or to transit a UE in RRC_CONNECTED to RRC_INACTIVE only if SRB2 and at least one DRB or, for IAB, SRB2, is setup in RRC_CONNECTED; or </w:t>
      </w:r>
      <w:r>
        <w:t>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366" w:name="_Toc60776816"/>
      <w:bookmarkStart w:id="367" w:name="_Toc90650688"/>
      <w:r>
        <w:t>5.3.8.3</w:t>
      </w:r>
      <w:r>
        <w:tab/>
        <w:t>Receptio</w:t>
      </w:r>
      <w:r>
        <w:t xml:space="preserve">n of the </w:t>
      </w:r>
      <w:r>
        <w:rPr>
          <w:i/>
        </w:rPr>
        <w:t>RRCRelease</w:t>
      </w:r>
      <w:r>
        <w:t xml:space="preserve"> by the UE</w:t>
      </w:r>
      <w:bookmarkEnd w:id="366"/>
      <w:bookmarkEnd w:id="367"/>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w:t>
      </w:r>
      <w:r>
        <w:t>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 xml:space="preserve">stop timer T350, if </w:t>
      </w:r>
      <w:r>
        <w:t>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Handling the case if the E-U</w:t>
      </w:r>
      <w:r>
        <w:t xml:space="preserve">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lastRenderedPageBreak/>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w:t>
      </w:r>
      <w:r>
        <w:rPr>
          <w:lang w:eastAsia="x-none"/>
        </w:rPr>
        <w:t xml:space="preserve">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start timer T320, with the timer value set acco</w:t>
      </w:r>
      <w:r>
        <w:t xml:space="preserve">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start or restart timer T</w:t>
      </w:r>
      <w:r>
        <w:t xml:space="preserve">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w:t>
      </w:r>
      <w:r>
        <w:t xml:space="preserve">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t>3&gt;</w:t>
      </w:r>
      <w:r>
        <w:tab/>
        <w:t>perform the actions as specified in 5.7.8.3;</w:t>
      </w:r>
    </w:p>
    <w:p w14:paraId="39F59BFF" w14:textId="77777777" w:rsidR="002243F8" w:rsidRDefault="00223DA5">
      <w:pPr>
        <w:pStyle w:val="B2"/>
      </w:pPr>
      <w:r>
        <w:t>2&gt;</w:t>
      </w:r>
      <w:r>
        <w:tab/>
        <w:t xml:space="preserve">if the </w:t>
      </w:r>
      <w:r>
        <w:rPr>
          <w:i/>
          <w:iCs/>
        </w:rPr>
        <w:t>mea</w:t>
      </w:r>
      <w:r>
        <w:rPr>
          <w:i/>
          <w:iCs/>
        </w:rPr>
        <w:t>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w:t>
      </w:r>
      <w:r>
        <w:rPr>
          <w:i/>
          <w:iCs/>
        </w:rPr>
        <w:t>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w:t>
      </w:r>
      <w:r>
        <w:rPr>
          <w:i/>
        </w:rPr>
        <w:t>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w:t>
      </w:r>
      <w:r>
        <w:rPr>
          <w:i/>
          <w:iCs/>
        </w:rPr>
        <w:t>TriggerConfig</w:t>
      </w:r>
      <w:r>
        <w:t>:</w:t>
      </w:r>
    </w:p>
    <w:p w14:paraId="76B64857" w14:textId="77777777" w:rsidR="002243F8" w:rsidRDefault="00223DA5">
      <w:pPr>
        <w:pStyle w:val="B4"/>
      </w:pPr>
      <w:r>
        <w:lastRenderedPageBreak/>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 xml:space="preserve">reset MAC and release the default MAC Cell </w:t>
      </w:r>
      <w:r>
        <w:t>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 xml:space="preserve">in the stored UE Inactive AS </w:t>
      </w:r>
      <w:r>
        <w:t>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w:t>
      </w:r>
      <w:r>
        <w:t xml:space="preserve">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RRCin</w:t>
      </w:r>
      <w:r>
        <w:rPr>
          <w:vertAlign w:val="subscript"/>
        </w:rPr>
        <w:t xml:space="preserve">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w:t>
      </w:r>
      <w:r>
        <w:t>d) and all other parameters configured except for:</w:t>
      </w:r>
    </w:p>
    <w:p w14:paraId="25AAC01D" w14:textId="77777777" w:rsidR="002243F8" w:rsidRDefault="00223DA5">
      <w:pPr>
        <w:pStyle w:val="B4"/>
      </w:pPr>
      <w:r>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w:t>
      </w:r>
      <w:r>
        <w:t>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r>
      <w:r>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w:t>
      </w:r>
      <w:r>
        <w:t>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lastRenderedPageBreak/>
        <w:t>1&gt;</w:t>
      </w:r>
      <w:r>
        <w:tab/>
        <w:t>else</w:t>
      </w:r>
    </w:p>
    <w:p w14:paraId="4718536A" w14:textId="77777777" w:rsidR="002243F8" w:rsidRDefault="00223DA5">
      <w:pPr>
        <w:pStyle w:val="B2"/>
      </w:pPr>
      <w:r>
        <w:t>2&gt;</w:t>
      </w:r>
      <w:r>
        <w:tab/>
        <w:t>perform the actions upon going to RRC_IDLE as specified in 5.3.11, wi</w:t>
      </w:r>
      <w:r>
        <w:t>th the release cause 'other'.</w:t>
      </w:r>
    </w:p>
    <w:p w14:paraId="0B44E752" w14:textId="77777777" w:rsidR="002243F8" w:rsidRDefault="00223DA5">
      <w:pPr>
        <w:pStyle w:val="Heading4"/>
      </w:pPr>
      <w:bookmarkStart w:id="368" w:name="_Toc60776817"/>
      <w:bookmarkStart w:id="369" w:name="_Toc90650689"/>
      <w:r>
        <w:t>5.3.8.4</w:t>
      </w:r>
      <w:r>
        <w:tab/>
        <w:t>T320 expiry</w:t>
      </w:r>
      <w:bookmarkEnd w:id="368"/>
      <w:bookmarkEnd w:id="369"/>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w:t>
      </w:r>
      <w:r>
        <w:t>ity information broadcast in the system information.</w:t>
      </w:r>
    </w:p>
    <w:p w14:paraId="5C4E7838" w14:textId="77777777" w:rsidR="002243F8" w:rsidRDefault="00223DA5">
      <w:pPr>
        <w:pStyle w:val="Heading4"/>
      </w:pPr>
      <w:bookmarkStart w:id="370" w:name="_Toc60776818"/>
      <w:bookmarkStart w:id="371" w:name="_Toc90650690"/>
      <w:r>
        <w:t>5.3.8.5</w:t>
      </w:r>
      <w:r>
        <w:tab/>
        <w:t xml:space="preserve">UE actions upon the expiry of </w:t>
      </w:r>
      <w:r>
        <w:rPr>
          <w:i/>
        </w:rPr>
        <w:t>DataInactivityTimer</w:t>
      </w:r>
      <w:bookmarkEnd w:id="370"/>
      <w:bookmarkEnd w:id="371"/>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w:t>
      </w:r>
      <w:r>
        <w:t>_IDLE as specified in 5.3.11, with release cause 'RRC connection failure'.</w:t>
      </w:r>
    </w:p>
    <w:p w14:paraId="1129F07F" w14:textId="77777777" w:rsidR="002243F8" w:rsidRDefault="00223DA5">
      <w:pPr>
        <w:pStyle w:val="Heading3"/>
        <w:rPr>
          <w:rFonts w:eastAsia="MS Mincho"/>
        </w:rPr>
      </w:pPr>
      <w:bookmarkStart w:id="372" w:name="_Toc60776819"/>
      <w:bookmarkStart w:id="373" w:name="_Toc90650691"/>
      <w:r>
        <w:rPr>
          <w:rFonts w:eastAsia="MS Mincho"/>
        </w:rPr>
        <w:t>5.3.9</w:t>
      </w:r>
      <w:r>
        <w:rPr>
          <w:rFonts w:eastAsia="MS Mincho"/>
        </w:rPr>
        <w:tab/>
        <w:t>RRC connection release requested by upper layers</w:t>
      </w:r>
      <w:bookmarkEnd w:id="372"/>
      <w:bookmarkEnd w:id="373"/>
    </w:p>
    <w:p w14:paraId="10FC04A4" w14:textId="77777777" w:rsidR="002243F8" w:rsidRDefault="00223DA5">
      <w:pPr>
        <w:pStyle w:val="Heading4"/>
      </w:pPr>
      <w:bookmarkStart w:id="374" w:name="_Toc60776820"/>
      <w:bookmarkStart w:id="375" w:name="_Toc90650692"/>
      <w:r>
        <w:t>5.3.9.1</w:t>
      </w:r>
      <w:r>
        <w:tab/>
        <w:t>General</w:t>
      </w:r>
      <w:bookmarkEnd w:id="374"/>
      <w:bookmarkEnd w:id="375"/>
    </w:p>
    <w:p w14:paraId="2F4ACC83" w14:textId="77777777" w:rsidR="002243F8" w:rsidRDefault="00223DA5">
      <w:r>
        <w:t xml:space="preserve">The purpose of this procedure is to release the RRC connection. Access to the current PCell may be </w:t>
      </w:r>
      <w:r>
        <w:t>barred as a result of this procedure.</w:t>
      </w:r>
    </w:p>
    <w:p w14:paraId="63949B9F" w14:textId="77777777" w:rsidR="002243F8" w:rsidRDefault="00223DA5">
      <w:pPr>
        <w:pStyle w:val="Heading4"/>
      </w:pPr>
      <w:bookmarkStart w:id="376" w:name="_Toc60776821"/>
      <w:bookmarkStart w:id="377" w:name="_Toc90650693"/>
      <w:r>
        <w:t>5.3.9.2</w:t>
      </w:r>
      <w:r>
        <w:tab/>
        <w:t>Initiation</w:t>
      </w:r>
      <w:bookmarkEnd w:id="376"/>
      <w:bookmarkEnd w:id="377"/>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w:t>
      </w:r>
      <w:r>
        <w:t>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378" w:name="_Toc60776822"/>
      <w:bookmarkStart w:id="379" w:name="_Toc90650694"/>
      <w:r>
        <w:t>5.3.10</w:t>
      </w:r>
      <w:r>
        <w:tab/>
        <w:t>Ra</w:t>
      </w:r>
      <w:r>
        <w:t>dio link failure related actions</w:t>
      </w:r>
      <w:bookmarkEnd w:id="378"/>
      <w:bookmarkEnd w:id="379"/>
    </w:p>
    <w:p w14:paraId="20495F20" w14:textId="77777777" w:rsidR="002243F8" w:rsidRDefault="00223DA5">
      <w:pPr>
        <w:pStyle w:val="Heading4"/>
        <w:rPr>
          <w:rFonts w:eastAsia="MS Mincho"/>
        </w:rPr>
      </w:pPr>
      <w:bookmarkStart w:id="380" w:name="_Toc60776823"/>
      <w:bookmarkStart w:id="381" w:name="_Toc90650695"/>
      <w:r>
        <w:rPr>
          <w:rFonts w:eastAsia="MS Mincho"/>
        </w:rPr>
        <w:t>5.3.10.1</w:t>
      </w:r>
      <w:r>
        <w:rPr>
          <w:rFonts w:eastAsia="MS Mincho"/>
        </w:rPr>
        <w:tab/>
        <w:t>Detection of physical layer problems in RRC_CONNECTED</w:t>
      </w:r>
      <w:bookmarkEnd w:id="380"/>
      <w:bookmarkEnd w:id="381"/>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w:t>
      </w:r>
      <w:r>
        <w:t xml:space="preserve">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w:t>
      </w:r>
      <w:r>
        <w:t>Cell.</w:t>
      </w:r>
    </w:p>
    <w:p w14:paraId="37755104" w14:textId="77777777" w:rsidR="002243F8" w:rsidRDefault="00223DA5">
      <w:pPr>
        <w:pStyle w:val="Heading4"/>
        <w:rPr>
          <w:rFonts w:eastAsia="MS Mincho"/>
        </w:rPr>
      </w:pPr>
      <w:bookmarkStart w:id="382" w:name="_Toc60776824"/>
      <w:bookmarkStart w:id="383" w:name="_Toc90650696"/>
      <w:r>
        <w:t>5.3.10.2</w:t>
      </w:r>
      <w:r>
        <w:tab/>
        <w:t>Recovery of physical layer problems</w:t>
      </w:r>
      <w:bookmarkEnd w:id="382"/>
      <w:bookmarkEnd w:id="383"/>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w:t>
      </w:r>
      <w:r>
        <w:t>sponding SpCell, if running.</w:t>
      </w:r>
    </w:p>
    <w:p w14:paraId="7EE5053B" w14:textId="77777777" w:rsidR="002243F8" w:rsidRDefault="00223DA5">
      <w:pPr>
        <w:pStyle w:val="NO"/>
      </w:pPr>
      <w:r>
        <w:lastRenderedPageBreak/>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w:t>
      </w:r>
      <w:r>
        <w:t xml:space="preserve"> by L1 do not affect the evaluation of the number of consecutive "in-sync" or "out-of-sync" indications.</w:t>
      </w:r>
    </w:p>
    <w:p w14:paraId="1F751E80" w14:textId="77777777" w:rsidR="002243F8" w:rsidRDefault="00223DA5">
      <w:pPr>
        <w:pStyle w:val="Heading4"/>
        <w:rPr>
          <w:rFonts w:eastAsia="MS Mincho"/>
        </w:rPr>
      </w:pPr>
      <w:bookmarkStart w:id="384" w:name="_Toc60776825"/>
      <w:bookmarkStart w:id="385" w:name="_Toc90650697"/>
      <w:r>
        <w:t>5.3.10.3</w:t>
      </w:r>
      <w:r>
        <w:tab/>
        <w:t>Detection of radio link failure</w:t>
      </w:r>
      <w:bookmarkEnd w:id="384"/>
      <w:bookmarkEnd w:id="385"/>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 xml:space="preserve">upon T310 expiry in source </w:t>
      </w:r>
      <w:r>
        <w:t>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r>
      <w:r>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t>2&gt;</w:t>
      </w:r>
      <w:r>
        <w:tab/>
        <w:t>during a DAPS handover: t</w:t>
      </w:r>
      <w:r>
        <w: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w:t>
      </w:r>
      <w:r>
        <w:t>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w:t>
      </w:r>
      <w:r>
        <w:t>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w:t>
      </w:r>
      <w:r>
        <w:t>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w:t>
      </w:r>
      <w:r>
        <w:t>bed in subclause 5.3.10.5;</w:t>
      </w:r>
    </w:p>
    <w:p w14:paraId="3690E855" w14:textId="77777777" w:rsidR="002243F8" w:rsidRDefault="00223DA5">
      <w:pPr>
        <w:pStyle w:val="B5"/>
      </w:pPr>
      <w:r>
        <w:lastRenderedPageBreak/>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w:t>
      </w:r>
      <w:r>
        <w:t>f T316 is configured; and</w:t>
      </w:r>
    </w:p>
    <w:p w14:paraId="33D2F7BD" w14:textId="77777777" w:rsidR="002243F8" w:rsidRDefault="00223DA5">
      <w:pPr>
        <w:pStyle w:val="B5"/>
      </w:pPr>
      <w:r>
        <w:t>5&gt;</w:t>
      </w:r>
      <w:r>
        <w:tab/>
        <w:t>if SCG transmission is not suspended; and</w:t>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 xml:space="preserve">is ongoing (i.e. timer T304 for the NR PSCell is not running in case of NR-DC or timer T307 of the E-UTRA PSCell is not running as </w:t>
      </w:r>
      <w:r>
        <w:t>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 xml:space="preserve">The </w:t>
      </w:r>
      <w:r>
        <w:t>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t>1&gt;</w:t>
      </w:r>
      <w:r>
        <w:tab/>
        <w:t>upon indication from SCG RLC that the maximum number of retransmissions has been reached; or</w:t>
      </w:r>
    </w:p>
    <w:p w14:paraId="00D661B0" w14:textId="77777777" w:rsidR="002243F8" w:rsidRDefault="00223DA5">
      <w:pPr>
        <w:pStyle w:val="B1"/>
      </w:pPr>
      <w:r>
        <w:t>1&gt;</w:t>
      </w:r>
      <w:r>
        <w:tab/>
        <w:t>if connected as an IA</w:t>
      </w:r>
      <w:r>
        <w:t>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if the indication is from SCG RLC and CA duplication is configured and activated for SCG, and for the corresponding log</w:t>
      </w:r>
      <w:r>
        <w:t xml:space="preserve">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 xml:space="preserve">if MCG transmission is </w:t>
      </w:r>
      <w:r>
        <w:t>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w:t>
      </w:r>
      <w:r>
        <w:t>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386" w:name="_Toc60776826"/>
      <w:bookmarkStart w:id="387" w:name="_Toc90650698"/>
      <w:r>
        <w:t>5.3.10.4</w:t>
      </w:r>
      <w:r>
        <w:tab/>
        <w:t>RLF cause determination</w:t>
      </w:r>
      <w:bookmarkEnd w:id="386"/>
      <w:bookmarkEnd w:id="387"/>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 xml:space="preserve">if the UE declares radio link failure due to </w:t>
      </w:r>
      <w:r>
        <w:t>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lastRenderedPageBreak/>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388" w:name="_Toc60776827"/>
      <w:bookmarkStart w:id="389" w:name="_Toc90650699"/>
      <w:r>
        <w:t>5.3.10.</w:t>
      </w:r>
      <w:r>
        <w:rPr>
          <w:rFonts w:eastAsia="SimSun"/>
          <w:lang w:eastAsia="zh-CN"/>
        </w:rPr>
        <w:t>5</w:t>
      </w:r>
      <w:r>
        <w:tab/>
        <w:t xml:space="preserve">RLF </w:t>
      </w:r>
      <w:r>
        <w:rPr>
          <w:rFonts w:eastAsia="SimSun"/>
          <w:lang w:eastAsia="zh-CN"/>
        </w:rPr>
        <w:t>report content</w:t>
      </w:r>
      <w:r>
        <w:t xml:space="preserve"> determination</w:t>
      </w:r>
      <w:bookmarkEnd w:id="388"/>
      <w:bookmarkEnd w:id="389"/>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w:t>
      </w:r>
      <w:r>
        <w:t>f EPLMNs stored by the UE (i.e. includes the RPLMN);</w:t>
      </w:r>
    </w:p>
    <w:p w14:paraId="1D544449" w14:textId="77777777" w:rsidR="002243F8" w:rsidRDefault="00223DA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w:t>
      </w:r>
      <w:r>
        <w:t>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w:t>
      </w:r>
      <w:r>
        <w:t>ase HO failure) or PCell (in case RLF), ordered such that the highest SS/PBCH block RSRP is listed first if SS/PBCH block RSRP measurement results are available, otherwise the highest SS/PBCH block RSRQ is listed first if SS/PBCH block RSRQ measurement res</w:t>
      </w:r>
      <w:r>
        <w:t>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set th</w:t>
      </w:r>
      <w:r>
        <w:t xml:space="preserve">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w:t>
      </w:r>
      <w:r>
        <w:t xml:space="preserve"> available, otherwise the highest CSI-RS RSRQ is listed first if CSI-RS RSRQ measurement results are available, otherwise the highest CSI-RS SINR is listed first, based on the available CSI-RS based measurements collected up to the moment the UE detected f</w:t>
      </w:r>
      <w:r>
        <w:t>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w:t>
      </w:r>
      <w:r>
        <w:rPr>
          <w:i/>
        </w:rPr>
        <w:t>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w:t>
      </w:r>
      <w:r>
        <w:rPr>
          <w:rFonts w:eastAsia="SimSun"/>
          <w:lang w:eastAsia="zh-CN"/>
        </w:rPr>
        <w:t>rement results are available, otherwise the cell with highest SS/PBCH block RSRQ is listed first if SS/PBCH block RSRQ measurement results are available, otherwise the cell with highest SS/PBCH block SINR is listed first, based on the available SS/PBCH blo</w:t>
      </w:r>
      <w:r>
        <w:rPr>
          <w:rFonts w:eastAsia="SimSun"/>
          <w:lang w:eastAsia="zh-CN"/>
        </w:rPr>
        <w:t>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lastRenderedPageBreak/>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w:t>
      </w:r>
      <w:r>
        <w:rPr>
          <w:rFonts w:eastAsia="SimSun"/>
          <w:i/>
          <w:lang w:eastAsia="zh-CN"/>
        </w:rPr>
        <w:t>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w:t>
      </w:r>
      <w:r>
        <w:rPr>
          <w:rFonts w:eastAsia="SimSun"/>
          <w:lang w:eastAsia="zh-CN"/>
        </w:rPr>
        <w:t>urement results are available, otherwise the cell with highest CSI-RS RSRQ is listed first if CSI-RS RSRQ measurement results are available, otherwise the cell with highest CSI-RS SINR is listed first, based on the available CSI-RS based measurements colle</w:t>
      </w:r>
      <w:r>
        <w:rPr>
          <w:rFonts w:eastAsia="SimSun"/>
          <w:lang w:eastAsia="zh-CN"/>
        </w:rPr>
        <w:t>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w:t>
      </w:r>
      <w:r>
        <w:rPr>
          <w:rFonts w:eastAsia="SimSun"/>
        </w:rPr>
        <w:t xml:space="preserve">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w:t>
      </w:r>
      <w:r>
        <w:t>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w:t>
      </w:r>
      <w:r>
        <w:t xml:space="preserve">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w:t>
      </w:r>
      <w:r>
        <w:rPr>
          <w:i/>
        </w:rPr>
        <w: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w:t>
      </w:r>
      <w:r>
        <w:rPr>
          <w:i/>
          <w:iCs/>
        </w:rPr>
        <w:t>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w:t>
      </w:r>
      <w:r>
        <w:t>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w:t>
      </w:r>
      <w:r>
        <w:rPr>
          <w:i/>
          <w:iCs/>
        </w:rPr>
        <w:t>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w:t>
      </w:r>
      <w:r>
        <w:rPr>
          <w:i/>
          <w:iCs/>
          <w:lang w:eastAsia="zh-CN"/>
        </w:rPr>
        <w:t>-report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lastRenderedPageBreak/>
        <w:t>2&gt;</w:t>
      </w:r>
      <w:r>
        <w:rPr>
          <w:rFonts w:eastAsia="SimSun"/>
          <w:lang w:eastAsia="zh-CN"/>
        </w:rPr>
        <w:tab/>
      </w:r>
      <w:r>
        <w:t xml:space="preserve">if an </w:t>
      </w:r>
      <w:r>
        <w:rPr>
          <w:i/>
        </w:rPr>
        <w:t>RRCReconfiguration</w:t>
      </w:r>
      <w:r>
        <w:t xml:space="preserve"> message including the </w:t>
      </w:r>
      <w:r>
        <w:rPr>
          <w:i/>
        </w:rPr>
        <w:t>reconfigurationWit</w:t>
      </w:r>
      <w:r>
        <w:rPr>
          <w:i/>
        </w:rPr>
        <w: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w:t>
      </w:r>
      <w:r>
        <w:t xml:space="preserve">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w:t>
      </w:r>
      <w:r>
        <w:rPr>
          <w:i/>
        </w:rPr>
        <w:t>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w:t>
      </w:r>
      <w:r>
        <w:rPr>
          <w:i/>
        </w:rPr>
        <w:t>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w:t>
      </w:r>
      <w:r>
        <w:t>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w:t>
      </w:r>
      <w:r>
        <w:t>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w:t>
      </w:r>
      <w:r>
        <w:rPr>
          <w:lang w:eastAsia="en-GB"/>
        </w:rPr>
        <w:t>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w:t>
      </w:r>
      <w:r>
        <w:t>ation with sync failure'.</w:t>
      </w:r>
    </w:p>
    <w:p w14:paraId="295433C8" w14:textId="77777777" w:rsidR="002243F8" w:rsidRDefault="00223DA5">
      <w:pPr>
        <w:pStyle w:val="Heading3"/>
        <w:rPr>
          <w:rFonts w:eastAsia="MS Mincho"/>
        </w:rPr>
      </w:pPr>
      <w:bookmarkStart w:id="390" w:name="_Toc60776828"/>
      <w:bookmarkStart w:id="391" w:name="_Toc90650700"/>
      <w:r>
        <w:rPr>
          <w:rFonts w:eastAsia="MS Mincho"/>
        </w:rPr>
        <w:t>5.3.11</w:t>
      </w:r>
      <w:r>
        <w:rPr>
          <w:rFonts w:eastAsia="MS Mincho"/>
        </w:rPr>
        <w:tab/>
        <w:t>UE actions upon going to RRC_IDLE</w:t>
      </w:r>
      <w:bookmarkEnd w:id="390"/>
      <w:bookmarkEnd w:id="391"/>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 xml:space="preserve">if T302 is </w:t>
      </w:r>
      <w:r>
        <w:t>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lastRenderedPageBreak/>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if going to RRC_IDL</w:t>
      </w:r>
      <w:r>
        <w:t xml:space="preserve">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w:t>
      </w:r>
      <w:r>
        <w:t>,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w:t>
      </w:r>
      <w:r>
        <w:t xml:space="preserve">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 xml:space="preserve">except if going to RRC_IDLE </w:t>
      </w:r>
      <w:r>
        <w:t>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w:t>
      </w:r>
      <w:r>
        <w:t>d perform cell selection as specified in TS 38.304 [20];</w:t>
      </w:r>
    </w:p>
    <w:p w14:paraId="0DA394C1" w14:textId="77777777" w:rsidR="002243F8" w:rsidRDefault="00223DA5">
      <w:pPr>
        <w:pStyle w:val="Heading3"/>
        <w:rPr>
          <w:rFonts w:eastAsia="MS Mincho"/>
        </w:rPr>
      </w:pPr>
      <w:bookmarkStart w:id="392" w:name="_Toc60776829"/>
      <w:bookmarkStart w:id="393" w:name="_Toc90650701"/>
      <w:r>
        <w:rPr>
          <w:rFonts w:eastAsia="MS Mincho"/>
        </w:rPr>
        <w:t>5.3.12</w:t>
      </w:r>
      <w:r>
        <w:rPr>
          <w:rFonts w:eastAsia="MS Mincho"/>
        </w:rPr>
        <w:tab/>
        <w:t>UE actions upon PUCCH/SRS release request</w:t>
      </w:r>
      <w:bookmarkEnd w:id="392"/>
      <w:bookmarkEnd w:id="393"/>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release PUCCH-CSI-Reso</w:t>
      </w:r>
      <w:r>
        <w:t xml:space="preserve">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SR</w:t>
      </w:r>
      <w:r>
        <w:rPr>
          <w:i/>
        </w:rPr>
        <w:t xml:space="preserve">S-Resource </w:t>
      </w:r>
      <w:r>
        <w:t>instances configured in</w:t>
      </w:r>
      <w:r>
        <w:rPr>
          <w:i/>
        </w:rPr>
        <w:t xml:space="preserve"> SRS-Config</w:t>
      </w:r>
      <w:r>
        <w:t>.</w:t>
      </w:r>
    </w:p>
    <w:p w14:paraId="22CFB0F1" w14:textId="77777777" w:rsidR="002243F8" w:rsidRDefault="00223DA5">
      <w:pPr>
        <w:pStyle w:val="Heading3"/>
      </w:pPr>
      <w:bookmarkStart w:id="394" w:name="_Toc60776830"/>
      <w:bookmarkStart w:id="395" w:name="_Toc90650702"/>
      <w:r>
        <w:lastRenderedPageBreak/>
        <w:t>5.3.13</w:t>
      </w:r>
      <w:r>
        <w:tab/>
        <w:t>RRC connection resume</w:t>
      </w:r>
      <w:bookmarkEnd w:id="394"/>
      <w:bookmarkEnd w:id="395"/>
    </w:p>
    <w:p w14:paraId="14C3D962" w14:textId="77777777" w:rsidR="002243F8" w:rsidRDefault="00223DA5">
      <w:pPr>
        <w:pStyle w:val="Heading4"/>
      </w:pPr>
      <w:bookmarkStart w:id="396" w:name="_Toc60776831"/>
      <w:bookmarkStart w:id="397" w:name="_Toc90650703"/>
      <w:r>
        <w:t>5.3.13.1</w:t>
      </w:r>
      <w:r>
        <w:tab/>
        <w:t>General</w:t>
      </w:r>
      <w:bookmarkEnd w:id="396"/>
      <w:bookmarkEnd w:id="397"/>
    </w:p>
    <w:p w14:paraId="3877312F" w14:textId="77777777" w:rsidR="002243F8" w:rsidRDefault="00223DA5">
      <w:pPr>
        <w:pStyle w:val="TH"/>
      </w:pPr>
      <w:r>
        <w:rPr>
          <w:noProof/>
        </w:rPr>
        <w:object w:dxaOrig="5175" w:dyaOrig="2325" w14:anchorId="393C2591">
          <v:shape id="_x0000_i1039" type="#_x0000_t75" style="width:259.8pt;height:115.8pt" o:ole="">
            <v:imagedata r:id="rId47" o:title="" croptop="-1873f" cropbottom="8001f" cropright="2479f"/>
          </v:shape>
          <o:OLEObject Type="Embed" ProgID="Mscgen.Chart" ShapeID="_x0000_i1039" DrawAspect="Content" ObjectID="_1704863007" r:id="rId48"/>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pt;height:127.8pt" o:ole="">
            <v:imagedata r:id="rId49" o:title=""/>
          </v:shape>
          <o:OLEObject Type="Embed" ProgID="Mscgen.Chart" ShapeID="_x0000_i1040" DrawAspect="Content" ObjectID="_1704863008" r:id="rId50"/>
        </w:object>
      </w:r>
    </w:p>
    <w:p w14:paraId="0D602157" w14:textId="77777777" w:rsidR="002243F8" w:rsidRDefault="00223DA5">
      <w:pPr>
        <w:pStyle w:val="TF"/>
      </w:pPr>
      <w:r>
        <w:t>Figure 5.3.13.1-2: RRC connection resume fallback to RRC con</w:t>
      </w:r>
      <w:r>
        <w:t>nection establishment, successful</w:t>
      </w:r>
    </w:p>
    <w:p w14:paraId="3BEBBD14" w14:textId="77777777" w:rsidR="002243F8" w:rsidRDefault="00223DA5">
      <w:pPr>
        <w:pStyle w:val="TH"/>
      </w:pPr>
      <w:r>
        <w:object w:dxaOrig="5460" w:dyaOrig="2055" w14:anchorId="0ACDCF28">
          <v:shape id="_x0000_i1041" type="#_x0000_t75" style="width:273pt;height:102.6pt" o:ole="">
            <v:imagedata r:id="rId51" o:title=""/>
          </v:shape>
          <o:OLEObject Type="Embed" ProgID="Mscgen.Chart" ShapeID="_x0000_i1041" DrawAspect="Content" ObjectID="_1704863009" r:id="rId52"/>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pt;height:102.6pt" o:ole="">
            <v:imagedata r:id="rId53" o:title=""/>
          </v:shape>
          <o:OLEObject Type="Embed" ProgID="Mscgen.Chart" ShapeID="_x0000_i1042" DrawAspect="Content" ObjectID="_1704863010" r:id="rId54"/>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pt;height:102.6pt" o:ole="">
            <v:imagedata r:id="rId55" o:title=""/>
          </v:shape>
          <o:OLEObject Type="Embed" ProgID="Mscgen.Chart" ShapeID="_x0000_i1043" DrawAspect="Content" ObjectID="_1704863011" r:id="rId56"/>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398" w:name="_Toc60776832"/>
      <w:bookmarkStart w:id="399" w:name="_Toc90650704"/>
      <w:r>
        <w:t>5.3.13.1a</w:t>
      </w:r>
      <w:r>
        <w:tab/>
        <w:t>Conditions for resuming RRC Con</w:t>
      </w:r>
      <w:r>
        <w:t>nection for NR sidelink communication</w:t>
      </w:r>
      <w:bookmarkEnd w:id="398"/>
      <w:r>
        <w:t>/V2X sidelink communication</w:t>
      </w:r>
      <w:bookmarkEnd w:id="399"/>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w:t>
      </w:r>
      <w:r>
        <w:t>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w:t>
      </w:r>
      <w:r>
        <w:rPr>
          <w:i/>
        </w:rPr>
        <w:t>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w:t>
      </w:r>
      <w:r>
        <w:t>RC connection resume. The interaction with NAS is left to UE implementation.</w:t>
      </w:r>
    </w:p>
    <w:p w14:paraId="5F0C58DD" w14:textId="77777777" w:rsidR="002243F8" w:rsidRDefault="00223DA5">
      <w:pPr>
        <w:pStyle w:val="Heading4"/>
      </w:pPr>
      <w:bookmarkStart w:id="400" w:name="_Toc60776833"/>
      <w:bookmarkStart w:id="401" w:name="_Toc90650705"/>
      <w:r>
        <w:t>5.3.13.2</w:t>
      </w:r>
      <w:r>
        <w:tab/>
        <w:t>Initiation</w:t>
      </w:r>
      <w:bookmarkEnd w:id="400"/>
      <w:bookmarkEnd w:id="401"/>
    </w:p>
    <w:p w14:paraId="77B9EC60" w14:textId="77777777" w:rsidR="002243F8" w:rsidRDefault="00223DA5">
      <w:r>
        <w:t>The UE initiates the procedure when upper layers or AS (when responding to RAN paging, upon triggering RNA updates while the UE is in RRC_INACTIVE, or for NR s</w:t>
      </w:r>
      <w:r>
        <w:t>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w:t>
      </w:r>
      <w:r>
        <w:t>tiating this procedure.</w:t>
      </w:r>
    </w:p>
    <w:p w14:paraId="5B390777" w14:textId="77777777" w:rsidR="002243F8" w:rsidRDefault="00223DA5">
      <w:r>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w:t>
      </w:r>
      <w:r>
        <w:t xml:space="preserve">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 xml:space="preserve">if the upper </w:t>
      </w:r>
      <w:r>
        <w:t>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w:t>
      </w:r>
      <w:r>
        <w:t>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lastRenderedPageBreak/>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 xml:space="preserve">else if the </w:t>
      </w:r>
      <w:r>
        <w:t>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 xml:space="preserve">select '2' as </w:t>
      </w:r>
      <w:r>
        <w:t>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w:t>
      </w:r>
      <w:r>
        <w:t>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w:t>
      </w:r>
      <w:r>
        <w:t>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 xml:space="preserve">release the MCG SCell(s) </w:t>
      </w:r>
      <w:r>
        <w:t>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w:t>
      </w:r>
      <w:r>
        <w:t>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 xml:space="preserve">from the UE </w:t>
      </w:r>
      <w:r>
        <w:t>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w:t>
      </w:r>
      <w:r>
        <w:t>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w:t>
      </w:r>
      <w:r>
        <w:t>stances of timer T346d, if running;</w:t>
      </w:r>
    </w:p>
    <w:p w14:paraId="4C45C336" w14:textId="77777777" w:rsidR="002243F8" w:rsidRDefault="00223DA5">
      <w:pPr>
        <w:pStyle w:val="B1"/>
      </w:pPr>
      <w:r>
        <w:lastRenderedPageBreak/>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w:t>
      </w:r>
      <w:r>
        <w:t>ext, if stored;</w:t>
      </w:r>
    </w:p>
    <w:p w14:paraId="16EE8DD6" w14:textId="77777777" w:rsidR="002243F8" w:rsidRDefault="00223DA5">
      <w:pPr>
        <w:pStyle w:val="B1"/>
      </w:pPr>
      <w:r>
        <w:t>1&gt;</w:t>
      </w:r>
      <w:r>
        <w:tab/>
        <w:t xml:space="preserve">release </w:t>
      </w:r>
      <w:bookmarkStart w:id="402" w:name="OLE_LINK9"/>
      <w:bookmarkStart w:id="403" w:name="OLE_LINK10"/>
      <w:r>
        <w:rPr>
          <w:i/>
        </w:rPr>
        <w:t>obtainCommonLocation</w:t>
      </w:r>
      <w:bookmarkEnd w:id="402"/>
      <w:bookmarkEnd w:id="403"/>
      <w:r>
        <w:t xml:space="preserve"> from the UE Inactive AS context, if stored;</w:t>
      </w:r>
    </w:p>
    <w:p w14:paraId="58C3F78C" w14:textId="77777777" w:rsidR="002243F8" w:rsidRDefault="00223DA5">
      <w:pPr>
        <w:pStyle w:val="B1"/>
      </w:pPr>
      <w:r>
        <w:t>1&gt;</w:t>
      </w:r>
      <w:r>
        <w:tab/>
        <w:t>stop timer T346f, if running;</w:t>
      </w:r>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w:t>
      </w:r>
      <w:r>
        <w:t>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w:t>
      </w:r>
      <w:r>
        <w:rPr>
          <w:i/>
        </w:rPr>
        <w:t>eRequest</w:t>
      </w:r>
      <w:r>
        <w:t xml:space="preserve"> message or </w:t>
      </w:r>
      <w:r>
        <w:rPr>
          <w:i/>
        </w:rPr>
        <w:t xml:space="preserve">RRCResumeRequest1 </w:t>
      </w:r>
      <w:r>
        <w:t>in accordance with 5.3.13.3.</w:t>
      </w:r>
    </w:p>
    <w:p w14:paraId="50F901B6" w14:textId="77777777" w:rsidR="002243F8" w:rsidRDefault="00223DA5">
      <w:pPr>
        <w:pStyle w:val="Heading4"/>
      </w:pPr>
      <w:bookmarkStart w:id="404" w:name="_Toc60776834"/>
      <w:bookmarkStart w:id="405"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04"/>
      <w:bookmarkEnd w:id="405"/>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if fi</w:t>
      </w:r>
      <w:r>
        <w:t xml:space="preserve">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w:t>
      </w:r>
      <w:r>
        <w:rPr>
          <w:i/>
        </w:rPr>
        <w:t>-RNTI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r>
      <w:r>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w:t>
      </w:r>
      <w:r>
        <w:t>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lastRenderedPageBreak/>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w:t>
      </w:r>
      <w:r>
        <w:t>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w:t>
      </w:r>
      <w:r>
        <w:t xml:space="preserve">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w:t>
      </w:r>
      <w:r>
        <w:t>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submit the selected mes</w:t>
      </w:r>
      <w:r>
        <w:t xml:space="preserve">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w:t>
      </w:r>
      <w:r>
        <w:t>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406" w:name="_Toc60776835"/>
      <w:bookmarkStart w:id="407" w:name="_Toc90650707"/>
      <w:r>
        <w:t>5.3.13.4</w:t>
      </w:r>
      <w:r>
        <w:tab/>
        <w:t>Receptio</w:t>
      </w:r>
      <w:r>
        <w:t xml:space="preserve">n of the </w:t>
      </w:r>
      <w:r>
        <w:rPr>
          <w:i/>
        </w:rPr>
        <w:t>RRCResume</w:t>
      </w:r>
      <w:r>
        <w:t xml:space="preserve"> by the UE</w:t>
      </w:r>
      <w:bookmarkEnd w:id="406"/>
      <w:bookmarkEnd w:id="407"/>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 xml:space="preserve">perform the full </w:t>
      </w:r>
      <w:r>
        <w:rPr>
          <w:lang w:eastAsia="en-GB"/>
        </w:rPr>
        <w:t>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r>
      <w:r>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w:t>
      </w:r>
      <w:r>
        <w:t>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perform th</w:t>
      </w:r>
      <w:r>
        <w:rPr>
          <w:rFonts w:eastAsia="Batang"/>
          <w:noProof/>
        </w:rPr>
        <w:t xml:space="preserve">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lastRenderedPageBreak/>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408" w:author="Pre-RAN2#116-e" w:date="2022-01-18T18:50:00Z"/>
        </w:rPr>
      </w:pPr>
      <w:ins w:id="409"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410" w:author="RAN2#116-e" w:date="2022-01-18T18:49:00Z"/>
        </w:rPr>
      </w:pPr>
      <w:ins w:id="411" w:author="RAN2#116-e" w:date="2022-01-18T18:49:00Z">
        <w:r>
          <w:t>4&gt;</w:t>
        </w:r>
        <w:r>
          <w:tab/>
        </w:r>
        <w:r>
          <w:t>perform SCG deactivation as specified in 5.3.5.x;</w:t>
        </w:r>
      </w:ins>
    </w:p>
    <w:p w14:paraId="483E935D" w14:textId="77777777" w:rsidR="002243F8" w:rsidRDefault="00223DA5">
      <w:pPr>
        <w:pStyle w:val="B3"/>
        <w:rPr>
          <w:ins w:id="412" w:author="Pre-RAN2#116-e" w:date="2022-01-18T18:50:00Z"/>
        </w:rPr>
      </w:pPr>
      <w:ins w:id="413" w:author="Pre-RAN2#116-e" w:date="2022-01-18T18:50:00Z">
        <w:r>
          <w:t>3&gt;</w:t>
        </w:r>
        <w:r>
          <w:tab/>
          <w:t>else:</w:t>
        </w:r>
      </w:ins>
    </w:p>
    <w:p w14:paraId="23A820AB" w14:textId="77777777" w:rsidR="002243F8" w:rsidRDefault="00223DA5">
      <w:pPr>
        <w:pStyle w:val="B4"/>
        <w:rPr>
          <w:ins w:id="414" w:author="RAN2#116-e" w:date="2022-01-18T18:49:00Z"/>
        </w:rPr>
      </w:pPr>
      <w:ins w:id="415"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w:t>
      </w:r>
      <w:r>
        <w:rPr>
          <w:i/>
        </w:rPr>
        <w:t>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w:t>
      </w:r>
      <w:r>
        <w:rPr>
          <w:rFonts w:eastAsia="Batang"/>
          <w:noProof/>
          <w:lang w:eastAsia="en-US"/>
        </w:rPr>
        <w:t xml:space="preserv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 xml:space="preserve">perform the radio </w:t>
      </w:r>
      <w:r>
        <w:rPr>
          <w:rFonts w:eastAsia="Batang"/>
          <w:noProof/>
        </w:rPr>
        <w:t>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w:t>
      </w:r>
      <w:r>
        <w:rPr>
          <w:lang w:eastAsia="x-none"/>
        </w:rPr>
        <w:t>s</w:t>
      </w:r>
      <w:r>
        <w:t>;</w:t>
      </w:r>
    </w:p>
    <w:p w14:paraId="73F0AA02" w14:textId="77777777" w:rsidR="002243F8" w:rsidRDefault="00223DA5">
      <w:pPr>
        <w:pStyle w:val="B2"/>
      </w:pPr>
      <w:r>
        <w:t>2&gt;</w:t>
      </w:r>
      <w:r>
        <w:tab/>
        <w:t>else:</w:t>
      </w:r>
    </w:p>
    <w:p w14:paraId="72B70E7A"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r>
      <w:r>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w:t>
      </w:r>
      <w:r>
        <w: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w:t>
      </w:r>
      <w:r>
        <w:t>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lastRenderedPageBreak/>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RRCResum</w:t>
      </w:r>
      <w:r>
        <w:rPr>
          <w:i/>
        </w:rPr>
        <w:t xml:space="preserve">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w:t>
      </w:r>
      <w:r>
        <w:t>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w:t>
      </w:r>
      <w:r>
        <w:rPr>
          <w:i/>
        </w:rPr>
        <w:t>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r>
      <w:r>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t>4&gt;</w:t>
      </w:r>
      <w:r>
        <w:tab/>
        <w:t xml:space="preserve">set the </w:t>
      </w:r>
      <w:r>
        <w:rPr>
          <w:i/>
        </w:rPr>
        <w:t>measResultIdleEUTRA</w:t>
      </w:r>
      <w:r>
        <w:t xml:space="preserve"> in the </w:t>
      </w:r>
      <w:r>
        <w:rPr>
          <w:i/>
        </w:rPr>
        <w:t>RRCResumeComplete</w:t>
      </w:r>
      <w:r>
        <w:t xml:space="preserve"> message</w:t>
      </w:r>
      <w:r>
        <w:t xml:space="preserv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w:t>
      </w:r>
      <w:r>
        <w:t xml:space="preserve">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w:t>
      </w:r>
      <w:r>
        <w:rPr>
          <w:i/>
        </w:rPr>
        <w:t>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lastRenderedPageBreak/>
        <w:t>3&gt;</w:t>
      </w:r>
      <w:r>
        <w:tab/>
        <w:t xml:space="preserve">include the </w:t>
      </w:r>
      <w:r>
        <w:rPr>
          <w:i/>
          <w:iCs/>
        </w:rPr>
        <w:t>logMeas</w:t>
      </w:r>
      <w:r>
        <w:rPr>
          <w:rFonts w:eastAsia="SimSun"/>
          <w:i/>
        </w:rPr>
        <w:t xml:space="preserve">Available </w:t>
      </w:r>
      <w:r>
        <w:rPr>
          <w:rFonts w:eastAsia="SimSun"/>
          <w:iCs/>
        </w:rPr>
        <w:t xml:space="preserve">in the </w:t>
      </w:r>
      <w:r>
        <w:rPr>
          <w:i/>
        </w:rPr>
        <w:t>RR</w:t>
      </w:r>
      <w:r>
        <w:rPr>
          <w:i/>
        </w:rPr>
        <w:t>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 xml:space="preserve">if WLAN measurement results are included in the logged </w:t>
      </w:r>
      <w:r>
        <w:t>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w:t>
      </w:r>
      <w:r>
        <w:t xml:space="preserve">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w:t>
      </w:r>
      <w:r>
        <w:rPr>
          <w:i/>
        </w:rPr>
        <w:t>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w:t>
      </w:r>
      <w:r>
        <w:rPr>
          <w:i/>
        </w:rPr>
        <w:t>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r>
      <w:r>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w:t>
      </w:r>
      <w:r>
        <w:t xml:space="preserv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 xml:space="preserve">if the UE is configured to provide the </w:t>
      </w:r>
      <w:r>
        <w:t>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w:t>
      </w:r>
      <w:r>
        <w:t>&gt;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416" w:name="_Toc60776836"/>
      <w:bookmarkStart w:id="417" w:name="_Toc90650708"/>
      <w:r>
        <w:t>5.3.13.5</w:t>
      </w:r>
      <w:r>
        <w:tab/>
        <w:t>T319 expiry or Integrity check failure from low</w:t>
      </w:r>
      <w:r>
        <w:t>er layers while T319 is running</w:t>
      </w:r>
      <w:bookmarkEnd w:id="416"/>
      <w:bookmarkEnd w:id="417"/>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w:t>
      </w:r>
      <w:r>
        <w:rPr>
          <w:rFonts w:eastAsia="DengXian"/>
        </w:rPr>
        <w:t xml:space="preserve">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lastRenderedPageBreak/>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w:t>
      </w:r>
      <w:r>
        <w:t xml:space="preserve">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w:t>
      </w:r>
      <w:r>
        <w:t xml:space="preserve">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w:t>
      </w:r>
      <w:r>
        <w:t xml:space="preserve">l re-selection, to include neighbouring cell measurements for at most the following number of neighbouring cells: 6 intra-frequency and 3 inter-frequency neighbours per frequency as well as 3 inter-RAT neighbours, per frequency/ set of frequencies per RAT </w:t>
      </w:r>
      <w:r>
        <w:t>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w:t>
      </w:r>
      <w:r>
        <w:t>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w:t>
      </w:r>
      <w:r>
        <w:rPr>
          <w:i/>
        </w:rPr>
        <w:t>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w:t>
      </w:r>
      <w:r>
        <w:t>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t>The UE may discard the connection resume failure or connection establishment failure information, i.e. release the UE var</w:t>
      </w:r>
      <w:r>
        <w:t xml:space="preserve">iable </w:t>
      </w:r>
      <w:r>
        <w:rPr>
          <w:i/>
        </w:rPr>
        <w:t>VarConnEstFailReport</w:t>
      </w:r>
      <w:r>
        <w:t>, 48 hours after the last connection resume failure is detected.</w:t>
      </w:r>
    </w:p>
    <w:p w14:paraId="216DF7D9" w14:textId="77777777" w:rsidR="002243F8" w:rsidRDefault="00223DA5">
      <w:pPr>
        <w:pStyle w:val="Heading4"/>
      </w:pPr>
      <w:bookmarkStart w:id="418" w:name="_Toc60776837"/>
      <w:bookmarkStart w:id="419" w:name="_Toc90650709"/>
      <w:r>
        <w:t>5.3.13.6</w:t>
      </w:r>
      <w:r>
        <w:tab/>
        <w:t>Cell re-selection or cell selection while T390, T319 or T302 is running (UE in RRC_INACTIVE)</w:t>
      </w:r>
      <w:bookmarkEnd w:id="418"/>
      <w:bookmarkEnd w:id="419"/>
    </w:p>
    <w:p w14:paraId="12CA049F" w14:textId="77777777" w:rsidR="002243F8" w:rsidRDefault="00223DA5">
      <w:r>
        <w:t>The UE shall:</w:t>
      </w:r>
    </w:p>
    <w:p w14:paraId="6B1FF17F" w14:textId="77777777" w:rsidR="002243F8" w:rsidRDefault="00223DA5">
      <w:pPr>
        <w:pStyle w:val="B1"/>
      </w:pPr>
      <w:r>
        <w:t>1&gt;</w:t>
      </w:r>
      <w:r>
        <w:tab/>
        <w:t xml:space="preserve">if cell reselection occurs while T319 or </w:t>
      </w:r>
      <w:r>
        <w:t>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 xml:space="preserve">perform the </w:t>
      </w:r>
      <w:r>
        <w:t>actions as specified in 5.3.14.4.</w:t>
      </w:r>
    </w:p>
    <w:p w14:paraId="03005EA5" w14:textId="77777777" w:rsidR="002243F8" w:rsidRDefault="00223DA5">
      <w:pPr>
        <w:pStyle w:val="Heading4"/>
      </w:pPr>
      <w:bookmarkStart w:id="420" w:name="_Toc60776838"/>
      <w:bookmarkStart w:id="421" w:name="_Toc90650710"/>
      <w:r>
        <w:t>5.3.13.7</w:t>
      </w:r>
      <w:r>
        <w:tab/>
        <w:t xml:space="preserve">Reception of the </w:t>
      </w:r>
      <w:r>
        <w:rPr>
          <w:i/>
        </w:rPr>
        <w:t xml:space="preserve">RRCSetup </w:t>
      </w:r>
      <w:r>
        <w:t>by the UE</w:t>
      </w:r>
      <w:bookmarkEnd w:id="420"/>
      <w:bookmarkEnd w:id="421"/>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422" w:name="_Toc60776839"/>
      <w:bookmarkStart w:id="423" w:name="_Toc90650711"/>
      <w:r>
        <w:t>5.3.13.8</w:t>
      </w:r>
      <w:r>
        <w:tab/>
        <w:t>RNA update</w:t>
      </w:r>
      <w:bookmarkEnd w:id="422"/>
      <w:bookmarkEnd w:id="423"/>
    </w:p>
    <w:p w14:paraId="161BDBF5" w14:textId="77777777" w:rsidR="002243F8" w:rsidRDefault="00223DA5">
      <w:r>
        <w:t>In RRC_INACTIVE state, the UE shall:</w:t>
      </w:r>
    </w:p>
    <w:p w14:paraId="45D2077E" w14:textId="77777777" w:rsidR="002243F8" w:rsidRDefault="00223DA5">
      <w:pPr>
        <w:pStyle w:val="B1"/>
      </w:pPr>
      <w:r>
        <w:lastRenderedPageBreak/>
        <w:t>1&gt;</w:t>
      </w:r>
      <w:r>
        <w:tab/>
        <w:t>if T380 expires; or</w:t>
      </w:r>
    </w:p>
    <w:p w14:paraId="25763D2C" w14:textId="77777777" w:rsidR="002243F8" w:rsidRDefault="00223DA5">
      <w:pPr>
        <w:pStyle w:val="B1"/>
      </w:pPr>
      <w:r>
        <w:t>1&gt;</w:t>
      </w:r>
      <w:r>
        <w:tab/>
        <w:t>if RNA Up</w:t>
      </w:r>
      <w:r>
        <w:t>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w:t>
      </w:r>
      <w:r>
        <w:t>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w:t>
      </w:r>
      <w:r>
        <w:t>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w:t>
      </w:r>
      <w:r>
        <w:t>t to UE implementation how to behave when T380 expires while the UE is camped neither on a suitable nor on an acceptable cell.</w:t>
      </w:r>
    </w:p>
    <w:p w14:paraId="001C6383" w14:textId="77777777" w:rsidR="002243F8" w:rsidRDefault="00223DA5">
      <w:pPr>
        <w:pStyle w:val="Heading4"/>
      </w:pPr>
      <w:bookmarkStart w:id="424" w:name="_Toc60776840"/>
      <w:bookmarkStart w:id="425" w:name="_Toc90650712"/>
      <w:r>
        <w:t>5.3.13.9</w:t>
      </w:r>
      <w:r>
        <w:tab/>
        <w:t xml:space="preserve">Reception of the </w:t>
      </w:r>
      <w:r>
        <w:rPr>
          <w:i/>
        </w:rPr>
        <w:t>RRCRelease</w:t>
      </w:r>
      <w:r>
        <w:t xml:space="preserve"> by the UE</w:t>
      </w:r>
      <w:bookmarkEnd w:id="424"/>
      <w:bookmarkEnd w:id="425"/>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426" w:name="_Toc60776841"/>
      <w:bookmarkStart w:id="427" w:name="_Toc90650713"/>
      <w:r>
        <w:t>5.3.13.10</w:t>
      </w:r>
      <w:r>
        <w:tab/>
        <w:t>Reception of</w:t>
      </w:r>
      <w:r>
        <w:t xml:space="preserve"> the </w:t>
      </w:r>
      <w:r>
        <w:rPr>
          <w:i/>
        </w:rPr>
        <w:t>RRCReject</w:t>
      </w:r>
      <w:r>
        <w:t xml:space="preserve"> by the UE</w:t>
      </w:r>
      <w:bookmarkEnd w:id="426"/>
      <w:bookmarkEnd w:id="427"/>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428" w:name="_Toc60776842"/>
      <w:bookmarkStart w:id="429" w:name="_Toc90650714"/>
      <w:r>
        <w:t>5.3.13.11</w:t>
      </w:r>
      <w:r>
        <w:tab/>
      </w:r>
      <w:r>
        <w:rPr>
          <w:rFonts w:eastAsia="SimSun"/>
          <w:lang w:eastAsia="zh-CN"/>
        </w:rPr>
        <w:t xml:space="preserve">Inability to comply with </w:t>
      </w:r>
      <w:r>
        <w:rPr>
          <w:rFonts w:eastAsia="SimSun"/>
          <w:i/>
          <w:lang w:eastAsia="zh-CN"/>
        </w:rPr>
        <w:t>RRCResume</w:t>
      </w:r>
      <w:bookmarkEnd w:id="428"/>
      <w:bookmarkEnd w:id="429"/>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w:t>
      </w:r>
      <w:r>
        <w:rPr>
          <w:lang w:eastAsia="zh-CN"/>
        </w:rPr>
        <w:t xml:space="preserve">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w:t>
      </w:r>
      <w:r>
        <w:rPr>
          <w:lang w:eastAsia="zh-CN"/>
        </w:rPr>
        <w:t>t of the configuration, i.e. there is no partial success/failure.</w:t>
      </w:r>
    </w:p>
    <w:p w14:paraId="7B33B91C" w14:textId="77777777" w:rsidR="002243F8" w:rsidRDefault="00223DA5">
      <w:pPr>
        <w:pStyle w:val="Heading4"/>
        <w:rPr>
          <w:rFonts w:eastAsia="Malgun Gothic"/>
        </w:rPr>
      </w:pPr>
      <w:bookmarkStart w:id="430" w:name="_Toc60776843"/>
      <w:bookmarkStart w:id="431" w:name="_Toc90650715"/>
      <w:r>
        <w:rPr>
          <w:rFonts w:eastAsia="Malgun Gothic"/>
        </w:rPr>
        <w:t>5.3.13.12</w:t>
      </w:r>
      <w:r>
        <w:rPr>
          <w:rFonts w:eastAsia="Malgun Gothic"/>
        </w:rPr>
        <w:tab/>
        <w:t>Inter RAT cell reselection</w:t>
      </w:r>
      <w:bookmarkEnd w:id="430"/>
      <w:bookmarkEnd w:id="431"/>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 xml:space="preserve">perform the actions upon going to RRC_IDLE as specified in 5.3.11, with release cause </w:t>
      </w:r>
      <w:r>
        <w:rPr>
          <w:rFonts w:eastAsia="Malgun Gothic"/>
        </w:rPr>
        <w:t>'other'.</w:t>
      </w:r>
    </w:p>
    <w:p w14:paraId="4C8DCD37" w14:textId="77777777" w:rsidR="002243F8" w:rsidRDefault="00223DA5">
      <w:pPr>
        <w:pStyle w:val="Heading3"/>
        <w:rPr>
          <w:rFonts w:eastAsia="Malgun Gothic"/>
        </w:rPr>
      </w:pPr>
      <w:bookmarkStart w:id="432" w:name="_Toc60776844"/>
      <w:bookmarkStart w:id="433" w:name="_Toc90650716"/>
      <w:r>
        <w:rPr>
          <w:rFonts w:eastAsia="Malgun Gothic"/>
        </w:rPr>
        <w:t>5.3.14</w:t>
      </w:r>
      <w:r>
        <w:rPr>
          <w:rFonts w:eastAsia="Malgun Gothic"/>
        </w:rPr>
        <w:tab/>
        <w:t>Unified Access Control</w:t>
      </w:r>
      <w:bookmarkEnd w:id="432"/>
      <w:bookmarkEnd w:id="433"/>
    </w:p>
    <w:p w14:paraId="77069550" w14:textId="77777777" w:rsidR="002243F8" w:rsidRDefault="00223DA5">
      <w:pPr>
        <w:pStyle w:val="Heading4"/>
      </w:pPr>
      <w:bookmarkStart w:id="434" w:name="_Toc60776845"/>
      <w:bookmarkStart w:id="435" w:name="_Toc90650717"/>
      <w:r>
        <w:t>5.3.14.1</w:t>
      </w:r>
      <w:r>
        <w:tab/>
        <w:t>General</w:t>
      </w:r>
      <w:bookmarkEnd w:id="434"/>
      <w:bookmarkEnd w:id="435"/>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w:t>
      </w:r>
      <w:r>
        <w:t>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436" w:name="_Toc60776846"/>
      <w:bookmarkStart w:id="437" w:name="_Toc90650718"/>
      <w:r>
        <w:lastRenderedPageBreak/>
        <w:t>5.3.14.2</w:t>
      </w:r>
      <w:r>
        <w:tab/>
        <w:t>Initiation</w:t>
      </w:r>
      <w:bookmarkEnd w:id="436"/>
      <w:bookmarkEnd w:id="437"/>
    </w:p>
    <w:p w14:paraId="0E745611" w14:textId="77777777" w:rsidR="002243F8" w:rsidRDefault="00223DA5">
      <w:r>
        <w:t>Upo</w:t>
      </w:r>
      <w:r>
        <w:t>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w:t>
      </w:r>
      <w:r>
        <w:t>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if the procedure in 5.2.2.4.2 for a selec</w:t>
      </w:r>
      <w:r>
        <w:t xml:space="preserve">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w:t>
      </w:r>
      <w:r>
        <w:t xml:space="preserve">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r>
      <w:r>
        <w:t xml:space="preserve">if any </w:t>
      </w:r>
      <w:r>
        <w:rPr>
          <w:i/>
          <w:iCs/>
        </w:rPr>
        <w:t>UAC-BarringPerPLMN</w:t>
      </w:r>
      <w:r>
        <w:t xml:space="preserve"> entry is selected:</w:t>
      </w:r>
    </w:p>
    <w:p w14:paraId="6D91341C" w14:textId="77777777" w:rsidR="002243F8" w:rsidRDefault="00223DA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w:t>
      </w:r>
      <w:r>
        <w:t>&gt;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UAC-Barri</w:t>
      </w:r>
      <w:r>
        <w:rPr>
          <w:i/>
        </w:rPr>
        <w:t xml:space="preserve">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perform access barring check for the Access Cate</w:t>
      </w:r>
      <w:r>
        <w:rPr>
          <w:lang w:val="en-GB"/>
        </w:rPr>
        <w:t xml:space="preserv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lastRenderedPageBreak/>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w:t>
      </w:r>
      <w:r>
        <w:rPr>
          <w:i/>
        </w:rPr>
        <w:t>-ImplicitACBarringList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w:t>
      </w:r>
      <w:r>
        <w:t>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 xml:space="preserve">if timer </w:t>
      </w:r>
      <w:r>
        <w:t>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t>4&gt;</w:t>
      </w:r>
      <w:r>
        <w:tab/>
        <w:t>else</w:t>
      </w:r>
    </w:p>
    <w:p w14:paraId="76FF1182" w14:textId="77777777" w:rsidR="002243F8" w:rsidRDefault="00223DA5">
      <w:pPr>
        <w:pStyle w:val="B5"/>
      </w:pPr>
      <w:r>
        <w:t>5&gt;</w:t>
      </w:r>
      <w:r>
        <w:tab/>
        <w:t>inform the upper layer that access barring is applicable for all</w:t>
      </w:r>
      <w:r>
        <w:t xml:space="preserve">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w:t>
      </w:r>
      <w:r>
        <w:rPr>
          <w:lang w:eastAsia="zh-TW"/>
        </w:rPr>
        <w:t>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438" w:name="_Toc60776847"/>
      <w:bookmarkStart w:id="439" w:name="_Toc90650719"/>
      <w:r>
        <w:rPr>
          <w:rFonts w:eastAsia="Malgun Gothic"/>
        </w:rPr>
        <w:t>5.3.14.3</w:t>
      </w:r>
      <w:r>
        <w:rPr>
          <w:rFonts w:eastAsia="Malgun Gothic"/>
        </w:rPr>
        <w:tab/>
        <w:t>Void</w:t>
      </w:r>
      <w:bookmarkEnd w:id="438"/>
      <w:bookmarkEnd w:id="439"/>
    </w:p>
    <w:p w14:paraId="5ACB95A8" w14:textId="77777777" w:rsidR="002243F8" w:rsidRDefault="00223DA5">
      <w:pPr>
        <w:pStyle w:val="Heading4"/>
        <w:rPr>
          <w:rFonts w:eastAsia="Malgun Gothic"/>
          <w:noProof/>
          <w:lang w:eastAsia="ko-KR"/>
        </w:rPr>
      </w:pPr>
      <w:bookmarkStart w:id="440" w:name="_Toc60776848"/>
      <w:bookmarkStart w:id="441" w:name="_Toc90650720"/>
      <w:r>
        <w:rPr>
          <w:rFonts w:eastAsia="Malgun Gothic"/>
          <w:noProof/>
        </w:rPr>
        <w:t>5.3.14.4</w:t>
      </w:r>
      <w:r>
        <w:rPr>
          <w:rFonts w:eastAsia="Malgun Gothic"/>
          <w:noProof/>
        </w:rPr>
        <w:tab/>
        <w:t>T302, T390 expiry or stop (Barring alleviation)</w:t>
      </w:r>
      <w:bookmarkEnd w:id="440"/>
      <w:bookmarkEnd w:id="441"/>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w:t>
      </w:r>
      <w:r>
        <w:t>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lastRenderedPageBreak/>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w:t>
      </w:r>
      <w:r>
        <w: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 xml:space="preserve">when barring for an Access Category is considered being </w:t>
      </w:r>
      <w:r>
        <w:t>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 xml:space="preserve">if barring is alleviated for Access Category </w:t>
      </w:r>
      <w:r>
        <w:t>'2':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442" w:name="_Toc60776849"/>
      <w:bookmarkStart w:id="443" w:name="_Toc90650721"/>
      <w:r>
        <w:rPr>
          <w:rFonts w:eastAsia="Malgun Gothic"/>
          <w:noProof/>
        </w:rPr>
        <w:t>5.3.14.5</w:t>
      </w:r>
      <w:r>
        <w:rPr>
          <w:rFonts w:eastAsia="Malgun Gothic"/>
          <w:noProof/>
        </w:rPr>
        <w:tab/>
        <w:t>Access barring check</w:t>
      </w:r>
      <w:bookmarkEnd w:id="442"/>
      <w:bookmarkEnd w:id="443"/>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w:t>
      </w:r>
      <w:r>
        <w:t xml:space="preserve">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w:t>
      </w:r>
      <w:r>
        <w:t>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w:t>
      </w:r>
      <w:r>
        <w:t>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w:t>
      </w:r>
      <w:r>
        <w:t xml:space="preserve">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444" w:name="_Toc60776850"/>
      <w:bookmarkStart w:id="445" w:name="_Toc90650722"/>
      <w:r>
        <w:rPr>
          <w:rFonts w:eastAsia="Malgun Gothic"/>
        </w:rPr>
        <w:lastRenderedPageBreak/>
        <w:t>5.3.15</w:t>
      </w:r>
      <w:r>
        <w:rPr>
          <w:rFonts w:eastAsia="Malgun Gothic"/>
        </w:rPr>
        <w:tab/>
        <w:t>RRC connection reject</w:t>
      </w:r>
      <w:bookmarkEnd w:id="444"/>
      <w:bookmarkEnd w:id="445"/>
    </w:p>
    <w:p w14:paraId="72FEF4D7" w14:textId="77777777" w:rsidR="002243F8" w:rsidRDefault="00223DA5">
      <w:pPr>
        <w:pStyle w:val="Heading4"/>
      </w:pPr>
      <w:bookmarkStart w:id="446" w:name="_Toc60776851"/>
      <w:bookmarkStart w:id="447" w:name="_Toc90650723"/>
      <w:r>
        <w:t>5.3.15.1</w:t>
      </w:r>
      <w:r>
        <w:tab/>
        <w:t>Initiation</w:t>
      </w:r>
      <w:bookmarkEnd w:id="446"/>
      <w:bookmarkEnd w:id="447"/>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448" w:name="_Toc60776852"/>
      <w:bookmarkStart w:id="449" w:name="_Toc90650724"/>
      <w:r>
        <w:t>5.3.15.2</w:t>
      </w:r>
      <w:r>
        <w:tab/>
        <w:t xml:space="preserve">Reception of the </w:t>
      </w:r>
      <w:r>
        <w:rPr>
          <w:i/>
        </w:rPr>
        <w:t>RRCReject</w:t>
      </w:r>
      <w:r>
        <w:t xml:space="preserve"> by the UE</w:t>
      </w:r>
      <w:bookmarkEnd w:id="448"/>
      <w:bookmarkEnd w:id="449"/>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w:t>
      </w:r>
      <w:r>
        <w: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w:t>
      </w:r>
      <w:r>
        <w:t>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w:t>
      </w:r>
      <w:r>
        <w:t>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w:t>
      </w:r>
      <w:r>
        <w:t>ts according to 5.7.8.</w:t>
      </w:r>
    </w:p>
    <w:p w14:paraId="0CCD5790" w14:textId="77777777" w:rsidR="002243F8" w:rsidRDefault="00223DA5">
      <w:pPr>
        <w:pStyle w:val="Heading2"/>
        <w:rPr>
          <w:rFonts w:eastAsia="MS Mincho"/>
        </w:rPr>
      </w:pPr>
      <w:bookmarkStart w:id="450" w:name="_Toc60776853"/>
      <w:bookmarkStart w:id="451" w:name="_Toc90650725"/>
      <w:r>
        <w:rPr>
          <w:rFonts w:eastAsia="MS Mincho"/>
        </w:rPr>
        <w:t>5.4</w:t>
      </w:r>
      <w:r>
        <w:rPr>
          <w:rFonts w:eastAsia="MS Mincho"/>
        </w:rPr>
        <w:tab/>
        <w:t>Inter-RAT mobility</w:t>
      </w:r>
      <w:bookmarkEnd w:id="450"/>
      <w:bookmarkEnd w:id="451"/>
    </w:p>
    <w:p w14:paraId="3CA4E017" w14:textId="77777777" w:rsidR="002243F8" w:rsidRDefault="00223DA5">
      <w:pPr>
        <w:pStyle w:val="Heading3"/>
        <w:rPr>
          <w:rFonts w:eastAsia="DengXian"/>
          <w:lang w:eastAsia="zh-CN"/>
        </w:rPr>
      </w:pPr>
      <w:bookmarkStart w:id="452" w:name="_Toc60776854"/>
      <w:bookmarkStart w:id="453" w:name="_Toc90650726"/>
      <w:r>
        <w:rPr>
          <w:rFonts w:eastAsia="DengXian"/>
          <w:lang w:eastAsia="zh-CN"/>
        </w:rPr>
        <w:t>5.4.1</w:t>
      </w:r>
      <w:r>
        <w:rPr>
          <w:rFonts w:eastAsia="DengXian"/>
          <w:lang w:eastAsia="zh-CN"/>
        </w:rPr>
        <w:tab/>
        <w:t>Introduction</w:t>
      </w:r>
      <w:bookmarkEnd w:id="452"/>
      <w:bookmarkEnd w:id="453"/>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DengXian"/>
          <w:lang w:eastAsia="zh-CN"/>
        </w:rPr>
      </w:pPr>
      <w:bookmarkStart w:id="454" w:name="_Toc60776855"/>
      <w:bookmarkStart w:id="455" w:name="_Toc90650727"/>
      <w:r>
        <w:rPr>
          <w:rFonts w:eastAsia="DengXian"/>
          <w:lang w:eastAsia="zh-CN"/>
        </w:rPr>
        <w:lastRenderedPageBreak/>
        <w:t>5.4.2</w:t>
      </w:r>
      <w:r>
        <w:rPr>
          <w:rFonts w:eastAsia="DengXian"/>
          <w:lang w:eastAsia="zh-CN"/>
        </w:rPr>
        <w:tab/>
        <w:t>Handover to NR</w:t>
      </w:r>
      <w:bookmarkEnd w:id="454"/>
      <w:bookmarkEnd w:id="455"/>
    </w:p>
    <w:p w14:paraId="4456323F" w14:textId="77777777" w:rsidR="002243F8" w:rsidRDefault="00223DA5">
      <w:pPr>
        <w:pStyle w:val="Heading4"/>
        <w:rPr>
          <w:rFonts w:eastAsia="DengXian"/>
          <w:lang w:eastAsia="zh-CN"/>
        </w:rPr>
      </w:pPr>
      <w:bookmarkStart w:id="456" w:name="_Toc60776856"/>
      <w:bookmarkStart w:id="457" w:name="_Toc90650728"/>
      <w:r>
        <w:rPr>
          <w:rFonts w:eastAsia="DengXian"/>
          <w:lang w:eastAsia="zh-CN"/>
        </w:rPr>
        <w:t>5.4.2.1</w:t>
      </w:r>
      <w:r>
        <w:rPr>
          <w:rFonts w:eastAsia="DengXian"/>
          <w:lang w:eastAsia="zh-CN"/>
        </w:rPr>
        <w:tab/>
        <w:t>General</w:t>
      </w:r>
      <w:bookmarkEnd w:id="456"/>
      <w:bookmarkEnd w:id="457"/>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4.8pt;height:106.8pt" o:ole="">
            <v:imagedata r:id="rId57" o:title=""/>
          </v:shape>
          <o:OLEObject Type="Embed" ProgID="Mscgen.Chart" ShapeID="_x0000_i1044" DrawAspect="Content" ObjectID="_1704863012" r:id="rId58"/>
        </w:object>
      </w:r>
    </w:p>
    <w:p w14:paraId="5978D961" w14:textId="77777777" w:rsidR="002243F8" w:rsidRDefault="00223DA5">
      <w:pPr>
        <w:pStyle w:val="TF"/>
        <w:rPr>
          <w:rFonts w:eastAsia="DengXian"/>
          <w:lang w:eastAsia="zh-CN"/>
        </w:rPr>
      </w:pPr>
      <w:r>
        <w:rPr>
          <w:rFonts w:eastAsia="DengXian"/>
          <w:lang w:eastAsia="zh-CN"/>
        </w:rPr>
        <w:t>Fig</w:t>
      </w:r>
      <w:r>
        <w:rPr>
          <w:rFonts w:eastAsia="DengXian"/>
          <w:lang w:eastAsia="zh-CN"/>
        </w:rPr>
        <w:t>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w:t>
      </w:r>
      <w:r>
        <w:t>sibly in combination with DRBs, are established in another RAT. Handover from E-UTRA to NR applies only after integrity has been activated in E-UTRA.</w:t>
      </w:r>
    </w:p>
    <w:p w14:paraId="124184BF" w14:textId="77777777" w:rsidR="002243F8" w:rsidRDefault="00223DA5">
      <w:pPr>
        <w:pStyle w:val="Heading4"/>
        <w:rPr>
          <w:rFonts w:eastAsia="DengXian"/>
          <w:lang w:eastAsia="zh-CN"/>
        </w:rPr>
      </w:pPr>
      <w:bookmarkStart w:id="458" w:name="_Toc60776857"/>
      <w:bookmarkStart w:id="459" w:name="_Toc90650729"/>
      <w:r>
        <w:rPr>
          <w:rFonts w:eastAsia="DengXian"/>
          <w:lang w:eastAsia="zh-CN"/>
        </w:rPr>
        <w:t>5.4.2.2</w:t>
      </w:r>
      <w:r>
        <w:rPr>
          <w:rFonts w:eastAsia="DengXian"/>
          <w:lang w:eastAsia="zh-CN"/>
        </w:rPr>
        <w:tab/>
        <w:t>Initiation</w:t>
      </w:r>
      <w:bookmarkEnd w:id="458"/>
      <w:bookmarkEnd w:id="459"/>
    </w:p>
    <w:p w14:paraId="768E4031" w14:textId="77777777" w:rsidR="002243F8" w:rsidRDefault="00223DA5">
      <w:r>
        <w:t>The RAN using another RAT initiates the handover to NR procedure, in accordance with th</w:t>
      </w:r>
      <w:r>
        <w:t xml:space="preserve">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w:t>
      </w:r>
      <w:r>
        <w:t>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DengXian"/>
          <w:lang w:eastAsia="zh-CN"/>
        </w:rPr>
      </w:pPr>
      <w:bookmarkStart w:id="460" w:name="_Toc60776858"/>
      <w:bookmarkStart w:id="461"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60"/>
      <w:bookmarkEnd w:id="461"/>
    </w:p>
    <w:p w14:paraId="3A12E935" w14:textId="77777777" w:rsidR="002243F8" w:rsidRDefault="00223DA5">
      <w:r>
        <w:t>The UE shall:</w:t>
      </w:r>
    </w:p>
    <w:p w14:paraId="02896D53" w14:textId="77777777" w:rsidR="002243F8" w:rsidRDefault="00223DA5">
      <w:pPr>
        <w:pStyle w:val="B1"/>
      </w:pPr>
      <w:r>
        <w:t>1&gt;</w:t>
      </w:r>
      <w:r>
        <w:tab/>
      </w:r>
      <w:r>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w:t>
      </w:r>
      <w:r>
        <w:t>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w:t>
      </w:r>
      <w:r>
        <w:t>d when the UE applies the reconfiguration message of target RAT.</w:t>
      </w:r>
    </w:p>
    <w:p w14:paraId="5BD8B1E1" w14:textId="77777777" w:rsidR="002243F8" w:rsidRDefault="00223DA5">
      <w:pPr>
        <w:pStyle w:val="Heading3"/>
        <w:rPr>
          <w:rFonts w:eastAsia="DengXian"/>
          <w:lang w:eastAsia="zh-CN"/>
        </w:rPr>
      </w:pPr>
      <w:bookmarkStart w:id="462" w:name="_Toc60776859"/>
      <w:bookmarkStart w:id="463" w:name="_Toc90650731"/>
      <w:r>
        <w:rPr>
          <w:rFonts w:eastAsia="DengXian"/>
          <w:lang w:eastAsia="zh-CN"/>
        </w:rPr>
        <w:t>5.4.3</w:t>
      </w:r>
      <w:r>
        <w:rPr>
          <w:rFonts w:eastAsia="DengXian"/>
          <w:lang w:eastAsia="zh-CN"/>
        </w:rPr>
        <w:tab/>
        <w:t>Mobility from NR</w:t>
      </w:r>
      <w:bookmarkEnd w:id="462"/>
      <w:bookmarkEnd w:id="463"/>
    </w:p>
    <w:p w14:paraId="232CF5E2" w14:textId="77777777" w:rsidR="002243F8" w:rsidRDefault="00223DA5">
      <w:pPr>
        <w:pStyle w:val="Heading4"/>
        <w:rPr>
          <w:rFonts w:eastAsia="DengXian"/>
          <w:lang w:eastAsia="zh-CN"/>
        </w:rPr>
      </w:pPr>
      <w:bookmarkStart w:id="464" w:name="_Toc60776860"/>
      <w:bookmarkStart w:id="465" w:name="_Toc90650732"/>
      <w:r>
        <w:rPr>
          <w:rFonts w:eastAsia="DengXian"/>
          <w:lang w:eastAsia="zh-CN"/>
        </w:rPr>
        <w:t>5.4.3.1</w:t>
      </w:r>
      <w:r>
        <w:rPr>
          <w:rFonts w:eastAsia="DengXian"/>
          <w:lang w:eastAsia="zh-CN"/>
        </w:rPr>
        <w:tab/>
        <w:t>General</w:t>
      </w:r>
      <w:bookmarkEnd w:id="464"/>
      <w:bookmarkEnd w:id="465"/>
    </w:p>
    <w:p w14:paraId="0EE19D38" w14:textId="77777777" w:rsidR="002243F8" w:rsidRDefault="00223DA5">
      <w:pPr>
        <w:pStyle w:val="TH"/>
        <w:rPr>
          <w:rFonts w:eastAsia="DengXian"/>
        </w:rPr>
      </w:pPr>
      <w:r>
        <w:object w:dxaOrig="4155" w:dyaOrig="1590" w14:anchorId="1F1CDA7C">
          <v:shape id="_x0000_i1045" type="#_x0000_t75" style="width:207.6pt;height:79.8pt" o:ole="">
            <v:imagedata r:id="rId59" o:title=""/>
          </v:shape>
          <o:OLEObject Type="Embed" ProgID="Mscgen.Chart" ShapeID="_x0000_i1045" DrawAspect="Content" ObjectID="_1704863013" r:id="rId60"/>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4pt;height:106.8pt" o:ole="">
            <v:imagedata r:id="rId61" o:title=""/>
          </v:shape>
          <o:OLEObject Type="Embed" ProgID="Mscgen.Chart" ShapeID="_x0000_i1046" DrawAspect="Content" ObjectID="_1704863014" r:id="rId62"/>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 xml:space="preserve">The </w:t>
      </w:r>
      <w:r>
        <w:t>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w:t>
      </w:r>
      <w:r>
        <w:t>hat have been allocated for the UE in the target cell;</w:t>
      </w:r>
    </w:p>
    <w:p w14:paraId="782B7982" w14:textId="77777777" w:rsidR="002243F8" w:rsidRDefault="00223DA5">
      <w:pPr>
        <w:pStyle w:val="Heading4"/>
        <w:rPr>
          <w:rFonts w:eastAsia="DengXian"/>
          <w:lang w:eastAsia="zh-CN"/>
        </w:rPr>
      </w:pPr>
      <w:bookmarkStart w:id="466" w:name="_Toc60776861"/>
      <w:bookmarkStart w:id="467" w:name="_Toc90650733"/>
      <w:r>
        <w:rPr>
          <w:rFonts w:eastAsia="DengXian"/>
          <w:lang w:eastAsia="zh-CN"/>
        </w:rPr>
        <w:t>5.4.3.2</w:t>
      </w:r>
      <w:r>
        <w:rPr>
          <w:rFonts w:eastAsia="DengXian"/>
          <w:lang w:eastAsia="zh-CN"/>
        </w:rPr>
        <w:tab/>
        <w:t>Initiation</w:t>
      </w:r>
      <w:bookmarkEnd w:id="466"/>
      <w:bookmarkEnd w:id="467"/>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w:t>
      </w:r>
      <w:r>
        <w:rPr>
          <w:i/>
        </w:rPr>
        <w:t>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w:t>
      </w:r>
      <w:r>
        <w:t>nfigured;</w:t>
      </w:r>
    </w:p>
    <w:p w14:paraId="2DE30F04" w14:textId="77777777" w:rsidR="002243F8" w:rsidRDefault="00223DA5">
      <w:pPr>
        <w:pStyle w:val="Heading4"/>
      </w:pPr>
      <w:bookmarkStart w:id="468" w:name="_Toc60776862"/>
      <w:bookmarkStart w:id="469" w:name="_Toc90650734"/>
      <w:r>
        <w:t>5.4.3.3</w:t>
      </w:r>
      <w:r>
        <w:tab/>
        <w:t xml:space="preserve">Reception of the </w:t>
      </w:r>
      <w:r>
        <w:rPr>
          <w:i/>
        </w:rPr>
        <w:t>MobilityFromNRCommand</w:t>
      </w:r>
      <w:r>
        <w:t xml:space="preserve"> by the UE</w:t>
      </w:r>
      <w:bookmarkEnd w:id="468"/>
      <w:bookmarkEnd w:id="469"/>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w:t>
      </w:r>
      <w:r>
        <w:rPr>
          <w:rFonts w:eastAsia="DengXian"/>
          <w:lang w:eastAsia="zh-TW"/>
        </w:rPr>
        <w:t>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w:t>
      </w:r>
      <w:r>
        <w:rPr>
          <w:rFonts w:eastAsia="DengXian"/>
          <w:lang w:eastAsia="zh-CN"/>
        </w:rPr>
        <w:t xml:space="preserve"> target cell indicated in the inter-RAT message in accordance with the specifications of the target RAT.</w:t>
      </w:r>
    </w:p>
    <w:p w14:paraId="35F845FB" w14:textId="77777777" w:rsidR="002243F8" w:rsidRDefault="00223DA5">
      <w:pPr>
        <w:pStyle w:val="Heading4"/>
      </w:pPr>
      <w:bookmarkStart w:id="470" w:name="_Toc60776863"/>
      <w:bookmarkStart w:id="471" w:name="_Toc90650735"/>
      <w:r>
        <w:t>5.4.3.4</w:t>
      </w:r>
      <w:r>
        <w:tab/>
        <w:t>Successful completion of the mobility from NR</w:t>
      </w:r>
      <w:bookmarkEnd w:id="470"/>
      <w:bookmarkEnd w:id="471"/>
    </w:p>
    <w:p w14:paraId="10A16F73" w14:textId="77777777" w:rsidR="002243F8" w:rsidRDefault="00223DA5">
      <w:r>
        <w:t>Upon successfully completing the handover, at the source side the UE shall:</w:t>
      </w:r>
    </w:p>
    <w:p w14:paraId="1C3D4A46" w14:textId="77777777" w:rsidR="002243F8" w:rsidRDefault="00223DA5">
      <w:pPr>
        <w:pStyle w:val="B1"/>
      </w:pPr>
      <w:r>
        <w:lastRenderedPageBreak/>
        <w:t>1&gt;</w:t>
      </w:r>
      <w:r>
        <w:tab/>
        <w:t>reset MAC;</w:t>
      </w:r>
    </w:p>
    <w:p w14:paraId="76571B72" w14:textId="77777777" w:rsidR="002243F8" w:rsidRDefault="00223DA5">
      <w:pPr>
        <w:pStyle w:val="B1"/>
      </w:pPr>
      <w:r>
        <w:t>1&gt;</w:t>
      </w:r>
      <w:r>
        <w:tab/>
        <w:t>stop</w:t>
      </w:r>
      <w:r>
        <w:t xml:space="preserve">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w:t>
      </w:r>
      <w:r>
        <w:t>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PDCP and SDAP configured by the source RAT prior to the handover that are reconfigured and re-used by</w:t>
      </w:r>
      <w:r>
        <w:t xml:space="preserve">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472" w:name="_Toc60776864"/>
      <w:bookmarkStart w:id="473" w:name="_Toc90650736"/>
      <w:r>
        <w:t>5.4.3.5</w:t>
      </w:r>
      <w:r>
        <w:tab/>
        <w:t>Mobility from NR failure</w:t>
      </w:r>
      <w:bookmarkEnd w:id="472"/>
      <w:bookmarkEnd w:id="473"/>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w:t>
      </w:r>
      <w:r>
        <w:t xml:space="preserve">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w:t>
      </w:r>
      <w:r>
        <w:t>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r>
      <w:r>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t>3&gt;</w:t>
      </w:r>
      <w:r>
        <w:tab/>
        <w:t>initiate the connection re-establishment procedure as specified in subclause 5.3.7;</w:t>
      </w:r>
    </w:p>
    <w:p w14:paraId="7EA9EE3A" w14:textId="77777777" w:rsidR="002243F8" w:rsidRDefault="00223DA5">
      <w:pPr>
        <w:pStyle w:val="B1"/>
      </w:pPr>
      <w:r>
        <w:t>1&gt;</w:t>
      </w:r>
      <w:r>
        <w:tab/>
        <w:t>else if the</w:t>
      </w:r>
      <w:r>
        <w:t xml:space="preserv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w:t>
      </w:r>
      <w:r>
        <w:t>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w:t>
      </w:r>
      <w:r>
        <w:rPr>
          <w:rFonts w:eastAsia="Malgun Gothic"/>
          <w:i/>
          <w:lang w:eastAsia="ko-KR"/>
        </w:rPr>
        <w:t>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lastRenderedPageBreak/>
        <w:t>2&gt;</w:t>
      </w:r>
      <w:r>
        <w:tab/>
        <w:t>initiate the connection re-establishment procedure as specified in subclause 5.3.7.</w:t>
      </w:r>
    </w:p>
    <w:p w14:paraId="0AF31984" w14:textId="77777777" w:rsidR="002243F8" w:rsidRDefault="00223DA5">
      <w:pPr>
        <w:pStyle w:val="Heading2"/>
      </w:pPr>
      <w:bookmarkStart w:id="474" w:name="_Toc60776865"/>
      <w:bookmarkStart w:id="475" w:name="_Toc90650737"/>
      <w:r>
        <w:t>5.5</w:t>
      </w:r>
      <w:r>
        <w:tab/>
        <w:t>Measurements</w:t>
      </w:r>
      <w:bookmarkEnd w:id="474"/>
      <w:bookmarkEnd w:id="475"/>
    </w:p>
    <w:p w14:paraId="2B26A423" w14:textId="77777777" w:rsidR="002243F8" w:rsidRDefault="00223DA5">
      <w:pPr>
        <w:pStyle w:val="Heading3"/>
      </w:pPr>
      <w:bookmarkStart w:id="476" w:name="_Toc60776866"/>
      <w:bookmarkStart w:id="477" w:name="_Toc90650738"/>
      <w:r>
        <w:t>5.5.1</w:t>
      </w:r>
      <w:r>
        <w:tab/>
        <w:t>Introduction</w:t>
      </w:r>
      <w:bookmarkEnd w:id="476"/>
      <w:bookmarkEnd w:id="477"/>
    </w:p>
    <w:p w14:paraId="04739BA0" w14:textId="77777777" w:rsidR="002243F8" w:rsidRDefault="00223DA5">
      <w:pPr>
        <w:rPr>
          <w:i/>
        </w:rPr>
      </w:pPr>
      <w:r>
        <w:t>The network may configure an RRC_CONNE</w:t>
      </w:r>
      <w:r>
        <w:t>CTED UE to perform measurements. The network may configure the UE to report them in accordance with the measurement configuration or perform conditional reconfiguration evaluation in accordance with the conditional reconfiguration. The measurement configur</w:t>
      </w:r>
      <w:r>
        <w:t xml:space="preserve">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w:t>
      </w:r>
      <w:r>
        <w:t>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w:t>
      </w:r>
      <w:r>
        <w:t>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 xml:space="preserve">CSI-RS resource </w:t>
      </w:r>
      <w:r>
        <w:t>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w:t>
      </w:r>
      <w:r>
        <w:t xml:space="preserve">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w:t>
      </w:r>
      <w:r>
        <w:t>e(s) indexes.</w:t>
      </w:r>
    </w:p>
    <w:p w14:paraId="18DE8FEB" w14:textId="77777777" w:rsidR="002243F8" w:rsidRDefault="00223DA5">
      <w:r>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w:t>
      </w:r>
      <w:r>
        <w:t>he frequency/time location and subcarrier spacing of reference signals to be measured. Associated with this measurement object, the network may configure a list of cell specific offsets, a list of 'blacklisted' cells and a list of 'whitelisted' cells. Blac</w:t>
      </w:r>
      <w:r>
        <w:t>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w:t>
      </w:r>
      <w:r>
        <w:rPr>
          <w:i/>
        </w:rPr>
        <w:t xml:space="preserve">servingCellMO </w:t>
      </w:r>
      <w:r>
        <w:t>within the serving cell configuration.</w:t>
      </w:r>
    </w:p>
    <w:p w14:paraId="5293C8B6" w14:textId="77777777" w:rsidR="002243F8" w:rsidRDefault="00223DA5">
      <w:pPr>
        <w:pStyle w:val="B2"/>
      </w:pPr>
      <w:r>
        <w:lastRenderedPageBreak/>
        <w:t>-</w:t>
      </w:r>
      <w:r>
        <w:tab/>
        <w:t>For inter-RAT E-UTRA measurements a measurement object is a single E-UTRA carrier frequency. Associated with this E-UTRA carrier frequency, the network can configure a list of cell specific offsets and</w:t>
      </w:r>
      <w:r>
        <w:t xml:space="preserve">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w:t>
      </w:r>
      <w:r>
        <w:t xml:space="preserve">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w:t>
      </w:r>
      <w:r>
        <w:t>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w:t>
      </w:r>
      <w:r>
        <w:t>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w:t>
      </w:r>
      <w:r>
        <w:t>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w:t>
      </w:r>
      <w:r>
        <w:t xml:space="preserve">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w:t>
      </w:r>
      <w:r>
        <w:t>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w:t>
      </w:r>
      <w:r>
        <w:t xml:space="preserve">ment object with one reporting configuration. By configuring multiple measurement identities, it is possible to link more than one measurement object to the same reporting configuration, as well as to link more than one reporting configuration to the same </w:t>
      </w:r>
      <w:r>
        <w:t>measurement object. The measurement identity is also included in the measurement report that triggered the reporting, serving as a reference to the network. For conditional reconfiguration triggering, one measurement identity links to exactly one condition</w:t>
      </w:r>
      <w:r>
        <w:t>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w:t>
      </w:r>
      <w:r>
        <w:t>or all event evaluation and related reporting, and for periodical reporting of that measurement. For NR measurements, the network may configure up to 2 quantity configurations with a reference in the NR measurement object to the configuration that is to be</w:t>
      </w:r>
      <w:r>
        <w:t xml:space="preserv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r>
        <w:t>.</w:t>
      </w:r>
    </w:p>
    <w:p w14:paraId="24926837" w14:textId="77777777" w:rsidR="002243F8" w:rsidRDefault="00223DA5">
      <w:r>
        <w:t>A UE in RRC_CONNECTED maintains a measurement object list, a reporting configuration list, and a measurement identities list according to signalling and procedures in this specification. The measurement object list possibly includes NR measurement object</w:t>
      </w:r>
      <w:r>
        <w:t>(s), CLI measurement object(s) and inter-RAT objects. Similarly, the reporting configuration list includes NR and inter-RAT reporting configurations. Any measurement object can be linked to any reporting configuration of the same RAT type. Some reporting c</w:t>
      </w:r>
      <w:r>
        <w:t>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 xml:space="preserve">The NR serving cell(s) – these are the </w:t>
      </w:r>
      <w:r>
        <w:t>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w:t>
      </w:r>
      <w:r>
        <w:t>arrier spacing(s) indicated by the measurement object(s).</w:t>
      </w:r>
    </w:p>
    <w:p w14:paraId="2514B321" w14:textId="77777777" w:rsidR="002243F8" w:rsidRDefault="00223DA5">
      <w:r>
        <w:lastRenderedPageBreak/>
        <w:t>For NR measurement object(s), the UE measures and reports on the serving cell(s), listed cells and/or detected cells. For inter-RAT measurements object(s) of E-UTRA, the UE measures and reports on l</w:t>
      </w:r>
      <w:r>
        <w:t>isted cells and detected cells and, for RSSI and channel occupancy measurements, the UE measures and reports on the configured resources on the indicated frequency. For inter-RAT measurements object(s) of UTRA-FDD, the UE measures and reports on listed cel</w:t>
      </w:r>
      <w:r>
        <w:t>ls. For CLI measurement object(s), the UE measures and reports on configured measurement resources (i.e. SRS resources and/or CLI-RSSI resources).</w:t>
      </w:r>
    </w:p>
    <w:p w14:paraId="2628CA10" w14:textId="77777777" w:rsidR="002243F8" w:rsidRDefault="00223DA5">
      <w:r>
        <w:t>Whenever the procedural specification, other than contained in sub-clause 5.5.2, refers to a field it concern</w:t>
      </w:r>
      <w:r>
        <w:t xml:space="preserve">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w:t>
      </w:r>
      <w:r>
        <w:rPr>
          <w:rFonts w:eastAsia="MS Mincho"/>
          <w:i/>
        </w:rPr>
        <w:t>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and independently performs all the procedures in clau</w:t>
      </w:r>
      <w:r>
        <w:rPr>
          <w:rFonts w:eastAsia="SimSun"/>
        </w:rPr>
        <w:t xml:space="preserve">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478" w:name="_Toc60776867"/>
      <w:bookmarkStart w:id="479" w:name="_Toc90650739"/>
      <w:r>
        <w:t>5.5.2</w:t>
      </w:r>
      <w:r>
        <w:tab/>
        <w:t>Measurement configuration</w:t>
      </w:r>
      <w:bookmarkEnd w:id="478"/>
      <w:bookmarkEnd w:id="479"/>
    </w:p>
    <w:p w14:paraId="277B2CFF" w14:textId="77777777" w:rsidR="002243F8" w:rsidRDefault="00223DA5">
      <w:pPr>
        <w:pStyle w:val="Heading4"/>
      </w:pPr>
      <w:bookmarkStart w:id="480" w:name="_Toc60776868"/>
      <w:bookmarkStart w:id="481" w:name="_Toc90650740"/>
      <w:r>
        <w:t>5</w:t>
      </w:r>
      <w:r>
        <w:t>.5.2.1</w:t>
      </w:r>
      <w:r>
        <w:tab/>
        <w:t>General</w:t>
      </w:r>
      <w:bookmarkEnd w:id="480"/>
      <w:bookmarkEnd w:id="481"/>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to configure at most one measure</w:t>
      </w:r>
      <w:r>
        <w:t xml:space="preserv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w:t>
      </w:r>
      <w:r>
        <w:t>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w:t>
      </w:r>
      <w:r>
        <w:t xml:space="preserve">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t>-</w:t>
      </w:r>
      <w:r>
        <w:tab/>
        <w:t xml:space="preserve">to ensure that, if a measurement object associated with the MCG has the same </w:t>
      </w:r>
      <w:r>
        <w:rPr>
          <w:i/>
        </w:rPr>
        <w:t>ssbFrequency</w:t>
      </w:r>
      <w:r>
        <w:t xml:space="preserve"> as a me</w:t>
      </w:r>
      <w:r>
        <w:t>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w:t>
      </w:r>
      <w:r>
        <w:t>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w:t>
      </w:r>
      <w:r>
        <w:t>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w:t>
      </w:r>
      <w:r>
        <w:t xml:space="preserv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w:t>
      </w:r>
      <w:r>
        <w:t xml:space="preserve">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when the UE is in NE-DC, NR-DC, or NR standalone, to configure at most one measurement identity across all CGs using a reporting configurati</w:t>
      </w:r>
      <w:r>
        <w:t xml:space="preserve">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 xml:space="preserve">to </w:t>
      </w:r>
      <w:r>
        <w:t>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w:t>
      </w:r>
      <w:r>
        <w:t>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w:t>
      </w:r>
      <w:r>
        <w:rPr>
          <w:i/>
        </w:rPr>
        <w:t>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w:t>
      </w:r>
      <w:r>
        <w:t>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 xml:space="preserve">perform the measurement identity </w:t>
      </w:r>
      <w:r>
        <w:t>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t>1&gt;</w:t>
      </w:r>
      <w:r>
        <w:tab/>
        <w:t xml:space="preserve">if the received </w:t>
      </w:r>
      <w:r>
        <w:rPr>
          <w:i/>
        </w:rPr>
        <w:t>me</w:t>
      </w:r>
      <w:r>
        <w:rPr>
          <w:i/>
        </w:rPr>
        <w:t>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else, set paramete</w:t>
      </w:r>
      <w:r>
        <w:t xml:space="preserv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482" w:name="_Toc60776869"/>
      <w:bookmarkStart w:id="483" w:name="_Toc90650741"/>
      <w:r>
        <w:t>5.5.2.2</w:t>
      </w:r>
      <w:r>
        <w:tab/>
        <w:t>Measurement identity removal</w:t>
      </w:r>
      <w:bookmarkEnd w:id="482"/>
      <w:bookmarkEnd w:id="483"/>
    </w:p>
    <w:p w14:paraId="4C3070C0" w14:textId="77777777" w:rsidR="002243F8" w:rsidRDefault="00223DA5">
      <w:r>
        <w:t>The UE shall:</w:t>
      </w:r>
    </w:p>
    <w:p w14:paraId="7962597A" w14:textId="77777777" w:rsidR="002243F8" w:rsidRDefault="00223DA5">
      <w:pPr>
        <w:pStyle w:val="B1"/>
      </w:pPr>
      <w:r>
        <w:lastRenderedPageBreak/>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w:t>
      </w:r>
      <w:r>
        <w:t xml:space="preserve"> any </w:t>
      </w:r>
      <w:r>
        <w:rPr>
          <w:i/>
        </w:rPr>
        <w:t>measId</w:t>
      </w:r>
      <w:r>
        <w:t xml:space="preserve"> value that is not part of the current UE configuration.</w:t>
      </w:r>
    </w:p>
    <w:p w14:paraId="3AC7A7DB" w14:textId="77777777" w:rsidR="002243F8" w:rsidRDefault="00223DA5">
      <w:pPr>
        <w:pStyle w:val="Heading4"/>
      </w:pPr>
      <w:bookmarkStart w:id="484" w:name="_Toc60776870"/>
      <w:bookmarkStart w:id="485" w:name="_Toc90650742"/>
      <w:r>
        <w:t>5.5.2.3</w:t>
      </w:r>
      <w:r>
        <w:tab/>
        <w:t>Measurement identity addition/modification</w:t>
      </w:r>
      <w:bookmarkEnd w:id="484"/>
      <w:bookmarkEnd w:id="485"/>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w:t>
      </w:r>
      <w:r>
        <w: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repl</w:t>
      </w:r>
      <w:r>
        <w:t xml:space="preserve">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stop the periodical reporting</w:t>
      </w:r>
      <w:r>
        <w:t xml:space="preserve">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w:t>
      </w:r>
      <w:r>
        <w:t>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w:t>
      </w:r>
      <w:r>
        <w:t xml:space="preserve">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w:t>
      </w:r>
      <w:r>
        <w:t xml:space="preserve">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lastRenderedPageBreak/>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w:t>
      </w:r>
      <w:r>
        <w:t xml:space="preserve">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w:t>
      </w:r>
      <w:r>
        <w:t>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486" w:name="_Toc60776871"/>
      <w:bookmarkStart w:id="487" w:name="_Toc90650743"/>
      <w:r>
        <w:t>5.5.2.4</w:t>
      </w:r>
      <w:r>
        <w:tab/>
        <w:t>Measurement object removal</w:t>
      </w:r>
      <w:bookmarkEnd w:id="486"/>
      <w:bookmarkEnd w:id="487"/>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w:t>
      </w:r>
      <w:r>
        <w:t xml:space="preserve">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w:t>
      </w:r>
      <w:r>
        <w:rPr>
          <w:i/>
        </w:rPr>
        <w:t>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488" w:name="_Toc60776872"/>
      <w:bookmarkStart w:id="489" w:name="_Toc90650744"/>
      <w:r>
        <w:t>5.5.2.5</w:t>
      </w:r>
      <w:r>
        <w:tab/>
        <w:t>Measurement object addition/modification</w:t>
      </w:r>
      <w:bookmarkEnd w:id="488"/>
      <w:bookmarkEnd w:id="489"/>
    </w:p>
    <w:p w14:paraId="7578CCFC" w14:textId="77777777" w:rsidR="002243F8" w:rsidRDefault="00223DA5">
      <w:r>
        <w:t>The UE shall:</w:t>
      </w:r>
    </w:p>
    <w:p w14:paraId="365CDC4E" w14:textId="77777777" w:rsidR="002243F8" w:rsidRDefault="00223DA5">
      <w:pPr>
        <w:pStyle w:val="B1"/>
      </w:pPr>
      <w:r>
        <w:t>1</w:t>
      </w:r>
      <w:r>
        <w:t>&gt;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w:t>
      </w:r>
      <w:r>
        <w:rPr>
          <w:i/>
        </w:rPr>
        <w:t>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t>5&gt;</w:t>
      </w:r>
      <w:r>
        <w:tab/>
      </w:r>
      <w:r>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exists in th</w:t>
      </w:r>
      <w:r>
        <w:t xml:space="preserve">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lastRenderedPageBreak/>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w:t>
      </w:r>
      <w:r>
        <w:rPr>
          <w:i/>
        </w:rPr>
        <w:t>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w:t>
      </w:r>
      <w:r>
        <w:t xml:space="preserve">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r>
      <w:r>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if t</w:t>
      </w:r>
      <w:r>
        <w:t xml:space="preserve">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w:t>
      </w:r>
      <w:r>
        <w:t xml:space="preserve">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w:t>
      </w:r>
      <w:r>
        <w:rPr>
          <w:i/>
        </w:rPr>
        <w:t>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r>
      <w:r>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for this</w:t>
      </w:r>
      <w:r>
        <w:t xml:space="preserve">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w:t>
      </w:r>
      <w:r>
        <w:rPr>
          <w:i/>
        </w:rPr>
        <w:t>oAddModList</w:t>
      </w:r>
      <w:r>
        <w:t>;</w:t>
      </w:r>
    </w:p>
    <w:p w14:paraId="40E46B9A" w14:textId="77777777" w:rsidR="002243F8" w:rsidRDefault="00223DA5">
      <w:pPr>
        <w:pStyle w:val="B3"/>
      </w:pPr>
      <w:r>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w:t>
      </w:r>
      <w:r>
        <w:rPr>
          <w:i/>
        </w:rPr>
        <w:t>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lastRenderedPageBreak/>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w:t>
      </w:r>
      <w:r>
        <w:t xml:space="preserv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w:t>
      </w:r>
      <w:r>
        <w:rPr>
          <w:i/>
        </w:rPr>
        <w:t>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w:t>
      </w:r>
      <w:r>
        <w:rPr>
          <w:i/>
        </w:rPr>
        <w:t>fig</w:t>
      </w:r>
      <w:r>
        <w:t>.</w:t>
      </w:r>
    </w:p>
    <w:p w14:paraId="6F3580EB" w14:textId="77777777" w:rsidR="002243F8" w:rsidRDefault="00223DA5">
      <w:pPr>
        <w:pStyle w:val="Heading4"/>
      </w:pPr>
      <w:bookmarkStart w:id="490" w:name="_Toc60776873"/>
      <w:bookmarkStart w:id="491" w:name="_Toc90650745"/>
      <w:r>
        <w:t>5.5.2.6</w:t>
      </w:r>
      <w:r>
        <w:tab/>
        <w:t>Reporting configuration removal</w:t>
      </w:r>
      <w:bookmarkEnd w:id="490"/>
      <w:bookmarkEnd w:id="491"/>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w:t>
      </w:r>
      <w:r>
        <w:rPr>
          <w:i/>
        </w:rPr>
        <w:t>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fo</w:t>
      </w:r>
      <w:r>
        <w:t xml:space="preserve">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492" w:name="_Toc60776874"/>
      <w:bookmarkStart w:id="493" w:name="_Toc90650746"/>
      <w:r>
        <w:t>5.5.2.7</w:t>
      </w:r>
      <w:r>
        <w:tab/>
        <w:t>Reporting configuration addition/modification</w:t>
      </w:r>
      <w:bookmarkEnd w:id="492"/>
      <w:bookmarkEnd w:id="493"/>
    </w:p>
    <w:p w14:paraId="4AF63E30" w14:textId="77777777" w:rsidR="002243F8" w:rsidRDefault="00223DA5">
      <w:r>
        <w:t>The UE shall:</w:t>
      </w:r>
    </w:p>
    <w:p w14:paraId="63BC8523" w14:textId="77777777" w:rsidR="002243F8" w:rsidRDefault="00223DA5">
      <w:pPr>
        <w:pStyle w:val="B1"/>
      </w:pPr>
      <w:r>
        <w:t>1</w:t>
      </w:r>
      <w:r>
        <w:t>&gt;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r>
      <w:r>
        <w:t xml:space="preserve">reconfigure the entry with the value received for this </w:t>
      </w:r>
      <w:r>
        <w:rPr>
          <w:i/>
        </w:rPr>
        <w:t>reportConfig</w:t>
      </w:r>
      <w:r>
        <w:t>;</w:t>
      </w:r>
    </w:p>
    <w:p w14:paraId="1595C924" w14:textId="77777777" w:rsidR="002243F8" w:rsidRDefault="00223DA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w:t>
      </w:r>
      <w:r>
        <w:rPr>
          <w:i/>
        </w:rPr>
        <w:t>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w:t>
      </w:r>
      <w:r>
        <w:t xml:space="preserve">o the </w:t>
      </w:r>
      <w:r>
        <w:rPr>
          <w:i/>
        </w:rPr>
        <w:t>reportConfigList</w:t>
      </w:r>
      <w:r>
        <w:t xml:space="preserve"> within the </w:t>
      </w:r>
      <w:r>
        <w:rPr>
          <w:i/>
        </w:rPr>
        <w:t>VarMeasConfig</w:t>
      </w:r>
      <w:r>
        <w:t>.</w:t>
      </w:r>
    </w:p>
    <w:p w14:paraId="721B9ED3" w14:textId="77777777" w:rsidR="002243F8" w:rsidRDefault="00223DA5">
      <w:pPr>
        <w:pStyle w:val="Heading4"/>
      </w:pPr>
      <w:bookmarkStart w:id="494" w:name="_Toc60776875"/>
      <w:bookmarkStart w:id="495" w:name="_Toc90650747"/>
      <w:r>
        <w:lastRenderedPageBreak/>
        <w:t>5.5.2.8</w:t>
      </w:r>
      <w:r>
        <w:tab/>
        <w:t>Quantity configuration</w:t>
      </w:r>
      <w:bookmarkEnd w:id="494"/>
      <w:bookmarkEnd w:id="495"/>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w:t>
      </w:r>
      <w:r>
        <w:t xml:space="preserve">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w:t>
      </w:r>
      <w:r>
        <w:t xml:space="preserve">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496" w:name="_Toc60776876"/>
      <w:bookmarkStart w:id="497" w:name="_Toc90650748"/>
      <w:r>
        <w:t>5.5.2.9</w:t>
      </w:r>
      <w:r>
        <w:tab/>
        <w:t>Measurement gap configuration</w:t>
      </w:r>
      <w:bookmarkEnd w:id="496"/>
      <w:bookmarkEnd w:id="497"/>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w:t>
      </w:r>
      <w:r>
        <w:t>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w:t>
      </w:r>
      <w:r>
        <w: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w:t>
      </w:r>
      <w:r>
        <w:t>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w:t>
      </w:r>
      <w:r>
        <w:t xml:space="preserve">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t>2&gt;</w:t>
      </w:r>
      <w:r>
        <w:tab/>
        <w:t xml:space="preserve">apply the specified timing advance </w:t>
      </w:r>
      <w:r>
        <w:rPr>
          <w:i/>
        </w:rPr>
        <w:t>mgta</w:t>
      </w:r>
      <w:r>
        <w:t xml:space="preserve"> to the gap occurrences calculated above (i.e. t</w:t>
      </w:r>
      <w:r>
        <w:t xml:space="preserve">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w:t>
      </w:r>
      <w:r>
        <w:t>elease the per UE measurement gap configuration;</w:t>
      </w:r>
    </w:p>
    <w:p w14:paraId="6FE1ADBD" w14:textId="77777777" w:rsidR="002243F8" w:rsidRDefault="00223DA5">
      <w:pPr>
        <w:pStyle w:val="B2"/>
      </w:pPr>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w:t>
      </w:r>
      <w:r>
        <w:t>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w:t>
      </w:r>
      <w:r>
        <w:t xml:space="preserve">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w:t>
      </w:r>
      <w:r>
        <w:t xml:space="preserve">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w:t>
      </w:r>
      <w:r>
        <w:rPr>
          <w:lang w:eastAsia="x-none"/>
        </w:rPr>
        <w:t xml:space="preserve">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w:t>
      </w:r>
      <w:r>
        <w:rPr>
          <w:lang w:eastAsia="x-none"/>
        </w:rPr>
        <w:t xml:space="preserve">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498" w:name="_Toc60776877"/>
      <w:bookmarkStart w:id="499" w:name="_Toc90650749"/>
      <w:r>
        <w:t>5.5.2.10</w:t>
      </w:r>
      <w:r>
        <w:tab/>
        <w:t>Reference signal measurement timing configuration</w:t>
      </w:r>
      <w:bookmarkEnd w:id="498"/>
      <w:bookmarkEnd w:id="499"/>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w:t>
      </w:r>
      <w:r>
        <w:t>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w:t>
      </w:r>
      <w:r>
        <w:t>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w:t>
      </w:r>
      <w:r>
        <w:t xml:space="preserv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t xml:space="preserve">If </w:t>
      </w:r>
      <w:r>
        <w:rPr>
          <w:i/>
        </w:rPr>
        <w:t>smtc2-LP</w:t>
      </w:r>
      <w:r>
        <w:t xml:space="preserve"> is present, for cells indicated in the </w:t>
      </w:r>
      <w:r>
        <w:rPr>
          <w:i/>
        </w:rPr>
        <w:t>pci-List</w:t>
      </w:r>
      <w:r>
        <w:t xml:space="preserve"> parameter in </w:t>
      </w:r>
      <w:r>
        <w:rPr>
          <w:i/>
        </w:rPr>
        <w:t xml:space="preserve">smtc2-LP </w:t>
      </w:r>
      <w:r>
        <w:t>in the same frequency (fo</w:t>
      </w:r>
      <w:r>
        <w:t xml:space="preserve">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w:t>
      </w:r>
      <w:r>
        <w:t xml:space="preserve">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w:t>
      </w:r>
      <w:r>
        <w:t>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the IAB-MT shall setup an additional SS block measurement timing configu</w:t>
      </w:r>
      <w:r>
        <w:t xml:space="preserve">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w:t>
      </w:r>
      <w:r>
        <w:t xml:space="preserve">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w:t>
      </w:r>
      <w:r>
        <w:t>e TS 38.133 [14], subclause 9.3.8).</w:t>
      </w:r>
    </w:p>
    <w:p w14:paraId="45C4C45D" w14:textId="77777777" w:rsidR="002243F8" w:rsidRDefault="00223DA5">
      <w:pPr>
        <w:pStyle w:val="Heading4"/>
      </w:pPr>
      <w:bookmarkStart w:id="500" w:name="_Toc60776878"/>
      <w:bookmarkStart w:id="501" w:name="_Toc90650750"/>
      <w:r>
        <w:t>5.5.2.10a</w:t>
      </w:r>
      <w:r>
        <w:tab/>
      </w:r>
      <w:r>
        <w:rPr>
          <w:lang w:eastAsia="zh-CN"/>
        </w:rPr>
        <w:t>RSSI</w:t>
      </w:r>
      <w:r>
        <w:t xml:space="preserve"> measurement timing configuration</w:t>
      </w:r>
      <w:bookmarkEnd w:id="500"/>
      <w:bookmarkEnd w:id="501"/>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w:t>
      </w:r>
      <w:r>
        <w:rPr>
          <w:lang w:eastAsia="x-none"/>
        </w:rPr>
        <w:t>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The UE derives the RSSI measurement duration fr</w:t>
      </w:r>
      <w:r>
        <w:rPr>
          <w:iCs/>
        </w:rPr>
        <w:t xml:space="preserve">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w:t>
      </w:r>
      <w:r>
        <w:rPr>
          <w:iCs/>
        </w:rPr>
        <w:t>rology used by the UE for measurements is up to UE implementation.</w:t>
      </w:r>
    </w:p>
    <w:p w14:paraId="240A79E0" w14:textId="77777777" w:rsidR="002243F8" w:rsidRDefault="00223DA5">
      <w:pPr>
        <w:pStyle w:val="Heading4"/>
        <w:rPr>
          <w:lang w:eastAsia="en-US"/>
        </w:rPr>
      </w:pPr>
      <w:bookmarkStart w:id="502" w:name="_Toc60776879"/>
      <w:bookmarkStart w:id="503" w:name="_Toc90650751"/>
      <w:r>
        <w:rPr>
          <w:lang w:eastAsia="en-US"/>
        </w:rPr>
        <w:t>5.5.2.11</w:t>
      </w:r>
      <w:r>
        <w:rPr>
          <w:lang w:eastAsia="en-US"/>
        </w:rPr>
        <w:tab/>
        <w:t>Measurement gap sharing configuration</w:t>
      </w:r>
      <w:bookmarkEnd w:id="502"/>
      <w:bookmarkEnd w:id="503"/>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w:t>
      </w:r>
      <w:r>
        <w:t>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w:t>
      </w:r>
      <w:r>
        <w:rPr>
          <w:lang w:eastAsia="en-US"/>
        </w:rPr>
        <w:t>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w:t>
      </w:r>
      <w:r>
        <w:rPr>
          <w:lang w:eastAsia="en-US"/>
        </w:rPr>
        <w:t>figuration.</w:t>
      </w:r>
    </w:p>
    <w:p w14:paraId="77D93CB4" w14:textId="77777777" w:rsidR="002243F8" w:rsidRDefault="00223DA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m</w:t>
      </w:r>
      <w:r>
        <w:rPr>
          <w:i/>
          <w:lang w:eastAsia="en-US"/>
        </w:rPr>
        <w:t xml:space="preserve">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lastRenderedPageBreak/>
        <w:t>2&gt;</w:t>
      </w:r>
      <w:r>
        <w:rPr>
          <w:lang w:eastAsia="en-US"/>
        </w:rPr>
        <w:tab/>
        <w:t>release the per UE measurement gap sharing configuration.</w:t>
      </w:r>
    </w:p>
    <w:p w14:paraId="625B3408" w14:textId="77777777" w:rsidR="002243F8" w:rsidRDefault="00223DA5">
      <w:pPr>
        <w:pStyle w:val="Heading3"/>
      </w:pPr>
      <w:bookmarkStart w:id="504" w:name="_Toc60776880"/>
      <w:bookmarkStart w:id="505" w:name="_Toc90650752"/>
      <w:r>
        <w:t>5.5.3</w:t>
      </w:r>
      <w:r>
        <w:tab/>
        <w:t>Performing measurements</w:t>
      </w:r>
      <w:bookmarkEnd w:id="504"/>
      <w:bookmarkEnd w:id="505"/>
    </w:p>
    <w:p w14:paraId="5FE80786" w14:textId="77777777" w:rsidR="002243F8" w:rsidRDefault="00223DA5">
      <w:pPr>
        <w:pStyle w:val="Heading4"/>
      </w:pPr>
      <w:bookmarkStart w:id="506" w:name="_Toc60776881"/>
      <w:bookmarkStart w:id="507" w:name="_Toc90650753"/>
      <w:r>
        <w:t>5.5.3.1</w:t>
      </w:r>
      <w:r>
        <w:tab/>
        <w:t>General</w:t>
      </w:r>
      <w:bookmarkEnd w:id="506"/>
      <w:bookmarkEnd w:id="507"/>
    </w:p>
    <w:p w14:paraId="637579BE" w14:textId="77777777" w:rsidR="002243F8" w:rsidRDefault="00223DA5">
      <w:r>
        <w:t>An RRC_CONNECTED UE shall derive cell measurement results by measuring one or multiple beams associated per cell as configured by the network, as described in 5.5.3.3. For all cell measurement results, except for RSSI, and CLI measurement results in RRC_CO</w:t>
      </w:r>
      <w:r>
        <w:t>NNECTED, the UE applies the layer 3 filtering as specified in 5.5.3.2, before using the measured results for evaluation of reporting criteria, measurement reporting or the criteria to trigger conditional reconfiguration execution. For cell measurements, th</w:t>
      </w:r>
      <w:r>
        <w:t xml:space="preserve">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w:t>
      </w:r>
      <w:r>
        <w:t xml:space="preserve">(i.e.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w:t>
      </w:r>
      <w:r>
        <w:t>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w:t>
      </w:r>
      <w:r>
        <w:t xml:space="preserve"> UE to report measurement information per beam (which can either be measurement results per beam with respective beam identifier(s) or only beam identifier(s)), derived as described in 5.5.3.3a. If beam measurement information is configured to be included </w:t>
      </w:r>
      <w:r>
        <w:t>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w:t>
      </w:r>
      <w:r>
        <w:t xml:space="preserve">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w:t>
      </w:r>
      <w:r>
        <w:t xml:space="preserve">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w:t>
      </w:r>
      <w:r>
        <w:rPr>
          <w:i/>
        </w:rPr>
        <w:t>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r>
        <w:t>;</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w:t>
      </w:r>
      <w:r>
        <w:rPr>
          <w:i/>
        </w:rPr>
        <w: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 xml:space="preserve">derive layer 3 filtered RSRP and RSRQ per beam for the </w:t>
      </w:r>
      <w:r>
        <w:t>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w:t>
      </w:r>
      <w:r>
        <w:rPr>
          <w:i/>
        </w:rPr>
        <w:t>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lastRenderedPageBreak/>
        <w:t>3&gt;</w:t>
      </w:r>
      <w:r>
        <w:tab/>
        <w:t>derive serving cell SINR based on SS/PBCH block, as described in 5.5.3.3;</w:t>
      </w:r>
    </w:p>
    <w:p w14:paraId="142D96FA" w14:textId="77777777" w:rsidR="002243F8" w:rsidRDefault="00223DA5">
      <w:pPr>
        <w:pStyle w:val="B2"/>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w:t>
      </w:r>
      <w:r>
        <w:t>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w:t>
      </w:r>
      <w:r>
        <w:t xml:space="preserve">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r>
      <w:r>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w:t>
      </w:r>
      <w:r>
        <w:t>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if the cell i</w:t>
      </w:r>
      <w:r>
        <w:t xml:space="preserve">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w:t>
      </w:r>
      <w:r>
        <w:t>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w:t>
      </w:r>
      <w:r>
        <w:t>&gt;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t>6&gt;</w:t>
      </w:r>
      <w:r>
        <w:rPr>
          <w:lang w:val="en-GB"/>
        </w:rPr>
        <w:tab/>
        <w:t xml:space="preserve">if </w:t>
      </w:r>
      <w:r>
        <w:rPr>
          <w:lang w:val="en-GB"/>
        </w:rPr>
        <w:t>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w:t>
      </w:r>
      <w:r>
        <w:rPr>
          <w:lang w:val="en-GB"/>
        </w:rPr>
        <w:t>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derive layer 3 beam measurements only based on SS/PBCH block for each measurement quantity in</w:t>
      </w:r>
      <w:r>
        <w:rPr>
          <w:lang w:val="en-GB"/>
        </w:rPr>
        <w:t xml:space="preserve">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w:t>
      </w:r>
      <w:r>
        <w:rPr>
          <w:lang w:val="en-GB"/>
        </w:rPr>
        <w:t xml:space="preserve">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w:t>
      </w:r>
      <w:r>
        <w:t>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w:t>
      </w:r>
      <w:r>
        <w:t xml:space="preserve">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 xml:space="preserve">perform RSRP </w:t>
      </w:r>
      <w:r>
        <w:rPr>
          <w:lang w:val="en-GB"/>
        </w:rPr>
        <w:t>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else i</w:t>
      </w:r>
      <w:r>
        <w:t xml:space="preserve">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w:t>
      </w:r>
      <w:r>
        <w:rPr>
          <w:i/>
          <w:lang w:val="en-GB"/>
        </w:rPr>
        <w:t xml:space="preserve">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lastRenderedPageBreak/>
        <w:t>3&gt;</w:t>
      </w:r>
      <w:r>
        <w:tab/>
        <w:t>perform the corresponding mea</w:t>
      </w:r>
      <w:r>
        <w:t xml:space="preserve">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w:t>
      </w:r>
      <w:r>
        <w:t>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w:t>
      </w:r>
      <w:r>
        <w:rPr>
          <w:iCs/>
        </w:rPr>
        <w:t xml:space="preserv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w:t>
      </w:r>
      <w:r>
        <w:rPr>
          <w:lang w:eastAsia="zh-CN"/>
        </w:rPr>
        <w:t xml:space="preserv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w:t>
      </w:r>
      <w:r>
        <w:rPr>
          <w:i/>
        </w:rPr>
        <w:t>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w:t>
      </w:r>
      <w:r>
        <w:rPr>
          <w:lang w:eastAsia="zh-CN"/>
        </w:rPr>
        <w:t>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w:t>
      </w:r>
      <w:r>
        <w:t xml:space="preserve">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t>NOTE 3:</w:t>
      </w:r>
      <w:r>
        <w:tab/>
        <w:t xml:space="preserve">If a UE that is configured by upper layers to transmit V2X </w:t>
      </w:r>
      <w:r>
        <w:rPr>
          <w:lang w:eastAsia="zh-CN"/>
        </w:rPr>
        <w:t>sidelink c</w:t>
      </w:r>
      <w:r>
        <w:rPr>
          <w:lang w:eastAsia="zh-CN"/>
        </w:rPr>
        <w:t>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w:t>
      </w:r>
      <w:r>
        <w:t>,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Heading4"/>
      </w:pPr>
      <w:bookmarkStart w:id="508" w:name="_Toc60776882"/>
      <w:bookmarkStart w:id="509" w:name="_Toc90650754"/>
      <w:r>
        <w:t>5.5.3.2</w:t>
      </w:r>
      <w:r>
        <w:tab/>
        <w:t>Layer 3 filte</w:t>
      </w:r>
      <w:r>
        <w:t>ring</w:t>
      </w:r>
      <w:bookmarkEnd w:id="508"/>
      <w:bookmarkEnd w:id="509"/>
    </w:p>
    <w:p w14:paraId="6EEEAE11" w14:textId="77777777" w:rsidR="002243F8" w:rsidRDefault="00223DA5">
      <w:r>
        <w:t>The UE shall:</w:t>
      </w:r>
    </w:p>
    <w:p w14:paraId="5598B796" w14:textId="77777777" w:rsidR="002243F8" w:rsidRDefault="00223DA5">
      <w:pPr>
        <w:pStyle w:val="B1"/>
      </w:pPr>
      <w:r>
        <w:lastRenderedPageBreak/>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w:t>
      </w:r>
      <w:r>
        <w:t>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w:t>
      </w:r>
      <w:r>
        <w:t xml:space="preserve">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w:t>
      </w:r>
      <w:r>
        <w:rPr>
          <w:iCs/>
          <w:noProof/>
        </w:rPr>
        <w:t xml:space="preserve">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w:t>
      </w:r>
      <w:r>
        <w:t>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w:t>
      </w:r>
      <w:r>
        <w:t>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w:t>
      </w:r>
      <w:r>
        <w:t>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510" w:name="_Toc60776883"/>
      <w:bookmarkStart w:id="511" w:name="_Toc90650755"/>
      <w:r>
        <w:t>5.5.3.3</w:t>
      </w:r>
      <w:r>
        <w:tab/>
        <w:t>Deriv</w:t>
      </w:r>
      <w:r>
        <w:t>ation of cell measurement results</w:t>
      </w:r>
      <w:bookmarkEnd w:id="510"/>
      <w:bookmarkEnd w:id="511"/>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w:t>
      </w:r>
      <w:r>
        <w:t xml:space="preserve">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The network may configure the UE in RRC_IDLE or in RRC_INACTIVE to derive RSRP and RSRQ measurement results per cell associated t</w:t>
      </w:r>
      <w:r>
        <w:t xml:space="preserve">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w:t>
      </w:r>
      <w:r>
        <w:rPr>
          <w:i/>
        </w:rPr>
        <w:t>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w:t>
      </w:r>
      <w:r>
        <w:t>l measurement quantity based on SS/PBCH block as the highest beam measurement quantity value, where each beam measurement quantity is described in TS 38.215 [9];</w:t>
      </w:r>
    </w:p>
    <w:p w14:paraId="2237691E" w14:textId="77777777" w:rsidR="002243F8" w:rsidRDefault="00223DA5">
      <w:pPr>
        <w:pStyle w:val="B2"/>
      </w:pPr>
      <w:r>
        <w:lastRenderedPageBreak/>
        <w:t>2&gt;</w:t>
      </w:r>
      <w:r>
        <w:tab/>
        <w:t>else:</w:t>
      </w:r>
    </w:p>
    <w:p w14:paraId="42C87472" w14:textId="77777777" w:rsidR="002243F8" w:rsidRDefault="00223DA5">
      <w:pPr>
        <w:pStyle w:val="B3"/>
      </w:pPr>
      <w:r>
        <w:t>3&gt;</w:t>
      </w:r>
      <w:r>
        <w:tab/>
        <w:t>derive each cell measurement quantity based on SS/PBCH block as the linear power s</w:t>
      </w:r>
      <w:r>
        <w:t xml:space="preserve">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r>
      <w:r>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consider a CSI-RS resource to be applicable for deriving cell measurements when the concerned CSI-RS resource</w:t>
      </w:r>
      <w:r>
        <w:t xml:space="preserv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absThreshCSI-RS-Cons</w:t>
      </w:r>
      <w:r>
        <w:rPr>
          <w:i/>
        </w:rPr>
        <w:t xml:space="preserve">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w:t>
      </w:r>
      <w:r>
        <w:t xml:space="preserve">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w:t>
      </w:r>
      <w:r>
        <w:rPr>
          <w:i/>
        </w:rPr>
        <w:t>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512" w:name="_Toc60776884"/>
      <w:bookmarkStart w:id="513" w:name="_Toc90650756"/>
      <w:r>
        <w:t>5.5.3.3a</w:t>
      </w:r>
      <w:r>
        <w:tab/>
        <w:t>Derivation of layer 3 beam filtered measurement</w:t>
      </w:r>
      <w:bookmarkEnd w:id="512"/>
      <w:bookmarkEnd w:id="513"/>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w:t>
      </w:r>
      <w:r>
        <w:t xml:space="preserve">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w:t>
      </w:r>
      <w:r>
        <w:t>ement quantity based on CSI-RS as described in TS 38.215 [9], and apply layer 3 beam filtering as described in 5.5.3.2.</w:t>
      </w:r>
    </w:p>
    <w:p w14:paraId="5534DA7D" w14:textId="77777777" w:rsidR="002243F8" w:rsidRDefault="00223DA5">
      <w:pPr>
        <w:pStyle w:val="Heading3"/>
      </w:pPr>
      <w:bookmarkStart w:id="514" w:name="_Toc60776885"/>
      <w:bookmarkStart w:id="515" w:name="_Toc90650757"/>
      <w:r>
        <w:t>5.5.4</w:t>
      </w:r>
      <w:r>
        <w:tab/>
        <w:t>Measurement report triggering</w:t>
      </w:r>
      <w:bookmarkEnd w:id="514"/>
      <w:bookmarkEnd w:id="515"/>
    </w:p>
    <w:p w14:paraId="67AEDDA7" w14:textId="77777777" w:rsidR="002243F8" w:rsidRDefault="00223DA5">
      <w:pPr>
        <w:pStyle w:val="Heading4"/>
      </w:pPr>
      <w:bookmarkStart w:id="516" w:name="_Toc60776886"/>
      <w:bookmarkStart w:id="517" w:name="_Toc90650758"/>
      <w:r>
        <w:t>5.5.4.1</w:t>
      </w:r>
      <w:r>
        <w:tab/>
        <w:t>General</w:t>
      </w:r>
      <w:bookmarkEnd w:id="516"/>
      <w:bookmarkEnd w:id="517"/>
    </w:p>
    <w:p w14:paraId="3A7A2D41" w14:textId="77777777" w:rsidR="002243F8" w:rsidRDefault="00223DA5">
      <w:r>
        <w:t>If AS security has been activated successfully, the UE shall:</w:t>
      </w:r>
    </w:p>
    <w:p w14:paraId="7C26EB6E" w14:textId="77777777" w:rsidR="002243F8" w:rsidRDefault="00223DA5">
      <w:pPr>
        <w:pStyle w:val="B1"/>
      </w:pPr>
      <w:r>
        <w:t>1&gt;</w:t>
      </w:r>
      <w:r>
        <w:tab/>
        <w:t xml:space="preserve">for each </w:t>
      </w:r>
      <w:r>
        <w:rPr>
          <w:i/>
        </w:rPr>
        <w:t>measId</w:t>
      </w:r>
      <w:r>
        <w:t xml:space="preserve"> inc</w:t>
      </w:r>
      <w:r>
        <w:t xml:space="preserve">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r>
      <w:r>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lastRenderedPageBreak/>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w:t>
      </w:r>
      <w:r>
        <w:t>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consider any neighbouring cell detected based on pa</w:t>
      </w:r>
      <w:r>
        <w:rPr>
          <w:lang w:val="en-GB"/>
        </w:rPr>
        <w:t xml:space="preserve">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consider any neighbouring cell detected based on parameters in the asso</w:t>
      </w:r>
      <w:r>
        <w:rPr>
          <w:lang w:val="en-GB"/>
        </w:rPr>
        <w:t xml:space="preserve">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consider any neighbouring cell detected on the associated frequency to be applicable when the concerned cell is n</w:t>
      </w:r>
      <w:r>
        <w:t xml:space="preserve">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i</w:t>
      </w:r>
      <w:r>
        <w:t xml:space="preserve">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w:t>
      </w:r>
      <w:r>
        <w:t>o be applicable;</w:t>
      </w:r>
    </w:p>
    <w:p w14:paraId="4C66A422" w14:textId="77777777" w:rsidR="002243F8" w:rsidRDefault="00223DA5">
      <w:pPr>
        <w:pStyle w:val="B4"/>
      </w:pPr>
      <w:r>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w:t>
      </w:r>
      <w:r>
        <w:rPr>
          <w:lang w:val="en-GB"/>
        </w:rPr>
        <w:t xml:space="preserve">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lastRenderedPageBreak/>
        <w:t>4&gt;</w:t>
      </w:r>
      <w:r>
        <w:tab/>
        <w:t xml:space="preserve">if the </w:t>
      </w:r>
      <w:r>
        <w:rPr>
          <w:i/>
        </w:rPr>
        <w:t>reportSF</w:t>
      </w:r>
      <w:r>
        <w:rPr>
          <w:i/>
        </w:rPr>
        <w:t>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w:t>
      </w:r>
      <w:r>
        <w:rPr>
          <w:i/>
        </w:rPr>
        <w:t>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w:t>
      </w:r>
      <w:r>
        <w:rPr>
          <w:i/>
        </w:rPr>
        <w:t>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w:t>
      </w:r>
      <w:r>
        <w:t xml:space="preserve">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(a first cell </w:t>
      </w:r>
      <w:r>
        <w:t>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w:t>
      </w:r>
      <w:r>
        <w:t xml:space="preserve">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eventTr</w:t>
      </w:r>
      <w:r>
        <w:rPr>
          <w:i/>
        </w:rPr>
        <w:t xml:space="preserve">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w:t>
      </w:r>
      <w:r>
        <w:t xml:space="preserve">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include th</w:t>
      </w:r>
      <w:r>
        <w:t xml:space="preserve">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t>4&gt;</w:t>
      </w:r>
      <w:r>
        <w:tab/>
        <w:t>if T312 is not running for correspon</w:t>
      </w:r>
      <w:r>
        <w:t>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w:t>
      </w:r>
      <w:r>
        <w:t xml:space="preserve">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w:t>
      </w:r>
      <w:r>
        <w:t>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w:t>
      </w:r>
      <w:r>
        <w:t>&gt;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w:t>
      </w:r>
      <w:r>
        <w:t xml:space="preserve">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w:t>
      </w:r>
      <w:r>
        <w:t xml:space="preserve">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w:t>
      </w:r>
      <w:r>
        <w:t xml:space="preserve">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else i</w:t>
      </w:r>
      <w:r>
        <w:t xml:space="preserve">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w:t>
      </w:r>
      <w:r>
        <w:t xml:space="preserve">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w:t>
      </w:r>
      <w:r>
        <w:t>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lastRenderedPageBreak/>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r>
      <w:r>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w:t>
      </w:r>
      <w:r>
        <w:t>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w:t>
      </w:r>
      <w:r>
        <w:t xml:space="preserve">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w:t>
      </w:r>
      <w:r>
        <w:rPr>
          <w:i/>
        </w:rPr>
        <w:t>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reportTy</w:t>
      </w:r>
      <w:r>
        <w:rPr>
          <w:i/>
        </w:rPr>
        <w:t xml:space="preserve">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w:t>
      </w:r>
      <w:r>
        <w:t xml:space="preserve">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w:t>
      </w:r>
      <w:r>
        <w:rPr>
          <w:i/>
        </w:rPr>
        <w:t>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w:t>
      </w:r>
      <w:r>
        <w:rPr>
          <w:i/>
        </w:rPr>
        <w:t>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w:t>
      </w:r>
      <w:r>
        <w:t xml:space="preserve">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remove the measurement repo</w:t>
      </w:r>
      <w:r>
        <w:t xml:space="preserve">rting entry within the </w:t>
      </w:r>
      <w:r>
        <w:rPr>
          <w:i/>
        </w:rPr>
        <w:t>VarMeasReportList</w:t>
      </w:r>
      <w:r>
        <w:t xml:space="preserve"> for this </w:t>
      </w:r>
      <w:r>
        <w:rPr>
          <w:i/>
        </w:rPr>
        <w:t>measId</w:t>
      </w:r>
      <w:r>
        <w:t>;</w:t>
      </w:r>
    </w:p>
    <w:p w14:paraId="6F965677" w14:textId="77777777" w:rsidR="002243F8" w:rsidRDefault="00223DA5">
      <w:pPr>
        <w:pStyle w:val="B4"/>
      </w:pPr>
      <w:r>
        <w:lastRenderedPageBreak/>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include a measurement reporting ent</w:t>
      </w:r>
      <w:r>
        <w:t xml:space="preserve">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w:t>
      </w:r>
      <w:r>
        <w:t xml:space="preserve">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w:t>
      </w:r>
      <w:r>
        <w:rPr>
          <w:i/>
        </w:rPr>
        <w:t>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w:t>
      </w:r>
      <w:r>
        <w:rPr>
          <w:lang w:val="en-GB"/>
        </w:rPr>
        <w:t>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w:t>
      </w:r>
      <w:r>
        <w:t>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w:t>
      </w:r>
      <w:r>
        <w:t>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w:t>
      </w:r>
      <w:r>
        <w:rPr>
          <w:i/>
        </w:rPr>
        <w:t>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w:t>
      </w:r>
      <w:r>
        <w:rPr>
          <w:i/>
        </w:rPr>
        <w: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 xml:space="preserve">initiate the measurement </w:t>
      </w:r>
      <w:r>
        <w:t>reporting procedure, as specified in 5.5.5.</w:t>
      </w:r>
    </w:p>
    <w:p w14:paraId="6068FA2C" w14:textId="77777777" w:rsidR="002243F8" w:rsidRDefault="00223DA5">
      <w:pPr>
        <w:pStyle w:val="Heading4"/>
      </w:pPr>
      <w:bookmarkStart w:id="518" w:name="_Toc60776887"/>
      <w:bookmarkStart w:id="519" w:name="_Toc90650759"/>
      <w:r>
        <w:t>5.5.4.2</w:t>
      </w:r>
      <w:r>
        <w:tab/>
        <w:t>Event A1 (Serving becomes better than threshold)</w:t>
      </w:r>
      <w:bookmarkEnd w:id="518"/>
      <w:bookmarkEnd w:id="519"/>
    </w:p>
    <w:p w14:paraId="36524792" w14:textId="77777777" w:rsidR="002243F8" w:rsidRDefault="00223DA5">
      <w:r>
        <w:t>The UE shall:</w:t>
      </w:r>
    </w:p>
    <w:p w14:paraId="0D9080DC" w14:textId="77777777" w:rsidR="002243F8" w:rsidRDefault="00223DA5">
      <w:pPr>
        <w:pStyle w:val="B1"/>
      </w:pPr>
      <w:r>
        <w:lastRenderedPageBreak/>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w:t>
      </w:r>
      <w:r>
        <w:t>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w:t>
      </w:r>
      <w:r>
        <w:t>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w:t>
      </w:r>
      <w:r>
        <w:t xml:space="preserve">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 xml:space="preserve">in case of RSRP, or in dB in case </w:t>
      </w:r>
      <w:r>
        <w:rPr>
          <w:lang w:eastAsia="ko-KR"/>
        </w:rPr>
        <w:t>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520" w:name="_Toc60776888"/>
      <w:bookmarkStart w:id="521" w:name="_Toc90650760"/>
      <w:r>
        <w:t>5.5.4.3</w:t>
      </w:r>
      <w:r>
        <w:tab/>
        <w:t>Event A2 (Serving becomes worse than threshold)</w:t>
      </w:r>
      <w:bookmarkEnd w:id="520"/>
      <w:bookmarkEnd w:id="521"/>
    </w:p>
    <w:p w14:paraId="31FE4664" w14:textId="77777777" w:rsidR="002243F8" w:rsidRDefault="00223DA5">
      <w:r>
        <w:t>The UE shall:</w:t>
      </w:r>
    </w:p>
    <w:p w14:paraId="02DF2A9F" w14:textId="77777777" w:rsidR="002243F8" w:rsidRDefault="00223DA5">
      <w:pPr>
        <w:pStyle w:val="B1"/>
      </w:pPr>
      <w:r>
        <w:t>1&gt;</w:t>
      </w:r>
      <w:r>
        <w:tab/>
        <w:t xml:space="preserve">consider the entering condition for this event to be satisfied when condition A2-1, as </w:t>
      </w:r>
      <w:r>
        <w:t>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r>
        <w: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w:t>
      </w:r>
      <w:r>
        <w:t xml:space="preserve">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w:t>
      </w:r>
      <w:r>
        <w:rPr>
          <w:lang w:eastAsia="ko-KR"/>
        </w:rPr>
        <w:t>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522" w:name="_Toc60776889"/>
      <w:bookmarkStart w:id="523" w:name="_Toc90650761"/>
      <w:r>
        <w:t>5.5.4.4</w:t>
      </w:r>
      <w:r>
        <w:tab/>
        <w:t>Event A3 (Neighbour becomes offset better than SpCell)</w:t>
      </w:r>
      <w:bookmarkEnd w:id="522"/>
      <w:bookmarkEnd w:id="523"/>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w:t>
      </w:r>
      <w:r>
        <w:t>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lastRenderedPageBreak/>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w:t>
      </w:r>
      <w:r>
        <w:rPr>
          <w:lang w:eastAsia="ko-KR"/>
        </w:rPr>
        <w:t xml:space="preserve">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w:t>
      </w:r>
      <w:r>
        <w:t xml:space="preserve">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is the measurement object spec</w:t>
      </w:r>
      <w:r>
        <w:t xml:space="preserve">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w:t>
      </w:r>
      <w:r>
        <w:t>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524" w:name="_Toc60776890"/>
      <w:bookmarkStart w:id="525" w:name="_Toc90650762"/>
      <w:r>
        <w:t>5.5.4.5</w:t>
      </w:r>
      <w:r>
        <w:tab/>
        <w:t>Event A4 (Neighbour becomes better than threshold)</w:t>
      </w:r>
      <w:bookmarkEnd w:id="524"/>
      <w:bookmarkEnd w:id="525"/>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 xml:space="preserve">is the measurement result of the neighbouring cell, not </w:t>
      </w:r>
      <w:r>
        <w:t>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is the measurement object specific offset of the neighbour cell (i.</w:t>
      </w:r>
      <w:r>
        <w:t xml:space="preserve">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w:t>
      </w:r>
      <w:r>
        <w:t xml:space="preserve"> event).</w:t>
      </w:r>
    </w:p>
    <w:p w14:paraId="3F147AA1" w14:textId="77777777" w:rsidR="002243F8" w:rsidRDefault="00223DA5">
      <w:pPr>
        <w:pStyle w:val="B1"/>
      </w:pPr>
      <w:r>
        <w:rPr>
          <w:b/>
          <w:i/>
        </w:rPr>
        <w:lastRenderedPageBreak/>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w:t>
      </w:r>
      <w:r>
        <w:t xml:space="preserve">sed in the same unit as </w:t>
      </w:r>
      <w:r>
        <w:rPr>
          <w:b/>
          <w:i/>
        </w:rPr>
        <w:t>Mn</w:t>
      </w:r>
      <w:r>
        <w:t>.</w:t>
      </w:r>
    </w:p>
    <w:p w14:paraId="576CB72D" w14:textId="77777777" w:rsidR="002243F8" w:rsidRDefault="00223DA5">
      <w:pPr>
        <w:pStyle w:val="Heading4"/>
      </w:pPr>
      <w:bookmarkStart w:id="526" w:name="_Toc60776891"/>
      <w:bookmarkStart w:id="527" w:name="_Toc90650763"/>
      <w:r>
        <w:t>5.5.4.6</w:t>
      </w:r>
      <w:r>
        <w:tab/>
        <w:t>Event A5 (SpCell becomes worse than threshold1 and neighbour becomes better than threshold2)</w:t>
      </w:r>
      <w:bookmarkEnd w:id="526"/>
      <w:bookmarkEnd w:id="527"/>
    </w:p>
    <w:p w14:paraId="00BC154A" w14:textId="77777777" w:rsidR="002243F8" w:rsidRDefault="00223DA5">
      <w:r>
        <w:t>The UE shall:</w:t>
      </w:r>
    </w:p>
    <w:p w14:paraId="4A89667D" w14:textId="77777777" w:rsidR="002243F8" w:rsidRDefault="00223DA5">
      <w:pPr>
        <w:pStyle w:val="B1"/>
      </w:pPr>
      <w:r>
        <w:t>1&gt;</w:t>
      </w:r>
      <w:r>
        <w:tab/>
        <w:t xml:space="preserve">consider the entering condition for this event to be satisfied when both condition A5-1 and condition </w:t>
      </w:r>
      <w:r>
        <w:t>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The parameter</w:t>
      </w:r>
      <w:r>
        <w:rPr>
          <w:lang w:eastAsia="ko-KR"/>
        </w:rPr>
        <w:t xml:space="preserve">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w:t>
      </w:r>
      <w:r>
        <w:rPr>
          <w:lang w:eastAsia="ko-KR"/>
        </w:rPr>
        <w: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 xml:space="preserve">is the </w:t>
      </w:r>
      <w:r>
        <w:t>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w:t>
      </w:r>
      <w:r>
        <w:t xml:space="preserve">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w:t>
      </w:r>
      <w:r>
        <w:t>ighbour cell.</w:t>
      </w:r>
    </w:p>
    <w:p w14:paraId="39FDF792"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w:t>
      </w:r>
      <w:r>
        <w:t xml:space="preserve">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w:t>
      </w:r>
      <w:r>
        <w:t xml:space="preserv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lastRenderedPageBreak/>
        <w:t>NOTE 2:</w:t>
      </w:r>
      <w:r>
        <w:rPr>
          <w:lang w:eastAsia="ko-KR"/>
        </w:rPr>
        <w:tab/>
        <w:t>The definition of Event A5 also applies to CondEvent A5.</w:t>
      </w:r>
    </w:p>
    <w:p w14:paraId="66BCF142" w14:textId="77777777" w:rsidR="002243F8" w:rsidRDefault="00223DA5">
      <w:pPr>
        <w:pStyle w:val="Heading4"/>
      </w:pPr>
      <w:bookmarkStart w:id="528" w:name="_Toc60776892"/>
      <w:bookmarkStart w:id="529" w:name="_Toc90650764"/>
      <w:r>
        <w:t>5.5.4.7</w:t>
      </w:r>
      <w:r>
        <w:tab/>
        <w:t>Event A6 (Neighbour becomes offset better than SCell)</w:t>
      </w:r>
      <w:bookmarkEnd w:id="528"/>
      <w:bookmarkEnd w:id="529"/>
    </w:p>
    <w:p w14:paraId="79805800" w14:textId="77777777" w:rsidR="002243F8" w:rsidRDefault="00223DA5">
      <w:r>
        <w:t>The UE shall:</w:t>
      </w:r>
    </w:p>
    <w:p w14:paraId="4BBCEED6" w14:textId="77777777" w:rsidR="002243F8" w:rsidRDefault="00223DA5">
      <w:pPr>
        <w:pStyle w:val="B1"/>
      </w:pPr>
      <w:r>
        <w:t>1&gt;</w:t>
      </w:r>
      <w:r>
        <w:tab/>
        <w:t xml:space="preserve">consider the entering condition for this </w:t>
      </w:r>
      <w:r>
        <w:t>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r>
      <w:r>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The reference signal(s) of the neighbour(s) and the reference signal(s) of the SCell are both indicated in the asso</w:t>
      </w:r>
      <w:r>
        <w:rPr>
          <w:lang w:eastAsia="ko-KR"/>
        </w:rPr>
        <w:t xml:space="preserve">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w:t>
      </w:r>
      <w:r>
        <w:t>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 xml:space="preserve">is the measurement </w:t>
      </w:r>
      <w:r>
        <w:t>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w:t>
      </w:r>
      <w:r>
        <w:t xml:space="preserve">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w:t>
      </w:r>
      <w:r>
        <w:rPr>
          <w:lang w:eastAsia="ko-KR"/>
        </w:rPr>
        <w:t xml:space="preserve">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530" w:name="_Toc60776893"/>
      <w:bookmarkStart w:id="531" w:name="_Toc90650765"/>
      <w:r>
        <w:t>5.5.4.8</w:t>
      </w:r>
      <w:r>
        <w:tab/>
        <w:t>Event B1 (Inter RAT neighbour becomes better than threshold)</w:t>
      </w:r>
      <w:bookmarkEnd w:id="530"/>
      <w:bookmarkEnd w:id="531"/>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w:t>
      </w:r>
      <w:r>
        <w:rPr>
          <w:lang w:eastAsia="zh-CN"/>
        </w:rPr>
        <w:t>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w:t>
      </w:r>
      <w:r>
        <w:t xml:space="preserve">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w:t>
      </w:r>
      <w:r>
        <w:rPr>
          <w:lang w:eastAsia="zh-CN"/>
        </w:rPr>
        <w:t>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b1-Thresho</w:t>
      </w:r>
      <w:r>
        <w:rPr>
          <w:i/>
          <w:lang w:eastAsia="zh-CN"/>
        </w:rPr>
        <w:t xml:space="preserve">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532" w:name="_Toc60776894"/>
      <w:bookmarkStart w:id="533" w:name="_Toc90650766"/>
      <w:r>
        <w:t>5.5.4.9</w:t>
      </w:r>
      <w:r>
        <w:tab/>
        <w:t>Event B2 (PCell becomes worse than threshold1 and inter RAT neighbour becomes better than threshold2)</w:t>
      </w:r>
      <w:bookmarkEnd w:id="532"/>
      <w:bookmarkEnd w:id="533"/>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consider the entering condition for this event to</w:t>
      </w:r>
      <w:r>
        <w:rPr>
          <w:lang w:eastAsia="zh-CN"/>
        </w:rPr>
        <w:t xml:space="preserve">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w:t>
      </w:r>
      <w:r>
        <w:rPr>
          <w:lang w:eastAsia="zh-CN"/>
        </w:rPr>
        <w:t>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 xml:space="preserve">Mn + Ofn + Ocn + Hys &lt; </w:t>
      </w:r>
      <w:r>
        <w:rPr>
          <w:i/>
          <w:iCs/>
        </w:rPr>
        <w:t>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is the measu</w:t>
      </w:r>
      <w:r>
        <w:rPr>
          <w:lang w:eastAsia="zh-CN"/>
        </w:rPr>
        <w:t xml:space="preserve">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w:t>
      </w:r>
      <w:r>
        <w:rPr>
          <w:i/>
        </w:rPr>
        <w:t>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w:t>
      </w:r>
      <w:r>
        <w:rPr>
          <w:lang w:eastAsia="zh-CN"/>
        </w:rPr>
        <w:t xml:space="preserve">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w:t>
      </w:r>
      <w:r>
        <w:rPr>
          <w:lang w:eastAsia="zh-CN"/>
        </w:rPr>
        <w:t>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w:t>
      </w:r>
      <w:r>
        <w:t xml:space="preserve">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lastRenderedPageBreak/>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534" w:name="_Toc60776895"/>
      <w:bookmarkStart w:id="535" w:name="_Toc90650767"/>
      <w:r>
        <w:t>5.5.4.10</w:t>
      </w:r>
      <w:r>
        <w:tab/>
        <w:t xml:space="preserve">Event I1 </w:t>
      </w:r>
      <w:r>
        <w:t>(Interference becomes higher than threshold)</w:t>
      </w:r>
      <w:bookmarkEnd w:id="534"/>
      <w:bookmarkEnd w:id="535"/>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w:t>
      </w:r>
      <w:r>
        <w: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w:t>
      </w:r>
      <w:r>
        <w:t>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w:t>
      </w:r>
      <w:r>
        <w: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536" w:name="_Toc60776896"/>
      <w:bookmarkStart w:id="537" w:name="_Toc90650768"/>
      <w:r>
        <w:t>5.5.4.11</w:t>
      </w:r>
      <w:r>
        <w:tab/>
        <w:t>Event C1 (The NR sidelink channel busy ratio is above a threshold)</w:t>
      </w:r>
      <w:bookmarkEnd w:id="536"/>
      <w:bookmarkEnd w:id="537"/>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w:t>
      </w:r>
      <w:r>
        <w:t>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2.6pt" o:ole="" fillcolor="yellow">
            <v:imagedata r:id="rId63" o:title=""/>
          </v:shape>
          <o:OLEObject Type="Embed" ProgID="Equation.3" ShapeID="_x0000_i1047" DrawAspect="Content" ObjectID="_1704863015" r:id="rId64"/>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2.6pt" o:ole="">
            <v:imagedata r:id="rId65" o:title=""/>
          </v:shape>
          <o:OLEObject Type="Embed" ProgID="Equation.3" ShapeID="_x0000_i1048" DrawAspect="Content" ObjectID="_1704863016" r:id="rId66"/>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538" w:name="_Toc60776897"/>
      <w:bookmarkStart w:id="539" w:name="_Toc90650769"/>
      <w:r>
        <w:lastRenderedPageBreak/>
        <w:t>5.5.4.12</w:t>
      </w:r>
      <w:r>
        <w:tab/>
        <w:t>Event C2 (The NR sidelink channel busy ratio is below a threshold)</w:t>
      </w:r>
      <w:bookmarkEnd w:id="538"/>
      <w:bookmarkEnd w:id="539"/>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w:t>
      </w:r>
      <w:r>
        <w:rPr>
          <w:lang w:eastAsia="ko-KR"/>
        </w:rPr>
        <w:t>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2.6pt" o:ole="">
            <v:imagedata r:id="rId65" o:title=""/>
          </v:shape>
          <o:OLEObject Type="Embed" ProgID="Equation.3" ShapeID="_x0000_i1049" DrawAspect="Content" ObjectID="_1704863017" r:id="rId67"/>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2.6pt" o:ole="" fillcolor="yellow">
            <v:imagedata r:id="rId63" o:title=""/>
          </v:shape>
          <o:OLEObject Type="Embed" ProgID="Equation.3" ShapeID="_x0000_i1050" DrawAspect="Content" ObjectID="_1704863018" r:id="rId68"/>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w:t>
      </w:r>
      <w:r>
        <w:t xml:space="preserve">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540" w:name="_Toc60776898"/>
      <w:bookmarkStart w:id="541" w:name="_Toc90650770"/>
      <w:r>
        <w:t>5.5.4.13</w:t>
      </w:r>
      <w:r>
        <w:tab/>
      </w:r>
      <w:r>
        <w:t>Void</w:t>
      </w:r>
      <w:bookmarkEnd w:id="540"/>
      <w:bookmarkEnd w:id="541"/>
    </w:p>
    <w:p w14:paraId="5F859BDC" w14:textId="77777777" w:rsidR="002243F8" w:rsidRDefault="00223DA5">
      <w:pPr>
        <w:pStyle w:val="Heading4"/>
      </w:pPr>
      <w:bookmarkStart w:id="542" w:name="_Toc60776899"/>
      <w:bookmarkStart w:id="543" w:name="_Toc90650771"/>
      <w:r>
        <w:t>5.5.4.14</w:t>
      </w:r>
      <w:r>
        <w:tab/>
        <w:t>Void</w:t>
      </w:r>
      <w:bookmarkEnd w:id="542"/>
      <w:bookmarkEnd w:id="543"/>
    </w:p>
    <w:p w14:paraId="23B93106" w14:textId="77777777" w:rsidR="002243F8" w:rsidRDefault="00223DA5">
      <w:pPr>
        <w:pStyle w:val="Heading3"/>
      </w:pPr>
      <w:bookmarkStart w:id="544" w:name="_Toc60776900"/>
      <w:bookmarkStart w:id="545" w:name="_Toc90650772"/>
      <w:r>
        <w:t>5.5.5</w:t>
      </w:r>
      <w:r>
        <w:tab/>
        <w:t>Measurement reporting</w:t>
      </w:r>
      <w:bookmarkEnd w:id="544"/>
      <w:bookmarkEnd w:id="545"/>
    </w:p>
    <w:p w14:paraId="129A6E73" w14:textId="77777777" w:rsidR="002243F8" w:rsidRDefault="00223DA5">
      <w:pPr>
        <w:pStyle w:val="Heading4"/>
      </w:pPr>
      <w:bookmarkStart w:id="546" w:name="_Toc60776901"/>
      <w:bookmarkStart w:id="547" w:name="_Toc90650773"/>
      <w:r>
        <w:t>5.5.5.1</w:t>
      </w:r>
      <w:r>
        <w:tab/>
        <w:t>General</w:t>
      </w:r>
      <w:bookmarkEnd w:id="546"/>
      <w:bookmarkEnd w:id="547"/>
    </w:p>
    <w:p w14:paraId="498BFF41" w14:textId="77777777" w:rsidR="002243F8" w:rsidRDefault="00223DA5">
      <w:pPr>
        <w:pStyle w:val="TH"/>
      </w:pPr>
      <w:r>
        <w:rPr>
          <w:noProof/>
        </w:rPr>
        <w:object w:dxaOrig="3450" w:dyaOrig="1605" w14:anchorId="39AE2D32">
          <v:shape id="_x0000_i1051" type="#_x0000_t75" style="width:172.8pt;height:80.4pt" o:ole="">
            <v:imagedata r:id="rId69" o:title=""/>
          </v:shape>
          <o:OLEObject Type="Embed" ProgID="Mscgen.Chart" ShapeID="_x0000_i1051" DrawAspect="Content" ObjectID="_1704863019" r:id="rId70"/>
        </w:object>
      </w:r>
    </w:p>
    <w:p w14:paraId="1ACC3369" w14:textId="77777777" w:rsidR="002243F8" w:rsidRDefault="00223DA5">
      <w:pPr>
        <w:pStyle w:val="TF"/>
      </w:pPr>
      <w:r>
        <w:t>Figure 5.5.5.1-1: Measurement reporting</w:t>
      </w:r>
    </w:p>
    <w:p w14:paraId="26DD11F9" w14:textId="77777777" w:rsidR="002243F8" w:rsidRDefault="00223DA5">
      <w:r>
        <w:t xml:space="preserve">The purpose of this procedure is to transfer measurement results from the UE to the network. The UE shall initiate this </w:t>
      </w:r>
      <w:r>
        <w:t>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if the serving cel</w:t>
      </w:r>
      <w:r>
        <w:rPr>
          <w:rFonts w:eastAsia="MS PGothic"/>
        </w:rPr>
        <w:t xml:space="preserve">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lastRenderedPageBreak/>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w:t>
      </w:r>
      <w:r>
        <w:rPr>
          <w:rFonts w:eastAsia="MS PGothic"/>
        </w:rPr>
        <w:t xml:space="preserve">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w:t>
      </w:r>
      <w:r>
        <w:rPr>
          <w:rFonts w:eastAsia="MS PGothic"/>
        </w:rPr>
        <w:t xml:space="preserv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w:t>
      </w:r>
      <w:r>
        <w:rPr>
          <w:rFonts w:eastAsia="MS PGothic"/>
        </w:rPr>
        <w:t>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w:t>
      </w:r>
      <w:r>
        <w:rPr>
          <w:i/>
        </w:rPr>
        <w: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w:t>
      </w:r>
      <w:r>
        <w:t>hat triggered the measurement reporting:</w:t>
      </w:r>
    </w:p>
    <w:p w14:paraId="46247879" w14:textId="77777777" w:rsidR="002243F8" w:rsidRDefault="00223DA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measResultServingMOLi</w:t>
      </w:r>
      <w:r>
        <w:rPr>
          <w:i/>
        </w:rPr>
        <w:t xml:space="preserve">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with the highest measured RSRP if RSRP measuremen</w:t>
      </w:r>
      <w:r>
        <w:t xml:space="preserve">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w:t>
      </w:r>
      <w:r>
        <w:rPr>
          <w:i/>
        </w:rPr>
        <w:t>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include beam measurement information accor</w:t>
      </w:r>
      <w:r>
        <w:rPr>
          <w:lang w:val="en-GB"/>
        </w:rPr>
        <w:t xml:space="preserve">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w:t>
      </w:r>
      <w:r>
        <w:t xml:space="preserve">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lastRenderedPageBreak/>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w:t>
      </w:r>
      <w:r>
        <w:rPr>
          <w:i/>
        </w:rPr>
        <w:t>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xml:space="preserve">, if </w:t>
      </w:r>
      <w:r>
        <w:t>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w:t>
      </w:r>
      <w:r>
        <w:t>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w:t>
      </w:r>
      <w:r>
        <w:rPr>
          <w:lang w:val="en-GB"/>
        </w:rPr>
        <w:t xml:space="preserve">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w:t>
      </w:r>
      <w:r>
        <w:t>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w:t>
      </w:r>
      <w:r>
        <w:rPr>
          <w:i/>
        </w:rPr>
        <w:t>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include beam measu</w:t>
      </w:r>
      <w:r>
        <w:t xml:space="preserve">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w:t>
      </w:r>
      <w:r>
        <w:t xml:space="preserve">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measResult</w:t>
      </w:r>
      <w:r>
        <w:rPr>
          <w:i/>
          <w:lang w:val="en-GB"/>
        </w:rPr>
        <w:t xml:space="preserve">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with the highest m</w:t>
      </w:r>
      <w:r>
        <w:rPr>
          <w:lang w:val="en-GB"/>
        </w:rPr>
        <w:t xml:space="preserve">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lastRenderedPageBreak/>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w:t>
      </w:r>
      <w:r>
        <w:rPr>
          <w:i/>
          <w:lang w:val="en-GB"/>
        </w:rPr>
        <w: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w:t>
      </w:r>
      <w:r>
        <w:rPr>
          <w:lang w:val="en-GB"/>
        </w:rPr>
        <w:t>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w:t>
      </w:r>
      <w:r>
        <w:rPr>
          <w:lang w:eastAsia="zh-CN"/>
        </w:rPr>
        <w:t xml:space="preserve">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 xml:space="preserve">if there is at least one applicable neighbouring cell to </w:t>
      </w:r>
      <w:r>
        <w:t>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include the</w:t>
      </w:r>
      <w:r>
        <w:t xml:space="preserv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t>4&gt;</w:t>
      </w:r>
      <w:r>
        <w:tab/>
        <w:t>else:</w:t>
      </w:r>
    </w:p>
    <w:p w14:paraId="249E4CDA" w14:textId="77777777" w:rsidR="002243F8" w:rsidRDefault="00223DA5">
      <w:pPr>
        <w:pStyle w:val="B5"/>
      </w:pPr>
      <w:r>
        <w:t>5&gt;</w:t>
      </w:r>
      <w:r>
        <w:tab/>
        <w:t xml:space="preserve">include the applicable cells for which the new measurement results became available since the last periodical reporting or since the </w:t>
      </w:r>
      <w:r>
        <w:t>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for each included cell, include the layer 3 filtered measured results</w:t>
      </w:r>
      <w:r>
        <w:t xml:space="preserve">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w:t>
      </w:r>
      <w:r>
        <w:rPr>
          <w:lang w:val="en-GB"/>
        </w:rPr>
        <w:t xml:space="preserve">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w:t>
      </w:r>
      <w:r>
        <w:rPr>
          <w:lang w:val="en-GB" w:eastAsia="ko-KR"/>
        </w:rPr>
        <w:t>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w:t>
      </w:r>
      <w:r>
        <w:rPr>
          <w:lang w:val="en-GB"/>
        </w:rPr>
        <w:t xml:space="preserve">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w:t>
      </w:r>
      <w:r>
        <w:rPr>
          <w:i/>
          <w:lang w:val="en-GB" w:eastAsia="ko-KR"/>
        </w:rPr>
        <w:t xml:space="preserve">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lastRenderedPageBreak/>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w:t>
      </w:r>
      <w:r>
        <w:rPr>
          <w:lang w:val="en-GB"/>
        </w:rPr>
        <w:t xml:space="preserve">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in decreasing order of t</w:t>
      </w:r>
      <w:r>
        <w:rPr>
          <w:rFonts w:cs="Arial"/>
          <w:lang w:val="en-GB" w:eastAsia="zh-CN"/>
        </w:rPr>
        <w:t xml:space="preserve">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w:t>
      </w:r>
      <w:r>
        <w:rPr>
          <w:i/>
        </w:rPr>
        <w:t>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w:t>
      </w:r>
      <w:r>
        <w:t xml:space="preserve">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w:t>
      </w:r>
      <w:r>
        <w:rPr>
          <w:i/>
        </w:rPr>
        <w:t>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if the cell broadca</w:t>
      </w:r>
      <w:r>
        <w:t xml:space="preserve">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lastRenderedPageBreak/>
        <w:t>4&gt;</w:t>
      </w:r>
      <w:r>
        <w:tab/>
        <w:t xml:space="preserve">if the </w:t>
      </w:r>
      <w:r>
        <w:rPr>
          <w:i/>
        </w:rPr>
        <w:t>reportRSRP</w:t>
      </w:r>
      <w:r>
        <w:t xml:space="preserve"> is set </w:t>
      </w:r>
      <w:r>
        <w:t xml:space="preserve">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for each applicable cell which measurement results are available, inc</w:t>
      </w:r>
      <w:r>
        <w:t xml:space="preserve">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w:t>
      </w:r>
      <w:r>
        <w:t xml:space="preserve">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w:t>
      </w:r>
      <w:r>
        <w:rPr>
          <w:rFonts w:eastAsia="SimSun"/>
          <w:i/>
        </w:rPr>
        <w: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t>2&gt;</w:t>
      </w:r>
      <w:r>
        <w:rPr>
          <w:rFonts w:eastAsia="DengXian"/>
        </w:rPr>
        <w:tab/>
        <w:t>s</w:t>
      </w:r>
      <w:r>
        <w:t xml:space="preserve">et the </w:t>
      </w:r>
      <w:r>
        <w:rPr>
          <w:i/>
        </w:rPr>
        <w:t>ul-PDCP-DelayValueResultList</w:t>
      </w:r>
      <w:r>
        <w:t xml:space="preserve"> to include the</w:t>
      </w:r>
      <w:r>
        <w:t xml:space="preserv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w:t>
      </w:r>
      <w:r>
        <w:rPr>
          <w:i/>
        </w:rPr>
        <w:t>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t>
      </w:r>
      <w:r>
        <w:rPr>
          <w:i/>
          <w:iCs/>
        </w:rPr>
        <w: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r>
      <w:r>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w:t>
      </w:r>
      <w:r>
        <w:t>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lastRenderedPageBreak/>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w:t>
      </w:r>
      <w:r>
        <w:rPr>
          <w:i/>
        </w:rPr>
        <w:t>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w:t>
      </w:r>
      <w:r>
        <w:t xml:space="preserve">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w:t>
      </w:r>
      <w:r>
        <w:rPr>
          <w:lang w:eastAsia="ko-KR"/>
        </w:rPr>
        <w:t xml:space="preserve">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w:t>
      </w:r>
      <w:r>
        <w:rPr>
          <w:lang w:eastAsia="zh-CN"/>
        </w:rPr>
        <w:t>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t>5&gt;</w:t>
      </w:r>
      <w:r>
        <w:tab/>
        <w:t xml:space="preserve">if trigger quantity is set to </w:t>
      </w:r>
      <w:r>
        <w:rPr>
          <w:i/>
        </w:rPr>
        <w:t>srs-RSRP</w:t>
      </w:r>
      <w:r>
        <w:t xml:space="preserve"> i.e. </w:t>
      </w:r>
      <w:r>
        <w:rPr>
          <w:i/>
        </w:rPr>
        <w:t>i1-Thr</w:t>
      </w:r>
      <w:r>
        <w:rPr>
          <w:i/>
        </w:rPr>
        <w:t>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include the CLI-RSSI resour</w:t>
      </w:r>
      <w:r>
        <w:rPr>
          <w:lang w:val="en-GB"/>
        </w:rPr>
        <w:t xml:space="preserve">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w:t>
      </w:r>
      <w:r>
        <w:rPr>
          <w:lang w:val="en-GB"/>
        </w:rPr>
        <w:t xml:space="preserve">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w:t>
      </w:r>
      <w:r>
        <w:rPr>
          <w:lang w:val="en-GB"/>
        </w:rPr>
        <w:t>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w:t>
      </w:r>
      <w:r>
        <w:t>&gt;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lastRenderedPageBreak/>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 xml:space="preserve">stop the periodical </w:t>
      </w:r>
      <w:r>
        <w:t>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w:t>
      </w:r>
      <w:r>
        <w:t xml:space="preserve">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r>
      <w:r>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w:t>
      </w:r>
      <w:r>
        <w:rPr>
          <w:rFonts w:eastAsia="SimSun"/>
        </w:rPr>
        <w:t xml:space="preserve">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548"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 xml:space="preserve">message via SRB3 to </w:t>
      </w:r>
      <w:r>
        <w:t>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 xml:space="preserve">if the </w:t>
      </w:r>
      <w:r>
        <w:t>measurement configuration that triggered this measurement report is associated with the SCG:</w:t>
      </w:r>
    </w:p>
    <w:p w14:paraId="4966EAD9" w14:textId="77777777" w:rsidR="002243F8" w:rsidRDefault="00223DA5">
      <w:pPr>
        <w:pStyle w:val="B3"/>
      </w:pPr>
      <w:r>
        <w:t>3&gt;</w:t>
      </w:r>
      <w:r>
        <w:tab/>
        <w:t>if SRB3 is configured</w:t>
      </w:r>
      <w:ins w:id="549"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w:t>
      </w:r>
      <w:r>
        <w:t>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w:t>
      </w:r>
      <w:r>
        <w:t>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550" w:name="_Toc60776902"/>
      <w:bookmarkStart w:id="551" w:name="_Toc90650774"/>
      <w:r>
        <w:t>5.5.5.2</w:t>
      </w:r>
      <w:r>
        <w:tab/>
        <w:t>Reporting of beam measurement information</w:t>
      </w:r>
      <w:bookmarkEnd w:id="550"/>
      <w:bookmarkEnd w:id="551"/>
    </w:p>
    <w:p w14:paraId="769B4217" w14:textId="77777777" w:rsidR="002243F8" w:rsidRDefault="00223DA5">
      <w:r>
        <w:t>For beam measurement information to be included in a measurement report the UE s</w:t>
      </w:r>
      <w:r>
        <w:t>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lastRenderedPageBreak/>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 xml:space="preserve">consider RSRP as the </w:t>
      </w:r>
      <w:r>
        <w:t>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w:t>
      </w:r>
      <w:r>
        <w: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include the SS/PBCH based measurement results for the q</w:t>
      </w:r>
      <w:r>
        <w:t xml:space="preserve">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w:t>
      </w:r>
      <w:r>
        <w:t xml:space="preserve">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includeBeamMeasu</w:t>
      </w:r>
      <w:r>
        <w:rPr>
          <w:i/>
        </w:rPr>
        <w:t xml:space="preserve">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552" w:name="_Toc60776903"/>
      <w:bookmarkStart w:id="553" w:name="_Toc90650775"/>
      <w:r>
        <w:t>5.5.5.3</w:t>
      </w:r>
      <w:r>
        <w:tab/>
        <w:t>Sorting of cell measurement results</w:t>
      </w:r>
      <w:bookmarkEnd w:id="552"/>
      <w:bookmarkEnd w:id="553"/>
    </w:p>
    <w:p w14:paraId="715A5F6C" w14:textId="77777777" w:rsidR="002243F8" w:rsidRDefault="00223DA5">
      <w:r>
        <w:t>The UE shall determine the sorting quantity according to parameters of th</w:t>
      </w:r>
      <w:r>
        <w:t xml:space="preserve">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 xml:space="preserve">as </w:t>
      </w:r>
      <w:r>
        <w:t>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r>
      <w:r>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lastRenderedPageBreak/>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w:t>
      </w:r>
      <w:r>
        <w:t>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554" w:name="_Toc60776904"/>
      <w:bookmarkStart w:id="555" w:name="_Toc90650776"/>
      <w:r>
        <w:t>5.5.6</w:t>
      </w:r>
      <w:r>
        <w:tab/>
        <w:t>Location measurement indication</w:t>
      </w:r>
      <w:bookmarkEnd w:id="554"/>
      <w:bookmarkEnd w:id="555"/>
    </w:p>
    <w:p w14:paraId="29EC97B3" w14:textId="77777777" w:rsidR="002243F8" w:rsidRDefault="00223DA5">
      <w:pPr>
        <w:pStyle w:val="Heading4"/>
      </w:pPr>
      <w:bookmarkStart w:id="556" w:name="_Toc60776905"/>
      <w:bookmarkStart w:id="557" w:name="_Toc90650777"/>
      <w:r>
        <w:t>5.5.6.1</w:t>
      </w:r>
      <w:r>
        <w:tab/>
        <w:t>General</w:t>
      </w:r>
      <w:bookmarkEnd w:id="556"/>
      <w:bookmarkEnd w:id="557"/>
    </w:p>
    <w:p w14:paraId="74846B8A" w14:textId="77777777" w:rsidR="002243F8" w:rsidRDefault="00223DA5">
      <w:pPr>
        <w:pStyle w:val="TH"/>
      </w:pPr>
      <w:r>
        <w:rPr>
          <w:noProof/>
        </w:rPr>
        <w:object w:dxaOrig="4620" w:dyaOrig="1605" w14:anchorId="6A08AEC1">
          <v:shape id="_x0000_i1052" type="#_x0000_t75" style="width:232.2pt;height:80.4pt" o:ole="">
            <v:imagedata r:id="rId71" o:title=""/>
          </v:shape>
          <o:OLEObject Type="Embed" ProgID="Mscgen.Chart" ShapeID="_x0000_i1052" DrawAspect="Content" ObjectID="_1704863020" r:id="rId72"/>
        </w:object>
      </w:r>
    </w:p>
    <w:p w14:paraId="171E9235" w14:textId="77777777" w:rsidR="002243F8" w:rsidRDefault="00223DA5">
      <w:pPr>
        <w:pStyle w:val="TF"/>
      </w:pPr>
      <w:r>
        <w:t xml:space="preserve">Figure </w:t>
      </w:r>
      <w:r>
        <w:t>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w:t>
      </w:r>
      <w:r>
        <w:rPr>
          <w:lang w:eastAsia="zh-CN"/>
        </w:rPr>
        <w:t>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w:t>
      </w:r>
      <w:r>
        <w:t xml:space="preserve"> to configure the measurement gap.</w:t>
      </w:r>
    </w:p>
    <w:p w14:paraId="04738B77" w14:textId="77777777" w:rsidR="002243F8" w:rsidRDefault="00223DA5">
      <w:pPr>
        <w:pStyle w:val="Heading4"/>
      </w:pPr>
      <w:bookmarkStart w:id="558" w:name="_Toc60776906"/>
      <w:bookmarkStart w:id="559" w:name="_Toc90650778"/>
      <w:r>
        <w:t>5.5.6.2</w:t>
      </w:r>
      <w:r>
        <w:tab/>
        <w:t>Initiation</w:t>
      </w:r>
      <w:bookmarkEnd w:id="558"/>
      <w:bookmarkEnd w:id="559"/>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w:t>
      </w:r>
      <w:r>
        <w:rPr>
          <w:lang w:eastAsia="zh-CN"/>
        </w:rPr>
        <w:t xml:space="preserve">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w:t>
      </w:r>
      <w:r>
        <w:t xml:space="preserve"> at this point in time sufficient gaps are available, the UE does not initiate the procedure. Unless it receives a new indication from upper layers, the UE is only allowed to further repeat the procedure in the same PCell once per frequency of the target R</w:t>
      </w:r>
      <w:r>
        <w:t>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w:t>
      </w:r>
      <w:r>
        <w:rPr>
          <w:lang w:eastAsia="zh-CN"/>
        </w:rPr>
        <w:t>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560" w:name="_Toc60776907"/>
      <w:bookmarkStart w:id="561"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60"/>
      <w:bookmarkEnd w:id="561"/>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lastRenderedPageBreak/>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w:t>
      </w:r>
      <w:r>
        <w:rPr>
          <w:i/>
        </w:rPr>
        <w:t>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w:t>
      </w:r>
      <w:r>
        <w:t xml:space="preserve">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w:t>
      </w:r>
      <w:r>
        <w:t>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562" w:name="_Toc60776908"/>
      <w:bookmarkStart w:id="563" w:name="_Toc90650780"/>
      <w:r>
        <w:t>5.5a</w:t>
      </w:r>
      <w:r>
        <w:tab/>
        <w:t>Logged Measurements</w:t>
      </w:r>
      <w:bookmarkEnd w:id="562"/>
      <w:bookmarkEnd w:id="563"/>
    </w:p>
    <w:p w14:paraId="799A98EF" w14:textId="77777777" w:rsidR="002243F8" w:rsidRDefault="00223DA5">
      <w:pPr>
        <w:pStyle w:val="Heading3"/>
      </w:pPr>
      <w:bookmarkStart w:id="564" w:name="_Toc60776909"/>
      <w:bookmarkStart w:id="565" w:name="_Toc90650781"/>
      <w:r>
        <w:t>5.5a.1</w:t>
      </w:r>
      <w:r>
        <w:tab/>
        <w:t>Logged Measurement Configuration</w:t>
      </w:r>
      <w:bookmarkEnd w:id="564"/>
      <w:bookmarkEnd w:id="565"/>
    </w:p>
    <w:p w14:paraId="3AEA0D39" w14:textId="77777777" w:rsidR="002243F8" w:rsidRDefault="00223DA5">
      <w:pPr>
        <w:pStyle w:val="Heading4"/>
      </w:pPr>
      <w:bookmarkStart w:id="566" w:name="_Toc60776910"/>
      <w:bookmarkStart w:id="567" w:name="_Toc90650782"/>
      <w:r>
        <w:t>5.5a.1.1</w:t>
      </w:r>
      <w:r>
        <w:tab/>
        <w:t>General</w:t>
      </w:r>
      <w:bookmarkEnd w:id="566"/>
      <w:bookmarkEnd w:id="567"/>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3.4pt;height:124.2pt" o:ole="">
            <v:imagedata r:id="rId73" o:title=""/>
          </v:shape>
          <o:OLEObject Type="Embed" ProgID="Word.Picture.8" ShapeID="_x0000_i1053" DrawAspect="Content" ObjectID="_1704863021" r:id="rId74"/>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w:t>
      </w:r>
      <w:r>
        <w: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568" w:name="_Toc60776911"/>
      <w:bookmarkStart w:id="569" w:name="_Toc90650783"/>
      <w:r>
        <w:t>5.5a.1.2</w:t>
      </w:r>
      <w:r>
        <w:tab/>
        <w:t>Initiation</w:t>
      </w:r>
      <w:bookmarkEnd w:id="568"/>
      <w:bookmarkEnd w:id="569"/>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570" w:name="_Toc60776912"/>
      <w:bookmarkStart w:id="571" w:name="_Toc90650784"/>
      <w:r>
        <w:t>5.5a.1.3</w:t>
      </w:r>
      <w:r>
        <w:tab/>
        <w:t xml:space="preserve">Reception of the </w:t>
      </w:r>
      <w:r>
        <w:rPr>
          <w:i/>
        </w:rPr>
        <w:t>LoggedMeasurementConfiguration</w:t>
      </w:r>
      <w:r>
        <w:t xml:space="preserve"> by the UE</w:t>
      </w:r>
      <w:bookmarkEnd w:id="570"/>
      <w:bookmarkEnd w:id="571"/>
    </w:p>
    <w:p w14:paraId="0FBF8585" w14:textId="77777777" w:rsidR="002243F8" w:rsidRDefault="00223DA5">
      <w:r>
        <w:t xml:space="preserve">Upon receiving the </w:t>
      </w:r>
      <w:r>
        <w:rPr>
          <w:i/>
          <w:iCs/>
        </w:rPr>
        <w:t>LoggedMeasurementConfigurati</w:t>
      </w:r>
      <w:r>
        <w:rPr>
          <w:i/>
          <w:iCs/>
        </w:rPr>
        <w:t>on</w:t>
      </w:r>
      <w:r>
        <w:t xml:space="preserve"> message the UE shall:</w:t>
      </w:r>
    </w:p>
    <w:p w14:paraId="4171E887" w14:textId="77777777" w:rsidR="002243F8" w:rsidRDefault="00223DA5">
      <w:pPr>
        <w:pStyle w:val="B1"/>
      </w:pPr>
      <w:r>
        <w:lastRenderedPageBreak/>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w:t>
      </w:r>
      <w:r>
        <w:t xml:space="preserve">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w:t>
      </w:r>
      <w:r>
        <w:t>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w:t>
      </w:r>
      <w:r>
        <w:rPr>
          <w:i/>
          <w:iCs/>
        </w:rPr>
        <w:t>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572" w:name="_Toc60776913"/>
      <w:bookmarkStart w:id="573" w:name="_Toc90650785"/>
      <w:r>
        <w:t>5.5a.1.4</w:t>
      </w:r>
      <w:r>
        <w:tab/>
        <w:t>T330 expiry</w:t>
      </w:r>
      <w:bookmarkEnd w:id="572"/>
      <w:bookmarkEnd w:id="573"/>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574" w:name="_Toc60776914"/>
      <w:bookmarkStart w:id="575" w:name="_Toc90650786"/>
      <w:r>
        <w:t>5.5a.2</w:t>
      </w:r>
      <w:r>
        <w:tab/>
        <w:t>Release of Logged Measurement Configuration</w:t>
      </w:r>
      <w:bookmarkEnd w:id="574"/>
      <w:bookmarkEnd w:id="575"/>
    </w:p>
    <w:p w14:paraId="0A1DFE55" w14:textId="77777777" w:rsidR="002243F8" w:rsidRDefault="00223DA5">
      <w:pPr>
        <w:pStyle w:val="Heading4"/>
      </w:pPr>
      <w:bookmarkStart w:id="576" w:name="_Toc60776915"/>
      <w:bookmarkStart w:id="577" w:name="_Toc90650787"/>
      <w:r>
        <w:t>5.5a.2.1</w:t>
      </w:r>
      <w:r>
        <w:tab/>
        <w:t>General</w:t>
      </w:r>
      <w:bookmarkEnd w:id="576"/>
      <w:bookmarkEnd w:id="577"/>
    </w:p>
    <w:p w14:paraId="3BB2C7E3" w14:textId="77777777" w:rsidR="002243F8" w:rsidRDefault="00223DA5">
      <w:r>
        <w:t>The purpose of this procedure is to release the logged measurement co</w:t>
      </w:r>
      <w:r>
        <w:t>nfiguration as well as the logged measurement information.</w:t>
      </w:r>
    </w:p>
    <w:p w14:paraId="54AB3478" w14:textId="77777777" w:rsidR="002243F8" w:rsidRDefault="00223DA5">
      <w:pPr>
        <w:pStyle w:val="Heading4"/>
      </w:pPr>
      <w:bookmarkStart w:id="578" w:name="_Toc60776916"/>
      <w:bookmarkStart w:id="579" w:name="_Toc90650788"/>
      <w:r>
        <w:t>5.5a.2.2</w:t>
      </w:r>
      <w:r>
        <w:tab/>
        <w:t>Initiation</w:t>
      </w:r>
      <w:bookmarkEnd w:id="578"/>
      <w:bookmarkEnd w:id="579"/>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w:t>
      </w:r>
      <w:r>
        <w:rPr>
          <w:rFonts w:eastAsia="SimSun"/>
        </w:rPr>
        <w: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580" w:name="_Toc60776917"/>
      <w:bookmarkStart w:id="581" w:name="_Toc90650789"/>
      <w:r>
        <w:t>5.5a.3</w:t>
      </w:r>
      <w:r>
        <w:tab/>
        <w:t>Measurements logging</w:t>
      </w:r>
      <w:bookmarkEnd w:id="580"/>
      <w:bookmarkEnd w:id="581"/>
    </w:p>
    <w:p w14:paraId="42B347E1" w14:textId="77777777" w:rsidR="002243F8" w:rsidRDefault="00223DA5">
      <w:pPr>
        <w:pStyle w:val="Heading4"/>
        <w:ind w:left="0" w:firstLine="0"/>
      </w:pPr>
      <w:bookmarkStart w:id="582" w:name="_Toc60776918"/>
      <w:bookmarkStart w:id="583" w:name="_Toc90650790"/>
      <w:r>
        <w:t>5.</w:t>
      </w:r>
      <w:r>
        <w:t>5a.3.1</w:t>
      </w:r>
      <w:r>
        <w:tab/>
        <w:t>General</w:t>
      </w:r>
      <w:bookmarkEnd w:id="582"/>
      <w:bookmarkEnd w:id="583"/>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w:t>
      </w:r>
      <w:r>
        <w:t xml:space="preserve"> INACTIVE state</w:t>
      </w:r>
      <w:r>
        <w:rPr>
          <w:rFonts w:eastAsia="SimSun"/>
          <w:lang w:eastAsia="zh-CN"/>
        </w:rPr>
        <w:t xml:space="preserve"> or vice versa.</w:t>
      </w:r>
    </w:p>
    <w:p w14:paraId="14BF0E1A" w14:textId="77777777" w:rsidR="002243F8" w:rsidRDefault="00223DA5">
      <w:pPr>
        <w:pStyle w:val="Heading4"/>
      </w:pPr>
      <w:bookmarkStart w:id="584" w:name="_Toc60776919"/>
      <w:bookmarkStart w:id="585" w:name="_Toc90650791"/>
      <w:r>
        <w:t>5.5a.3.2</w:t>
      </w:r>
      <w:r>
        <w:tab/>
        <w:t>Initiation</w:t>
      </w:r>
      <w:bookmarkEnd w:id="584"/>
      <w:bookmarkEnd w:id="585"/>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lastRenderedPageBreak/>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w:t>
      </w:r>
      <w:r>
        <w:rPr>
          <w:rFonts w:eastAsia="Malgun Gothic"/>
          <w:lang w:eastAsia="ko-KR"/>
        </w:rPr>
        <w:t>(as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w:t>
      </w:r>
      <w:r>
        <w:t xml:space="preserve">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r>
      <w:r>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w:t>
      </w:r>
      <w:r>
        <w:rPr>
          <w:rFonts w:eastAsia="SimSun"/>
        </w:rPr>
        <w:t xml:space="preserve">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w:t>
      </w:r>
      <w:r>
        <w:rPr>
          <w:rFonts w:eastAsia="DengXian"/>
        </w:rPr>
        <w:t xml:space="preserve">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w:t>
      </w:r>
      <w:r>
        <w:rPr>
          <w:i/>
        </w:rPr>
        <w: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if location information became available during the last logging interval,</w:t>
      </w:r>
      <w:r>
        <w:t xml:space="preserve">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w:t>
      </w:r>
      <w:r>
        <w:rPr>
          <w:rFonts w:eastAsia="DengXian"/>
        </w:rPr>
        <w:t xml:space="preserve">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w:t>
      </w:r>
      <w:r>
        <w:rPr>
          <w:rFonts w:eastAsia="SimSun"/>
        </w:rPr>
        <w:t>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lastRenderedPageBreak/>
        <w:t>5&gt;</w:t>
      </w:r>
      <w:r>
        <w:rPr>
          <w:rFonts w:eastAsia="DengXian"/>
        </w:rPr>
        <w:tab/>
      </w:r>
      <w:r>
        <w:t>set the</w:t>
      </w:r>
      <w:r>
        <w:t xml:space="preserv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w:t>
      </w:r>
      <w:r>
        <w:t>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w:t>
      </w:r>
      <w:r>
        <w:t>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w:t>
      </w:r>
      <w:r>
        <w:t>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r>
      <w:r>
        <w:rPr>
          <w:lang w:val="en-GB"/>
        </w:rPr>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t>4&gt;</w:t>
      </w:r>
      <w:r>
        <w:tab/>
        <w:t>include measurement results for at mos</w:t>
      </w:r>
      <w:r>
        <w:t xml:space="preserve">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w:t>
      </w:r>
      <w:r>
        <w:t>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w:t>
      </w:r>
      <w:r>
        <w:t>ons as performed upon expiry of T330, as specified in 5.5a.1.4.</w:t>
      </w:r>
    </w:p>
    <w:p w14:paraId="300E3283" w14:textId="77777777" w:rsidR="002243F8" w:rsidRDefault="00223DA5">
      <w:pPr>
        <w:pStyle w:val="Heading2"/>
      </w:pPr>
      <w:bookmarkStart w:id="586" w:name="_Toc60776920"/>
      <w:bookmarkStart w:id="587" w:name="_Toc90650792"/>
      <w:r>
        <w:t>5.6</w:t>
      </w:r>
      <w:r>
        <w:tab/>
        <w:t>UE capabilities</w:t>
      </w:r>
      <w:bookmarkEnd w:id="586"/>
      <w:bookmarkEnd w:id="587"/>
    </w:p>
    <w:p w14:paraId="2BB49133" w14:textId="77777777" w:rsidR="002243F8" w:rsidRDefault="00223DA5">
      <w:pPr>
        <w:pStyle w:val="Heading3"/>
      </w:pPr>
      <w:bookmarkStart w:id="588" w:name="_Toc60776921"/>
      <w:bookmarkStart w:id="589" w:name="_Toc90650793"/>
      <w:r>
        <w:t>5.6.1</w:t>
      </w:r>
      <w:r>
        <w:tab/>
        <w:t>UE capability transfer</w:t>
      </w:r>
      <w:bookmarkEnd w:id="588"/>
      <w:bookmarkEnd w:id="589"/>
    </w:p>
    <w:p w14:paraId="4933218D" w14:textId="77777777" w:rsidR="002243F8" w:rsidRDefault="00223DA5">
      <w:pPr>
        <w:pStyle w:val="Heading4"/>
      </w:pPr>
      <w:bookmarkStart w:id="590" w:name="_Toc60776922"/>
      <w:bookmarkStart w:id="591" w:name="_Toc90650794"/>
      <w:r>
        <w:t>5.6.1.1</w:t>
      </w:r>
      <w:r>
        <w:tab/>
        <w:t>General</w:t>
      </w:r>
      <w:bookmarkEnd w:id="590"/>
      <w:bookmarkEnd w:id="591"/>
    </w:p>
    <w:p w14:paraId="499AF7C3" w14:textId="77777777" w:rsidR="002243F8" w:rsidRDefault="00223DA5">
      <w:r>
        <w:t>This clause describes how the UE compiles and transfers its UE capability information upon receiving a UECapabilityEnquiry from</w:t>
      </w:r>
      <w:r>
        <w:t xml:space="preserve"> the network.</w:t>
      </w:r>
    </w:p>
    <w:p w14:paraId="591FD000" w14:textId="77777777" w:rsidR="002243F8" w:rsidRDefault="00223DA5">
      <w:pPr>
        <w:pStyle w:val="TH"/>
        <w:rPr>
          <w:noProof/>
        </w:rPr>
      </w:pPr>
      <w:r>
        <w:rPr>
          <w:noProof/>
        </w:rPr>
        <w:object w:dxaOrig="4035" w:dyaOrig="2025" w14:anchorId="29D3DAF1">
          <v:shape id="_x0000_i1054" type="#_x0000_t75" style="width:201.6pt;height:100.8pt" o:ole="">
            <v:imagedata r:id="rId75" o:title=""/>
          </v:shape>
          <o:OLEObject Type="Embed" ProgID="Mscgen.Chart" ShapeID="_x0000_i1054" DrawAspect="Content" ObjectID="_1704863022" r:id="rId76"/>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592" w:name="_Toc60776923"/>
      <w:bookmarkStart w:id="593" w:name="_Toc90650795"/>
      <w:r>
        <w:t>5.6.1.2</w:t>
      </w:r>
      <w:r>
        <w:tab/>
        <w:t>Initiation</w:t>
      </w:r>
      <w:bookmarkEnd w:id="592"/>
      <w:bookmarkEnd w:id="593"/>
    </w:p>
    <w:p w14:paraId="0123E64A" w14:textId="77777777" w:rsidR="002243F8" w:rsidRDefault="00223DA5">
      <w:r>
        <w:rPr>
          <w:rFonts w:eastAsia="MS Mincho"/>
        </w:rPr>
        <w:t xml:space="preserve">The network initiates the procedure to a UE in RRC_CONNECTED when it needs (additional) UE radio access capability information. The network should </w:t>
      </w:r>
      <w:r>
        <w:rPr>
          <w:rFonts w:eastAsia="MS Mincho"/>
        </w:rPr>
        <w:t>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594" w:name="_Toc60776924"/>
      <w:bookmarkStart w:id="595" w:name="_Toc90650796"/>
      <w:r>
        <w:t>5.6.1.3</w:t>
      </w:r>
      <w:r>
        <w:tab/>
        <w:t xml:space="preserve">Reception of the </w:t>
      </w:r>
      <w:r>
        <w:rPr>
          <w:i/>
        </w:rPr>
        <w:t>UECapabilityEnquiry</w:t>
      </w:r>
      <w:r>
        <w:t xml:space="preserve"> by the UE</w:t>
      </w:r>
      <w:bookmarkEnd w:id="594"/>
      <w:bookmarkEnd w:id="595"/>
    </w:p>
    <w:p w14:paraId="7982210F" w14:textId="77777777" w:rsidR="002243F8" w:rsidRDefault="00223DA5">
      <w:r>
        <w:t xml:space="preserve">The UE shall set the contents of </w:t>
      </w:r>
      <w:r>
        <w:rPr>
          <w:i/>
        </w:rPr>
        <w:t>UECapa</w:t>
      </w:r>
      <w:r>
        <w:rPr>
          <w:i/>
        </w:rPr>
        <w:t>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w:t>
      </w:r>
      <w:r>
        <w:t xml:space="preserve">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w:t>
      </w:r>
      <w:r>
        <w:t xml:space="preserv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w:t>
      </w:r>
      <w:r>
        <w:t>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w:t>
      </w:r>
      <w:r>
        <w:rPr>
          <w:i/>
        </w:rPr>
        <w:t>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if the RRC message segmentation is enabled</w:t>
      </w:r>
      <w:r>
        <w:t xml:space="preserve">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sub</w:t>
      </w:r>
      <w:r>
        <w:t xml:space="preserve">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596" w:name="_Toc60776925"/>
      <w:bookmarkStart w:id="597" w:name="_Toc90650797"/>
      <w:r>
        <w:lastRenderedPageBreak/>
        <w:t>5.6.1.4</w:t>
      </w:r>
      <w:r>
        <w:tab/>
        <w:t>Setting band combinations, feature set combinations and feature sets supported by the UE</w:t>
      </w:r>
      <w:bookmarkEnd w:id="596"/>
      <w:bookmarkEnd w:id="597"/>
    </w:p>
    <w:p w14:paraId="69CFB679" w14:textId="77777777" w:rsidR="002243F8" w:rsidRDefault="00223DA5">
      <w:r>
        <w:t>The UE invokes the procedures in this clause if the NR</w:t>
      </w:r>
      <w:r>
        <w:t xml:space="preserve">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w:t>
      </w:r>
      <w:r>
        <w: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w:t>
      </w:r>
      <w:r>
        <w:rPr>
          <w:i/>
        </w:rPr>
        <w:t>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 xml:space="preserve">NOTE </w:t>
      </w:r>
      <w:r>
        <w:t>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w:t>
      </w:r>
      <w:r>
        <w:rPr>
          <w:i/>
        </w:rPr>
        <w:t>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w:t>
      </w:r>
      <w:r>
        <w:t>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w:t>
      </w:r>
      <w:r>
        <w: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(if included), only consisti</w:t>
      </w:r>
      <w:r>
        <w:t xml:space="preserve">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w:t>
      </w:r>
      <w:r>
        <w:t xml:space="preserve">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w:t>
      </w:r>
      <w:r>
        <w:t>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w:t>
      </w:r>
      <w:r>
        <w:t xml:space="preserve"> of "candidate band combinations";</w:t>
      </w:r>
    </w:p>
    <w:p w14:paraId="3BA303EA" w14:textId="77777777" w:rsidR="002243F8" w:rsidRDefault="00223DA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xml:space="preserve">. In this case the procedural text above </w:t>
      </w:r>
      <w:r>
        <w:t>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w:t>
      </w:r>
      <w:r>
        <w:t xml:space="preserve">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w:t>
      </w:r>
      <w:r>
        <w:t>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w:t>
      </w:r>
      <w:r>
        <w:t xml:space="preserve">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w:t>
      </w:r>
      <w:r>
        <w:rPr>
          <w:i/>
        </w:rPr>
        <w:t>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lastRenderedPageBreak/>
        <w:t>1&gt;</w:t>
      </w:r>
      <w:r>
        <w:tab/>
        <w:t xml:space="preserve">if the requested </w:t>
      </w:r>
      <w:r>
        <w:rPr>
          <w:i/>
        </w:rPr>
        <w:t>rat-Type</w:t>
      </w:r>
      <w:r>
        <w:t xml:space="preserve"> i</w:t>
      </w:r>
      <w:r>
        <w:t xml:space="preserve">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w:t>
      </w:r>
      <w:r>
        <w:rPr>
          <w:i/>
          <w:iCs/>
        </w:rPr>
        <w:t>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w:t>
      </w:r>
      <w:r>
        <w:rPr>
          <w:i/>
          <w:iCs/>
        </w:rPr>
        <w:t>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w:t>
      </w:r>
      <w:r>
        <w:t xml:space="preserv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This list of "candidate feature set combinations" contains the feature set combinations used for NR-only as well as E-UTRA-NR band co</w:t>
      </w:r>
      <w:r>
        <w:t xml:space="preserve">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w:t>
      </w:r>
      <w:r>
        <w:t xml:space="preserv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t>1&gt;</w:t>
      </w:r>
      <w:r>
        <w:tab/>
        <w:t xml:space="preserve">else, if </w:t>
      </w:r>
      <w:r>
        <w:t xml:space="preserve">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r>
      <w:r>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lastRenderedPageBreak/>
        <w:t>3&gt;</w:t>
      </w:r>
      <w:r>
        <w:tab/>
        <w:t xml:space="preserve">include into </w:t>
      </w:r>
      <w:r>
        <w:rPr>
          <w:i/>
          <w:iCs/>
        </w:rPr>
        <w:t>supportedBandCombinationLis</w:t>
      </w:r>
      <w:r>
        <w:rPr>
          <w:i/>
          <w:iCs/>
        </w:rPr>
        <w:t>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w:t>
      </w:r>
      <w:r>
        <w:t>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the feature set combinations referenced from the supported band combinat</w:t>
      </w:r>
      <w:r>
        <w:t xml:space="preserve">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 xml:space="preserve">compile a list of "candidate feature set combinations" referenced from the list of "candidate band </w:t>
      </w:r>
      <w:r>
        <w:t>combinations" excluding entries (rows in feature set combinations) with same or lower capabilities;</w:t>
      </w:r>
    </w:p>
    <w:p w14:paraId="79FBFE6C" w14:textId="77777777" w:rsidR="002243F8" w:rsidRDefault="00223DA5">
      <w:pPr>
        <w:pStyle w:val="NO"/>
      </w:pPr>
      <w:r>
        <w:t>NOTE 7:</w:t>
      </w:r>
      <w:r>
        <w:tab/>
        <w:t>This list of "candidate feature set combinations" contains the feature set combinations used for E-UTRA-NR band combinations. It is used to derive a</w:t>
      </w:r>
      <w:r>
        <w:t xml:space="preserve">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the feature sets referenced from the "candidate feature set combinations" and may ex</w:t>
      </w:r>
      <w:r>
        <w:t xml:space="preserve">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w:t>
      </w:r>
      <w:r>
        <w:t xml:space="preserve">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598" w:name="_Toc60776926"/>
      <w:bookmarkStart w:id="599" w:name="_Toc90650798"/>
      <w:r>
        <w:t>5.6.1.5</w:t>
      </w:r>
      <w:r>
        <w:tab/>
        <w:t>Void</w:t>
      </w:r>
      <w:bookmarkEnd w:id="598"/>
      <w:bookmarkEnd w:id="599"/>
    </w:p>
    <w:p w14:paraId="72A5C586" w14:textId="77777777" w:rsidR="002243F8" w:rsidRDefault="00223DA5">
      <w:pPr>
        <w:pStyle w:val="Heading2"/>
      </w:pPr>
      <w:bookmarkStart w:id="600" w:name="_Toc60776927"/>
      <w:bookmarkStart w:id="601" w:name="_Toc90650799"/>
      <w:r>
        <w:t>5.7</w:t>
      </w:r>
      <w:r>
        <w:tab/>
        <w:t>Other</w:t>
      </w:r>
      <w:bookmarkEnd w:id="600"/>
      <w:bookmarkEnd w:id="601"/>
    </w:p>
    <w:p w14:paraId="5C97A7E7" w14:textId="77777777" w:rsidR="002243F8" w:rsidRDefault="00223DA5">
      <w:pPr>
        <w:pStyle w:val="Heading3"/>
      </w:pPr>
      <w:bookmarkStart w:id="602" w:name="_Toc60776928"/>
      <w:bookmarkStart w:id="603" w:name="_Toc90650800"/>
      <w:r>
        <w:t>5.7.1</w:t>
      </w:r>
      <w:r>
        <w:tab/>
        <w:t xml:space="preserve">DL </w:t>
      </w:r>
      <w:r>
        <w:t>information transfer</w:t>
      </w:r>
      <w:bookmarkEnd w:id="602"/>
      <w:bookmarkEnd w:id="603"/>
    </w:p>
    <w:p w14:paraId="41113D6F" w14:textId="77777777" w:rsidR="002243F8" w:rsidRDefault="00223DA5">
      <w:pPr>
        <w:pStyle w:val="Heading4"/>
      </w:pPr>
      <w:bookmarkStart w:id="604" w:name="_Toc60776929"/>
      <w:bookmarkStart w:id="605" w:name="_Toc90650801"/>
      <w:r>
        <w:t>5.7.1.1</w:t>
      </w:r>
      <w:r>
        <w:tab/>
        <w:t>General</w:t>
      </w:r>
      <w:bookmarkEnd w:id="604"/>
      <w:bookmarkEnd w:id="605"/>
    </w:p>
    <w:p w14:paraId="4D6E901C" w14:textId="77777777" w:rsidR="002243F8" w:rsidRDefault="00223DA5">
      <w:pPr>
        <w:pStyle w:val="TH"/>
      </w:pPr>
      <w:r>
        <w:rPr>
          <w:noProof/>
        </w:rPr>
        <w:object w:dxaOrig="3690" w:dyaOrig="1605" w14:anchorId="3F831289">
          <v:shape id="_x0000_i1055" type="#_x0000_t75" style="width:187.2pt;height:78.6pt" o:ole="">
            <v:imagedata r:id="rId77" o:title=""/>
          </v:shape>
          <o:OLEObject Type="Embed" ProgID="Mscgen.Chart" ShapeID="_x0000_i1055" DrawAspect="Content" ObjectID="_1704863023" r:id="rId78"/>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606" w:name="_Toc60776930"/>
      <w:bookmarkStart w:id="607" w:name="_Toc90650802"/>
      <w:r>
        <w:lastRenderedPageBreak/>
        <w:t>5.7.1.2</w:t>
      </w:r>
      <w:r>
        <w:tab/>
        <w:t>Initiation</w:t>
      </w:r>
      <w:bookmarkEnd w:id="606"/>
      <w:bookmarkEnd w:id="607"/>
    </w:p>
    <w:p w14:paraId="3FD0A54D" w14:textId="77777777" w:rsidR="002243F8" w:rsidRDefault="00223DA5">
      <w:pPr>
        <w:pStyle w:val="Heading4"/>
      </w:pPr>
      <w:r>
        <w:t>The network initiates th</w:t>
      </w:r>
      <w:r>
        <w:t xml:space="preserve">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08" w:name="_Toc60776931"/>
      <w:bookmarkStart w:id="609" w:name="_Toc90650803"/>
      <w:r>
        <w:t>5.7.1.3</w:t>
      </w:r>
      <w:r>
        <w:tab/>
        <w:t xml:space="preserve">Reception of the </w:t>
      </w:r>
      <w:r>
        <w:rPr>
          <w:i/>
        </w:rPr>
        <w:t>DLInformationTransfer</w:t>
      </w:r>
      <w:r>
        <w:t xml:space="preserve"> by t</w:t>
      </w:r>
      <w:r>
        <w:t>he UE</w:t>
      </w:r>
      <w:bookmarkEnd w:id="608"/>
      <w:bookmarkEnd w:id="609"/>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w:t>
      </w:r>
      <w:r>
        <w:rPr>
          <w:iCs/>
        </w:rPr>
        <w:t xml:space="preserve">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610" w:name="_Toc60776932"/>
      <w:bookmarkStart w:id="611" w:name="_Toc90650804"/>
      <w:r>
        <w:t>5.7.1a</w:t>
      </w:r>
      <w:r>
        <w:tab/>
        <w:t>DL informa</w:t>
      </w:r>
      <w:r>
        <w:t>tion transfer for MR-DC</w:t>
      </w:r>
      <w:bookmarkEnd w:id="610"/>
      <w:bookmarkEnd w:id="611"/>
    </w:p>
    <w:p w14:paraId="3132541F" w14:textId="77777777" w:rsidR="002243F8" w:rsidRDefault="00223DA5">
      <w:pPr>
        <w:pStyle w:val="Heading4"/>
      </w:pPr>
      <w:bookmarkStart w:id="612" w:name="_Toc60776933"/>
      <w:bookmarkStart w:id="613" w:name="_Toc90650805"/>
      <w:r>
        <w:t>5.7.1a.1</w:t>
      </w:r>
      <w:r>
        <w:tab/>
        <w:t>General</w:t>
      </w:r>
      <w:bookmarkEnd w:id="612"/>
      <w:bookmarkEnd w:id="613"/>
    </w:p>
    <w:p w14:paraId="72D1ECB2" w14:textId="77777777" w:rsidR="002243F8" w:rsidRDefault="00223DA5">
      <w:pPr>
        <w:pStyle w:val="TH"/>
      </w:pPr>
      <w:r>
        <w:rPr>
          <w:noProof/>
        </w:rPr>
        <w:object w:dxaOrig="4425" w:dyaOrig="1575" w14:anchorId="226AFA72">
          <v:shape id="_x0000_i1056" type="#_x0000_t75" style="width:222.6pt;height:79.2pt" o:ole="">
            <v:imagedata r:id="rId79" o:title=""/>
          </v:shape>
          <o:OLEObject Type="Embed" ProgID="Mscgen.Chart" ShapeID="_x0000_i1056" DrawAspect="Content" ObjectID="_1704863024" r:id="rId80"/>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an RRC</w:t>
      </w:r>
      <w:r>
        <w:rPr>
          <w:iCs/>
        </w:rPr>
        <w:t xml:space="preserve">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614" w:name="_Toc60776934"/>
      <w:bookmarkStart w:id="615" w:name="_Toc90650806"/>
      <w:r>
        <w:t>5.7.1a.2</w:t>
      </w:r>
      <w:r>
        <w:tab/>
        <w:t>Initiation</w:t>
      </w:r>
      <w:bookmarkEnd w:id="614"/>
      <w:bookmarkEnd w:id="615"/>
    </w:p>
    <w:p w14:paraId="6DB60B5B" w14:textId="77777777" w:rsidR="002243F8" w:rsidRDefault="00223DA5">
      <w:r>
        <w:t xml:space="preserve">The network initiates this procedure whenever there is a need to transfer an RRC message during fast </w:t>
      </w:r>
      <w:r>
        <w:t>MCG link recovery.</w:t>
      </w:r>
    </w:p>
    <w:p w14:paraId="7BDE8124" w14:textId="77777777" w:rsidR="002243F8" w:rsidRDefault="00223DA5">
      <w:pPr>
        <w:pStyle w:val="Heading4"/>
      </w:pPr>
      <w:bookmarkStart w:id="616" w:name="_Toc60776935"/>
      <w:bookmarkStart w:id="617" w:name="_Toc90650807"/>
      <w:r>
        <w:t>5.7.1a.3</w:t>
      </w:r>
      <w:r>
        <w:tab/>
        <w:t xml:space="preserve">Actions related to reception of </w:t>
      </w:r>
      <w:r>
        <w:rPr>
          <w:i/>
        </w:rPr>
        <w:t>DLInformationTransferMRDC</w:t>
      </w:r>
      <w:r>
        <w:t xml:space="preserve"> message</w:t>
      </w:r>
      <w:bookmarkEnd w:id="616"/>
      <w:bookmarkEnd w:id="617"/>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w:t>
      </w:r>
      <w:r>
        <w: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w:t>
      </w:r>
      <w:r>
        <w: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lastRenderedPageBreak/>
        <w:t>1&gt;</w:t>
      </w:r>
      <w:r>
        <w:tab/>
        <w:t>e</w:t>
      </w:r>
      <w:r>
        <w:t xml:space="preserv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618" w:name="_Toc60776936"/>
      <w:bookmarkStart w:id="619" w:name="_Toc90650808"/>
      <w:r>
        <w:t>5.7.2</w:t>
      </w:r>
      <w:r>
        <w:tab/>
        <w:t>UL information transfer</w:t>
      </w:r>
      <w:bookmarkEnd w:id="618"/>
      <w:bookmarkEnd w:id="619"/>
    </w:p>
    <w:p w14:paraId="53E6C461" w14:textId="77777777" w:rsidR="002243F8" w:rsidRDefault="00223DA5">
      <w:pPr>
        <w:pStyle w:val="Heading4"/>
      </w:pPr>
      <w:bookmarkStart w:id="620" w:name="_Toc60776937"/>
      <w:bookmarkStart w:id="621" w:name="_Toc90650809"/>
      <w:r>
        <w:t>5.7.2.1</w:t>
      </w:r>
      <w:r>
        <w:tab/>
        <w:t>General</w:t>
      </w:r>
      <w:bookmarkEnd w:id="620"/>
      <w:bookmarkEnd w:id="621"/>
    </w:p>
    <w:p w14:paraId="57089C8C" w14:textId="77777777" w:rsidR="002243F8" w:rsidRDefault="00223DA5">
      <w:pPr>
        <w:pStyle w:val="TH"/>
        <w:rPr>
          <w:noProof/>
        </w:rPr>
      </w:pPr>
      <w:r>
        <w:rPr>
          <w:noProof/>
        </w:rPr>
        <w:object w:dxaOrig="3690" w:dyaOrig="1605" w14:anchorId="7D16B7BC">
          <v:shape id="_x0000_i1057" type="#_x0000_t75" style="width:187.2pt;height:78.6pt" o:ole="">
            <v:imagedata r:id="rId81" o:title=""/>
          </v:shape>
          <o:OLEObject Type="Embed" ProgID="Mscgen.Chart" ShapeID="_x0000_i1057" DrawAspect="Content" ObjectID="_1704863025" r:id="rId82"/>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w:t>
      </w:r>
      <w:r>
        <w:t xml:space="preserve"> dedicated information from the UE to the network.</w:t>
      </w:r>
    </w:p>
    <w:p w14:paraId="259EADCC" w14:textId="77777777" w:rsidR="002243F8" w:rsidRDefault="00223DA5">
      <w:pPr>
        <w:pStyle w:val="Heading4"/>
      </w:pPr>
      <w:bookmarkStart w:id="622" w:name="_Toc60776938"/>
      <w:bookmarkStart w:id="623" w:name="_Toc90650810"/>
      <w:r>
        <w:t>5.7.2.2</w:t>
      </w:r>
      <w:r>
        <w:tab/>
        <w:t>Initiation</w:t>
      </w:r>
      <w:bookmarkEnd w:id="622"/>
      <w:bookmarkEnd w:id="623"/>
    </w:p>
    <w:p w14:paraId="537E2777" w14:textId="77777777" w:rsidR="002243F8" w:rsidRDefault="00223DA5">
      <w:r>
        <w:t>A UE in RRC_CONNECTED initiates the UL information transfer procedure whenever there is a need to transfer NAS dedicated information. The UE initiates the UL information transfer procedu</w:t>
      </w:r>
      <w:r>
        <w:t>re by sending the ULInformationTransfer message.</w:t>
      </w:r>
    </w:p>
    <w:p w14:paraId="29BCD2D7" w14:textId="77777777" w:rsidR="002243F8" w:rsidRDefault="00223DA5">
      <w:pPr>
        <w:pStyle w:val="Heading4"/>
      </w:pPr>
      <w:bookmarkStart w:id="624" w:name="_Toc60776939"/>
      <w:bookmarkStart w:id="625" w:name="_Toc90650811"/>
      <w:r>
        <w:t>5.7.2.3</w:t>
      </w:r>
      <w:r>
        <w:tab/>
        <w:t xml:space="preserve">Actions related to transmission of </w:t>
      </w:r>
      <w:r>
        <w:rPr>
          <w:i/>
          <w:iCs/>
        </w:rPr>
        <w:t>ULInformationTransfer</w:t>
      </w:r>
      <w:r>
        <w:t xml:space="preserve"> message</w:t>
      </w:r>
      <w:bookmarkEnd w:id="624"/>
      <w:bookmarkEnd w:id="625"/>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r>
      <w:r>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626" w:name="_Toc60776940"/>
      <w:bookmarkStart w:id="627" w:name="_Toc90650812"/>
      <w:r>
        <w:t>5.7.2.4</w:t>
      </w:r>
      <w:r>
        <w:tab/>
        <w:t xml:space="preserve">Failure to deliver </w:t>
      </w:r>
      <w:r>
        <w:rPr>
          <w:i/>
        </w:rPr>
        <w:t>ULInformationTransfer</w:t>
      </w:r>
      <w:r>
        <w:t xml:space="preserve"> message</w:t>
      </w:r>
      <w:bookmarkEnd w:id="626"/>
      <w:bookmarkEnd w:id="627"/>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w:t>
      </w:r>
      <w:r>
        <w:rPr>
          <w:i/>
        </w:rPr>
        <w: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w:t>
      </w:r>
      <w:r>
        <w:t>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628" w:name="_Toc60776941"/>
      <w:bookmarkStart w:id="629" w:name="_Toc90650813"/>
      <w:r>
        <w:lastRenderedPageBreak/>
        <w:t>5.7.2a</w:t>
      </w:r>
      <w:r>
        <w:tab/>
        <w:t>UL informa</w:t>
      </w:r>
      <w:r>
        <w:t>tion transfer for MR-DC</w:t>
      </w:r>
      <w:bookmarkEnd w:id="628"/>
      <w:bookmarkEnd w:id="629"/>
    </w:p>
    <w:p w14:paraId="2067F67A" w14:textId="77777777" w:rsidR="002243F8" w:rsidRDefault="00223DA5">
      <w:pPr>
        <w:pStyle w:val="Heading4"/>
      </w:pPr>
      <w:bookmarkStart w:id="630" w:name="_Toc60776942"/>
      <w:bookmarkStart w:id="631" w:name="_Toc90650814"/>
      <w:r>
        <w:t>5.7.2a.1</w:t>
      </w:r>
      <w:r>
        <w:tab/>
        <w:t>General</w:t>
      </w:r>
      <w:bookmarkEnd w:id="630"/>
      <w:bookmarkEnd w:id="631"/>
    </w:p>
    <w:p w14:paraId="4F676E53" w14:textId="77777777" w:rsidR="002243F8" w:rsidRDefault="00223DA5">
      <w:pPr>
        <w:pStyle w:val="TH"/>
      </w:pPr>
      <w:r>
        <w:object w:dxaOrig="4410" w:dyaOrig="1545" w14:anchorId="6B939CB5">
          <v:shape id="_x0000_i1058" type="#_x0000_t75" style="width:220.8pt;height:76.2pt" o:ole="">
            <v:imagedata r:id="rId83" o:title=""/>
          </v:shape>
          <o:OLEObject Type="Embed" ProgID="Mscgen.Chart" ShapeID="_x0000_i1058" DrawAspect="Content" ObjectID="_1704863026" r:id="rId84"/>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w:t>
      </w:r>
      <w:r>
        <w:rPr>
          <w:i/>
        </w:rPr>
        <w:t>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632" w:name="_Toc60776943"/>
      <w:bookmarkStart w:id="633" w:name="_Toc90650815"/>
      <w:r>
        <w:t>5.7.2a.2</w:t>
      </w:r>
      <w:r>
        <w:tab/>
        <w:t>Initiation</w:t>
      </w:r>
      <w:bookmarkEnd w:id="632"/>
      <w:bookmarkEnd w:id="633"/>
    </w:p>
    <w:p w14:paraId="607C357F" w14:textId="77777777" w:rsidR="002243F8" w:rsidRDefault="00223DA5">
      <w:r>
        <w:t>A UE in RRC_CONNECTED initiates the UL information transfer for MR-DC procedure whenever there is a need to transfer MR-DC ded</w:t>
      </w:r>
      <w:r>
        <w:t xml:space="preserve">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w:t>
      </w:r>
      <w:r>
        <w:t xml:space="preserve">the UE executes </w:t>
      </w:r>
      <w:r>
        <w:rPr>
          <w:rFonts w:eastAsia="SimSun"/>
          <w:lang w:eastAsia="zh-CN"/>
        </w:rPr>
        <w:t>an intra-SN CPC</w:t>
      </w:r>
      <w:r>
        <w:t>.</w:t>
      </w:r>
    </w:p>
    <w:p w14:paraId="181D42F9" w14:textId="77777777" w:rsidR="002243F8" w:rsidRDefault="00223DA5">
      <w:pPr>
        <w:pStyle w:val="Heading4"/>
      </w:pPr>
      <w:bookmarkStart w:id="634" w:name="_Toc60776944"/>
      <w:bookmarkStart w:id="635" w:name="_Toc90650816"/>
      <w:r>
        <w:t>5.7.2a.3</w:t>
      </w:r>
      <w:r>
        <w:tab/>
        <w:t xml:space="preserve">Actions related to transmission of </w:t>
      </w:r>
      <w:r>
        <w:rPr>
          <w:i/>
        </w:rPr>
        <w:t>ULInformationTransferMRDC</w:t>
      </w:r>
      <w:r>
        <w:t xml:space="preserve"> message</w:t>
      </w:r>
      <w:bookmarkEnd w:id="634"/>
      <w:bookmarkEnd w:id="635"/>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 xml:space="preserve">if there is a need to transfer MR-DC dedicated information </w:t>
      </w:r>
      <w:r>
        <w:t>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r>
      <w:r>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w:t>
      </w:r>
      <w:r>
        <w:t>&gt;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SimSun"/>
        </w:rPr>
      </w:pPr>
      <w:bookmarkStart w:id="636" w:name="_Toc60776945"/>
      <w:bookmarkStart w:id="637" w:name="_Toc90650817"/>
      <w:r>
        <w:rPr>
          <w:rFonts w:eastAsia="SimSun"/>
        </w:rPr>
        <w:t>5.7.2b</w:t>
      </w:r>
      <w:r>
        <w:rPr>
          <w:rFonts w:eastAsia="SimSun"/>
        </w:rPr>
        <w:tab/>
        <w:t>UL transfer of IRAT information</w:t>
      </w:r>
      <w:bookmarkEnd w:id="636"/>
      <w:bookmarkEnd w:id="637"/>
    </w:p>
    <w:p w14:paraId="3FBDFF53" w14:textId="77777777" w:rsidR="002243F8" w:rsidRDefault="00223DA5">
      <w:pPr>
        <w:pStyle w:val="Heading4"/>
        <w:rPr>
          <w:rFonts w:eastAsia="SimSun"/>
        </w:rPr>
      </w:pPr>
      <w:bookmarkStart w:id="638" w:name="_Toc60776946"/>
      <w:bookmarkStart w:id="639" w:name="_Toc90650818"/>
      <w:r>
        <w:rPr>
          <w:rFonts w:eastAsia="SimSun"/>
        </w:rPr>
        <w:t>5.7.2b.1</w:t>
      </w:r>
      <w:r>
        <w:rPr>
          <w:rFonts w:eastAsia="SimSun"/>
        </w:rPr>
        <w:tab/>
        <w:t>General</w:t>
      </w:r>
      <w:bookmarkEnd w:id="638"/>
      <w:bookmarkEnd w:id="639"/>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4.8pt;height:88.8pt;mso-width-percent:0;mso-height-percent:0;mso-width-percent:0;mso-height-percent:0" o:ole="">
            <v:imagedata r:id="rId85" o:title=""/>
          </v:shape>
          <o:OLEObject Type="Embed" ProgID="Word.Document.8" ShapeID="_x0000_i1059" DrawAspect="Content" ObjectID="_1704863027" r:id="rId86"/>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The purpo</w:t>
      </w:r>
      <w:r>
        <w:rPr>
          <w:rFonts w:eastAsia="SimSun"/>
        </w:rPr>
        <w:t xml:space="preserve">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w:t>
      </w:r>
      <w:r>
        <w:rPr>
          <w:rFonts w:eastAsia="SimSun"/>
        </w:rPr>
        <w:t>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w:t>
      </w:r>
      <w:r>
        <w:rPr>
          <w:rFonts w:eastAsia="SimSun"/>
          <w:i/>
          <w:iCs/>
        </w:rPr>
        <w:t>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Heading4"/>
        <w:rPr>
          <w:rFonts w:eastAsia="SimSun"/>
        </w:rPr>
      </w:pPr>
      <w:bookmarkStart w:id="640" w:name="_Toc60776947"/>
      <w:bookmarkStart w:id="641" w:name="_Toc90650819"/>
      <w:r>
        <w:rPr>
          <w:rFonts w:eastAsia="SimSun"/>
        </w:rPr>
        <w:t>5.7.2b.2</w:t>
      </w:r>
      <w:r>
        <w:rPr>
          <w:rFonts w:eastAsia="SimSun"/>
        </w:rPr>
        <w:tab/>
        <w:t>Initiation</w:t>
      </w:r>
      <w:bookmarkEnd w:id="640"/>
      <w:bookmarkEnd w:id="641"/>
    </w:p>
    <w:p w14:paraId="027B2185" w14:textId="77777777" w:rsidR="002243F8" w:rsidRDefault="00223DA5">
      <w:pPr>
        <w:rPr>
          <w:rFonts w:eastAsia="SimSun"/>
        </w:rPr>
      </w:pPr>
      <w:r>
        <w:rPr>
          <w:rFonts w:eastAsia="SimSun"/>
        </w:rPr>
        <w:t xml:space="preserve">A UE in RRC_CONNECTED initiates the UL information transfer procedure whenever there is a need to transfer </w:t>
      </w:r>
      <w:r>
        <w:rPr>
          <w:rFonts w:eastAsia="SimSun"/>
        </w:rPr>
        <w:t>dedicated inter-RAT information as specified in TS 36.331 [10].</w:t>
      </w:r>
    </w:p>
    <w:p w14:paraId="48C19A99" w14:textId="77777777" w:rsidR="002243F8" w:rsidRDefault="00223DA5">
      <w:pPr>
        <w:pStyle w:val="Heading4"/>
        <w:rPr>
          <w:rFonts w:eastAsia="SimSun"/>
        </w:rPr>
      </w:pPr>
      <w:bookmarkStart w:id="642" w:name="_Toc60776948"/>
      <w:bookmarkStart w:id="643"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42"/>
      <w:bookmarkEnd w:id="643"/>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w:t>
      </w:r>
      <w:r>
        <w:rPr>
          <w:rFonts w:eastAsia="SimSun"/>
        </w:rPr>
        <w:t>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w:t>
      </w:r>
      <w:r>
        <w:rPr>
          <w:rFonts w:eastAsia="SimSun"/>
          <w:i/>
          <w:iCs/>
        </w:rPr>
        <w:t>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Heading3"/>
      </w:pPr>
      <w:bookmarkStart w:id="644" w:name="_Toc60776949"/>
      <w:bookmarkStart w:id="645" w:name="_Toc90650821"/>
      <w:r>
        <w:rPr>
          <w:lang w:eastAsia="zh-CN"/>
        </w:rPr>
        <w:t>5.7.3</w:t>
      </w:r>
      <w:r>
        <w:rPr>
          <w:lang w:eastAsia="zh-CN"/>
        </w:rPr>
        <w:tab/>
      </w:r>
      <w:r>
        <w:t>SCG failure information</w:t>
      </w:r>
      <w:bookmarkEnd w:id="644"/>
      <w:bookmarkEnd w:id="645"/>
    </w:p>
    <w:p w14:paraId="618FB7C6" w14:textId="77777777" w:rsidR="002243F8" w:rsidRDefault="00223DA5">
      <w:pPr>
        <w:pStyle w:val="Heading4"/>
      </w:pPr>
      <w:bookmarkStart w:id="646" w:name="_Toc60776950"/>
      <w:bookmarkStart w:id="647" w:name="_Toc90650822"/>
      <w:r>
        <w:t>5.7.3.1</w:t>
      </w:r>
      <w:r>
        <w:tab/>
        <w:t>General</w:t>
      </w:r>
      <w:bookmarkEnd w:id="646"/>
      <w:bookmarkEnd w:id="647"/>
    </w:p>
    <w:p w14:paraId="618A2183" w14:textId="77777777" w:rsidR="002243F8" w:rsidRDefault="00223DA5">
      <w:pPr>
        <w:pStyle w:val="TH"/>
      </w:pPr>
      <w:r>
        <w:rPr>
          <w:noProof/>
        </w:rPr>
        <w:object w:dxaOrig="3795" w:dyaOrig="2025" w14:anchorId="4053E010">
          <v:shape id="_x0000_i1060" type="#_x0000_t75" style="width:189pt;height:100.8pt" o:ole="">
            <v:imagedata r:id="rId87" o:title=""/>
          </v:shape>
          <o:OLEObject Type="Embed" ProgID="Mscgen.Chart" ShapeID="_x0000_i1060" DrawAspect="Content" ObjectID="_1704863028" r:id="rId88"/>
        </w:object>
      </w:r>
    </w:p>
    <w:p w14:paraId="0B348D1D" w14:textId="77777777" w:rsidR="002243F8" w:rsidRDefault="00223DA5">
      <w:pPr>
        <w:pStyle w:val="TF"/>
      </w:pPr>
      <w:r>
        <w:t>Figure 5.7.3.1-1: SCG failure information</w:t>
      </w:r>
    </w:p>
    <w:p w14:paraId="7A1641F0" w14:textId="77777777" w:rsidR="002243F8" w:rsidRDefault="00223DA5">
      <w:r>
        <w:t>The purpose of this procedure is to inform E-UTRAN or NR MN about an SCG failure the UE has experienced i.e. SCG radio link failure, failure of SCG reconfiguration with sync, SCG configurati</w:t>
      </w:r>
      <w:r>
        <w:t xml:space="preserve">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648" w:name="_Toc60776951"/>
      <w:bookmarkStart w:id="649" w:name="_Toc90650823"/>
      <w:r>
        <w:t>5.7.3.2</w:t>
      </w:r>
      <w:r>
        <w:tab/>
        <w:t>Initiation</w:t>
      </w:r>
      <w:bookmarkEnd w:id="648"/>
      <w:bookmarkEnd w:id="649"/>
    </w:p>
    <w:p w14:paraId="0539FDCA" w14:textId="77777777" w:rsidR="002243F8" w:rsidRDefault="00223DA5">
      <w:r>
        <w:t>A UE initiates the procedure to report SCG failures when neither MCG nor SCG</w:t>
      </w:r>
      <w:r>
        <w:t xml:space="preserve"> transmission is suspended and when one of the following conditions is met:</w:t>
      </w:r>
    </w:p>
    <w:p w14:paraId="1CC9F438" w14:textId="77777777" w:rsidR="002243F8" w:rsidRDefault="00223DA5">
      <w:pPr>
        <w:pStyle w:val="B1"/>
        <w:rPr>
          <w:ins w:id="650" w:author="RAN2#116bis-e" w:date="2022-01-26T10:04:00Z"/>
        </w:rPr>
      </w:pPr>
      <w:r>
        <w:t>1&gt;</w:t>
      </w:r>
      <w:r>
        <w:tab/>
        <w:t>upon detecting radio link failure for the SCG, in accordance with subclause 5.3.10.3;</w:t>
      </w:r>
    </w:p>
    <w:p w14:paraId="0AAAC6EA" w14:textId="77777777" w:rsidR="002243F8" w:rsidRDefault="00223DA5">
      <w:pPr>
        <w:pStyle w:val="B1"/>
      </w:pPr>
      <w:ins w:id="651" w:author="RAN2#116bis-e" w:date="2022-01-26T10:04:00Z">
        <w:r>
          <w:t>1&gt;</w:t>
        </w:r>
        <w:r>
          <w:tab/>
          <w:t>upon detecting beam failure while the SCG is deactivated, in accordance with TS 38.321</w:t>
        </w:r>
      </w:ins>
      <w:ins w:id="652" w:author="RAN2#116bis-e" w:date="2022-01-26T10:05:00Z">
        <w:r>
          <w:rPr>
            <w:lang w:val="en-US"/>
          </w:rPr>
          <w:t>[3</w:t>
        </w:r>
        <w:r>
          <w:rPr>
            <w:lang w:val="en-US"/>
          </w:rPr>
          <w:t>];</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w:t>
      </w:r>
      <w:r>
        <w:t>on initiating the procedure, the UE shall:</w:t>
      </w:r>
    </w:p>
    <w:p w14:paraId="7534BCA5" w14:textId="77777777" w:rsidR="002243F8" w:rsidRDefault="00223DA5">
      <w:pPr>
        <w:pStyle w:val="B1"/>
      </w:pPr>
      <w:r>
        <w:t>1&gt;</w:t>
      </w:r>
      <w:r>
        <w:tab/>
        <w:t>suspend SCG transmission for all SRBs, DRBs and, if any, BH RLC channels;</w:t>
      </w:r>
    </w:p>
    <w:p w14:paraId="0335F690" w14:textId="77777777" w:rsidR="002243F8" w:rsidRDefault="00223DA5">
      <w:pPr>
        <w:pStyle w:val="B1"/>
      </w:pPr>
      <w:r>
        <w:t>1&gt;</w:t>
      </w:r>
      <w:r>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lastRenderedPageBreak/>
        <w:t>1&gt;</w:t>
      </w:r>
      <w:r>
        <w:tab/>
        <w:t>stop conditional reconfiguration evaluation for CPC, if configured;</w:t>
      </w:r>
    </w:p>
    <w:p w14:paraId="27CC990B" w14:textId="77777777" w:rsidR="002243F8" w:rsidRDefault="00223DA5">
      <w:pPr>
        <w:pStyle w:val="B1"/>
      </w:pPr>
      <w:r>
        <w:t>1&gt;</w:t>
      </w:r>
      <w:r>
        <w:tab/>
        <w:t>if the</w:t>
      </w:r>
      <w:r>
        <w:t xml:space="preserv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653" w:name="_Toc60776952"/>
      <w:bookmarkStart w:id="654" w:name="_Toc90650824"/>
      <w:r>
        <w:t>5.7.3.3</w:t>
      </w:r>
      <w:r>
        <w:tab/>
        <w:t xml:space="preserve">Failure type </w:t>
      </w:r>
      <w:r>
        <w:t>determination for (NG)EN-DC</w:t>
      </w:r>
      <w:bookmarkEnd w:id="653"/>
      <w:bookmarkEnd w:id="654"/>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w:t>
      </w:r>
      <w:r>
        <w:t xml:space="preserve">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w:t>
      </w:r>
      <w:r>
        <w:t>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else</w:t>
      </w:r>
      <w:r>
        <w:t xml:space="preserv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else if the UE initiates transmission of t</w:t>
      </w:r>
      <w:r>
        <w:t xml:space="preserve">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w:t>
      </w:r>
      <w:r>
        <w:t>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w:t>
      </w:r>
      <w:r>
        <w:rPr>
          <w:i/>
        </w:rPr>
        <w:t>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655"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77777777" w:rsidR="002243F8" w:rsidRDefault="00223DA5">
      <w:pPr>
        <w:pStyle w:val="B1"/>
        <w:rPr>
          <w:ins w:id="656" w:author="RAN2#116bis-e" w:date="2022-01-26T10:12:00Z"/>
        </w:rPr>
      </w:pPr>
      <w:ins w:id="657"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658"/>
        <w:commentRangeStart w:id="659"/>
        <w:r>
          <w:t>beam failure</w:t>
        </w:r>
      </w:ins>
      <w:commentRangeEnd w:id="658"/>
      <w:r>
        <w:rPr>
          <w:rStyle w:val="CommentReference"/>
        </w:rPr>
        <w:commentReference w:id="658"/>
      </w:r>
      <w:commentRangeEnd w:id="659"/>
      <w:r w:rsidR="00BE6291">
        <w:rPr>
          <w:rStyle w:val="CommentReference"/>
        </w:rPr>
        <w:commentReference w:id="659"/>
      </w:r>
      <w:ins w:id="660" w:author="RAN2#116bis-e" w:date="2022-01-26T10:12:00Z">
        <w:r>
          <w:t xml:space="preserve"> while the SCG is deactivated:</w:t>
        </w:r>
      </w:ins>
    </w:p>
    <w:p w14:paraId="50413923" w14:textId="77777777" w:rsidR="002243F8" w:rsidRDefault="00223DA5">
      <w:pPr>
        <w:pStyle w:val="B2"/>
        <w:rPr>
          <w:ins w:id="661" w:author="RAN2#116bis-e" w:date="2022-01-26T10:12:00Z"/>
        </w:rPr>
      </w:pPr>
      <w:ins w:id="662" w:author="RAN2#116bis-e" w:date="2022-01-26T10:12:00Z">
        <w:r>
          <w:lastRenderedPageBreak/>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663" w:name="_Toc60776953"/>
      <w:bookmarkStart w:id="664" w:name="_Toc90650825"/>
      <w:r>
        <w:t>5.7.3.4</w:t>
      </w:r>
      <w:r>
        <w:tab/>
        <w:t xml:space="preserve">Setting the contents of </w:t>
      </w:r>
      <w:r>
        <w:rPr>
          <w:i/>
          <w:noProof/>
        </w:rPr>
        <w:t>MeasResultSC</w:t>
      </w:r>
      <w:r>
        <w:rPr>
          <w:i/>
          <w:noProof/>
        </w:rPr>
        <w:t>G-Failure</w:t>
      </w:r>
      <w:bookmarkEnd w:id="663"/>
      <w:bookmarkEnd w:id="664"/>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w:t>
      </w:r>
      <w:r>
        <w:t xml:space="preserve">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r>
      <w:r>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w:t>
      </w:r>
      <w:r>
        <w:t>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SS/PBCH</w:t>
      </w:r>
      <w:r>
        <w:rPr>
          <w:lang w:eastAsia="zh-CN"/>
        </w:rPr>
        <w:t xml:space="preserve">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w:t>
      </w:r>
      <w:r>
        <w:t>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t>NOTE:</w:t>
      </w:r>
      <w:r>
        <w:tab/>
        <w:t>The measured quantities are filtered by the L3 filter as configured in the mobility measurement configuration. The measurements are based on the time domain measurement resource restrict</w:t>
      </w:r>
      <w:r>
        <w: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665" w:name="_Toc60776954"/>
      <w:bookmarkStart w:id="666" w:name="_Toc90650826"/>
      <w:r>
        <w:t>5.7.3.5</w:t>
      </w:r>
      <w:r>
        <w:tab/>
        <w:t xml:space="preserve">Actions related to transmission of </w:t>
      </w:r>
      <w:r>
        <w:rPr>
          <w:i/>
        </w:rPr>
        <w:t>SCGFailureInformation</w:t>
      </w:r>
      <w:r>
        <w:t xml:space="preserve"> message</w:t>
      </w:r>
      <w:bookmarkEnd w:id="665"/>
      <w:bookmarkEnd w:id="666"/>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se</w:t>
      </w:r>
      <w:r>
        <w:t xml:space="preserv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lastRenderedPageBreak/>
        <w:t>1&gt;</w:t>
      </w:r>
      <w:r>
        <w:tab/>
        <w:t xml:space="preserve">else if the UE initiates transmission of the </w:t>
      </w:r>
      <w:r>
        <w:rPr>
          <w:i/>
        </w:rPr>
        <w:t>SCGFailureInformation</w:t>
      </w:r>
      <w:r>
        <w:t xml:space="preserve"> message to provide random access problem indication from </w:t>
      </w:r>
      <w:r>
        <w:t>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else if the UE initiates transmission of</w:t>
      </w:r>
      <w:r>
        <w:t xml:space="preserve">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r>
        <w:t>:</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else i</w:t>
      </w:r>
      <w:r>
        <w:t xml:space="preserve">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4D6F5E67" w14:textId="77777777" w:rsidR="002243F8" w:rsidRDefault="00223DA5">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w:t>
      </w:r>
      <w:r>
        <w:rPr>
          <w:i/>
        </w:rPr>
        <w:t>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w:t>
      </w:r>
      <w:r>
        <w:rPr>
          <w:i/>
        </w:rPr>
        <w:t>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w:t>
      </w:r>
      <w:r>
        <w:rPr>
          <w:i/>
          <w:iCs/>
        </w:rPr>
        <w:t>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w:t>
      </w:r>
      <w:r>
        <w:t>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 xml:space="preserve">measurement results are </w:t>
      </w:r>
      <w:r>
        <w:t>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lastRenderedPageBreak/>
        <w:t>3&gt;</w:t>
      </w:r>
      <w:r>
        <w:tab/>
        <w:t>for each neighbour cell included:</w:t>
      </w:r>
    </w:p>
    <w:p w14:paraId="310B10BE" w14:textId="77777777" w:rsidR="002243F8" w:rsidRDefault="00223DA5">
      <w:pPr>
        <w:pStyle w:val="B4"/>
      </w:pPr>
      <w:r>
        <w:t>4&gt;</w:t>
      </w:r>
      <w:r>
        <w:tab/>
        <w:t>include the optional fields that</w:t>
      </w:r>
      <w:r>
        <w:t xml:space="preserve"> are available.</w:t>
      </w:r>
    </w:p>
    <w:p w14:paraId="108E1CA6" w14:textId="77777777" w:rsidR="002243F8" w:rsidRDefault="00223DA5">
      <w:pPr>
        <w:pStyle w:val="NO"/>
      </w:pPr>
      <w:r>
        <w:t>NOTE 1:</w:t>
      </w:r>
      <w:r>
        <w:tab/>
        <w:t xml:space="preserve">The measured quantities are filtered by the L3 filter as configured in the mobility measurement configuration. The measurements are based on the time domain measurement resource restriction, if configured. Blacklisted cells are not </w:t>
      </w:r>
      <w:r>
        <w:t>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667" w:name="_Toc60776955"/>
      <w:bookmarkStart w:id="668" w:name="_Toc90650827"/>
      <w:r>
        <w:t>5.7</w:t>
      </w:r>
      <w:r>
        <w:t>.3a</w:t>
      </w:r>
      <w:r>
        <w:tab/>
        <w:t>EUTRA SCG failure information</w:t>
      </w:r>
      <w:bookmarkEnd w:id="667"/>
      <w:bookmarkEnd w:id="668"/>
    </w:p>
    <w:p w14:paraId="689AD65E" w14:textId="77777777" w:rsidR="002243F8" w:rsidRDefault="00223DA5">
      <w:pPr>
        <w:pStyle w:val="Heading4"/>
      </w:pPr>
      <w:bookmarkStart w:id="669" w:name="_Toc60776956"/>
      <w:bookmarkStart w:id="670" w:name="_Toc90650828"/>
      <w:r>
        <w:t>5.7.3a.1</w:t>
      </w:r>
      <w:r>
        <w:tab/>
        <w:t>General</w:t>
      </w:r>
      <w:bookmarkEnd w:id="669"/>
      <w:bookmarkEnd w:id="670"/>
    </w:p>
    <w:p w14:paraId="171EB303" w14:textId="77777777" w:rsidR="002243F8" w:rsidRDefault="00223DA5">
      <w:pPr>
        <w:pStyle w:val="TH"/>
      </w:pPr>
      <w:r>
        <w:object w:dxaOrig="4515" w:dyaOrig="2085" w14:anchorId="6CC7ADA9">
          <v:shape id="_x0000_i1061" type="#_x0000_t75" style="width:226.2pt;height:104.4pt" o:ole="">
            <v:imagedata r:id="rId89" o:title=""/>
          </v:shape>
          <o:OLEObject Type="Embed" ProgID="Mscgen.Chart" ShapeID="_x0000_i1061" DrawAspect="Content" ObjectID="_1704863029" r:id="rId90"/>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w:t>
      </w:r>
      <w:r>
        <w:t>ure, SCG change failure), as specified in TS 36.331 [10] clause 5.6.13.2.</w:t>
      </w:r>
    </w:p>
    <w:p w14:paraId="62344720" w14:textId="77777777" w:rsidR="002243F8" w:rsidRDefault="00223DA5">
      <w:pPr>
        <w:pStyle w:val="Heading4"/>
      </w:pPr>
      <w:bookmarkStart w:id="671" w:name="_Toc60776957"/>
      <w:bookmarkStart w:id="672" w:name="_Toc90650829"/>
      <w:r>
        <w:t>5.7.3a.2</w:t>
      </w:r>
      <w:r>
        <w:tab/>
        <w:t>Initiation</w:t>
      </w:r>
      <w:bookmarkEnd w:id="671"/>
      <w:bookmarkEnd w:id="672"/>
    </w:p>
    <w:p w14:paraId="0A9982FA" w14:textId="77777777" w:rsidR="002243F8" w:rsidRDefault="00223DA5">
      <w:r>
        <w:t>A UE initiates the procedure to report EUTRA SCG failures when neither NR MCG nor EUTRA SCG transmission is suspended and in accordance with TS 36.331 [10] clause</w:t>
      </w:r>
      <w:r>
        <w:t xml:space="preserv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673" w:name="_Toc60776958"/>
      <w:bookmarkStart w:id="674" w:name="_Toc90650830"/>
      <w:r>
        <w:t>5.7.3a.3</w:t>
      </w:r>
      <w:r>
        <w:tab/>
        <w:t xml:space="preserve">Actions related to transmission of </w:t>
      </w:r>
      <w:r>
        <w:rPr>
          <w:i/>
        </w:rPr>
        <w:t>SCGFailureI</w:t>
      </w:r>
      <w:r>
        <w:rPr>
          <w:i/>
        </w:rPr>
        <w:t>nformationEUTRA</w:t>
      </w:r>
      <w:r>
        <w:t xml:space="preserve"> message</w:t>
      </w:r>
      <w:bookmarkEnd w:id="673"/>
      <w:bookmarkEnd w:id="674"/>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in</w:t>
      </w:r>
      <w:r>
        <w:t xml:space="preserve">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w:t>
      </w:r>
      <w:r>
        <w:t>he best measured cells, ordered such that the best cell is listed first using RSRP to order if RSRP measurement results are available for cells on this frequency, otherwise using RSRQ to order if RSRQ measurement results are available for cells on this fre</w:t>
      </w:r>
      <w:r>
        <w:t>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w:t>
      </w:r>
      <w:r>
        <w:t>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675" w:name="_Toc60776959"/>
      <w:bookmarkStart w:id="676" w:name="_Toc90650831"/>
      <w:r>
        <w:lastRenderedPageBreak/>
        <w:t>5.7.</w:t>
      </w:r>
      <w:r>
        <w:t>3b</w:t>
      </w:r>
      <w:r>
        <w:tab/>
        <w:t>MCG failure information</w:t>
      </w:r>
      <w:bookmarkEnd w:id="675"/>
      <w:bookmarkEnd w:id="676"/>
    </w:p>
    <w:p w14:paraId="0A7EAEEB" w14:textId="77777777" w:rsidR="002243F8" w:rsidRDefault="00223DA5">
      <w:pPr>
        <w:pStyle w:val="Heading4"/>
      </w:pPr>
      <w:bookmarkStart w:id="677" w:name="_Toc60776960"/>
      <w:bookmarkStart w:id="678" w:name="_Toc90650832"/>
      <w:r>
        <w:t>5.7.3b.1</w:t>
      </w:r>
      <w:r>
        <w:tab/>
        <w:t>General</w:t>
      </w:r>
      <w:bookmarkEnd w:id="677"/>
      <w:bookmarkEnd w:id="678"/>
    </w:p>
    <w:p w14:paraId="39092BDD" w14:textId="77777777" w:rsidR="002243F8" w:rsidRDefault="00223DA5">
      <w:pPr>
        <w:pStyle w:val="TH"/>
      </w:pPr>
      <w:r>
        <w:rPr>
          <w:noProof/>
        </w:rPr>
        <w:object w:dxaOrig="6300" w:dyaOrig="2430" w14:anchorId="435E2328">
          <v:shape id="_x0000_i1062" type="#_x0000_t75" style="width:315pt;height:121.8pt" o:ole="">
            <v:imagedata r:id="rId91" o:title=""/>
          </v:shape>
          <o:OLEObject Type="Embed" ProgID="Word.Picture.8" ShapeID="_x0000_i1062" DrawAspect="Content" ObjectID="_1704863030" r:id="rId92"/>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w:t>
      </w:r>
      <w:r>
        <w:rPr>
          <w:lang w:eastAsia="zh-CN"/>
        </w:rPr>
        <w:t>iate the fast MCG link recovery procedure in order to continue the RRC connection without re-establishment.</w:t>
      </w:r>
    </w:p>
    <w:p w14:paraId="38B175A5" w14:textId="77777777" w:rsidR="002243F8" w:rsidRDefault="00223DA5">
      <w:pPr>
        <w:pStyle w:val="Heading4"/>
      </w:pPr>
      <w:bookmarkStart w:id="679" w:name="_Toc60776961"/>
      <w:bookmarkStart w:id="680" w:name="_Toc90650833"/>
      <w:r>
        <w:t>5.7.3b.2</w:t>
      </w:r>
      <w:r>
        <w:tab/>
        <w:t>Initiation</w:t>
      </w:r>
      <w:bookmarkEnd w:id="679"/>
      <w:bookmarkEnd w:id="680"/>
    </w:p>
    <w:p w14:paraId="0AFB1A2E" w14:textId="77777777" w:rsidR="002243F8" w:rsidRDefault="00223DA5">
      <w:pPr>
        <w:spacing w:after="120"/>
        <w:jc w:val="both"/>
        <w:rPr>
          <w:lang w:eastAsia="zh-CN"/>
        </w:rPr>
      </w:pPr>
      <w:r>
        <w:rPr>
          <w:lang w:eastAsia="zh-CN"/>
        </w:rPr>
        <w:t xml:space="preserve">A UE configured with split SRB1 or SRB3 initiates the procedure to report MCG failures when neither MCG nor SCG transmission is </w:t>
      </w:r>
      <w:r>
        <w:rPr>
          <w:lang w:eastAsia="zh-CN"/>
        </w:rPr>
        <w:t xml:space="preserve">suspended,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 xml:space="preserve">stop timer T310 for the </w:t>
      </w:r>
      <w:r>
        <w:t>PCell, if running;</w:t>
      </w:r>
    </w:p>
    <w:p w14:paraId="36E9508C" w14:textId="77777777" w:rsidR="002243F8" w:rsidRDefault="00223DA5">
      <w:pPr>
        <w:pStyle w:val="B1"/>
      </w:pPr>
      <w:r>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w:t>
      </w:r>
      <w:r>
        <w:t>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w:t>
      </w:r>
      <w:r>
        <w:t xml:space="preserve"> is left to UE implementation.</w:t>
      </w:r>
    </w:p>
    <w:p w14:paraId="4869CAD7" w14:textId="77777777" w:rsidR="002243F8" w:rsidRDefault="00223DA5">
      <w:pPr>
        <w:pStyle w:val="Heading4"/>
      </w:pPr>
      <w:bookmarkStart w:id="681" w:name="_Toc60776962"/>
      <w:bookmarkStart w:id="682" w:name="_Toc90650834"/>
      <w:r>
        <w:t>5.7.3b.3</w:t>
      </w:r>
      <w:r>
        <w:tab/>
        <w:t>Failure type determination</w:t>
      </w:r>
      <w:bookmarkEnd w:id="681"/>
      <w:bookmarkEnd w:id="682"/>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else</w:t>
      </w:r>
      <w:r>
        <w:t xml:space="preserv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w:t>
      </w:r>
      <w:r>
        <w:t xml:space="preserve">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lastRenderedPageBreak/>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UE initiates transmission of</w:t>
      </w:r>
      <w:r>
        <w:rPr>
          <w:rFonts w:eastAsia="Malgun Gothic"/>
          <w:lang w:eastAsia="en-US"/>
        </w:rPr>
        <w:t xml:space="preserve">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w:t>
      </w:r>
      <w:r>
        <w:t>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683" w:name="_Toc60776963"/>
      <w:bookmarkStart w:id="684"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83"/>
      <w:bookmarkEnd w:id="684"/>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w:t>
      </w:r>
      <w:r>
        <w:t xml:space="preserve">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w:t>
      </w:r>
      <w:r>
        <w:t>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w:t>
      </w:r>
      <w:r>
        <w:t xml:space="preserve">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w:t>
      </w:r>
      <w:r>
        <w:t xml:space="preserve">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w:t>
      </w:r>
      <w:r>
        <w:t xml:space="preserve">st using RSRP to order the cells if RSRP measurement results are available for cells on this frequency, otherwise using RSRQ to order the cells if RSRQ measurement results are available for cells on this </w:t>
      </w:r>
      <w:r>
        <w:lastRenderedPageBreak/>
        <w:t xml:space="preserve">frequency, otherwise using SINR to order the cells, </w:t>
      </w:r>
      <w:r>
        <w:t>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w:t>
      </w:r>
      <w:r>
        <w:t>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t>
      </w:r>
      <w:r>
        <w:t>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w:t>
      </w:r>
      <w:r>
        <w:rPr>
          <w:i/>
        </w:rPr>
        <w:t>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 xml:space="preserve">The measured quantities are filtered by the L3 filter as configured in the mobility </w:t>
      </w:r>
      <w:r>
        <w:t>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w:t>
      </w:r>
      <w:r>
        <w:t>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r>
      <w:r>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w:t>
      </w:r>
      <w:r>
        <w:t xml:space="preserve">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w:t>
      </w:r>
      <w:r>
        <w:t xml:space="preserve">age </w:t>
      </w:r>
      <w:r>
        <w:rPr>
          <w:i/>
        </w:rPr>
        <w:t>ULInformationTransferMRDC</w:t>
      </w:r>
      <w:r>
        <w:t xml:space="preserve"> via SRB3 as specified in 5.7.2a.3.</w:t>
      </w:r>
    </w:p>
    <w:p w14:paraId="1C4D581F" w14:textId="77777777" w:rsidR="002243F8" w:rsidRDefault="00223DA5">
      <w:pPr>
        <w:pStyle w:val="Heading4"/>
      </w:pPr>
      <w:bookmarkStart w:id="685" w:name="_Toc60776964"/>
      <w:bookmarkStart w:id="686" w:name="_Toc90650836"/>
      <w:r>
        <w:rPr>
          <w:rFonts w:eastAsia="Malgun Gothic"/>
          <w:lang w:eastAsia="ko-KR"/>
        </w:rPr>
        <w:t>5.7.3b.5</w:t>
      </w:r>
      <w:r>
        <w:tab/>
        <w:t>T316 expiry</w:t>
      </w:r>
      <w:bookmarkEnd w:id="685"/>
      <w:bookmarkEnd w:id="686"/>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687" w:name="_Toc60776965"/>
      <w:bookmarkStart w:id="688" w:name="_Toc90650837"/>
      <w:r>
        <w:lastRenderedPageBreak/>
        <w:t>5.</w:t>
      </w:r>
      <w:r>
        <w:rPr>
          <w:lang w:eastAsia="zh-CN"/>
        </w:rPr>
        <w:t>7</w:t>
      </w:r>
      <w:r>
        <w:t>.</w:t>
      </w:r>
      <w:r>
        <w:rPr>
          <w:lang w:eastAsia="zh-CN"/>
        </w:rPr>
        <w:t>4</w:t>
      </w:r>
      <w:r>
        <w:tab/>
        <w:t>UE Assistance Information</w:t>
      </w:r>
      <w:bookmarkEnd w:id="687"/>
      <w:bookmarkEnd w:id="688"/>
    </w:p>
    <w:p w14:paraId="22C9C5DF" w14:textId="77777777" w:rsidR="002243F8" w:rsidRDefault="00223DA5">
      <w:pPr>
        <w:pStyle w:val="Heading4"/>
      </w:pPr>
      <w:bookmarkStart w:id="689" w:name="_Toc60776966"/>
      <w:bookmarkStart w:id="690" w:name="_Toc90650838"/>
      <w:r>
        <w:t>5.</w:t>
      </w:r>
      <w:r>
        <w:rPr>
          <w:lang w:eastAsia="zh-CN"/>
        </w:rPr>
        <w:t>7</w:t>
      </w:r>
      <w:r>
        <w:t>.</w:t>
      </w:r>
      <w:r>
        <w:rPr>
          <w:lang w:eastAsia="zh-CN"/>
        </w:rPr>
        <w:t>4</w:t>
      </w:r>
      <w:r>
        <w:t>.1</w:t>
      </w:r>
      <w:r>
        <w:tab/>
        <w:t>General</w:t>
      </w:r>
      <w:bookmarkEnd w:id="689"/>
      <w:bookmarkEnd w:id="690"/>
    </w:p>
    <w:p w14:paraId="31B8C8D0" w14:textId="77777777" w:rsidR="002243F8" w:rsidRDefault="00223DA5">
      <w:pPr>
        <w:pStyle w:val="TH"/>
      </w:pPr>
      <w:r>
        <w:rPr>
          <w:noProof/>
        </w:rPr>
        <w:object w:dxaOrig="4035" w:dyaOrig="2070" w14:anchorId="0D778BA1">
          <v:shape id="_x0000_i1063" type="#_x0000_t75" alt="" style="width:201.6pt;height:104.4pt" o:ole="">
            <v:imagedata r:id="rId93" o:title=""/>
          </v:shape>
          <o:OLEObject Type="Embed" ProgID="Mscgen.Chart" ShapeID="_x0000_i1063" DrawAspect="Content" ObjectID="_1704863031" r:id="rId94"/>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 xml:space="preserve">its </w:t>
      </w:r>
      <w:r>
        <w:t>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w:t>
      </w:r>
      <w:r>
        <w:t>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 xml:space="preserve">its preference on the RRC state, </w:t>
      </w:r>
      <w:r>
        <w:t>or;</w:t>
      </w:r>
    </w:p>
    <w:p w14:paraId="35338FAB" w14:textId="77777777" w:rsidR="002243F8" w:rsidRDefault="00223DA5">
      <w:pPr>
        <w:pStyle w:val="B1"/>
      </w:pPr>
      <w:r>
        <w:t>-</w:t>
      </w:r>
      <w:r>
        <w:tab/>
        <w:t>configured grant assistance information for NR sidelink communication, or;</w:t>
      </w:r>
    </w:p>
    <w:p w14:paraId="161B5E21" w14:textId="77777777" w:rsidR="002243F8" w:rsidRDefault="00223DA5">
      <w:pPr>
        <w:pStyle w:val="B1"/>
        <w:rPr>
          <w:ins w:id="691" w:author="RAN2#116bis-e" w:date="2022-01-26T14:14:00Z"/>
        </w:rPr>
      </w:pPr>
      <w:r>
        <w:t>-</w:t>
      </w:r>
      <w:r>
        <w:tab/>
        <w:t>its preference in being provisioned with reference time information</w:t>
      </w:r>
      <w:ins w:id="692" w:author="RAN2#116bis-e" w:date="2022-01-26T14:14:00Z">
        <w:r>
          <w:t>, or</w:t>
        </w:r>
      </w:ins>
    </w:p>
    <w:p w14:paraId="32F6C4A6" w14:textId="77777777" w:rsidR="002243F8" w:rsidRDefault="00223DA5">
      <w:pPr>
        <w:pStyle w:val="B1"/>
      </w:pPr>
      <w:ins w:id="693" w:author="RAN2#116bis-e" w:date="2022-01-26T14:14:00Z">
        <w:r>
          <w:t>-</w:t>
        </w:r>
        <w:r>
          <w:tab/>
          <w:t xml:space="preserve">indicate that the UE has uplink data to transmit for a </w:t>
        </w:r>
        <w:commentRangeStart w:id="694"/>
        <w:r>
          <w:t xml:space="preserve">DRB for which there is no MCG RLC </w:t>
        </w:r>
        <w:r>
          <w:t xml:space="preserve">bearer </w:t>
        </w:r>
      </w:ins>
      <w:commentRangeEnd w:id="694"/>
      <w:r w:rsidR="00BE6291">
        <w:rPr>
          <w:rStyle w:val="CommentReference"/>
        </w:rPr>
        <w:commentReference w:id="694"/>
      </w:r>
      <w:ins w:id="695"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696" w:name="_Toc60776967"/>
      <w:bookmarkStart w:id="697" w:name="_Toc90650839"/>
      <w:r>
        <w:t>5.</w:t>
      </w:r>
      <w:r>
        <w:rPr>
          <w:lang w:eastAsia="zh-CN"/>
        </w:rPr>
        <w:t>7</w:t>
      </w:r>
      <w:r>
        <w:t>.</w:t>
      </w:r>
      <w:r>
        <w:rPr>
          <w:lang w:eastAsia="zh-CN"/>
        </w:rPr>
        <w:t>4</w:t>
      </w:r>
      <w:r>
        <w:t>.2</w:t>
      </w:r>
      <w:r>
        <w:tab/>
        <w:t>Initiation</w:t>
      </w:r>
      <w:bookmarkEnd w:id="696"/>
      <w:bookmarkEnd w:id="697"/>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w:t>
      </w:r>
      <w:r>
        <w:rPr>
          <w:lang w:eastAsia="zh-CN"/>
        </w:rPr>
        <w:t>get preference.</w:t>
      </w:r>
    </w:p>
    <w:p w14:paraId="7EE0BD58" w14:textId="77777777" w:rsidR="002243F8" w:rsidRDefault="00223DA5">
      <w:r>
        <w:t xml:space="preserve">A UE capable of providing overheating assistance information in RRC_CONNECTED may initiate the procedure if it was configured to do so, upon detecting internal overheating, or upon detecting that it is no longer experiencing an overheating </w:t>
      </w:r>
      <w:r>
        <w:t>condition.</w:t>
      </w:r>
    </w:p>
    <w:p w14:paraId="0ECCCD8F" w14:textId="77777777" w:rsidR="002243F8" w:rsidRDefault="00223DA5">
      <w:r>
        <w:t>A UE capable of providing IDC assistance information in RRC_CONNECTED may initiate the procedure if it was configured to do so, upon detecting IDC problem if the UE did not transmit an IDC assistance information since it was configured to provid</w:t>
      </w:r>
      <w:r>
        <w:t xml:space="preserve">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w:t>
      </w:r>
      <w:r>
        <w:t xml:space="preserve">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w:t>
      </w:r>
      <w:r>
        <w:t>veral cases, if it was configured to do so, including upon having a maximum aggregated bandwidth preference and upon change of its maximum aggregated bandwidth preference.</w:t>
      </w:r>
    </w:p>
    <w:p w14:paraId="39E74A08" w14:textId="77777777" w:rsidR="002243F8" w:rsidRDefault="00223DA5">
      <w:r>
        <w:lastRenderedPageBreak/>
        <w:t>A UE capable of providing its preference on the maximum number of secondary componen</w:t>
      </w:r>
      <w:r>
        <w:t>t carriers of a cell group for power saving in RRC_CONNECTED may initiate the procedure in several cases, if it was configured to do so, including upon having a maximum number of secondary component carriers preference and upon change of its maximum number</w:t>
      </w:r>
      <w:r>
        <w:t xml:space="preserve">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w:t>
      </w:r>
      <w:r>
        <w:t>ng upon having a maximum number of MIMO layers preference and upon change of its maximum number of MIMO layers preference.</w:t>
      </w:r>
    </w:p>
    <w:p w14:paraId="727AD03D" w14:textId="77777777" w:rsidR="002243F8" w:rsidRDefault="00223DA5">
      <w:r>
        <w:t xml:space="preserve">A UE capable of providing its preference on the minimum scheduling offset for cross-slot scheduling of a cell group for power saving </w:t>
      </w:r>
      <w:r>
        <w:t>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w:t>
      </w:r>
      <w:r>
        <w:t>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A UE capable of providing confi</w:t>
      </w:r>
      <w:r>
        <w:rPr>
          <w:lang w:eastAsia="zh-CN"/>
        </w:rPr>
        <w:t xml:space="preserve">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672A046" w14:textId="77777777" w:rsidR="002243F8" w:rsidRDefault="00223DA5">
      <w:r>
        <w:rPr>
          <w:lang w:eastAsia="zh-CN"/>
        </w:rPr>
        <w:t>A UE capable of provi</w:t>
      </w:r>
      <w:r>
        <w:rPr>
          <w:lang w:eastAsia="zh-CN"/>
        </w:rPr>
        <w:t>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467B4B83" w14:textId="77777777" w:rsidR="002243F8" w:rsidRDefault="00223DA5">
      <w:r>
        <w:t>Upo</w:t>
      </w:r>
      <w:r>
        <w:t>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if the current d</w:t>
      </w:r>
      <w:r>
        <w:t xml:space="preserve">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t>1&gt;</w:t>
      </w:r>
      <w:r>
        <w:tab/>
        <w:t>if configured to provide overheating assistance information:</w:t>
      </w:r>
    </w:p>
    <w:p w14:paraId="2420F43A" w14:textId="77777777" w:rsidR="002243F8" w:rsidRDefault="00223DA5">
      <w:pPr>
        <w:pStyle w:val="B2"/>
      </w:pPr>
      <w:r>
        <w:t>2&gt;</w:t>
      </w:r>
      <w:r>
        <w:tab/>
        <w:t xml:space="preserve">if the overheating condition </w:t>
      </w:r>
      <w:r>
        <w:t>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w:t>
      </w:r>
      <w:r>
        <w:t>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 xml:space="preserve">if </w:t>
      </w:r>
      <w:r>
        <w:t>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w:t>
      </w:r>
      <w:r>
        <w:rPr>
          <w:i/>
          <w:iCs/>
        </w:rPr>
        <w:t>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w:t>
      </w:r>
      <w:r>
        <w:t>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lastRenderedPageBreak/>
        <w:t>2&gt;</w:t>
      </w:r>
      <w:r>
        <w:tab/>
        <w:t>else if the current IDC assistance information is different from the one indicated in the last transmis</w:t>
      </w:r>
      <w:r>
        <w:t xml:space="preserve">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w:t>
      </w:r>
      <w:r>
        <w:t>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w:t>
      </w:r>
      <w:r>
        <w:t xml:space="preserve"> itself, during either active data exchange or upcoming data activity which is expected in up to a few hundred milliseconds.</w:t>
      </w:r>
      <w:r>
        <w:br/>
        <w:t>For frequencies on which a SCell or SCells is configured that is deactivated, reporting IDC problems indicates an anticipation that</w:t>
      </w:r>
      <w:r>
        <w:t xml:space="preserve"> the activation of the SCell or SCells would result in interference issues that the UE would not be able to solve by itself.</w:t>
      </w:r>
      <w:r>
        <w:br/>
        <w:t>For a non-serving frequency, reporting IDC problems indicates an anticipation that if the non-serving frequency or frequencies beca</w:t>
      </w:r>
      <w:r>
        <w:t>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w:t>
      </w:r>
      <w:r>
        <w:t xml:space="preserve">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w:t>
      </w:r>
      <w:r>
        <w:t>&gt;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w:t>
      </w:r>
      <w:r>
        <w:t xml:space="preserve">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if the UE has a preference on the maximum aggregated bandwidth of the cell group and the UE did no</w:t>
      </w:r>
      <w:r>
        <w:t xml:space="preserve">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t>2&gt;</w:t>
      </w:r>
      <w:r>
        <w:tab/>
        <w:t xml:space="preserve">if the current </w:t>
      </w:r>
      <w:r>
        <w:rPr>
          <w:i/>
        </w:rPr>
        <w:t>maxBW-Preference</w:t>
      </w:r>
      <w:r>
        <w:t xml:space="preserve"> informatio</w:t>
      </w:r>
      <w:r>
        <w:t xml:space="preserve">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start the timer T346b w</w:t>
      </w:r>
      <w:r>
        <w:t xml:space="preserve">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w:t>
      </w:r>
      <w:r>
        <w:t>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information for the cell group is differen</w:t>
      </w:r>
      <w:r>
        <w:t xml:space="preserve">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m</w:t>
      </w:r>
      <w:r>
        <w:rPr>
          <w:i/>
        </w:rPr>
        <w:t xml:space="preserve">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lastRenderedPageBreak/>
        <w:t>1&gt;</w:t>
      </w:r>
      <w:r>
        <w:tab/>
        <w:t>if configured to provide its preference on the maximum number of MIMO lay</w:t>
      </w:r>
      <w:r>
        <w:t>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w:t>
      </w:r>
      <w:r>
        <w:t xml:space="preserve">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w:t>
      </w:r>
      <w:r>
        <w:rPr>
          <w:i/>
        </w:rPr>
        <w:t>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w:t>
      </w:r>
      <w:r>
        <w:t>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minSche</w:t>
      </w:r>
      <w:r>
        <w:rPr>
          <w:i/>
        </w:rPr>
        <w:t xml:space="preserv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information for th</w:t>
      </w:r>
      <w:r>
        <w:t xml:space="preserve">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start the timer T3</w:t>
      </w:r>
      <w:r>
        <w:t xml:space="preserve">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w:t>
      </w:r>
      <w:r>
        <w:t>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t>2&gt;</w:t>
      </w:r>
      <w:r>
        <w:tab/>
        <w:t xml:space="preserve">if the UE is configured with </w:t>
      </w:r>
      <w:r>
        <w:rPr>
          <w:i/>
        </w:rPr>
        <w:t>connectedReporting</w:t>
      </w:r>
      <w:r>
        <w:t xml:space="preserve"> and the UE determines that it would prefer to</w:t>
      </w:r>
      <w:r>
        <w:t xml:space="preserve">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w:t>
      </w:r>
      <w:r>
        <w:t>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w:t>
      </w:r>
      <w:r>
        <w:t>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698" w:author="RAN2#116bis-e" w:date="2022-01-26T14:02:00Z"/>
          <w:rFonts w:eastAsia="MS Mincho"/>
          <w:lang w:eastAsia="en-US"/>
        </w:rPr>
      </w:pPr>
      <w:r>
        <w:rPr>
          <w:rFonts w:eastAsia="MS Mincho"/>
          <w:lang w:eastAsia="en-US"/>
        </w:rPr>
        <w:t>3&gt;</w:t>
      </w:r>
      <w:r>
        <w:rPr>
          <w:rFonts w:eastAsia="MS Mincho"/>
          <w:lang w:eastAsia="en-US"/>
        </w:rPr>
        <w:tab/>
        <w:t>initiate transmiss</w:t>
      </w:r>
      <w:r>
        <w:rPr>
          <w:rFonts w:eastAsia="MS Mincho"/>
          <w:lang w:eastAsia="en-US"/>
        </w:rPr>
        <w:t xml:space="preserve">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699" w:author="RAN2#116bis-e" w:date="2022-01-26T14:35:00Z">
        <w:r>
          <w:rPr>
            <w:rFonts w:eastAsia="MS Mincho"/>
            <w:lang w:eastAsia="en-US"/>
          </w:rPr>
          <w:t>;</w:t>
        </w:r>
      </w:ins>
    </w:p>
    <w:p w14:paraId="1DF0312F" w14:textId="77777777" w:rsidR="002243F8" w:rsidRDefault="00223DA5">
      <w:pPr>
        <w:pStyle w:val="B1"/>
        <w:rPr>
          <w:ins w:id="700" w:author="RAN2#116bis-e" w:date="2022-01-26T14:10:00Z"/>
          <w:rFonts w:eastAsia="MS Mincho"/>
        </w:rPr>
      </w:pPr>
      <w:ins w:id="701" w:author="RAN2#116bis-e" w:date="2022-01-26T14:02:00Z">
        <w:r>
          <w:rPr>
            <w:rFonts w:eastAsia="MS Mincho"/>
          </w:rPr>
          <w:lastRenderedPageBreak/>
          <w:t>1&gt;</w:t>
        </w:r>
        <w:r>
          <w:rPr>
            <w:rFonts w:eastAsia="MS Mincho"/>
          </w:rPr>
          <w:tab/>
          <w:t xml:space="preserve">if the SCG is deactivated and the UE has uplink data to send for a DRB whose </w:t>
        </w:r>
      </w:ins>
      <w:ins w:id="702" w:author="RAN2#116bis-e" w:date="2022-01-26T14:10:00Z">
        <w:r>
          <w:rPr>
            <w:rFonts w:eastAsia="MS Mincho"/>
            <w:i/>
          </w:rPr>
          <w:t>DRB-I</w:t>
        </w:r>
      </w:ins>
      <w:ins w:id="703" w:author="RAN2#116bis-e" w:date="2022-01-26T14:02:00Z">
        <w:r>
          <w:rPr>
            <w:rFonts w:eastAsia="MS Mincho"/>
            <w:i/>
          </w:rPr>
          <w:t>dentity</w:t>
        </w:r>
        <w:r>
          <w:rPr>
            <w:rFonts w:eastAsia="MS Mincho"/>
          </w:rPr>
          <w:t xml:space="preserve"> is not included i</w:t>
        </w:r>
        <w:r>
          <w:rPr>
            <w:rFonts w:eastAsia="MS Mincho"/>
          </w:rPr>
          <w:t xml:space="preserve">n any </w:t>
        </w:r>
      </w:ins>
      <w:ins w:id="704"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705" w:author="RAN2#116bis-e" w:date="2022-01-26T14:10:00Z">
        <w:r>
          <w:rPr>
            <w:rFonts w:eastAsia="MS Mincho"/>
            <w:lang w:eastAsia="en-US"/>
          </w:rPr>
          <w:t>2&gt;</w:t>
        </w:r>
        <w:r>
          <w:rPr>
            <w:rFonts w:eastAsia="MS Mincho"/>
            <w:lang w:eastAsia="en-US"/>
          </w:rPr>
          <w:tab/>
        </w:r>
      </w:ins>
      <w:ins w:id="706"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w:t>
        </w:r>
        <w:r>
          <w:rPr>
            <w:rFonts w:eastAsia="MS Mincho"/>
            <w:lang w:eastAsia="en-US"/>
          </w:rPr>
          <w:t xml:space="preserve">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707" w:name="_Toc60776968"/>
      <w:bookmarkStart w:id="708"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07"/>
      <w:bookmarkEnd w:id="708"/>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r>
      <w:r>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w:t>
      </w:r>
      <w:r>
        <w:t>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w:t>
      </w:r>
      <w:r>
        <w:t>plink;</w:t>
      </w:r>
    </w:p>
    <w:p w14:paraId="47784688" w14:textId="77777777" w:rsidR="002243F8" w:rsidRDefault="00223DA5">
      <w:pPr>
        <w:pStyle w:val="B3"/>
      </w:pPr>
      <w:r>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w:t>
      </w:r>
      <w:r>
        <w:t>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w:t>
      </w:r>
      <w:r>
        <w:rPr>
          <w:i/>
          <w:iCs/>
        </w:rPr>
        <w:t>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w:t>
      </w:r>
      <w:r>
        <w:t xml:space="preserve">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w:t>
      </w:r>
      <w:r>
        <w:t>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w:t>
      </w:r>
      <w:r>
        <w:rPr>
          <w:i/>
          <w:iCs/>
        </w:rPr>
        <w:t>verheatingAssistance</w:t>
      </w:r>
      <w:r>
        <w:t xml:space="preserve"> IE;</w:t>
      </w:r>
    </w:p>
    <w:p w14:paraId="3A9C6318" w14:textId="77777777" w:rsidR="002243F8" w:rsidRDefault="00223DA5">
      <w:pPr>
        <w:pStyle w:val="B4"/>
      </w:pPr>
      <w:r>
        <w:lastRenderedPageBreak/>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w:t>
      </w:r>
      <w:r>
        <w:t>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w:t>
      </w:r>
      <w:r>
        <w:rPr>
          <w:lang w:eastAsia="zh-CN"/>
        </w:rPr>
        <w:t xml:space="preserve">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for each carrier fr</w:t>
      </w:r>
      <w:r>
        <w:rPr>
          <w:lang w:eastAsia="zh-CN"/>
        </w:rPr>
        <w:t xml:space="preserve">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 xml:space="preserve">the UE is </w:t>
      </w:r>
      <w:r>
        <w:t>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w:t>
      </w:r>
      <w:r>
        <w:rPr>
          <w:lang w:eastAsia="zh-CN"/>
        </w:rPr>
        <w:t xml:space="preserve">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w:t>
      </w:r>
      <w:r>
        <w:t xml:space="preserve">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w:t>
      </w:r>
      <w:r>
        <w:t xml:space="preserve">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w:t>
      </w:r>
      <w:r>
        <w:rPr>
          <w:lang w:eastAsia="zh-CN"/>
        </w:rPr>
        <w:t>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 xml:space="preserve">if the UE </w:t>
      </w:r>
      <w:r>
        <w:rPr>
          <w:lang w:eastAsia="ko-KR"/>
        </w:rPr>
        <w:t>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lastRenderedPageBreak/>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w:t>
      </w:r>
      <w:r>
        <w:rPr>
          <w:iCs/>
        </w:rPr>
        <w:t xml:space="preserv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w:t>
      </w:r>
      <w:r>
        <w:rPr>
          <w:i/>
          <w:iCs/>
        </w:rPr>
        <w:t>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w:t>
      </w:r>
      <w:r>
        <w:rPr>
          <w:i/>
          <w:iCs/>
        </w:rPr>
        <w:t>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w:t>
      </w:r>
      <w:r>
        <w:t>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w:t>
      </w:r>
      <w:r>
        <w:t>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and</w:t>
      </w:r>
      <w:r>
        <w:t xml:space="preserve">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w:t>
      </w:r>
      <w:r>
        <w:rPr>
          <w:i/>
          <w:lang w:eastAsia="zh-CN"/>
        </w:rPr>
        <w:t>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w:t>
      </w:r>
      <w:r>
        <w:t xml:space="preserv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w:t>
      </w:r>
      <w:r>
        <w:t xml:space="preserv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if transmissio</w:t>
      </w:r>
      <w:r>
        <w:rPr>
          <w:lang w:eastAsia="zh-CN"/>
        </w:rPr>
        <w:t xml:space="preserve">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lastRenderedPageBreak/>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w:t>
      </w:r>
      <w:r>
        <w:t>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w:t>
      </w:r>
      <w:r>
        <w:rPr>
          <w:i/>
          <w:iCs/>
        </w:rPr>
        <w:t>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w:t>
      </w:r>
      <w:r>
        <w:t>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w:t>
      </w:r>
      <w:r>
        <w:t>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MaxMIMO-LayerPreference</w:t>
      </w:r>
      <w:r>
        <w:rPr>
          <w:i/>
        </w:rPr>
        <w:t xml:space="preserve"> </w:t>
      </w:r>
      <w:r>
        <w:rPr>
          <w:iCs/>
        </w:rPr>
        <w:t>IE</w:t>
      </w:r>
      <w:r>
        <w:t>;</w:t>
      </w:r>
    </w:p>
    <w:p w14:paraId="681162CB" w14:textId="77777777" w:rsidR="002243F8" w:rsidRDefault="00223DA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w:t>
      </w:r>
      <w:r>
        <w:rPr>
          <w:lang w:eastAsia="zh-CN"/>
        </w:rPr>
        <w:t>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r>
      <w:r>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w:t>
      </w:r>
      <w:r>
        <w:rPr>
          <w:i/>
          <w:iCs/>
        </w:rPr>
        <w:t>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 xml:space="preserve">if </w:t>
      </w:r>
      <w:r>
        <w:rPr>
          <w:lang w:eastAsia="ko-KR"/>
        </w:rPr>
        <w:t>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w:t>
      </w:r>
      <w:r>
        <w:rPr>
          <w:lang w:eastAsia="ko-KR"/>
        </w:rPr>
        <w:t>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for cross-slot scheduling</w:t>
      </w:r>
      <w:r>
        <w:t xml:space="preserve">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w:t>
      </w:r>
      <w:r>
        <w:rPr>
          <w:i/>
        </w:rPr>
        <w:t>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w:t>
      </w:r>
      <w:r>
        <w:rPr>
          <w:rFonts w:eastAsia="SimSun"/>
          <w:lang w:eastAsia="en-US"/>
        </w:rPr>
        <w:t xml:space="preserv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MS Mincho"/>
          <w:lang w:eastAsia="en-US"/>
        </w:rPr>
      </w:pPr>
      <w:r>
        <w:rPr>
          <w:rFonts w:eastAsia="MS Mincho"/>
          <w:lang w:eastAsia="en-US"/>
        </w:rPr>
        <w:t>2&gt;</w:t>
      </w:r>
      <w:r>
        <w:rPr>
          <w:rFonts w:eastAsia="MS Mincho"/>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709" w:author="RAN2#116bis-e" w:date="2022-01-26T14:16:00Z">
        <w:r>
          <w:rPr>
            <w:rFonts w:eastAsia="SimSun"/>
            <w:iCs/>
            <w:snapToGrid w:val="0"/>
          </w:rPr>
          <w:t>;</w:t>
        </w:r>
      </w:ins>
    </w:p>
    <w:p w14:paraId="1907B12E" w14:textId="77777777" w:rsidR="002243F8" w:rsidRDefault="00223DA5">
      <w:pPr>
        <w:pStyle w:val="B1"/>
        <w:rPr>
          <w:ins w:id="710" w:author="RAN2#116bis-e" w:date="2022-01-26T14:10:00Z"/>
          <w:rFonts w:eastAsia="MS Mincho"/>
        </w:rPr>
      </w:pPr>
      <w:ins w:id="711" w:author="RAN2#116bis-e" w:date="2022-01-26T14:02:00Z">
        <w:r>
          <w:rPr>
            <w:rFonts w:eastAsia="MS Mincho"/>
          </w:rPr>
          <w:t>1&gt;</w:t>
        </w:r>
        <w:r>
          <w:rPr>
            <w:rFonts w:eastAsia="MS Mincho"/>
          </w:rPr>
          <w:tab/>
        </w:r>
        <w:r>
          <w:rPr>
            <w:rFonts w:eastAsia="MS Mincho"/>
          </w:rPr>
          <w:t xml:space="preserve">if the SCG is deactivated and the UE has uplink data to send for a DRB whose </w:t>
        </w:r>
      </w:ins>
      <w:ins w:id="712" w:author="RAN2#116bis-e" w:date="2022-01-26T14:10:00Z">
        <w:r>
          <w:rPr>
            <w:rFonts w:eastAsia="MS Mincho"/>
            <w:i/>
          </w:rPr>
          <w:t>DRB-I</w:t>
        </w:r>
      </w:ins>
      <w:ins w:id="713" w:author="RAN2#116bis-e" w:date="2022-01-26T14:02:00Z">
        <w:r>
          <w:rPr>
            <w:rFonts w:eastAsia="MS Mincho"/>
            <w:i/>
          </w:rPr>
          <w:t>dentity</w:t>
        </w:r>
        <w:r>
          <w:rPr>
            <w:rFonts w:eastAsia="MS Mincho"/>
          </w:rPr>
          <w:t xml:space="preserve"> is not included in any </w:t>
        </w:r>
      </w:ins>
      <w:ins w:id="714"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715" w:author="RAN2#116bis-e" w:date="2022-01-26T14:20:00Z"/>
          <w:rFonts w:eastAsia="MS Mincho"/>
          <w:lang w:eastAsia="en-US"/>
        </w:rPr>
      </w:pPr>
      <w:ins w:id="716" w:author="RAN2#116bis-e" w:date="2022-01-26T14:10:00Z">
        <w:r>
          <w:rPr>
            <w:rFonts w:eastAsia="MS Mincho"/>
            <w:lang w:eastAsia="en-US"/>
          </w:rPr>
          <w:t>2&gt;</w:t>
        </w:r>
        <w:r>
          <w:rPr>
            <w:rFonts w:eastAsia="MS Mincho"/>
            <w:lang w:eastAsia="en-US"/>
          </w:rPr>
          <w:tab/>
        </w:r>
      </w:ins>
      <w:ins w:id="717"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if the procedure was triggered to provide configured grant assi</w:t>
      </w:r>
      <w:r>
        <w:rPr>
          <w:rFonts w:eastAsia="SimSun"/>
        </w:rPr>
        <w:t xml:space="preserve">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w:t>
      </w:r>
      <w:r>
        <w:rPr>
          <w:rFonts w:eastAsia="SimSun"/>
          <w:i/>
          <w:iCs/>
        </w:rPr>
        <w:t>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w:t>
      </w:r>
      <w:r>
        <w:rPr>
          <w:i/>
          <w:lang w:eastAsia="zh-CN"/>
        </w:rPr>
        <w:t>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lastRenderedPageBreak/>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w:t>
      </w:r>
      <w:r>
        <w:t xml:space="preserv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w:t>
      </w:r>
      <w:r>
        <w:t xml:space="preserve">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718" w:name="_Toc60776969"/>
      <w:bookmarkStart w:id="719"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718"/>
      <w:bookmarkEnd w:id="719"/>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w:t>
      </w:r>
      <w:r>
        <w:t xml:space="preserv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w:t>
      </w:r>
      <w:r>
        <w:t>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t>
      </w:r>
      <w:r>
        <w:t>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w:t>
      </w:r>
      <w:r>
        <w:t>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w:t>
      </w:r>
      <w:r>
        <w:rPr>
          <w:i/>
        </w:rPr>
        <w:t>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w:t>
      </w:r>
      <w:r>
        <w:t xml:space="preserve">1 </w:t>
      </w:r>
      <w:r>
        <w:rPr>
          <w:lang w:eastAsia="en-GB"/>
        </w:rPr>
        <w:t>of the SCG</w:t>
      </w:r>
      <w:r>
        <w:t xml:space="preserve"> the UE prefers to be temporarily configured in uplink;</w:t>
      </w:r>
    </w:p>
    <w:p w14:paraId="454B2722" w14:textId="77777777" w:rsidR="002243F8" w:rsidRDefault="00223DA5">
      <w:pPr>
        <w:pStyle w:val="B1"/>
      </w:pPr>
      <w:r>
        <w:lastRenderedPageBreak/>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w:t>
      </w:r>
      <w:r>
        <w:t xml:space="preserve">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t xml:space="preserve"> </w:t>
      </w:r>
      <w:bookmarkStart w:id="720" w:name="_Toc60776970"/>
      <w:bookmarkStart w:id="721" w:name="_Toc90650842"/>
      <w:r>
        <w:t>5.7.4a</w:t>
      </w:r>
      <w:r>
        <w:tab/>
        <w:t>Void</w:t>
      </w:r>
      <w:bookmarkEnd w:id="720"/>
      <w:bookmarkEnd w:id="721"/>
    </w:p>
    <w:p w14:paraId="2CB712FF" w14:textId="77777777" w:rsidR="002243F8" w:rsidRDefault="00223DA5">
      <w:pPr>
        <w:pStyle w:val="Heading3"/>
      </w:pPr>
      <w:bookmarkStart w:id="722" w:name="_Toc60776971"/>
      <w:bookmarkStart w:id="723" w:name="_Toc90650843"/>
      <w:r>
        <w:t>5.7.5</w:t>
      </w:r>
      <w:r>
        <w:tab/>
        <w:t>Failure information</w:t>
      </w:r>
      <w:bookmarkEnd w:id="722"/>
      <w:bookmarkEnd w:id="723"/>
    </w:p>
    <w:p w14:paraId="06609C81" w14:textId="77777777" w:rsidR="002243F8" w:rsidRDefault="00223DA5">
      <w:pPr>
        <w:pStyle w:val="Heading4"/>
      </w:pPr>
      <w:bookmarkStart w:id="724" w:name="_Toc60776972"/>
      <w:bookmarkStart w:id="725" w:name="_Toc90650844"/>
      <w:r>
        <w:t>5.7.5.1</w:t>
      </w:r>
      <w:r>
        <w:tab/>
        <w:t>General</w:t>
      </w:r>
      <w:bookmarkEnd w:id="724"/>
      <w:bookmarkEnd w:id="725"/>
    </w:p>
    <w:p w14:paraId="4360A880" w14:textId="77777777" w:rsidR="002243F8" w:rsidRDefault="00223DA5">
      <w:pPr>
        <w:pStyle w:val="TH"/>
      </w:pPr>
      <w:r>
        <w:rPr>
          <w:noProof/>
        </w:rPr>
        <w:object w:dxaOrig="3135" w:dyaOrig="1440" w14:anchorId="3E3447A6">
          <v:shape id="_x0000_i1064" type="#_x0000_t75" style="width:156.6pt;height:1in" o:ole="">
            <v:imagedata r:id="rId95" o:title=""/>
          </v:shape>
          <o:OLEObject Type="Embed" ProgID="Mscgen.Chart" ShapeID="_x0000_i1064" DrawAspect="Content" ObjectID="_1704863032" r:id="rId96"/>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w:t>
      </w:r>
      <w:r>
        <w:t>m the network about a failure detected by the UE.</w:t>
      </w:r>
    </w:p>
    <w:p w14:paraId="62903956" w14:textId="77777777" w:rsidR="002243F8" w:rsidRDefault="00223DA5">
      <w:pPr>
        <w:pStyle w:val="Heading4"/>
      </w:pPr>
      <w:bookmarkStart w:id="726" w:name="_Toc60776973"/>
      <w:bookmarkStart w:id="727" w:name="_Toc90650845"/>
      <w:r>
        <w:t>5.7.5.2</w:t>
      </w:r>
      <w:r>
        <w:tab/>
        <w:t>Initiation</w:t>
      </w:r>
      <w:bookmarkEnd w:id="726"/>
      <w:bookmarkEnd w:id="727"/>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w:t>
      </w:r>
      <w:r>
        <w:t>cified in 5.7.5.3;</w:t>
      </w:r>
    </w:p>
    <w:p w14:paraId="38D39832" w14:textId="77777777" w:rsidR="002243F8" w:rsidRDefault="00223DA5">
      <w:pPr>
        <w:pStyle w:val="Heading4"/>
      </w:pPr>
      <w:bookmarkStart w:id="728" w:name="_Toc60776974"/>
      <w:bookmarkStart w:id="729" w:name="_Toc90650846"/>
      <w:r>
        <w:t>5.7.5.3</w:t>
      </w:r>
      <w:r>
        <w:tab/>
        <w:t xml:space="preserve">Actions related to transmission of </w:t>
      </w:r>
      <w:r>
        <w:rPr>
          <w:i/>
        </w:rPr>
        <w:t>FailureInformation</w:t>
      </w:r>
      <w:r>
        <w:t xml:space="preserve"> message</w:t>
      </w:r>
      <w:bookmarkEnd w:id="728"/>
      <w:bookmarkEnd w:id="729"/>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w:t>
      </w:r>
      <w:r>
        <w:t>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lastRenderedPageBreak/>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w:t>
      </w:r>
      <w:r>
        <w:t xml:space="preserv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730" w:name="_Toc60776975"/>
      <w:bookmarkStart w:id="731" w:name="_Toc90650847"/>
      <w:r>
        <w:t>5.7.</w:t>
      </w:r>
      <w:r>
        <w:t>6</w:t>
      </w:r>
      <w:r>
        <w:tab/>
        <w:t>DL message segment transfer</w:t>
      </w:r>
      <w:bookmarkEnd w:id="730"/>
      <w:bookmarkEnd w:id="731"/>
    </w:p>
    <w:p w14:paraId="3B2E9557" w14:textId="77777777" w:rsidR="002243F8" w:rsidRDefault="00223DA5">
      <w:pPr>
        <w:pStyle w:val="Heading4"/>
        <w:rPr>
          <w:lang w:eastAsia="en-US"/>
        </w:rPr>
      </w:pPr>
      <w:bookmarkStart w:id="732" w:name="_Toc60776976"/>
      <w:bookmarkStart w:id="733" w:name="_Toc90650848"/>
      <w:r>
        <w:t>5.7.6.1</w:t>
      </w:r>
      <w:r>
        <w:tab/>
        <w:t>General</w:t>
      </w:r>
      <w:bookmarkEnd w:id="732"/>
      <w:bookmarkEnd w:id="733"/>
    </w:p>
    <w:p w14:paraId="052402A6" w14:textId="77777777" w:rsidR="002243F8" w:rsidRDefault="00223DA5">
      <w:pPr>
        <w:pStyle w:val="TH"/>
      </w:pPr>
      <w:r>
        <w:rPr>
          <w:lang w:eastAsia="en-US"/>
        </w:rPr>
        <w:object w:dxaOrig="4425" w:dyaOrig="1545" w14:anchorId="76AD92ED">
          <v:shape id="_x0000_i1065" type="#_x0000_t75" style="width:220.8pt;height:76.2pt" o:ole="">
            <v:imagedata r:id="rId97" o:title=""/>
          </v:shape>
          <o:OLEObject Type="Embed" ProgID="Mscgen.Chart" ShapeID="_x0000_i1065" DrawAspect="Content" ObjectID="_1704863033" r:id="rId98"/>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The segmentation of DL DCCH mes</w:t>
      </w:r>
      <w:r>
        <w:t xml:space="preserve">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734" w:name="_Toc60776977"/>
      <w:bookmarkStart w:id="735" w:name="_Toc90650849"/>
      <w:r>
        <w:t>5.7.6.2</w:t>
      </w:r>
      <w:r>
        <w:tab/>
        <w:t>Initiation</w:t>
      </w:r>
      <w:bookmarkEnd w:id="734"/>
      <w:bookmarkEnd w:id="735"/>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w:t>
      </w:r>
      <w:r>
        <w:rPr>
          <w:i/>
        </w:rPr>
        <w:t>ment</w:t>
      </w:r>
      <w:r>
        <w:t xml:space="preserve"> message.</w:t>
      </w:r>
    </w:p>
    <w:p w14:paraId="0D3C13AD" w14:textId="77777777" w:rsidR="002243F8" w:rsidRDefault="00223DA5">
      <w:pPr>
        <w:pStyle w:val="Heading4"/>
        <w:rPr>
          <w:lang w:eastAsia="en-US"/>
        </w:rPr>
      </w:pPr>
      <w:bookmarkStart w:id="736" w:name="_Toc60776978"/>
      <w:bookmarkStart w:id="737" w:name="_Toc90650850"/>
      <w:r>
        <w:t>5.7.6.3</w:t>
      </w:r>
      <w:r>
        <w:tab/>
        <w:t xml:space="preserve">Reception of </w:t>
      </w:r>
      <w:r>
        <w:rPr>
          <w:i/>
        </w:rPr>
        <w:t>DLDedicatedMessageSegment</w:t>
      </w:r>
      <w:r>
        <w:t xml:space="preserve"> by the UE</w:t>
      </w:r>
      <w:bookmarkEnd w:id="736"/>
      <w:bookmarkEnd w:id="737"/>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 xml:space="preserve">if all segments of the message have been </w:t>
      </w:r>
      <w:r>
        <w:t>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738" w:name="_Toc60776979"/>
      <w:bookmarkStart w:id="739" w:name="_Toc90650851"/>
      <w:r>
        <w:t>5.7.7</w:t>
      </w:r>
      <w:r>
        <w:tab/>
      </w:r>
      <w:r>
        <w:rPr>
          <w:rFonts w:eastAsia="SimSun"/>
          <w:lang w:eastAsia="zh-CN"/>
        </w:rPr>
        <w:t>UL message segment transfer</w:t>
      </w:r>
      <w:bookmarkEnd w:id="738"/>
      <w:bookmarkEnd w:id="739"/>
    </w:p>
    <w:p w14:paraId="79AA65B1" w14:textId="77777777" w:rsidR="002243F8" w:rsidRDefault="00223DA5">
      <w:pPr>
        <w:pStyle w:val="Heading4"/>
      </w:pPr>
      <w:bookmarkStart w:id="740" w:name="_Toc60776980"/>
      <w:bookmarkStart w:id="741" w:name="_Toc90650852"/>
      <w:r>
        <w:t>5.7.7.1</w:t>
      </w:r>
      <w:r>
        <w:tab/>
        <w:t>General</w:t>
      </w:r>
      <w:bookmarkEnd w:id="740"/>
      <w:bookmarkEnd w:id="741"/>
    </w:p>
    <w:p w14:paraId="190C35EF" w14:textId="77777777" w:rsidR="002243F8" w:rsidRDefault="00223DA5">
      <w:pPr>
        <w:pStyle w:val="TH"/>
      </w:pPr>
      <w:r>
        <w:object w:dxaOrig="4170" w:dyaOrig="1440" w14:anchorId="7BEA9650">
          <v:shape id="_x0000_i1066" type="#_x0000_t75" style="width:208.8pt;height:1in" o:ole="">
            <v:imagedata r:id="rId99" o:title=""/>
          </v:shape>
          <o:OLEObject Type="Embed" ProgID="Mscgen.Chart" ShapeID="_x0000_i1066" DrawAspect="Content" ObjectID="_1704863034" r:id="rId100"/>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lastRenderedPageBreak/>
        <w:t>NOTE:</w:t>
      </w:r>
      <w:r>
        <w:tab/>
        <w:t xml:space="preserve">The segmentation of UL DCCH message is only applicable to </w:t>
      </w:r>
      <w:r>
        <w:rPr>
          <w:i/>
          <w:iCs/>
        </w:rPr>
        <w:t>UECapabili</w:t>
      </w:r>
      <w:r>
        <w:rPr>
          <w:i/>
          <w:iCs/>
        </w:rPr>
        <w:t>tyInformation</w:t>
      </w:r>
      <w:r>
        <w:t xml:space="preserve"> in this release.</w:t>
      </w:r>
    </w:p>
    <w:p w14:paraId="41A97BAC" w14:textId="77777777" w:rsidR="002243F8" w:rsidRDefault="00223DA5">
      <w:pPr>
        <w:pStyle w:val="Heading4"/>
      </w:pPr>
      <w:bookmarkStart w:id="742" w:name="_Toc60776981"/>
      <w:bookmarkStart w:id="743" w:name="_Toc90650853"/>
      <w:r>
        <w:t>5.7.7.2</w:t>
      </w:r>
      <w:r>
        <w:tab/>
        <w:t>Initiation</w:t>
      </w:r>
      <w:bookmarkEnd w:id="742"/>
      <w:bookmarkEnd w:id="743"/>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rrc-SegAllowe</w:t>
      </w:r>
      <w:r>
        <w:rPr>
          <w:i/>
          <w:iCs/>
          <w:lang w:eastAsia="zh-CN"/>
        </w:rPr>
        <w:t xml:space="preserv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744" w:name="_Toc60776982"/>
      <w:bookmarkStart w:id="745" w:name="_Toc90650854"/>
      <w:r>
        <w:t>5.7.7.3</w:t>
      </w:r>
      <w:r>
        <w:tab/>
        <w:t xml:space="preserve">Actions related to transmission of </w:t>
      </w:r>
      <w:r>
        <w:rPr>
          <w:i/>
        </w:rPr>
        <w:t>ULDedicatedMessageSegment</w:t>
      </w:r>
      <w:r>
        <w:t xml:space="preserve"> message</w:t>
      </w:r>
      <w:bookmarkEnd w:id="744"/>
      <w:bookmarkEnd w:id="745"/>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U</w:t>
      </w:r>
      <w:r>
        <w:rPr>
          <w:rFonts w:eastAsia="SimSun"/>
          <w:lang w:eastAsia="zh-CN"/>
        </w:rPr>
        <w:t xml:space="preserve">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w:t>
      </w:r>
      <w:r>
        <w:rPr>
          <w:lang w:eastAsia="zh-CN"/>
        </w:rPr>
        <w:t>t RRC message segment;</w:t>
      </w:r>
    </w:p>
    <w:p w14:paraId="2E37AB24" w14:textId="77777777" w:rsidR="002243F8" w:rsidRDefault="00223DA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set the</w:t>
      </w:r>
      <w:r>
        <w:rPr>
          <w:lang w:eastAsia="zh-CN"/>
        </w:rPr>
        <w:t xml:space="preserv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w:t>
      </w:r>
      <w:r>
        <w:t>the</w:t>
      </w:r>
      <w:r>
        <w:rPr>
          <w:i/>
          <w:iCs/>
        </w:rPr>
        <w:t xml:space="preserve"> segmentNumber</w:t>
      </w:r>
      <w:r>
        <w:t>, upon which the procedure ends.</w:t>
      </w:r>
    </w:p>
    <w:p w14:paraId="1DC116B7" w14:textId="77777777" w:rsidR="002243F8" w:rsidRDefault="00223DA5">
      <w:pPr>
        <w:pStyle w:val="Heading3"/>
      </w:pPr>
      <w:bookmarkStart w:id="746" w:name="_Toc60776983"/>
      <w:bookmarkStart w:id="747" w:name="_Toc90650855"/>
      <w:r>
        <w:t>5.7.8</w:t>
      </w:r>
      <w:r>
        <w:tab/>
        <w:t>Idle/inactive Measurements</w:t>
      </w:r>
      <w:bookmarkEnd w:id="746"/>
      <w:bookmarkEnd w:id="747"/>
    </w:p>
    <w:p w14:paraId="13912BD2" w14:textId="77777777" w:rsidR="002243F8" w:rsidRDefault="00223DA5">
      <w:pPr>
        <w:pStyle w:val="Heading4"/>
      </w:pPr>
      <w:bookmarkStart w:id="748" w:name="_Toc60776984"/>
      <w:bookmarkStart w:id="749" w:name="_Toc90650856"/>
      <w:r>
        <w:t>5.7.8.1</w:t>
      </w:r>
      <w:r>
        <w:tab/>
        <w:t>General</w:t>
      </w:r>
      <w:bookmarkEnd w:id="748"/>
      <w:bookmarkEnd w:id="749"/>
    </w:p>
    <w:p w14:paraId="434AD9C0" w14:textId="77777777" w:rsidR="002243F8" w:rsidRDefault="00223DA5">
      <w:r>
        <w:t xml:space="preserve">This procedure specifies the measurements to be performed and stored by a UE in RRC_IDLE and RRC_INACTIVE when it has an idle/inactive measurement </w:t>
      </w:r>
      <w:r>
        <w:t>configuration.</w:t>
      </w:r>
    </w:p>
    <w:p w14:paraId="29907903" w14:textId="77777777" w:rsidR="002243F8" w:rsidRDefault="00223DA5">
      <w:pPr>
        <w:pStyle w:val="Heading4"/>
      </w:pPr>
      <w:bookmarkStart w:id="750" w:name="_Toc60776985"/>
      <w:bookmarkStart w:id="751" w:name="_Toc90650857"/>
      <w:r>
        <w:t>5.7.8.1a</w:t>
      </w:r>
      <w:r>
        <w:tab/>
        <w:t>Measurement configuration</w:t>
      </w:r>
      <w:bookmarkEnd w:id="750"/>
      <w:bookmarkEnd w:id="751"/>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 xml:space="preserve">upon </w:t>
      </w:r>
      <w:r>
        <w:t>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w:t>
      </w:r>
      <w:r>
        <w:t>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w:t>
      </w:r>
      <w:r>
        <w:rPr>
          <w:i/>
          <w:iCs/>
        </w:rPr>
        <w:t>IdleCarrierListEUTRA</w:t>
      </w:r>
      <w:r>
        <w:t>:</w:t>
      </w:r>
    </w:p>
    <w:p w14:paraId="644D24BB" w14:textId="77777777" w:rsidR="002243F8" w:rsidRDefault="00223DA5">
      <w:pPr>
        <w:pStyle w:val="B4"/>
      </w:pPr>
      <w:r>
        <w:lastRenderedPageBreak/>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w:t>
      </w:r>
      <w:r>
        <w:t>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w:t>
      </w:r>
      <w:r>
        <w:rPr>
          <w:i/>
          <w:iCs/>
        </w:rPr>
        <w:t>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w:t>
      </w:r>
      <w:r>
        <w:t xml:space="preserve">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w:t>
      </w:r>
      <w:r>
        <w:rPr>
          <w:i/>
          <w:iCs/>
        </w:rPr>
        <w:t>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w:t>
      </w:r>
      <w:r>
        <w:rPr>
          <w:i/>
          <w:iCs/>
        </w:rPr>
        <w:t>-RSSI-Measurement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xml:space="preserve">, if </w:t>
      </w:r>
      <w:r>
        <w:t>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752" w:name="_Toc60776986"/>
      <w:bookmarkStart w:id="753" w:name="_Toc90650858"/>
      <w:r>
        <w:t>5.7.8.2</w:t>
      </w:r>
      <w:r>
        <w:tab/>
        <w:t>Void</w:t>
      </w:r>
      <w:bookmarkEnd w:id="752"/>
      <w:bookmarkEnd w:id="753"/>
    </w:p>
    <w:p w14:paraId="7A52FBE0" w14:textId="77777777" w:rsidR="002243F8" w:rsidRDefault="00223DA5">
      <w:pPr>
        <w:pStyle w:val="Heading4"/>
      </w:pPr>
      <w:bookmarkStart w:id="754" w:name="_Toc60776987"/>
      <w:bookmarkStart w:id="755" w:name="_Toc90650859"/>
      <w:r>
        <w:t>5.7.8.2a</w:t>
      </w:r>
      <w:r>
        <w:tab/>
        <w:t>Performing measurements</w:t>
      </w:r>
      <w:bookmarkEnd w:id="754"/>
      <w:bookmarkEnd w:id="755"/>
    </w:p>
    <w:p w14:paraId="5C95B51D" w14:textId="77777777" w:rsidR="002243F8" w:rsidRDefault="00223DA5">
      <w:r>
        <w:t xml:space="preserve">When performing measurements on NR carriers according to this clause, the UE shall derive the cell quality as specified in 5.5.3.3 and consider the </w:t>
      </w:r>
      <w:r>
        <w:t>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w:t>
      </w:r>
      <w:r>
        <w:t xml:space="preserve">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lastRenderedPageBreak/>
        <w:t>4&gt;</w:t>
      </w:r>
      <w:r>
        <w:tab/>
        <w:t>if UE supports NE-DC between the serving carrier a</w:t>
      </w:r>
      <w:r>
        <w:t xml:space="preserve">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w:t>
      </w:r>
      <w:r>
        <w:rPr>
          <w:i/>
        </w:rPr>
        <w:t>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w:t>
      </w:r>
      <w:r>
        <w:rPr>
          <w:lang w:val="en-GB"/>
        </w:rPr>
        <w:t>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for all cells applicable for idle/inactive meas</w:t>
      </w:r>
      <w:r>
        <w:t xml:space="preserve">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in decreasin</w:t>
      </w:r>
      <w:r>
        <w:rPr>
          <w:iCs/>
        </w:rPr>
        <w:t xml:space="preserve">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include the measurement results from the cells applicable for idle/inactive measurement reporting whose RSRP/RSRQ measurement r</w:t>
      </w:r>
      <w:r>
        <w:rPr>
          <w:lang w:val="en-GB"/>
        </w:rPr>
        <w:t xml:space="preserve">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if UE supports carrier aggregation or NR-DC between serving carrier and the carrier fre</w:t>
      </w:r>
      <w:r>
        <w:t xml:space="preserv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w:t>
      </w:r>
      <w:r>
        <w:rPr>
          <w:lang w:val="en-GB"/>
        </w:rPr>
        <w:t>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lastRenderedPageBreak/>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w:t>
      </w:r>
      <w:r>
        <w:rPr>
          <w:lang w:val="en-GB"/>
        </w:rPr>
        <w:t>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w:t>
      </w:r>
      <w:r>
        <w:t xml:space="preserve">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w:t>
      </w:r>
      <w:r>
        <w:t>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w:t>
      </w:r>
      <w:r>
        <w:rPr>
          <w:lang w:val="en-GB"/>
        </w:rPr>
        <w:t xml:space="preserve">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derive beam measurements based on SS/PBCH block fo</w:t>
      </w:r>
      <w:r>
        <w:rPr>
          <w:lang w:val="en-GB"/>
        </w:rPr>
        <w:t xml:space="preserve">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s</w:t>
      </w:r>
      <w:r>
        <w:rPr>
          <w:lang w:val="en-GB"/>
        </w:rPr>
        <w:t xml:space="preserve">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if, as a result of the</w:t>
      </w:r>
      <w:r>
        <w:t xml:space="preserv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w:t>
      </w:r>
      <w:r>
        <w:rPr>
          <w:i/>
          <w:iCs/>
        </w:rPr>
        <w:t>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w:t>
      </w:r>
      <w:r>
        <w:t>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lastRenderedPageBreak/>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w:t>
      </w:r>
      <w:r>
        <w:rPr>
          <w:lang w:val="en-GB"/>
        </w:rPr>
        <w:t xml:space="preserve">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w:t>
      </w:r>
      <w:r>
        <w:t>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w:t>
      </w:r>
      <w:r>
        <w:t>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w:t>
      </w:r>
      <w:r>
        <w:t>tation.</w:t>
      </w:r>
    </w:p>
    <w:p w14:paraId="5900BB67" w14:textId="77777777" w:rsidR="002243F8" w:rsidRDefault="00223DA5">
      <w:pPr>
        <w:pStyle w:val="Heading4"/>
      </w:pPr>
      <w:bookmarkStart w:id="756" w:name="_Toc60776988"/>
      <w:bookmarkStart w:id="757" w:name="_Toc90650860"/>
      <w:r>
        <w:rPr>
          <w:rFonts w:eastAsia="Malgun Gothic"/>
          <w:lang w:eastAsia="ko-KR"/>
        </w:rPr>
        <w:t>5.7.8.3</w:t>
      </w:r>
      <w:r>
        <w:tab/>
        <w:t>T331 expiry or stop</w:t>
      </w:r>
      <w:bookmarkEnd w:id="756"/>
      <w:bookmarkEnd w:id="757"/>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w:t>
      </w:r>
      <w:r>
        <w:t xml:space="preserve">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758" w:name="_Toc60776989"/>
      <w:bookmarkStart w:id="759" w:name="_Toc90650861"/>
      <w:r>
        <w:rPr>
          <w:rFonts w:eastAsia="Malgun Gothic"/>
          <w:lang w:eastAsia="ko-KR"/>
        </w:rPr>
        <w:t>5.7.8.4</w:t>
      </w:r>
      <w:r>
        <w:tab/>
        <w:t>Cell re-selection or cell selection while T331 is running</w:t>
      </w:r>
      <w:bookmarkEnd w:id="758"/>
      <w:bookmarkEnd w:id="759"/>
    </w:p>
    <w:p w14:paraId="7B0C3891" w14:textId="77777777" w:rsidR="002243F8" w:rsidRDefault="00223DA5">
      <w:r>
        <w:t>The UE shall:</w:t>
      </w:r>
    </w:p>
    <w:p w14:paraId="1EE315CD" w14:textId="77777777" w:rsidR="002243F8" w:rsidRDefault="00223DA5">
      <w:pPr>
        <w:pStyle w:val="B1"/>
      </w:pPr>
      <w:r>
        <w:t>1&gt;</w:t>
      </w:r>
      <w:r>
        <w:tab/>
        <w:t>if intra-RAT cel</w:t>
      </w:r>
      <w:r>
        <w:t>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t>
      </w:r>
      <w:r>
        <w:t xml:space="preserve">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w:t>
      </w:r>
      <w:r>
        <w:rPr>
          <w:rFonts w:eastAsia="DengXian"/>
        </w:rPr>
        <w:t>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760" w:name="_Toc60776990"/>
      <w:bookmarkStart w:id="761" w:name="_Toc90650862"/>
      <w:r>
        <w:lastRenderedPageBreak/>
        <w:t>5.7.9</w:t>
      </w:r>
      <w:r>
        <w:tab/>
        <w:t>Mobility history information</w:t>
      </w:r>
      <w:bookmarkEnd w:id="760"/>
      <w:bookmarkEnd w:id="761"/>
    </w:p>
    <w:p w14:paraId="32760098" w14:textId="77777777" w:rsidR="002243F8" w:rsidRDefault="00223DA5">
      <w:pPr>
        <w:pStyle w:val="Heading4"/>
      </w:pPr>
      <w:bookmarkStart w:id="762" w:name="_Toc60776991"/>
      <w:bookmarkStart w:id="763" w:name="_Toc90650863"/>
      <w:r>
        <w:t>5.7.9.1</w:t>
      </w:r>
      <w:r>
        <w:tab/>
      </w:r>
      <w:r>
        <w:t>General</w:t>
      </w:r>
      <w:bookmarkEnd w:id="762"/>
      <w:bookmarkEnd w:id="763"/>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764" w:name="_Toc60776992"/>
      <w:bookmarkStart w:id="765" w:name="_Toc90650864"/>
      <w:r>
        <w:t>5.7.9.2</w:t>
      </w:r>
      <w:r>
        <w:tab/>
        <w:t>Initiation</w:t>
      </w:r>
      <w:bookmarkEnd w:id="764"/>
      <w:bookmarkEnd w:id="765"/>
    </w:p>
    <w:p w14:paraId="6964928A" w14:textId="77777777" w:rsidR="002243F8" w:rsidRDefault="00223DA5">
      <w:r>
        <w:t>If the UE supports storage of mobility history information, the UE shall:</w:t>
      </w:r>
    </w:p>
    <w:p w14:paraId="5256A18E" w14:textId="77777777" w:rsidR="002243F8" w:rsidRDefault="00223DA5">
      <w:pPr>
        <w:pStyle w:val="B1"/>
      </w:pPr>
      <w:r>
        <w:t>1&gt;</w:t>
      </w:r>
      <w:r>
        <w:tab/>
        <w:t>Upon change of sui</w:t>
      </w:r>
      <w:r>
        <w:t xml:space="preserve">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w:t>
      </w:r>
      <w:r>
        <w:t>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w:t>
      </w:r>
      <w:r>
        <w:t xml:space="preserve">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w:t>
      </w:r>
      <w:r>
        <w:t>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w:t>
      </w:r>
      <w:r>
        <w:t xml:space="preserve"> spent in 'any cell selection' state and/or 'camped on any cell' state in NR or LTE.</w:t>
      </w:r>
    </w:p>
    <w:p w14:paraId="56912685" w14:textId="77777777" w:rsidR="002243F8" w:rsidRDefault="00223DA5">
      <w:pPr>
        <w:pStyle w:val="Heading3"/>
      </w:pPr>
      <w:bookmarkStart w:id="766" w:name="_Toc60776993"/>
      <w:bookmarkStart w:id="767" w:name="_Toc90650865"/>
      <w:r>
        <w:t>5.7.10</w:t>
      </w:r>
      <w:r>
        <w:tab/>
        <w:t>UE Information</w:t>
      </w:r>
      <w:bookmarkEnd w:id="766"/>
      <w:bookmarkEnd w:id="767"/>
    </w:p>
    <w:p w14:paraId="197FA093" w14:textId="77777777" w:rsidR="002243F8" w:rsidRDefault="00223DA5">
      <w:pPr>
        <w:pStyle w:val="Heading4"/>
      </w:pPr>
      <w:bookmarkStart w:id="768" w:name="_Toc60776994"/>
      <w:bookmarkStart w:id="769" w:name="_Toc90650866"/>
      <w:r>
        <w:t>5.7.10.1</w:t>
      </w:r>
      <w:r>
        <w:tab/>
        <w:t>General</w:t>
      </w:r>
      <w:bookmarkEnd w:id="768"/>
      <w:bookmarkEnd w:id="769"/>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7.4pt;height:129pt" o:ole="">
            <v:imagedata r:id="rId101" o:title=""/>
          </v:shape>
          <o:OLEObject Type="Embed" ProgID="Word.Picture.8" ShapeID="_x0000_i1067" DrawAspect="Content" ObjectID="_1704863035" r:id="rId102"/>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770" w:name="_Toc60776995"/>
      <w:bookmarkStart w:id="771" w:name="_Toc90650867"/>
      <w:r>
        <w:t>5.7.10.2</w:t>
      </w:r>
      <w:r>
        <w:tab/>
        <w:t>Initiation</w:t>
      </w:r>
      <w:bookmarkEnd w:id="770"/>
      <w:bookmarkEnd w:id="771"/>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w:t>
      </w:r>
      <w:r>
        <w:t>ul security activation.</w:t>
      </w:r>
    </w:p>
    <w:p w14:paraId="0A5B4771" w14:textId="77777777" w:rsidR="002243F8" w:rsidRDefault="00223DA5">
      <w:pPr>
        <w:pStyle w:val="Heading4"/>
      </w:pPr>
      <w:bookmarkStart w:id="772" w:name="_Toc60776996"/>
      <w:bookmarkStart w:id="773" w:name="_Toc9065086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72"/>
      <w:bookmarkEnd w:id="773"/>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w:t>
      </w:r>
      <w:r>
        <w:rPr>
          <w:i/>
          <w:iCs/>
        </w:rPr>
        <w:t>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w:t>
      </w:r>
      <w:r>
        <w:rPr>
          <w:i/>
          <w:lang w:eastAsia="zh-CN"/>
        </w:rPr>
        <w:t>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w:t>
      </w:r>
      <w:r>
        <w:rPr>
          <w:i/>
          <w:iCs/>
          <w:lang w:eastAsia="ko-KR"/>
        </w:rPr>
        <w:t>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w:t>
      </w:r>
      <w:r>
        <w:rPr>
          <w:i/>
        </w:rPr>
        <w:t>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w:t>
      </w:r>
      <w:r>
        <w:t xml:space="preserve">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r>
      <w:r>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w:t>
      </w:r>
      <w:r>
        <w:t xml:space="preserve">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w:t>
      </w:r>
      <w:r>
        <w:t xml:space="preserve">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r>
        <w:t>;</w:t>
      </w:r>
    </w:p>
    <w:p w14:paraId="41FAEF8A" w14:textId="77777777" w:rsidR="002243F8" w:rsidRDefault="00223DA5">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w:t>
      </w:r>
      <w:r>
        <w:t xml:space="preserve">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w:t>
      </w:r>
      <w:r>
        <w:rPr>
          <w:i/>
        </w:rPr>
        <w:t>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w:t>
      </w:r>
      <w:r>
        <w:rPr>
          <w:i/>
        </w:rPr>
        <w: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w:t>
      </w:r>
      <w:r>
        <w:t xml:space="preserve">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w:t>
      </w:r>
      <w:r>
        <w:t xml:space="preserve">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w:t>
      </w:r>
      <w:r>
        <w:t>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w:t>
      </w:r>
      <w:r>
        <w:rPr>
          <w:i/>
        </w:rPr>
        <w:t>ormationResponse</w:t>
      </w:r>
      <w:r>
        <w:t xml:space="preserve"> message to lower layers for transmission via SRB1.</w:t>
      </w:r>
    </w:p>
    <w:p w14:paraId="0E0A213D" w14:textId="77777777" w:rsidR="002243F8" w:rsidRDefault="00223DA5">
      <w:pPr>
        <w:pStyle w:val="Heading4"/>
      </w:pPr>
      <w:bookmarkStart w:id="774" w:name="_Toc60776997"/>
      <w:bookmarkStart w:id="775" w:name="_Toc90650869"/>
      <w:r>
        <w:t>5.7.10.4</w:t>
      </w:r>
      <w:r>
        <w:tab/>
        <w:t>Actions upon successful completion of random-access procedure</w:t>
      </w:r>
      <w:bookmarkEnd w:id="774"/>
      <w:bookmarkEnd w:id="775"/>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if the RPLMN o</w:t>
      </w:r>
      <w:r>
        <w:t xml:space="preserve">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lastRenderedPageBreak/>
        <w:t>1&gt;</w:t>
      </w:r>
      <w:r>
        <w:tab/>
        <w:t xml:space="preserve">if the number </w:t>
      </w:r>
      <w:r>
        <w:t xml:space="preserve">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w:t>
      </w:r>
      <w:r>
        <w:rPr>
          <w:lang w:eastAsia="ko-KR"/>
        </w:rPr>
        <w:t xml:space="preserve">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w:t>
      </w:r>
      <w:r>
        <w:rPr>
          <w:i/>
          <w:iCs/>
        </w:rPr>
        <w:t>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w:t>
      </w:r>
      <w:r>
        <w:rPr>
          <w:lang w:eastAsia="ko-KR"/>
        </w:rPr>
        <w:t>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48 hours after the last successful random acc</w:t>
      </w:r>
      <w:r>
        <w:t xml:space="preserve">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SimSun"/>
          <w:lang w:eastAsia="zh-CN"/>
        </w:rPr>
      </w:pPr>
      <w:bookmarkStart w:id="776" w:name="_Toc60776998"/>
      <w:bookmarkStart w:id="777" w:name="_Toc90650870"/>
      <w:r>
        <w:t>5.7.10.</w:t>
      </w:r>
      <w:r>
        <w:rPr>
          <w:rFonts w:eastAsia="SimSun"/>
          <w:lang w:eastAsia="zh-CN"/>
        </w:rPr>
        <w:t>5</w:t>
      </w:r>
      <w:r>
        <w:tab/>
      </w:r>
      <w:r>
        <w:rPr>
          <w:rFonts w:eastAsia="SimSun"/>
          <w:lang w:eastAsia="zh-CN"/>
        </w:rPr>
        <w:t xml:space="preserve">RA </w:t>
      </w:r>
      <w:r>
        <w:rPr>
          <w:rFonts w:eastAsia="SimSun"/>
          <w:lang w:eastAsia="zh-CN"/>
        </w:rPr>
        <w:t>information determination for RA report and RLF report</w:t>
      </w:r>
      <w:bookmarkEnd w:id="776"/>
      <w:bookmarkEnd w:id="777"/>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w:t>
      </w:r>
      <w:r>
        <w:rPr>
          <w:lang w:eastAsia="ko-KR"/>
        </w:rPr>
        <w:t>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w:t>
      </w:r>
      <w:r>
        <w:t>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w:t>
      </w:r>
      <w:r>
        <w:rPr>
          <w:lang w:eastAsia="ko-KR"/>
        </w:rPr>
        <w:t xml:space="preserve">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w:t>
      </w:r>
      <w:r>
        <w:t>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w:t>
      </w:r>
      <w:r>
        <w:t>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 xml:space="preserve">set the parameters associated to individual random-access attempt </w:t>
      </w:r>
      <w:r>
        <w:t>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w:t>
      </w:r>
      <w:r>
        <w:rPr>
          <w:rFonts w:eastAsia="SimSun"/>
        </w:rPr>
        <w:t>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w:t>
      </w:r>
      <w:r>
        <w:rPr>
          <w:rFonts w:eastAsia="DengXian"/>
        </w:rPr>
        <w: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r>
      <w:r>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t>5</w:t>
      </w:r>
      <w:r>
        <w:t>&gt;</w:t>
      </w:r>
      <w:r>
        <w:rPr>
          <w:rFonts w:eastAsia="SimSun"/>
          <w:lang w:eastAsia="zh-CN"/>
        </w:rPr>
        <w:tab/>
      </w:r>
      <w:r>
        <w:t xml:space="preserve">if contention resolution was not successful as specified in TS </w:t>
      </w:r>
      <w:r>
        <w:t>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w:t>
      </w:r>
      <w:r>
        <w:t xml:space="preserve">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w:t>
      </w:r>
      <w:r>
        <w:t xml:space="preserve">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w:t>
      </w:r>
      <w:r>
        <w:rPr>
          <w:rFonts w:eastAsia="SimSun"/>
        </w:rPr>
        <w:t>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778" w:name="_Toc60776999"/>
      <w:bookmarkStart w:id="779" w:name="_Toc90650871"/>
      <w:r>
        <w:lastRenderedPageBreak/>
        <w:t>5.7.12</w:t>
      </w:r>
      <w:r>
        <w:tab/>
        <w:t>IAB Other Information</w:t>
      </w:r>
      <w:bookmarkEnd w:id="778"/>
      <w:bookmarkEnd w:id="779"/>
    </w:p>
    <w:p w14:paraId="33ACA578" w14:textId="77777777" w:rsidR="002243F8" w:rsidRDefault="00223DA5">
      <w:pPr>
        <w:pStyle w:val="Heading4"/>
      </w:pPr>
      <w:bookmarkStart w:id="780" w:name="_Toc60777000"/>
      <w:bookmarkStart w:id="781" w:name="_Toc90650872"/>
      <w:r>
        <w:t>5.7.12.1</w:t>
      </w:r>
      <w:r>
        <w:tab/>
        <w:t>G</w:t>
      </w:r>
      <w:r>
        <w:t>eneral</w:t>
      </w:r>
      <w:bookmarkEnd w:id="780"/>
      <w:bookmarkEnd w:id="781"/>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pt;height:129pt" o:ole="">
            <v:imagedata r:id="rId103" o:title=""/>
          </v:shape>
          <o:OLEObject Type="Embed" ProgID="Word.Picture.8" ShapeID="对象 44" DrawAspect="Content" ObjectID="_1704863036" r:id="rId104"/>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w:t>
      </w:r>
      <w:r>
        <w:t>B-DU.</w:t>
      </w:r>
    </w:p>
    <w:p w14:paraId="3D40EE96" w14:textId="77777777" w:rsidR="002243F8" w:rsidRDefault="00223DA5">
      <w:pPr>
        <w:pStyle w:val="Heading4"/>
      </w:pPr>
      <w:bookmarkStart w:id="782" w:name="_Toc60777001"/>
      <w:bookmarkStart w:id="783" w:name="_Toc90650873"/>
      <w:r>
        <w:t>5.7.12.2</w:t>
      </w:r>
      <w:r>
        <w:tab/>
        <w:t>Initiation</w:t>
      </w:r>
      <w:bookmarkEnd w:id="782"/>
      <w:bookmarkEnd w:id="783"/>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784" w:name="_Toc60777002"/>
      <w:bookmarkStart w:id="78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84"/>
      <w:bookmarkEnd w:id="785"/>
    </w:p>
    <w:p w14:paraId="50326627" w14:textId="77777777" w:rsidR="002243F8" w:rsidRDefault="00223DA5">
      <w:r>
        <w:t xml:space="preserve">The IAB-MT shall </w:t>
      </w:r>
      <w:r>
        <w:t xml:space="preserve">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 xml:space="preserve">if </w:t>
      </w:r>
      <w:r>
        <w:t>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 xml:space="preserve">if IPv4 addresses are used </w:t>
      </w:r>
      <w:r>
        <w:t>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w:t>
      </w:r>
      <w:r>
        <w:rPr>
          <w:i/>
        </w:rPr>
        <w:t>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lastRenderedPageBreak/>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w:t>
      </w:r>
      <w:r>
        <w:rPr>
          <w:i/>
          <w:iCs/>
        </w:rPr>
        <w:t>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w:t>
      </w:r>
      <w:r>
        <w:rPr>
          <w:i/>
          <w:lang w:val="en-GB"/>
        </w:rPr>
        <w:t>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 xml:space="preserve">if IPv6 address prefixes are </w:t>
      </w:r>
      <w:r>
        <w:t>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 xml:space="preserve">if this IPv6 address prefix is used </w:t>
      </w:r>
      <w:r>
        <w:t>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include this pre</w:t>
      </w:r>
      <w:r>
        <w:rPr>
          <w:lang w:val="en-GB"/>
        </w:rPr>
        <w:t xml:space="preserv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message via the E-UTRA MCG embedd</w:t>
      </w:r>
      <w:r>
        <w:t xml:space="preserve">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786" w:name="_Toc60777003"/>
      <w:bookmarkStart w:id="787" w:name="_Toc90650875"/>
      <w:r>
        <w:t>5.8</w:t>
      </w:r>
      <w:r>
        <w:tab/>
        <w:t>Sidelink</w:t>
      </w:r>
      <w:bookmarkEnd w:id="786"/>
      <w:bookmarkEnd w:id="787"/>
    </w:p>
    <w:p w14:paraId="73975495" w14:textId="77777777" w:rsidR="002243F8" w:rsidRDefault="00223DA5">
      <w:pPr>
        <w:pStyle w:val="Heading3"/>
      </w:pPr>
      <w:bookmarkStart w:id="788" w:name="_Toc60777004"/>
      <w:bookmarkStart w:id="789" w:name="_Toc90650876"/>
      <w:r>
        <w:t>5.8.1</w:t>
      </w:r>
      <w:r>
        <w:tab/>
        <w:t>General</w:t>
      </w:r>
      <w:bookmarkEnd w:id="788"/>
      <w:bookmarkEnd w:id="789"/>
    </w:p>
    <w:p w14:paraId="0F94C1DB" w14:textId="77777777" w:rsidR="002243F8" w:rsidRDefault="00223DA5">
      <w:r>
        <w:t xml:space="preserve">NR sidelink communication consists of unicast, groupcast and </w:t>
      </w:r>
      <w:r>
        <w:t>broadcast. For unicast, the PC5-RRC connection is a logical connection between a pair of a Source Layer-2 ID and a Destination Layer-2 ID in the AS. The PC5-RRC signalling, as specified in sub-clause 5.8.9, can be initiated after its corresponding PC5 unic</w:t>
      </w:r>
      <w:r>
        <w:t xml:space="preserve">ast link establishment (TS </w:t>
      </w:r>
      <w:r>
        <w:lastRenderedPageBreak/>
        <w:t>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For each PC5-RRC connection of unicast, one sidelink SR</w:t>
      </w:r>
      <w:r>
        <w:t xml:space="preserve">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is used to tra</w:t>
      </w:r>
      <w:r>
        <w:t xml:space="preserve">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of PC5 signalling (SL-SRB1, SL-SRB2 and SL-SRB3) and us</w:t>
      </w:r>
      <w:r>
        <w:rPr>
          <w:lang w:eastAsia="zh-CN"/>
        </w:rPr>
        <w:t xml:space="preserve">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w:t>
      </w:r>
      <w:r>
        <w:t>lgorithms and parameters for a PC5 unicast link are exchanged by PC5-S messages in the upper layers as specified in TS 33.536 [60], and apply to the corresponding PC5-RRC connection in the AS. Once AS security is activated for a PC5 unicast link in the upp</w:t>
      </w:r>
      <w:r>
        <w:t>er layers as specified in TS 33.536 [60], all messages on SL-SRB2 and SL-SRB3 and/or user data on SL-DRBs of the corresponding PC5-RRC connection are integrity protected and/or ciphered by the PDCP.</w:t>
      </w:r>
    </w:p>
    <w:p w14:paraId="47FF4A52" w14:textId="77777777" w:rsidR="002243F8" w:rsidRDefault="00223DA5">
      <w:r>
        <w:t>For unicast of NR sidelink communication, if the change o</w:t>
      </w:r>
      <w:r>
        <w:t>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In case the configurations for NR sidelink communicat</w:t>
      </w:r>
      <w:r>
        <w:t xml:space="preserve">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w:t>
      </w:r>
      <w:r>
        <w:rPr>
          <w:i/>
        </w:rPr>
        <w:t>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 xml:space="preserve">All </w:t>
      </w:r>
      <w:r>
        <w:t>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w:t>
      </w:r>
      <w:r>
        <w:rPr>
          <w:rFonts w:eastAsia="Malgun Gothic"/>
          <w:lang w:eastAsia="ko-KR"/>
        </w:rPr>
        <w:t>or a specific destination is detected, the UE sends an indication to the upper layers [57].</w:t>
      </w:r>
    </w:p>
    <w:p w14:paraId="0FEDEB76" w14:textId="77777777" w:rsidR="002243F8" w:rsidRDefault="00223DA5">
      <w:pPr>
        <w:pStyle w:val="Heading3"/>
      </w:pPr>
      <w:bookmarkStart w:id="790" w:name="_Toc60777005"/>
      <w:bookmarkStart w:id="791" w:name="_Toc90650877"/>
      <w:r>
        <w:t>5.8.2</w:t>
      </w:r>
      <w:r>
        <w:tab/>
        <w:t>Conditions for NR sidelink communication operation</w:t>
      </w:r>
      <w:bookmarkEnd w:id="790"/>
      <w:bookmarkEnd w:id="791"/>
    </w:p>
    <w:p w14:paraId="356EB55B" w14:textId="77777777" w:rsidR="002243F8" w:rsidRDefault="00223DA5">
      <w:r>
        <w:t xml:space="preserve">The UE shall perform NR sidelink </w:t>
      </w:r>
      <w:r>
        <w:rPr>
          <w:lang w:eastAsia="zh-CN"/>
        </w:rPr>
        <w:t xml:space="preserve">communication </w:t>
      </w:r>
      <w:r>
        <w:t xml:space="preserve">operation only if the conditions defined in this clause are </w:t>
      </w:r>
      <w:r>
        <w:t>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w:t>
      </w:r>
      <w:r>
        <w:t xml:space="preserve">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w:t>
      </w:r>
      <w:r>
        <w:t>cation in limited service state as specified in TS 23.</w:t>
      </w:r>
      <w:r>
        <w:rPr>
          <w:lang w:eastAsia="zh-CN"/>
        </w:rPr>
        <w:t>287</w:t>
      </w:r>
      <w:r>
        <w:t xml:space="preserve"> [55]; and if either the serving cell is on the frequency used for </w:t>
      </w:r>
      <w:r>
        <w:rPr>
          <w:lang w:eastAsia="zh-CN"/>
        </w:rPr>
        <w:t xml:space="preserve">NR </w:t>
      </w:r>
      <w:r>
        <w:t>sidelink communication operation or the UE is out of coverage on the frequency used for NR sidelink communication operation as de</w:t>
      </w:r>
      <w:r>
        <w:t xml:space="preserv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792" w:name="_Toc60777006"/>
      <w:bookmarkStart w:id="793" w:name="_Toc90650878"/>
      <w:r>
        <w:lastRenderedPageBreak/>
        <w:t>5.8.3</w:t>
      </w:r>
      <w:r>
        <w:tab/>
        <w:t>Sidelink UE information for NR sidelink communication</w:t>
      </w:r>
      <w:bookmarkEnd w:id="792"/>
      <w:bookmarkEnd w:id="793"/>
    </w:p>
    <w:p w14:paraId="1B0E2C56" w14:textId="77777777" w:rsidR="002243F8" w:rsidRDefault="00223DA5">
      <w:pPr>
        <w:pStyle w:val="Heading4"/>
        <w:rPr>
          <w:noProof/>
        </w:rPr>
      </w:pPr>
      <w:bookmarkStart w:id="794" w:name="_Toc60777007"/>
      <w:bookmarkStart w:id="795" w:name="_Toc90650879"/>
      <w:r>
        <w:t>5.8.</w:t>
      </w:r>
      <w:r>
        <w:rPr>
          <w:lang w:eastAsia="zh-CN"/>
        </w:rPr>
        <w:t>3</w:t>
      </w:r>
      <w:r>
        <w:t>.1</w:t>
      </w:r>
      <w:r>
        <w:tab/>
        <w:t>General</w:t>
      </w:r>
      <w:bookmarkEnd w:id="794"/>
      <w:bookmarkEnd w:id="795"/>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3.4pt;height:102pt" o:ole="">
            <v:imagedata r:id="rId105" o:title=""/>
          </v:shape>
          <o:OLEObject Type="Embed" ProgID="Mscgen.Chart" ShapeID="_x0000_i1069" DrawAspect="Content" ObjectID="_1704863037" r:id="rId106"/>
        </w:object>
      </w:r>
    </w:p>
    <w:p w14:paraId="4A84F54C" w14:textId="77777777" w:rsidR="002243F8" w:rsidRDefault="00223DA5">
      <w:pPr>
        <w:pStyle w:val="TF"/>
      </w:pPr>
      <w:r>
        <w:t xml:space="preserve">Figure 5.8.3.1-1: Sidelink UE information for NR </w:t>
      </w:r>
      <w:r>
        <w:t>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w:t>
      </w:r>
      <w:r>
        <w:t>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w:t>
      </w:r>
      <w:r>
        <w:t xml:space="preserve">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796" w:name="_Toc60777008"/>
      <w:bookmarkStart w:id="797" w:name="_Toc90650880"/>
      <w:r>
        <w:t>5.8.</w:t>
      </w:r>
      <w:r>
        <w:rPr>
          <w:lang w:eastAsia="zh-CN"/>
        </w:rPr>
        <w:t>3</w:t>
      </w:r>
      <w:r>
        <w:t>.2</w:t>
      </w:r>
      <w:r>
        <w:tab/>
        <w:t>Initiation</w:t>
      </w:r>
      <w:bookmarkEnd w:id="796"/>
      <w:bookmarkEnd w:id="797"/>
    </w:p>
    <w:p w14:paraId="440232C9" w14:textId="77777777" w:rsidR="002243F8" w:rsidRDefault="00223DA5">
      <w:pPr>
        <w:rPr>
          <w:lang w:eastAsia="zh-CN"/>
        </w:rPr>
      </w:pPr>
      <w:r>
        <w:rPr>
          <w:lang w:eastAsia="zh-CN"/>
        </w:rPr>
        <w:t>A UE capable of NR sidelink co</w:t>
      </w:r>
      <w:r>
        <w:rPr>
          <w:lang w:eastAsia="zh-CN"/>
        </w:rPr>
        <w:t xml:space="preserve">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w:t>
      </w:r>
      <w:r>
        <w:t xml:space="preserve">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xml:space="preserve">. A UE capable of NR </w:t>
      </w:r>
      <w:r>
        <w:rPr>
          <w:lang w:eastAsia="zh-CN"/>
        </w:rPr>
        <w:t>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w:t>
      </w:r>
      <w:r>
        <w:rPr>
          <w:lang w:eastAsia="zh-CN"/>
        </w:rPr>
        <w:t>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ensure having a valid vers</w:t>
      </w:r>
      <w:r>
        <w:t xml:space="preserve">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w:t>
      </w:r>
      <w:r>
        <w:t>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lastRenderedPageBreak/>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w:t>
      </w:r>
      <w:r>
        <w:rPr>
          <w:i/>
        </w:rPr>
        <w: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w:t>
      </w:r>
      <w:r>
        <w:t xml:space="preserve">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w:t>
      </w:r>
      <w:r>
        <w:t xml:space="preserv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w:t>
      </w:r>
      <w:r>
        <w:t xml:space="preserve">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r>
      <w:r>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t>
      </w:r>
      <w:r>
        <w:t>with 5.8.3.3.</w:t>
      </w:r>
    </w:p>
    <w:p w14:paraId="2EBB06A7" w14:textId="77777777" w:rsidR="002243F8" w:rsidRDefault="00223DA5">
      <w:pPr>
        <w:pStyle w:val="Heading4"/>
      </w:pPr>
      <w:bookmarkStart w:id="798" w:name="_Toc60777009"/>
      <w:bookmarkStart w:id="799" w:name="_Toc90650881"/>
      <w:r>
        <w:t>5.8.</w:t>
      </w:r>
      <w:r>
        <w:rPr>
          <w:lang w:eastAsia="zh-CN"/>
        </w:rPr>
        <w:t>3</w:t>
      </w:r>
      <w:r>
        <w:t>.3</w:t>
      </w:r>
      <w:r>
        <w:tab/>
        <w:t xml:space="preserve">Actions related to transmission of </w:t>
      </w:r>
      <w:r>
        <w:rPr>
          <w:i/>
        </w:rPr>
        <w:t>SidelinkUEInformationNR</w:t>
      </w:r>
      <w:r>
        <w:t xml:space="preserve"> message</w:t>
      </w:r>
      <w:bookmarkEnd w:id="798"/>
      <w:bookmarkEnd w:id="799"/>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 xml:space="preserve">report to the network that a sidelink radio link </w:t>
      </w:r>
      <w:r>
        <w:rPr>
          <w:lang w:eastAsia="zh-CN"/>
        </w:rPr>
        <w:t>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if configured by upper layers</w:t>
      </w:r>
      <w:r>
        <w:t xml:space="preserve">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w:t>
      </w:r>
      <w:r>
        <w:t>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w:t>
      </w:r>
      <w:r>
        <w:t xml:space="preserve">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w:t>
      </w:r>
      <w:r>
        <w:t>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lastRenderedPageBreak/>
        <w:t>5&gt;</w:t>
      </w:r>
      <w:r>
        <w:tab/>
        <w:t xml:space="preserve">set </w:t>
      </w:r>
      <w:r>
        <w:rPr>
          <w:i/>
        </w:rPr>
        <w:t xml:space="preserve">sl-TypeTxSyncList </w:t>
      </w:r>
      <w:r>
        <w:t xml:space="preserve">to </w:t>
      </w:r>
      <w:r>
        <w:rPr>
          <w:lang w:eastAsia="zh-CN"/>
        </w:rPr>
        <w:t>the</w:t>
      </w:r>
      <w:r>
        <w:rPr>
          <w:lang w:eastAsia="zh-CN"/>
        </w:rPr>
        <w:t xml:space="preserv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r>
      <w:r>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w:t>
      </w:r>
      <w:r>
        <w:t xml:space="preserve">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w:t>
      </w:r>
      <w:r>
        <w:rPr>
          <w:lang w:val="en-GB"/>
        </w:rPr>
        <w: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800" w:name="_Toc60777010"/>
      <w:bookmarkStart w:id="801" w:name="_Toc90650882"/>
      <w:r>
        <w:t>5.8.4</w:t>
      </w:r>
      <w:r>
        <w:tab/>
        <w:t>Void</w:t>
      </w:r>
      <w:bookmarkEnd w:id="800"/>
      <w:bookmarkEnd w:id="801"/>
    </w:p>
    <w:p w14:paraId="1841DA3A" w14:textId="77777777" w:rsidR="002243F8" w:rsidRDefault="00223DA5">
      <w:pPr>
        <w:pStyle w:val="Heading3"/>
      </w:pPr>
      <w:bookmarkStart w:id="802" w:name="_Toc60777011"/>
      <w:bookmarkStart w:id="803" w:name="_Toc90650883"/>
      <w:r>
        <w:t>5.8.5</w:t>
      </w:r>
      <w:r>
        <w:tab/>
        <w:t>Sidelink synchronisation information transmission for NR sidelink communication</w:t>
      </w:r>
      <w:bookmarkEnd w:id="802"/>
      <w:bookmarkEnd w:id="803"/>
    </w:p>
    <w:p w14:paraId="315DAE3A" w14:textId="77777777" w:rsidR="002243F8" w:rsidRDefault="00223DA5">
      <w:pPr>
        <w:pStyle w:val="Heading4"/>
      </w:pPr>
      <w:bookmarkStart w:id="804" w:name="_Toc60777012"/>
      <w:bookmarkStart w:id="805" w:name="_Toc90650884"/>
      <w:r>
        <w:t>5.8.5.1</w:t>
      </w:r>
      <w:r>
        <w:tab/>
        <w:t>General</w:t>
      </w:r>
      <w:bookmarkEnd w:id="804"/>
      <w:bookmarkEnd w:id="805"/>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4pt;height:128.4pt" o:ole="">
            <v:imagedata r:id="rId107" o:title=""/>
          </v:shape>
          <o:OLEObject Type="Embed" ProgID="Mscgen.Chart" ShapeID="_x0000_i1070" DrawAspect="Content" ObjectID="_1704863038" r:id="rId108"/>
        </w:object>
      </w:r>
    </w:p>
    <w:p w14:paraId="5DD3D23E" w14:textId="77777777" w:rsidR="002243F8" w:rsidRDefault="00223DA5">
      <w:pPr>
        <w:pStyle w:val="TF"/>
      </w:pPr>
      <w:r>
        <w:t xml:space="preserve">Figure 5.8.5.1-1: </w:t>
      </w:r>
      <w:r>
        <w:t>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6pt;height:104.4pt" o:ole="">
            <v:imagedata r:id="rId109" o:title=""/>
          </v:shape>
          <o:OLEObject Type="Embed" ProgID="Mscgen.Chart" ShapeID="_x0000_i1071" DrawAspect="Content" ObjectID="_1704863039" r:id="rId110"/>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w:t>
      </w:r>
      <w:r>
        <w:t>s to provide synchronisation information to a UE.</w:t>
      </w:r>
    </w:p>
    <w:p w14:paraId="3FEDFD01" w14:textId="77777777" w:rsidR="002243F8" w:rsidRDefault="00223DA5">
      <w:pPr>
        <w:pStyle w:val="Heading4"/>
      </w:pPr>
      <w:bookmarkStart w:id="806" w:name="_Toc60777013"/>
      <w:bookmarkStart w:id="807" w:name="_Toc90650885"/>
      <w:r>
        <w:t>5.8.5.2</w:t>
      </w:r>
      <w:r>
        <w:tab/>
        <w:t>Initiation</w:t>
      </w:r>
      <w:bookmarkEnd w:id="806"/>
      <w:bookmarkEnd w:id="807"/>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w:t>
      </w:r>
      <w:r>
        <w:t xml:space="preserv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out of cover</w:t>
      </w:r>
      <w:r>
        <w:rPr>
          <w:lang w:eastAsia="zh-CN"/>
        </w:rPr>
        <w:t xml:space="preserve">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w:t>
      </w:r>
      <w:r>
        <w:rPr>
          <w:i/>
        </w:rPr>
        <w:t>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w:t>
      </w:r>
      <w:r>
        <w:rPr>
          <w:lang w:eastAsia="zh-CN"/>
        </w:rPr>
        <w:t xml:space="preserve">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808" w:name="_Toc60777014"/>
      <w:bookmarkStart w:id="809" w:name="_Toc90650886"/>
      <w:r>
        <w:t>5.8.5.3</w:t>
      </w:r>
      <w:r>
        <w:tab/>
      </w:r>
      <w:r>
        <w:t>Transmission of SLSS</w:t>
      </w:r>
      <w:bookmarkEnd w:id="808"/>
      <w:bookmarkEnd w:id="809"/>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w:t>
      </w:r>
      <w:r>
        <w:t xml:space="preserve">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w:t>
      </w:r>
      <w:r>
        <w:rPr>
          <w:i/>
        </w:rPr>
        <w:t>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lastRenderedPageBreak/>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select the SLSSID i</w:t>
      </w:r>
      <w:r>
        <w:t xml:space="preserve">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w:t>
      </w:r>
      <w:r>
        <w:t>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select the slo</w:t>
      </w:r>
      <w:r>
        <w:t xml:space="preserve">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w:t>
      </w:r>
      <w:r>
        <w:t xml:space="preserve">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w:t>
      </w:r>
      <w:r>
        <w:t>elect the same SLSSID as the SLSSID of the selected SyncRef UE</w:t>
      </w:r>
      <w:r>
        <w:rPr>
          <w:lang w:eastAsia="zh-CN"/>
        </w:rPr>
        <w:t>;</w:t>
      </w:r>
    </w:p>
    <w:p w14:paraId="6D5C73D0" w14:textId="77777777" w:rsidR="002243F8" w:rsidRDefault="00223DA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w:t>
      </w:r>
      <w:r>
        <w:t>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w:t>
      </w:r>
      <w:r>
        <w:t>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 xml:space="preserve">select the SLSSID from the set defined for out of coverage having an index that is 336 </w:t>
      </w:r>
      <w:r>
        <w:t>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w:t>
      </w:r>
      <w:r>
        <w:t xml:space="preserve">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w:t>
      </w:r>
      <w:r>
        <w:t>om the set of sequences defined for out of coverage except SLSSID 336 and 337, see TS 38.211 [16];</w:t>
      </w:r>
    </w:p>
    <w:p w14:paraId="062041F3" w14:textId="77777777" w:rsidR="002243F8" w:rsidRDefault="00223DA5">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(arbitrary selection between these) includ</w:t>
      </w:r>
      <w:r>
        <w:t xml:space="preserve">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810" w:name="_Toc60777015"/>
      <w:bookmarkStart w:id="811" w:name="_Toc90650887"/>
      <w:r>
        <w:t>5.8.5a</w:t>
      </w:r>
      <w:r>
        <w:tab/>
        <w:t>Sidelink synchronisation information transmission for V2X sidelink communication</w:t>
      </w:r>
      <w:bookmarkEnd w:id="810"/>
      <w:bookmarkEnd w:id="811"/>
    </w:p>
    <w:p w14:paraId="647151DA" w14:textId="77777777" w:rsidR="002243F8" w:rsidRDefault="00223DA5">
      <w:pPr>
        <w:pStyle w:val="Heading4"/>
      </w:pPr>
      <w:bookmarkStart w:id="812" w:name="_Toc60777016"/>
      <w:bookmarkStart w:id="813" w:name="_Toc90650888"/>
      <w:r>
        <w:t>5.8.5a.1</w:t>
      </w:r>
      <w:r>
        <w:tab/>
        <w:t>General</w:t>
      </w:r>
      <w:bookmarkEnd w:id="812"/>
      <w:bookmarkEnd w:id="813"/>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pt;height:126.6pt" o:ole="">
            <v:imagedata r:id="rId111" o:title=""/>
          </v:shape>
          <o:OLEObject Type="Embed" ProgID="Mscgen.Chart" ShapeID="_x0000_i1072" DrawAspect="Content" ObjectID="_1704863040" r:id="rId112"/>
        </w:object>
      </w:r>
    </w:p>
    <w:p w14:paraId="352BA620" w14:textId="77777777" w:rsidR="002243F8" w:rsidRDefault="00223DA5">
      <w:pPr>
        <w:pStyle w:val="TF"/>
      </w:pPr>
      <w:r>
        <w:t>Figure 5.8.5a.1-1</w:t>
      </w:r>
      <w:r>
        <w:t>: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6pt;height:104.4pt" o:ole="">
            <v:imagedata r:id="rId109" o:title=""/>
          </v:shape>
          <o:OLEObject Type="Embed" ProgID="Mscgen.Chart" ShapeID="_x0000_i1073" DrawAspect="Content" ObjectID="_1704863041" r:id="rId113"/>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t>The purpose of this proced</w:t>
      </w:r>
      <w:r>
        <w:t>ure is to provide synchronisation information to a UE.</w:t>
      </w:r>
    </w:p>
    <w:p w14:paraId="7FCC3F77" w14:textId="77777777" w:rsidR="002243F8" w:rsidRDefault="00223DA5">
      <w:pPr>
        <w:pStyle w:val="Heading4"/>
      </w:pPr>
      <w:bookmarkStart w:id="814" w:name="_Toc60777017"/>
      <w:bookmarkStart w:id="815" w:name="_Toc90650889"/>
      <w:r>
        <w:t>5.8.5a.2</w:t>
      </w:r>
      <w:r>
        <w:tab/>
        <w:t>Initiation</w:t>
      </w:r>
      <w:bookmarkEnd w:id="814"/>
      <w:bookmarkEnd w:id="815"/>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w:t>
      </w:r>
      <w:r>
        <w:rPr>
          <w:lang w:eastAsia="zh-CN"/>
        </w:rPr>
        <w:t>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816" w:name="_Toc60777018"/>
      <w:bookmarkStart w:id="817" w:name="_Toc90650890"/>
      <w:r>
        <w:t>5.8.6</w:t>
      </w:r>
      <w:r>
        <w:tab/>
        <w:t>Sidelink synchronisation reference</w:t>
      </w:r>
      <w:bookmarkEnd w:id="816"/>
      <w:bookmarkEnd w:id="817"/>
    </w:p>
    <w:p w14:paraId="76EB690E" w14:textId="77777777" w:rsidR="002243F8" w:rsidRDefault="00223DA5">
      <w:pPr>
        <w:pStyle w:val="Heading4"/>
      </w:pPr>
      <w:bookmarkStart w:id="818" w:name="_Toc60777019"/>
      <w:bookmarkStart w:id="819" w:name="_Toc90650891"/>
      <w:r>
        <w:t>5.8.6.1</w:t>
      </w:r>
      <w:r>
        <w:tab/>
        <w:t>General</w:t>
      </w:r>
      <w:bookmarkEnd w:id="818"/>
      <w:bookmarkEnd w:id="819"/>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820" w:name="_Toc60777020"/>
      <w:bookmarkStart w:id="821" w:name="_Toc90650892"/>
      <w:r>
        <w:t>5.8.6.2</w:t>
      </w:r>
      <w:r>
        <w:tab/>
        <w:t>Selection and reselectio</w:t>
      </w:r>
      <w:r>
        <w:t>n of synchronisation reference</w:t>
      </w:r>
      <w:bookmarkEnd w:id="820"/>
      <w:bookmarkEnd w:id="821"/>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sl-SyncP</w:t>
      </w:r>
      <w:r>
        <w:rPr>
          <w:i/>
        </w:rPr>
        <w:t xml:space="preserve">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for the concerned frequency is not confi</w:t>
      </w:r>
      <w:r>
        <w:rPr>
          <w:lang w:eastAsia="zh-CN"/>
        </w:rPr>
        <w:t xml:space="preserve">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w:t>
      </w:r>
      <w:r>
        <w:t xml:space="preserve">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perform a full search (i.e. covering all subframes an</w:t>
      </w:r>
      <w:r>
        <w:t xml:space="preserve">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w:t>
      </w:r>
      <w:r>
        <w:t>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if the PSBCH-RSRP of the</w:t>
      </w:r>
      <w:r>
        <w:t xml:space="preserv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TS</w:t>
      </w:r>
      <w:r>
        <w:t xml:space="preserve"> </w:t>
      </w:r>
      <w:r>
        <w:rPr>
          <w:lang w:eastAsia="zh-CN"/>
        </w:rPr>
        <w:t xml:space="preserve">38.133 [14], and GNSS </w:t>
      </w:r>
      <w:r>
        <w:t>belongs to a higher priority group than the current SyncRef UE; or</w:t>
      </w:r>
    </w:p>
    <w:p w14:paraId="2FEBE29D" w14:textId="77777777" w:rsidR="002243F8" w:rsidRDefault="00223DA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if the PSBCH-RSRP of the cu</w:t>
      </w:r>
      <w:r>
        <w:t xml:space="preserve">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w:t>
      </w:r>
      <w:r>
        <w:t xml:space="preserve">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w:t>
      </w:r>
      <w:r>
        <w:rPr>
          <w:i/>
        </w:rPr>
        <w:t>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lastRenderedPageBreak/>
        <w:t>3&gt;</w:t>
      </w:r>
      <w:r>
        <w:tab/>
        <w:t xml:space="preserve">if the UE detects one or </w:t>
      </w:r>
      <w:r>
        <w:t xml:space="preserve">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GNSS t</w:t>
      </w:r>
      <w:r>
        <w:rPr>
          <w:lang w:eastAsia="zh-CN"/>
        </w:rPr>
        <w:t xml:space="preserve">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w:t>
      </w:r>
      <w:r>
        <w:t>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w:t>
      </w:r>
      <w:r>
        <w:t>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UEs</w:t>
      </w:r>
      <w:r>
        <w:t xml:space="preserve">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w:t>
      </w:r>
      <w:r>
        <w:t>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Other U</w:t>
      </w:r>
      <w:r>
        <w:t xml:space="preserve">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w:t>
      </w:r>
      <w:r>
        <w:t xml:space="preserve">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w:t>
      </w:r>
      <w:r>
        <w:t xml:space="preserv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w:t>
      </w:r>
      <w:r>
        <w:t xml:space="preserve">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w:t>
      </w:r>
      <w:r>
        <w:rPr>
          <w:i/>
        </w:rPr>
        <w:t>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xml:space="preserve">, </w:t>
      </w:r>
      <w:r>
        <w:t>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w:t>
      </w:r>
      <w:r>
        <w:rPr>
          <w:i/>
          <w:iCs/>
        </w:rPr>
        <w:t>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i</w:t>
      </w:r>
      <w:r>
        <w:t xml:space="preserve">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822" w:name="_Toc60777021"/>
      <w:bookmarkStart w:id="823" w:name="_Toc90650893"/>
      <w:r>
        <w:t>5.8.6.3</w:t>
      </w:r>
      <w:r>
        <w:tab/>
        <w:t>Sidelink communication transmission reference ce</w:t>
      </w:r>
      <w:r>
        <w:t>ll selection</w:t>
      </w:r>
      <w:bookmarkEnd w:id="822"/>
      <w:bookmarkEnd w:id="823"/>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w:t>
      </w:r>
      <w:r>
        <w:t>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w:t>
      </w:r>
      <w:r>
        <w:rPr>
          <w:lang w:eastAsia="zh-CN"/>
        </w:rPr>
        <w:t>s in coverage of the concerned frequency</w:t>
      </w:r>
      <w:r>
        <w:t>:</w:t>
      </w:r>
    </w:p>
    <w:p w14:paraId="3C888161" w14:textId="77777777" w:rsidR="002243F8" w:rsidRDefault="00223DA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 xml:space="preserve">use the PCell or the serving cell as </w:t>
      </w:r>
      <w:r>
        <w:t>reference, if needed;</w:t>
      </w:r>
    </w:p>
    <w:p w14:paraId="43956679" w14:textId="77777777" w:rsidR="002243F8" w:rsidRDefault="00223DA5">
      <w:pPr>
        <w:pStyle w:val="Heading3"/>
      </w:pPr>
      <w:bookmarkStart w:id="824" w:name="_Toc60777022"/>
      <w:bookmarkStart w:id="825" w:name="_Toc90650894"/>
      <w:r>
        <w:t>5.8.7</w:t>
      </w:r>
      <w:r>
        <w:tab/>
        <w:t>Sidelink communication reception</w:t>
      </w:r>
      <w:bookmarkEnd w:id="824"/>
      <w:bookmarkEnd w:id="825"/>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w:t>
      </w:r>
      <w:r>
        <w:t xml:space="preserve">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else if the cell chosen for NR side</w:t>
      </w:r>
      <w:r>
        <w:t xml:space="preserv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lastRenderedPageBreak/>
        <w:t>3&gt;</w:t>
      </w:r>
      <w:r>
        <w:tab/>
        <w:t>configure lower layers to monitor sidelink control info</w:t>
      </w:r>
      <w:r>
        <w:t xml:space="preserve">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826" w:name="_Toc60777023"/>
      <w:bookmarkStart w:id="827" w:name="_Toc90650895"/>
      <w:r>
        <w:t>5.8.8</w:t>
      </w:r>
      <w:r>
        <w:tab/>
        <w:t>Sidelink communication transmission</w:t>
      </w:r>
      <w:bookmarkEnd w:id="826"/>
      <w:bookmarkEnd w:id="827"/>
    </w:p>
    <w:p w14:paraId="510008D7" w14:textId="77777777" w:rsidR="002243F8" w:rsidRDefault="00223DA5">
      <w:pPr>
        <w:rPr>
          <w:rFonts w:eastAsia="DengXian"/>
        </w:rPr>
      </w:pPr>
      <w:r>
        <w:t>A UE capable of NR sidelink communication that is configur</w:t>
      </w:r>
      <w:r>
        <w:t>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if the frequency used for NR sidelink communication is inclu</w:t>
      </w:r>
      <w:r>
        <w:t xml:space="preserve">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w:t>
      </w:r>
      <w:r>
        <w:t>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configure lower layers to perform the sidelink resource allocation mode 2 based on random s</w:t>
      </w:r>
      <w:r>
        <w:rPr>
          <w:lang w:val="en-GB"/>
        </w:rPr>
        <w:t xml:space="preserve">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t>5&gt;</w:t>
      </w:r>
      <w:r>
        <w:rPr>
          <w:lang w:val="en-GB"/>
        </w:rPr>
        <w:tab/>
        <w:t>if T311 is running, configure the lo</w:t>
      </w:r>
      <w:r>
        <w:rPr>
          <w:lang w:val="en-GB"/>
        </w:rPr>
        <w:t xml:space="preserve">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 xml:space="preserve">for the concerned </w:t>
      </w:r>
      <w:r>
        <w:rPr>
          <w:rFonts w:cs="Courier New"/>
          <w:lang w:eastAsia="zh-CN"/>
        </w:rPr>
        <w:t>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w:t>
      </w:r>
      <w:r>
        <w:rPr>
          <w:i/>
          <w:lang w:val="en-GB"/>
        </w:rPr>
        <w:t>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w:t>
      </w:r>
      <w:r>
        <w:rPr>
          <w:lang w:val="en-GB"/>
        </w:rPr>
        <w:t xml:space="preserve">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based on sensing (as defined in TS 38.</w:t>
      </w:r>
      <w:r>
        <w:rPr>
          <w:lang w:val="en-GB" w:eastAsia="zh-CN"/>
        </w:rPr>
        <w:t xml:space="preserve">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r>
      <w:r>
        <w:t xml:space="preserve">if the cell chosen for NR sidelink communication transmission provides </w:t>
      </w:r>
      <w:r>
        <w:rPr>
          <w:i/>
        </w:rPr>
        <w:t>SIB12</w:t>
      </w:r>
      <w:r>
        <w:t>:</w:t>
      </w:r>
    </w:p>
    <w:p w14:paraId="2819BB23" w14:textId="77777777" w:rsidR="002243F8" w:rsidRDefault="00223DA5">
      <w:pPr>
        <w:pStyle w:val="B5"/>
      </w:pPr>
      <w:r>
        <w:lastRenderedPageBreak/>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w:t>
      </w:r>
      <w:r>
        <w:rPr>
          <w:lang w:eastAsia="zh-CN"/>
        </w:rPr>
        <w:t>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w:t>
      </w:r>
      <w:r>
        <w:rPr>
          <w:i/>
          <w:lang w:eastAsia="zh-CN"/>
        </w:rPr>
        <w:t>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w:t>
      </w:r>
      <w:r>
        <w:rPr>
          <w:lang w:val="en-GB"/>
        </w:rPr>
        <w:t xml:space="preserve">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configure lower layers to perform the sidelink resource allocation m</w:t>
      </w:r>
      <w:r>
        <w:rPr>
          <w:lang w:val="en-GB"/>
        </w:rPr>
        <w:t xml:space="preserve">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w:t>
      </w:r>
      <w:r>
        <w:rPr>
          <w:lang w:eastAsia="zh-CN"/>
        </w:rPr>
        <w:t xml:space="preserve">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w:t>
      </w:r>
      <w:r>
        <w:rPr>
          <w:i/>
          <w:iCs/>
        </w:rPr>
        <w:t>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r>
      <w:r>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w:t>
      </w:r>
      <w:r>
        <w:rPr>
          <w:rFonts w:eastAsia="SimSun"/>
        </w:rPr>
        <w:t xml:space="preserve">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Heading3"/>
      </w:pPr>
      <w:bookmarkStart w:id="828" w:name="_Toc60777024"/>
      <w:bookmarkStart w:id="829" w:name="_Toc90650896"/>
      <w:r>
        <w:t>5.8.9</w:t>
      </w:r>
      <w:r>
        <w:tab/>
        <w:t>Sidelink</w:t>
      </w:r>
      <w:r>
        <w:rPr>
          <w:rFonts w:ascii="DengXian" w:eastAsia="DengXian" w:hAnsi="DengXian"/>
          <w:lang w:eastAsia="zh-CN"/>
        </w:rPr>
        <w:t xml:space="preserve"> </w:t>
      </w:r>
      <w:r>
        <w:t>RRC procedure</w:t>
      </w:r>
      <w:bookmarkEnd w:id="828"/>
      <w:bookmarkEnd w:id="829"/>
    </w:p>
    <w:p w14:paraId="251EBC4C" w14:textId="77777777" w:rsidR="002243F8" w:rsidRDefault="00223DA5">
      <w:pPr>
        <w:pStyle w:val="Heading4"/>
      </w:pPr>
      <w:bookmarkStart w:id="830" w:name="_Toc60777025"/>
      <w:bookmarkStart w:id="831" w:name="_Toc90650897"/>
      <w:r>
        <w:t>5.8.9.1</w:t>
      </w:r>
      <w:r>
        <w:tab/>
        <w:t>Sidelink RRC reconfiguration</w:t>
      </w:r>
      <w:bookmarkEnd w:id="830"/>
      <w:bookmarkEnd w:id="831"/>
    </w:p>
    <w:p w14:paraId="272A73F2" w14:textId="77777777" w:rsidR="002243F8" w:rsidRDefault="00223DA5">
      <w:pPr>
        <w:pStyle w:val="Heading5"/>
      </w:pPr>
      <w:bookmarkStart w:id="832" w:name="_Toc60777026"/>
      <w:bookmarkStart w:id="833" w:name="_Toc90650898"/>
      <w:r>
        <w:rPr>
          <w:rFonts w:eastAsia="MS Mincho"/>
        </w:rPr>
        <w:t>5.8.9.1</w:t>
      </w:r>
      <w:r>
        <w:rPr>
          <w:rFonts w:eastAsia="MS Mincho"/>
        </w:rPr>
        <w:t>.1</w:t>
      </w:r>
      <w:r>
        <w:rPr>
          <w:rFonts w:eastAsia="MS Mincho"/>
        </w:rPr>
        <w:tab/>
      </w:r>
      <w:r>
        <w:t>General</w:t>
      </w:r>
      <w:bookmarkEnd w:id="832"/>
      <w:bookmarkEnd w:id="833"/>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4pt;height:106.2pt" o:ole="">
            <v:imagedata r:id="rId114" o:title=""/>
          </v:shape>
          <o:OLEObject Type="Embed" ProgID="Mscgen.Chart" ShapeID="_x0000_i1074" DrawAspect="Content" ObjectID="_1704863042" r:id="rId115"/>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pt;height:106.2pt" o:ole="">
            <v:imagedata r:id="rId116" o:title=""/>
          </v:shape>
          <o:OLEObject Type="Embed" ProgID="Mscgen.Chart" ShapeID="_x0000_i1075" DrawAspect="Content" ObjectID="_1704863043" r:id="rId117"/>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The UE may initiate the sidelin</w:t>
      </w:r>
      <w:r>
        <w:t xml:space="preserve">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 xml:space="preserve">the </w:t>
      </w:r>
      <w:r>
        <w:t>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w:t>
      </w:r>
      <w:r>
        <w:t>)configuration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n RRC_CONNECTED, the UE applies the NR sidelink communications parameters</w:t>
      </w:r>
      <w:r>
        <w:t xml:space="preserve">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Sideli</w:t>
      </w:r>
      <w:r>
        <w:rPr>
          <w:i/>
        </w:rPr>
        <w:t xml:space="preserve">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w:t>
      </w:r>
      <w:r>
        <w:t>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834" w:name="_Toc60777027"/>
      <w:bookmarkStart w:id="83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34"/>
      <w:bookmarkEnd w:id="835"/>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t>1</w:t>
      </w:r>
      <w:r>
        <w:t>&gt;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w:t>
      </w:r>
      <w:r>
        <w:t>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w:t>
      </w:r>
      <w:r>
        <w:rPr>
          <w:i/>
        </w:rPr>
        <w:t>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w:t>
      </w:r>
      <w:r>
        <w:t>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lastRenderedPageBreak/>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w:t>
      </w:r>
      <w:r>
        <w:rPr>
          <w:i/>
          <w:iCs/>
        </w:rPr>
        <w:t>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r>
      <w:r>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836" w:name="_Toc60777028"/>
      <w:bookmarkStart w:id="837" w:name="_Toc90650900"/>
      <w:r>
        <w:rPr>
          <w:rFonts w:eastAsia="MS Mincho"/>
        </w:rPr>
        <w:t>5.8.9.1.3</w:t>
      </w:r>
      <w:r>
        <w:rPr>
          <w:rFonts w:eastAsia="MS Mincho"/>
        </w:rPr>
        <w:tab/>
        <w:t xml:space="preserve">Reception of an </w:t>
      </w:r>
      <w:r>
        <w:rPr>
          <w:rFonts w:eastAsia="MS Mincho"/>
          <w:i/>
        </w:rPr>
        <w:t>RRCReconfigurationSideli</w:t>
      </w:r>
      <w:r>
        <w:rPr>
          <w:rFonts w:eastAsia="MS Mincho"/>
          <w:i/>
        </w:rPr>
        <w:t>nk</w:t>
      </w:r>
      <w:r>
        <w:rPr>
          <w:rFonts w:eastAsia="MS Mincho"/>
        </w:rPr>
        <w:t xml:space="preserve"> by the UE</w:t>
      </w:r>
      <w:bookmarkEnd w:id="836"/>
      <w:bookmarkEnd w:id="837"/>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value inc</w:t>
      </w:r>
      <w:r>
        <w:rPr>
          <w:rFonts w:eastAsia="Batang"/>
          <w:noProof/>
        </w:rPr>
        <w:t xml:space="preserve">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w:t>
      </w:r>
      <w:r>
        <w:t>ording to sub-clause 5.8.9.1a.2;</w:t>
      </w:r>
    </w:p>
    <w:p w14:paraId="1C66DC88"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w:t>
      </w:r>
      <w:r>
        <w:rPr>
          <w:rFonts w:eastAsia="Batang"/>
          <w:i/>
          <w:noProof/>
        </w:rPr>
        <w:t>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w:t>
      </w:r>
      <w:r>
        <w:t>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 xml:space="preserve">perform the </w:t>
      </w:r>
      <w:r>
        <w:rPr>
          <w:rFonts w:eastAsia="Batang"/>
        </w:rPr>
        <w:t>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lastRenderedPageBreak/>
        <w:t>1&gt;</w:t>
      </w:r>
      <w:r>
        <w:tab/>
        <w:t xml:space="preserve">if the </w:t>
      </w:r>
      <w:r>
        <w:rPr>
          <w:i/>
          <w:iCs/>
          <w:lang w:eastAsia="x-none"/>
        </w:rPr>
        <w:t>RRCReconfigurat</w:t>
      </w:r>
      <w:r>
        <w:rPr>
          <w:i/>
          <w:iCs/>
          <w:lang w:eastAsia="x-none"/>
        </w:rPr>
        <w: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r>
      <w:r>
        <w:rPr>
          <w:rFonts w:eastAsia="Batang"/>
          <w:noProof/>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r>
        <w:rPr>
          <w:rFonts w:eastAsia="Batang"/>
          <w:noProof/>
        </w:rPr>
        <w:t>;</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r>
      <w:r>
        <w:rPr>
          <w:rFonts w:eastAsia="Batang"/>
          <w:noProof/>
        </w:rPr>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838" w:name="_Toc60777029"/>
      <w:bookmarkStart w:id="839" w:name="_Toc90650901"/>
      <w:r>
        <w:rPr>
          <w:rFonts w:eastAsia="MS Mincho"/>
        </w:rPr>
        <w:t>5.8.9.1.4</w:t>
      </w:r>
      <w:r>
        <w:rPr>
          <w:rFonts w:eastAsia="MS Mincho"/>
        </w:rPr>
        <w:tab/>
        <w:t>Vo</w:t>
      </w:r>
      <w:r>
        <w:rPr>
          <w:rFonts w:eastAsia="MS Mincho"/>
        </w:rPr>
        <w:t>id</w:t>
      </w:r>
      <w:bookmarkEnd w:id="838"/>
      <w:bookmarkEnd w:id="839"/>
    </w:p>
    <w:p w14:paraId="69E08627" w14:textId="77777777" w:rsidR="002243F8" w:rsidRDefault="00223DA5">
      <w:pPr>
        <w:pStyle w:val="Heading5"/>
        <w:rPr>
          <w:rFonts w:eastAsia="MS Mincho"/>
        </w:rPr>
      </w:pPr>
      <w:bookmarkStart w:id="840" w:name="_Toc60777030"/>
      <w:bookmarkStart w:id="841" w:name="_Toc90650902"/>
      <w:r>
        <w:rPr>
          <w:rFonts w:eastAsia="MS Mincho"/>
        </w:rPr>
        <w:t>5.8.9.1.5</w:t>
      </w:r>
      <w:r>
        <w:rPr>
          <w:rFonts w:eastAsia="MS Mincho"/>
        </w:rPr>
        <w:tab/>
        <w:t>Void</w:t>
      </w:r>
      <w:bookmarkEnd w:id="840"/>
      <w:bookmarkEnd w:id="841"/>
    </w:p>
    <w:p w14:paraId="65878312" w14:textId="77777777" w:rsidR="002243F8" w:rsidRDefault="00223DA5">
      <w:pPr>
        <w:pStyle w:val="Heading5"/>
        <w:rPr>
          <w:rFonts w:eastAsia="MS Mincho"/>
        </w:rPr>
      </w:pPr>
      <w:bookmarkStart w:id="842" w:name="_Toc60777031"/>
      <w:bookmarkStart w:id="843" w:name="_Toc90650903"/>
      <w:r>
        <w:rPr>
          <w:rFonts w:eastAsia="MS Mincho"/>
        </w:rPr>
        <w:t>5.8.9.1.6</w:t>
      </w:r>
      <w:r>
        <w:rPr>
          <w:rFonts w:eastAsia="MS Mincho"/>
        </w:rPr>
        <w:tab/>
        <w:t>Void</w:t>
      </w:r>
      <w:bookmarkEnd w:id="842"/>
      <w:bookmarkEnd w:id="843"/>
    </w:p>
    <w:p w14:paraId="1ABC41E0" w14:textId="77777777" w:rsidR="002243F8" w:rsidRDefault="00223DA5">
      <w:pPr>
        <w:pStyle w:val="Heading5"/>
        <w:rPr>
          <w:rFonts w:eastAsia="MS Mincho"/>
        </w:rPr>
      </w:pPr>
      <w:bookmarkStart w:id="844" w:name="_Toc60777032"/>
      <w:bookmarkStart w:id="845" w:name="_Toc90650904"/>
      <w:r>
        <w:rPr>
          <w:rFonts w:eastAsia="MS Mincho"/>
        </w:rPr>
        <w:t>5.8.9.1.7</w:t>
      </w:r>
      <w:r>
        <w:rPr>
          <w:rFonts w:eastAsia="MS Mincho"/>
        </w:rPr>
        <w:tab/>
        <w:t>Void</w:t>
      </w:r>
      <w:bookmarkEnd w:id="844"/>
      <w:bookmarkEnd w:id="845"/>
    </w:p>
    <w:p w14:paraId="4337FD46" w14:textId="77777777" w:rsidR="002243F8" w:rsidRDefault="00223DA5">
      <w:pPr>
        <w:pStyle w:val="Heading5"/>
        <w:rPr>
          <w:rFonts w:eastAsia="MS Mincho"/>
        </w:rPr>
      </w:pPr>
      <w:bookmarkStart w:id="846" w:name="_Toc60777033"/>
      <w:bookmarkStart w:id="84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46"/>
      <w:bookmarkEnd w:id="847"/>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w:t>
      </w:r>
      <w:r>
        <w:t>,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t>2&gt;</w:t>
      </w:r>
      <w:r>
        <w:tab/>
        <w:t>perform the sidelink UE information for NR sidelink communication procedure, as specified in 5.8.3.3 or sub-c</w:t>
      </w:r>
      <w:r>
        <w:t>lause 5.10.15 in TS 36.331 [10];</w:t>
      </w:r>
    </w:p>
    <w:p w14:paraId="29B5EF11" w14:textId="77777777" w:rsidR="002243F8" w:rsidRDefault="00223DA5">
      <w:pPr>
        <w:pStyle w:val="Heading5"/>
        <w:rPr>
          <w:rFonts w:eastAsia="MS Mincho"/>
        </w:rPr>
      </w:pPr>
      <w:bookmarkStart w:id="848" w:name="_Toc60777034"/>
      <w:bookmarkStart w:id="849"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848"/>
      <w:bookmarkEnd w:id="849"/>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w:t>
      </w:r>
      <w:r>
        <w:rPr>
          <w:i/>
        </w:rPr>
        <w:t>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r>
      <w:r>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lastRenderedPageBreak/>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850" w:name="_Toc60777035"/>
      <w:bookmarkStart w:id="851" w:name="_Toc90650907"/>
      <w:r>
        <w:t>5.8.</w:t>
      </w:r>
      <w:r>
        <w:t>9.1a</w:t>
      </w:r>
      <w:r>
        <w:tab/>
        <w:t>Sidelink radio bearer management</w:t>
      </w:r>
      <w:bookmarkEnd w:id="850"/>
      <w:bookmarkEnd w:id="851"/>
    </w:p>
    <w:p w14:paraId="2B5E3ED8" w14:textId="77777777" w:rsidR="002243F8" w:rsidRDefault="00223DA5">
      <w:pPr>
        <w:pStyle w:val="Heading5"/>
        <w:rPr>
          <w:rFonts w:eastAsia="MS Mincho"/>
        </w:rPr>
      </w:pPr>
      <w:bookmarkStart w:id="852" w:name="_Toc60777036"/>
      <w:bookmarkStart w:id="853" w:name="_Toc90650908"/>
      <w:r>
        <w:rPr>
          <w:rFonts w:eastAsia="MS Mincho"/>
        </w:rPr>
        <w:t>5.8.9.1a.1</w:t>
      </w:r>
      <w:r>
        <w:rPr>
          <w:rFonts w:eastAsia="MS Mincho"/>
        </w:rPr>
        <w:tab/>
        <w:t>Sidelink DRB release</w:t>
      </w:r>
      <w:bookmarkEnd w:id="852"/>
      <w:bookmarkEnd w:id="853"/>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slrb-U</w:t>
      </w:r>
      <w:r>
        <w:rPr>
          <w:rFonts w:eastAsia="Batang"/>
          <w:i/>
          <w:noProof/>
        </w:rPr>
        <w:t xml:space="preserve">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for groupcast and broadcast, if no sidelink QoS flow with data indicated by upper layers is mapped to the sidelink DRB for transmission, wh</w:t>
      </w:r>
      <w:r>
        <w:rPr>
          <w:rFonts w:eastAsia="Batang"/>
          <w:noProof/>
        </w:rPr>
        <w:t xml:space="preserve">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for unicast, if n</w:t>
      </w:r>
      <w:r>
        <w:rPr>
          <w:rFonts w:eastAsia="Batang"/>
          <w:noProof/>
        </w:rPr>
        <w:t xml:space="preserve">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and if no sidelink QoS flow mapped to the sidelink DRB, which is (re)configured by re</w:t>
      </w:r>
      <w:r>
        <w:rPr>
          <w:rFonts w:eastAsia="Batang"/>
          <w:noProof/>
        </w:rPr>
        <w:t xml:space="preserv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w:t>
      </w:r>
      <w:r>
        <w:rPr>
          <w:rFonts w:eastAsia="Batang"/>
          <w:noProof/>
        </w:rPr>
        <w:t>&gt;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w:t>
      </w:r>
      <w:r>
        <w:rPr>
          <w:lang w:eastAsia="zh-CN"/>
        </w:rPr>
        <w:t>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 xml:space="preserve">5.8.9.1a.1.1, the UE capable of NR sidelink communication that is configured by upper layers to perform NR </w:t>
      </w:r>
      <w:r>
        <w:t>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t>1&gt;</w:t>
      </w:r>
      <w:r>
        <w:tab/>
      </w:r>
      <w:r>
        <w:rPr>
          <w:rFonts w:eastAsia="Batang"/>
          <w:noProof/>
        </w:rPr>
        <w:t xml:space="preserve">for unicast, after receiving the </w:t>
      </w:r>
      <w:r>
        <w:rPr>
          <w:rFonts w:eastAsia="Batang"/>
          <w:i/>
          <w:noProof/>
        </w:rPr>
        <w:t>RRCReconfigurationCompleteSidel</w:t>
      </w:r>
      <w:r>
        <w:rPr>
          <w:rFonts w:eastAsia="Batang"/>
          <w:i/>
          <w:noProof/>
        </w:rPr>
        <w:t>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 xml:space="preserve">release the PDCP entity for NR sidelink communication associated with the </w:t>
      </w:r>
      <w:r>
        <w:rPr>
          <w:rFonts w:eastAsia="Batang"/>
          <w:noProof/>
        </w:rPr>
        <w:t>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 xml:space="preserve">release SDAP </w:t>
      </w:r>
      <w:r>
        <w:rPr>
          <w:rFonts w:eastAsia="Batang"/>
          <w:noProof/>
        </w:rPr>
        <w:t>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w:t>
      </w:r>
      <w:r>
        <w:rPr>
          <w:rFonts w:eastAsia="Batang"/>
          <w:noProof/>
        </w:rPr>
        <w:t xml:space="preserv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lastRenderedPageBreak/>
        <w:t>3&gt;</w:t>
      </w:r>
      <w:r>
        <w:tab/>
      </w:r>
      <w:r>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w:t>
      </w:r>
      <w:r>
        <w:t>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SimSun"/>
          <w:noProof/>
          <w:lang w:eastAsia="zh-CN"/>
        </w:rPr>
      </w:pPr>
      <w:r>
        <w:rPr>
          <w:rFonts w:eastAsia="Batang"/>
          <w:noProof/>
        </w:rPr>
        <w:t>2&gt;</w:t>
      </w:r>
      <w:r>
        <w:rPr>
          <w:rFonts w:eastAsia="Batang"/>
          <w:noProof/>
        </w:rPr>
        <w:tab/>
        <w:t xml:space="preserve">release the RLC </w:t>
      </w:r>
      <w:r>
        <w:rPr>
          <w:rFonts w:eastAsia="Batang"/>
          <w:noProof/>
        </w:rPr>
        <w:t>entity and the corresponding logical channel for NR sidelink communication associated with the</w:t>
      </w:r>
      <w:r>
        <w:rPr>
          <w:rFonts w:eastAsia="SimSun"/>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w:t>
      </w:r>
      <w:r>
        <w:t xml:space="preserve">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854" w:name="_Toc60777037"/>
      <w:bookmarkStart w:id="855" w:name="_Toc90650909"/>
      <w:r>
        <w:rPr>
          <w:rFonts w:eastAsia="MS Mincho"/>
        </w:rPr>
        <w:t>5.8.9.1a.2</w:t>
      </w:r>
      <w:r>
        <w:rPr>
          <w:rFonts w:eastAsia="MS Mincho"/>
        </w:rPr>
        <w:tab/>
        <w:t>Sidelink DRB addition/modification</w:t>
      </w:r>
      <w:bookmarkEnd w:id="854"/>
      <w:bookmarkEnd w:id="855"/>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w:t>
      </w:r>
      <w:r>
        <w:t xml:space="preserve">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w:t>
      </w:r>
      <w:r>
        <w:rPr>
          <w:rFonts w:eastAsia="Batang"/>
          <w:noProof/>
        </w:rPr>
        <w:t xml:space="preserve">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if any of the sid</w:t>
      </w:r>
      <w:r>
        <w:rPr>
          <w:rFonts w:eastAsia="Batang"/>
          <w:noProof/>
        </w:rPr>
        <w:t xml:space="preserve">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w:t>
      </w:r>
      <w:r>
        <w:rPr>
          <w:rFonts w:eastAsia="Batang"/>
          <w:noProof/>
        </w:rPr>
        <w:t xml:space="preserve">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w:t>
      </w:r>
      <w:r>
        <w:rPr>
          <w:rFonts w:eastAsia="Batang"/>
          <w:noProof/>
        </w:rPr>
        <w:t xml:space="preserve">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w:t>
      </w:r>
      <w:r>
        <w:rPr>
          <w:rFonts w:eastAsia="Batang"/>
          <w:noProof/>
        </w:rPr>
        <w: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w:t>
      </w:r>
      <w:r>
        <w:rPr>
          <w:rFonts w:eastAsia="Batang"/>
          <w:i/>
          <w:iCs/>
          <w:noProof/>
        </w:rPr>
        <w:t>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w:t>
      </w:r>
      <w:r>
        <w:rPr>
          <w:rFonts w:eastAsia="Batang"/>
          <w:noProof/>
        </w:rPr>
        <w:t xml:space="preserve">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sl-RLC-C</w:t>
      </w:r>
      <w:r>
        <w:rPr>
          <w:i/>
        </w:rPr>
        <w:t xml:space="preserve">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lastRenderedPageBreak/>
        <w:t>3&gt;</w:t>
      </w:r>
      <w:r>
        <w:tab/>
        <w:t>confi</w:t>
      </w:r>
      <w:r>
        <w:t xml:space="preserve">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w:t>
      </w:r>
      <w:r>
        <w:rPr>
          <w:rFonts w:eastAsia="Batang"/>
          <w:noProof/>
        </w:rPr>
        <w:t>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xml:space="preserve">, it is up to UE </w:t>
      </w:r>
      <w:r>
        <w:t>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w:t>
      </w:r>
      <w:r>
        <w:rPr>
          <w:rFonts w:eastAsia="Batang"/>
          <w:noProof/>
        </w:rPr>
        <w:t xml:space="preserve">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w:t>
      </w:r>
      <w:r>
        <w:t xml:space="preserve">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w:t>
      </w:r>
      <w:r>
        <w:rPr>
          <w:rFonts w:eastAsia="Batang"/>
          <w:i/>
          <w:noProof/>
        </w:rPr>
        <w:t>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w:t>
      </w:r>
      <w:r>
        <w:rPr>
          <w:rFonts w:eastAsia="Batang"/>
          <w:i/>
          <w:noProof/>
        </w:rPr>
        <w:t>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w:t>
      </w:r>
      <w:r>
        <w:rPr>
          <w:rFonts w:eastAsia="Batang"/>
          <w:noProof/>
          <w:lang w:eastAsia="x-none"/>
        </w:rPr>
        <w:t xml:space="preserve">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w:t>
      </w:r>
      <w:r>
        <w:rPr>
          <w:i/>
        </w:rPr>
        <w:t>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856" w:name="_Toc60777038"/>
      <w:bookmarkStart w:id="857" w:name="_Toc90650910"/>
      <w:r>
        <w:rPr>
          <w:rFonts w:eastAsia="MS Mincho"/>
        </w:rPr>
        <w:t>5.8.9.1a.3</w:t>
      </w:r>
      <w:r>
        <w:rPr>
          <w:rFonts w:eastAsia="MS Mincho"/>
        </w:rPr>
        <w:tab/>
        <w:t>Sidelink SRB release</w:t>
      </w:r>
      <w:bookmarkEnd w:id="856"/>
      <w:bookmarkEnd w:id="857"/>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w:t>
      </w:r>
      <w:r>
        <w:t xml:space="preserve">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w:t>
      </w:r>
      <w:r>
        <w:t xml:space="preserve">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858" w:name="_Toc60777039"/>
      <w:bookmarkStart w:id="859" w:name="_Toc90650911"/>
      <w:r>
        <w:rPr>
          <w:rFonts w:eastAsia="MS Mincho"/>
        </w:rPr>
        <w:t>5.8.9.1a.4</w:t>
      </w:r>
      <w:r>
        <w:rPr>
          <w:rFonts w:eastAsia="MS Mincho"/>
        </w:rPr>
        <w:tab/>
        <w:t>Sidelink SRB addition</w:t>
      </w:r>
      <w:bookmarkEnd w:id="858"/>
      <w:bookmarkEnd w:id="859"/>
    </w:p>
    <w:p w14:paraId="270DF0D4" w14:textId="77777777" w:rsidR="002243F8" w:rsidRDefault="00223DA5">
      <w:r>
        <w:t>The UE shall:</w:t>
      </w:r>
    </w:p>
    <w:p w14:paraId="5CDCC9C2" w14:textId="77777777" w:rsidR="002243F8" w:rsidRDefault="00223DA5">
      <w:pPr>
        <w:pStyle w:val="B1"/>
      </w:pPr>
      <w:r>
        <w:lastRenderedPageBreak/>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w:t>
      </w:r>
      <w:r>
        <w:t>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 xml:space="preserve">establish PDCP entity, RLC entity and the logical channel of a sidelink </w:t>
      </w:r>
      <w:r>
        <w:t>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860" w:name="_Toc60777040"/>
      <w:bookmarkStart w:id="861" w:name="_Toc90650912"/>
      <w:r>
        <w:t>5.8.9.2</w:t>
      </w:r>
      <w:r>
        <w:tab/>
        <w:t>Sidelink UE capability transfer</w:t>
      </w:r>
      <w:bookmarkEnd w:id="860"/>
      <w:bookmarkEnd w:id="861"/>
    </w:p>
    <w:p w14:paraId="6FB92120" w14:textId="77777777" w:rsidR="002243F8" w:rsidRDefault="00223DA5">
      <w:pPr>
        <w:pStyle w:val="Heading4"/>
      </w:pPr>
      <w:bookmarkStart w:id="862" w:name="_Toc60777041"/>
      <w:bookmarkStart w:id="863" w:name="_Toc90650913"/>
      <w:r>
        <w:t>5.8.9.2.1</w:t>
      </w:r>
      <w:r>
        <w:tab/>
        <w:t>General</w:t>
      </w:r>
      <w:bookmarkEnd w:id="862"/>
      <w:bookmarkEnd w:id="863"/>
    </w:p>
    <w:p w14:paraId="2C38CBAD" w14:textId="77777777" w:rsidR="002243F8" w:rsidRDefault="00223DA5">
      <w:r>
        <w:t>This clause describes how the UE compi</w:t>
      </w:r>
      <w:r>
        <w:t>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pt;height:102.6pt" o:ole="">
            <v:imagedata r:id="rId118" o:title=""/>
          </v:shape>
          <o:OLEObject Type="Embed" ProgID="Mscgen.Chart" ShapeID="_x0000_i1076" DrawAspect="Content" ObjectID="_1704863044" r:id="rId119"/>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864" w:name="_Toc60777042"/>
      <w:bookmarkStart w:id="865" w:name="_Toc90650914"/>
      <w:r>
        <w:t>5.8.9.2.2</w:t>
      </w:r>
      <w:r>
        <w:tab/>
        <w:t>Initiation</w:t>
      </w:r>
      <w:bookmarkEnd w:id="864"/>
      <w:bookmarkEnd w:id="865"/>
    </w:p>
    <w:p w14:paraId="7729D7FF" w14:textId="77777777" w:rsidR="002243F8" w:rsidRDefault="00223DA5">
      <w:pPr>
        <w:rPr>
          <w:rFonts w:eastAsia="MS Mincho"/>
        </w:rPr>
      </w:pPr>
      <w:r>
        <w:rPr>
          <w:rFonts w:eastAsia="MS Mincho"/>
        </w:rPr>
        <w:t xml:space="preserve">The UE may initiate the sidelink UE capability transfer </w:t>
      </w:r>
      <w:r>
        <w:rPr>
          <w:rFonts w:eastAsia="MS Mincho"/>
        </w:rPr>
        <w:t>procedure upon indication from upper layer when it needs (additional) UE radio access capability information.</w:t>
      </w:r>
    </w:p>
    <w:p w14:paraId="1B50573D" w14:textId="77777777" w:rsidR="002243F8" w:rsidRDefault="00223DA5">
      <w:pPr>
        <w:pStyle w:val="Heading4"/>
      </w:pPr>
      <w:bookmarkStart w:id="866" w:name="_Toc60777043"/>
      <w:bookmarkStart w:id="867" w:name="_Toc90650915"/>
      <w:r>
        <w:t>5.8.9.2.3</w:t>
      </w:r>
      <w:r>
        <w:tab/>
        <w:t xml:space="preserve">Actions related to transmission of the </w:t>
      </w:r>
      <w:r>
        <w:rPr>
          <w:i/>
        </w:rPr>
        <w:t>UECapabilityEnquirySidelink</w:t>
      </w:r>
      <w:r>
        <w:t xml:space="preserve"> by the UE</w:t>
      </w:r>
      <w:bookmarkEnd w:id="866"/>
      <w:bookmarkEnd w:id="867"/>
    </w:p>
    <w:p w14:paraId="742F6D8A" w14:textId="77777777" w:rsidR="002243F8" w:rsidRDefault="00223DA5">
      <w:pPr>
        <w:rPr>
          <w:rFonts w:eastAsia="MS Mincho"/>
        </w:rPr>
      </w:pPr>
      <w:r>
        <w:t xml:space="preserve">The initiating UE shall set the contents of </w:t>
      </w:r>
      <w:r>
        <w:rPr>
          <w:i/>
        </w:rPr>
        <w:t>UECapabilityEnq</w:t>
      </w:r>
      <w:r>
        <w:rPr>
          <w:i/>
        </w:rPr>
        <w:t xml:space="preserve">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t>1&gt;</w:t>
      </w:r>
      <w:r>
        <w:tab/>
        <w:t xml:space="preserve">set </w:t>
      </w:r>
      <w:r>
        <w:rPr>
          <w:i/>
        </w:rPr>
        <w:t>fre</w:t>
      </w:r>
      <w:r>
        <w:rPr>
          <w:i/>
        </w:rPr>
        <w:t>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message without including the fiel</w:t>
      </w:r>
      <w:r>
        <w:t xml:space="preserve">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868" w:name="_Toc60777044"/>
      <w:bookmarkStart w:id="869" w:name="_Toc90650916"/>
      <w:r>
        <w:t>5.8.9.2.4</w:t>
      </w:r>
      <w:r>
        <w:tab/>
        <w:t xml:space="preserve">Actions related to reception of the </w:t>
      </w:r>
      <w:r>
        <w:rPr>
          <w:i/>
        </w:rPr>
        <w:t>UECapabilityEnquirySidelink</w:t>
      </w:r>
      <w:r>
        <w:t xml:space="preserve"> by the UE</w:t>
      </w:r>
      <w:bookmarkEnd w:id="868"/>
      <w:bookmarkEnd w:id="869"/>
    </w:p>
    <w:p w14:paraId="51C87540" w14:textId="77777777" w:rsidR="002243F8" w:rsidRDefault="00223DA5">
      <w:r>
        <w:t xml:space="preserve">The peer UE shall set the contents of </w:t>
      </w:r>
      <w:r>
        <w:rPr>
          <w:i/>
        </w:rPr>
        <w:t>UECapabilityInf</w:t>
      </w:r>
      <w:r>
        <w:rPr>
          <w:i/>
        </w:rPr>
        <w:t>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w:t>
      </w:r>
      <w:r>
        <w:rPr>
          <w:i/>
        </w:rPr>
        <w:t>ombinationListSidelinkNR</w:t>
      </w:r>
      <w:r>
        <w:t xml:space="preserve"> as many band combinations as possible from the list of "candidate band combinations", starting from the first entry;</w:t>
      </w:r>
    </w:p>
    <w:p w14:paraId="36C3BCB4" w14:textId="77777777" w:rsidR="002243F8" w:rsidRDefault="00223DA5">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w:t>
      </w:r>
      <w:r>
        <w:t xml:space="preserv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w:t>
      </w:r>
      <w:r>
        <w:t xml:space="preserve"> prioritizes.</w:t>
      </w:r>
    </w:p>
    <w:p w14:paraId="43724C38" w14:textId="77777777" w:rsidR="002243F8" w:rsidRDefault="00223DA5">
      <w:pPr>
        <w:pStyle w:val="Heading4"/>
      </w:pPr>
      <w:bookmarkStart w:id="870" w:name="_Toc60777045"/>
      <w:bookmarkStart w:id="871" w:name="_Toc90650917"/>
      <w:r>
        <w:t>5.8.9.3</w:t>
      </w:r>
      <w:r>
        <w:tab/>
        <w:t>Sidelink radio link failure related actions</w:t>
      </w:r>
      <w:bookmarkEnd w:id="870"/>
      <w:bookmarkEnd w:id="871"/>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w:t>
      </w:r>
      <w:r>
        <w:rPr>
          <w:rFonts w:eastAsia="MS Mincho"/>
        </w:rPr>
        <w:t>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w:t>
      </w:r>
      <w:r>
        <w:rPr>
          <w:rFonts w:eastAsia="MS Mincho"/>
        </w:rPr>
        <w:t>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w:t>
      </w:r>
      <w:r>
        <w:t>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 xml:space="preserve">indicate the release of the PC5-RRC </w:t>
      </w:r>
      <w:r>
        <w:t>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w:t>
      </w:r>
      <w:r>
        <w:t>ther and how to indicate to upper layers to maintain the keep-alive procedure [55].</w:t>
      </w:r>
    </w:p>
    <w:p w14:paraId="2669AA3C" w14:textId="77777777" w:rsidR="002243F8" w:rsidRDefault="00223DA5">
      <w:pPr>
        <w:pStyle w:val="Heading4"/>
      </w:pPr>
      <w:bookmarkStart w:id="872" w:name="_Toc60777046"/>
      <w:bookmarkStart w:id="873" w:name="_Toc90650918"/>
      <w:r>
        <w:t>5.8.9.4</w:t>
      </w:r>
      <w:r>
        <w:tab/>
        <w:t>Sidelink common control information</w:t>
      </w:r>
      <w:bookmarkEnd w:id="872"/>
      <w:bookmarkEnd w:id="873"/>
    </w:p>
    <w:p w14:paraId="3EB48901" w14:textId="77777777" w:rsidR="002243F8" w:rsidRDefault="00223DA5">
      <w:pPr>
        <w:pStyle w:val="Heading5"/>
        <w:rPr>
          <w:rFonts w:eastAsia="MS Mincho"/>
        </w:rPr>
      </w:pPr>
      <w:bookmarkStart w:id="874" w:name="_Toc60777047"/>
      <w:bookmarkStart w:id="875" w:name="_Toc90650919"/>
      <w:r>
        <w:rPr>
          <w:rFonts w:eastAsia="MS Mincho"/>
        </w:rPr>
        <w:t>5.8.9.4.1</w:t>
      </w:r>
      <w:r>
        <w:rPr>
          <w:rFonts w:eastAsia="MS Mincho"/>
        </w:rPr>
        <w:tab/>
        <w:t>General</w:t>
      </w:r>
      <w:bookmarkEnd w:id="874"/>
      <w:bookmarkEnd w:id="875"/>
    </w:p>
    <w:p w14:paraId="2EF8B099" w14:textId="77777777" w:rsidR="002243F8" w:rsidRDefault="00223DA5">
      <w:r>
        <w:t xml:space="preserve">The sidelink common control information is carried by </w:t>
      </w:r>
      <w:r>
        <w:rPr>
          <w:i/>
        </w:rPr>
        <w:t>MasterInformationBlockSidelink</w:t>
      </w:r>
      <w:r>
        <w:t>. The sidelink common cont</w:t>
      </w:r>
      <w:r>
        <w: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 xml:space="preserve">if the UE has a selected SyncRef UE, as specified in </w:t>
      </w:r>
      <w:r>
        <w:t>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876" w:name="_Toc60777048"/>
      <w:bookmarkStart w:id="877"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876"/>
      <w:bookmarkEnd w:id="877"/>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r>
      <w:r>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878" w:name="_Toc60777049"/>
      <w:bookmarkStart w:id="879" w:name="_Toc90650921"/>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878"/>
      <w:bookmarkEnd w:id="879"/>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 xml:space="preserve">if in coverage on </w:t>
      </w:r>
      <w:r>
        <w:t>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w:t>
      </w:r>
      <w:r>
        <w:t xml:space="preserve">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w:t>
      </w:r>
      <w:r>
        <w:rPr>
          <w:lang w:eastAsia="zh-CN"/>
        </w:rPr>
        <w:t>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else if out of coverage on the frequency used for NR sidelink comm</w:t>
      </w:r>
      <w:r>
        <w:t xml:space="preserve">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r>
      <w:r>
        <w:rPr>
          <w:lang w:eastAsia="zh-CN"/>
        </w:rPr>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w:t>
      </w:r>
      <w:r>
        <w:rPr>
          <w:lang w:eastAsia="zh-CN"/>
        </w:rPr>
        <w:t xml:space="preserve">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w:t>
      </w:r>
      <w:r>
        <w:t>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w:t>
      </w:r>
      <w:r>
        <w:t xml:space="preserv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w:t>
      </w:r>
      <w:r>
        <w:rPr>
          <w:lang w:eastAsia="zh-CN"/>
        </w:rPr>
        <w:t xml:space="preserve">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 xml:space="preserve">according to the slot used to transmit the </w:t>
      </w:r>
      <w:r>
        <w:t>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880" w:name="_Toc46439423"/>
      <w:bookmarkStart w:id="881" w:name="_Toc46444260"/>
      <w:bookmarkStart w:id="882" w:name="_Toc46487021"/>
      <w:bookmarkStart w:id="883" w:name="_Toc52836899"/>
      <w:bookmarkStart w:id="884" w:name="_Toc52837907"/>
      <w:bookmarkStart w:id="885" w:name="_Toc53006547"/>
      <w:bookmarkStart w:id="886" w:name="_Toc60777050"/>
      <w:bookmarkStart w:id="887" w:name="_Toc90650922"/>
      <w:r>
        <w:t>5.8.9.5</w:t>
      </w:r>
      <w:r>
        <w:tab/>
      </w:r>
      <w:bookmarkEnd w:id="880"/>
      <w:bookmarkEnd w:id="881"/>
      <w:bookmarkEnd w:id="882"/>
      <w:bookmarkEnd w:id="883"/>
      <w:bookmarkEnd w:id="884"/>
      <w:bookmarkEnd w:id="885"/>
      <w:r>
        <w:t>Actions related to PC5-RRC connection release requested by upper layers</w:t>
      </w:r>
      <w:bookmarkEnd w:id="886"/>
      <w:bookmarkEnd w:id="887"/>
    </w:p>
    <w:p w14:paraId="0E9D74CD" w14:textId="77777777" w:rsidR="002243F8" w:rsidRDefault="00223DA5">
      <w:r>
        <w:t xml:space="preserve">The UE initiates the procedure when </w:t>
      </w:r>
      <w:r>
        <w:t>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w:t>
      </w:r>
      <w:r>
        <w:t>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888" w:name="_Toc60777051"/>
      <w:bookmarkStart w:id="889" w:name="_Toc90650923"/>
      <w:r>
        <w:t>5.8.10</w:t>
      </w:r>
      <w:r>
        <w:tab/>
        <w:t>Sidelink measurement</w:t>
      </w:r>
      <w:bookmarkEnd w:id="888"/>
      <w:bookmarkEnd w:id="889"/>
    </w:p>
    <w:p w14:paraId="309B7CBD" w14:textId="77777777" w:rsidR="002243F8" w:rsidRDefault="00223DA5">
      <w:pPr>
        <w:pStyle w:val="Heading4"/>
        <w:rPr>
          <w:lang w:eastAsia="x-none"/>
        </w:rPr>
      </w:pPr>
      <w:bookmarkStart w:id="890" w:name="_Toc60777052"/>
      <w:bookmarkStart w:id="891" w:name="_Toc90650924"/>
      <w:r>
        <w:rPr>
          <w:lang w:eastAsia="x-none"/>
        </w:rPr>
        <w:t>5.8.10.1</w:t>
      </w:r>
      <w:r>
        <w:rPr>
          <w:lang w:eastAsia="x-none"/>
        </w:rPr>
        <w:tab/>
        <w:t>Introduction</w:t>
      </w:r>
      <w:bookmarkEnd w:id="890"/>
      <w:bookmarkEnd w:id="891"/>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w:t>
      </w:r>
      <w:r>
        <w:t>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w:t>
      </w:r>
      <w:r>
        <w:t>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w:t>
      </w:r>
      <w:r>
        <w:t>er NR sidelink measurement object. Each NR sidelink reporting configuration consists of the following:</w:t>
      </w:r>
    </w:p>
    <w:p w14:paraId="5ADA14C4" w14:textId="77777777" w:rsidR="002243F8" w:rsidRDefault="00223DA5">
      <w:pPr>
        <w:pStyle w:val="B2"/>
      </w:pPr>
      <w:r>
        <w:t>-</w:t>
      </w:r>
      <w:r>
        <w:tab/>
        <w:t>Reporting criterion: The criterion that triggers the UE to send a NR sidelink measurement report. This can either be periodical or a single event descr</w:t>
      </w:r>
      <w:r>
        <w:t>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w:t>
      </w:r>
      <w:r>
        <w:t>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w:t>
      </w:r>
      <w:r>
        <w:t>ng multiple NR sidelink measurement identities, it is possible to link more than one NR sidelink measurement object to the same NR sidelink reporting configuration, as well as to link more than one NR sidelink reporting configuration to the same NR sidelin</w:t>
      </w:r>
      <w:r>
        <w:t>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w:t>
      </w:r>
      <w:r>
        <w:t xml:space="preserve">ation defines the NR sidelink measurement filtering configuration used for all event evaluation and related reporting, and for periodical </w:t>
      </w:r>
      <w:r>
        <w:lastRenderedPageBreak/>
        <w:t xml:space="preserve">reporting of that NR sidelink measurement. In each configuration, different filter coefficients can be configured for </w:t>
      </w:r>
      <w:r>
        <w:t>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w:t>
      </w:r>
      <w:r>
        <w:t>es in this specification.</w:t>
      </w:r>
    </w:p>
    <w:p w14:paraId="3E92B2EC" w14:textId="77777777" w:rsidR="002243F8" w:rsidRDefault="00223DA5">
      <w:pPr>
        <w:pStyle w:val="Heading4"/>
        <w:rPr>
          <w:lang w:eastAsia="x-none"/>
        </w:rPr>
      </w:pPr>
      <w:bookmarkStart w:id="892" w:name="_Toc60777053"/>
      <w:bookmarkStart w:id="893" w:name="_Toc90650925"/>
      <w:r>
        <w:rPr>
          <w:lang w:eastAsia="x-none"/>
        </w:rPr>
        <w:t>5.8.10.2</w:t>
      </w:r>
      <w:r>
        <w:rPr>
          <w:lang w:eastAsia="x-none"/>
        </w:rPr>
        <w:tab/>
        <w:t>Sidelink measurement configuration</w:t>
      </w:r>
      <w:bookmarkEnd w:id="892"/>
      <w:bookmarkEnd w:id="893"/>
    </w:p>
    <w:p w14:paraId="1CE6CD32" w14:textId="77777777" w:rsidR="002243F8" w:rsidRDefault="00223DA5">
      <w:pPr>
        <w:pStyle w:val="Heading5"/>
        <w:rPr>
          <w:lang w:eastAsia="zh-CN"/>
        </w:rPr>
      </w:pPr>
      <w:bookmarkStart w:id="894" w:name="_Toc60777054"/>
      <w:bookmarkStart w:id="895" w:name="_Toc90650926"/>
      <w:r>
        <w:rPr>
          <w:lang w:eastAsia="zh-CN"/>
        </w:rPr>
        <w:t>5.8.10.2.1</w:t>
      </w:r>
      <w:r>
        <w:rPr>
          <w:lang w:eastAsia="zh-CN"/>
        </w:rPr>
        <w:tab/>
        <w:t>General</w:t>
      </w:r>
      <w:bookmarkEnd w:id="894"/>
      <w:bookmarkEnd w:id="895"/>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w:t>
      </w:r>
      <w:r>
        <w:t>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sl-Report</w:t>
      </w:r>
      <w:r>
        <w:rPr>
          <w:i/>
        </w:rPr>
        <w:t xml:space="preserve">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w:t>
      </w:r>
      <w:r>
        <w:rPr>
          <w:i/>
        </w:rPr>
        <w:t>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 xml:space="preserve">perform the sidelink measurement identity removal procedure </w:t>
      </w:r>
      <w:r>
        <w:t>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896" w:name="_Toc60777055"/>
      <w:bookmarkStart w:id="897" w:name="_Toc90650927"/>
      <w:r>
        <w:rPr>
          <w:lang w:eastAsia="zh-CN"/>
        </w:rPr>
        <w:t>5.8.10.2.2</w:t>
      </w:r>
      <w:r>
        <w:rPr>
          <w:lang w:eastAsia="zh-CN"/>
        </w:rPr>
        <w:tab/>
      </w:r>
      <w:r>
        <w:rPr>
          <w:lang w:eastAsia="zh-CN"/>
        </w:rPr>
        <w:t>Sidelink measurement identity removal</w:t>
      </w:r>
      <w:bookmarkEnd w:id="896"/>
      <w:bookmarkEnd w:id="897"/>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w:t>
      </w:r>
      <w:r>
        <w:rPr>
          <w:i/>
        </w:rPr>
        <w:t>-MeasId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898" w:name="_Toc60777056"/>
      <w:bookmarkStart w:id="899" w:name="_Toc90650928"/>
      <w:r>
        <w:rPr>
          <w:lang w:eastAsia="zh-CN"/>
        </w:rPr>
        <w:t>5.8.10.2.3</w:t>
      </w:r>
      <w:r>
        <w:rPr>
          <w:lang w:eastAsia="zh-CN"/>
        </w:rPr>
        <w:tab/>
        <w:t>Sidelink measurement identity addition/modification</w:t>
      </w:r>
      <w:bookmarkEnd w:id="898"/>
      <w:bookmarkEnd w:id="899"/>
    </w:p>
    <w:p w14:paraId="72CDD41A" w14:textId="77777777" w:rsidR="002243F8" w:rsidRDefault="00223DA5">
      <w:r>
        <w:t>The UE shall:</w:t>
      </w:r>
    </w:p>
    <w:p w14:paraId="5D4ED591" w14:textId="77777777" w:rsidR="002243F8" w:rsidRDefault="00223DA5">
      <w:pPr>
        <w:pStyle w:val="B1"/>
      </w:pPr>
      <w:r>
        <w:t>1&gt;</w:t>
      </w:r>
      <w:r>
        <w:tab/>
        <w:t>for</w:t>
      </w:r>
      <w:r>
        <w:t xml:space="preserve">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r>
      <w:r>
        <w:t xml:space="preserve">replace the entry with the value received for this </w:t>
      </w:r>
      <w:r>
        <w:rPr>
          <w:i/>
        </w:rPr>
        <w:t>sl-MeasId</w:t>
      </w:r>
      <w:r>
        <w:t>;</w:t>
      </w:r>
    </w:p>
    <w:p w14:paraId="2575EF65" w14:textId="77777777" w:rsidR="002243F8" w:rsidRDefault="00223DA5">
      <w:pPr>
        <w:pStyle w:val="B2"/>
      </w:pPr>
      <w:r>
        <w:lastRenderedPageBreak/>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stop the per</w:t>
      </w:r>
      <w:r>
        <w:t xml:space="preserve">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900" w:name="_Toc60777057"/>
      <w:bookmarkStart w:id="901" w:name="_Toc90650929"/>
      <w:r>
        <w:rPr>
          <w:lang w:eastAsia="zh-CN"/>
        </w:rPr>
        <w:t>5.8.10.2.4</w:t>
      </w:r>
      <w:r>
        <w:rPr>
          <w:lang w:eastAsia="zh-CN"/>
        </w:rPr>
        <w:tab/>
        <w:t>Sidelink measurement object removal</w:t>
      </w:r>
      <w:bookmarkEnd w:id="900"/>
      <w:bookmarkEnd w:id="901"/>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w:t>
      </w:r>
      <w:r>
        <w:t>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w:t>
      </w:r>
      <w:r>
        <w:rPr>
          <w:i/>
        </w:rPr>
        <w:t>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w:t>
      </w:r>
      <w:r>
        <w:rPr>
          <w:i/>
        </w:rPr>
        <w:t>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902" w:name="_Toc60777058"/>
      <w:bookmarkStart w:id="903" w:name="_Toc90650930"/>
      <w:r>
        <w:rPr>
          <w:lang w:eastAsia="zh-CN"/>
        </w:rPr>
        <w:t>5.8.10.2.5</w:t>
      </w:r>
      <w:r>
        <w:rPr>
          <w:lang w:eastAsia="zh-CN"/>
        </w:rPr>
        <w:tab/>
        <w:t>Sidelink measurement object additi</w:t>
      </w:r>
      <w:r>
        <w:rPr>
          <w:lang w:eastAsia="zh-CN"/>
        </w:rPr>
        <w:t>on/modification</w:t>
      </w:r>
      <w:bookmarkEnd w:id="902"/>
      <w:bookmarkEnd w:id="903"/>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t>4&gt;</w:t>
      </w:r>
      <w:r>
        <w:tab/>
        <w:t xml:space="preserve">stop the periodical reporting timer </w:t>
      </w:r>
      <w:r>
        <w:t xml:space="preserve">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w:t>
      </w:r>
      <w:r>
        <w:rPr>
          <w:i/>
        </w:rPr>
        <w:t>igSL</w:t>
      </w:r>
      <w:r>
        <w:t>.</w:t>
      </w:r>
    </w:p>
    <w:p w14:paraId="021534C2" w14:textId="77777777" w:rsidR="002243F8" w:rsidRDefault="00223DA5">
      <w:pPr>
        <w:pStyle w:val="Heading5"/>
        <w:rPr>
          <w:lang w:eastAsia="zh-CN"/>
        </w:rPr>
      </w:pPr>
      <w:bookmarkStart w:id="904" w:name="_Toc60777059"/>
      <w:bookmarkStart w:id="905" w:name="_Toc90650931"/>
      <w:r>
        <w:rPr>
          <w:lang w:eastAsia="zh-CN"/>
        </w:rPr>
        <w:t>5.8.10.2.6</w:t>
      </w:r>
      <w:r>
        <w:rPr>
          <w:lang w:eastAsia="zh-CN"/>
        </w:rPr>
        <w:tab/>
        <w:t>Sidelink reporting configuration removal</w:t>
      </w:r>
      <w:bookmarkEnd w:id="904"/>
      <w:bookmarkEnd w:id="905"/>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remove the entry with the matchin</w:t>
      </w:r>
      <w:r>
        <w:t xml:space="preserve">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lastRenderedPageBreak/>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re</w:t>
      </w:r>
      <w:r>
        <w:t xml:space="preserv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906" w:name="_Toc60777060"/>
      <w:bookmarkStart w:id="907" w:name="_Toc90650932"/>
      <w:r>
        <w:rPr>
          <w:lang w:eastAsia="zh-CN"/>
        </w:rPr>
        <w:t>5.8.10.2.7</w:t>
      </w:r>
      <w:r>
        <w:rPr>
          <w:lang w:eastAsia="zh-CN"/>
        </w:rPr>
        <w:tab/>
        <w:t>Sidelink reporting configuration addition/modification</w:t>
      </w:r>
      <w:bookmarkEnd w:id="906"/>
      <w:bookmarkEnd w:id="907"/>
    </w:p>
    <w:p w14:paraId="48417CA2" w14:textId="77777777" w:rsidR="002243F8" w:rsidRDefault="00223DA5">
      <w:r>
        <w:t>The UE shall:</w:t>
      </w:r>
    </w:p>
    <w:p w14:paraId="13573F20" w14:textId="77777777" w:rsidR="002243F8" w:rsidRDefault="00223DA5">
      <w:pPr>
        <w:pStyle w:val="B1"/>
      </w:pPr>
      <w:r>
        <w:t>1&gt;</w:t>
      </w:r>
      <w:r>
        <w:tab/>
        <w:t>f</w:t>
      </w:r>
      <w:r>
        <w:t>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reconfigure the entry with the value receive</w:t>
      </w:r>
      <w:r>
        <w:t xml:space="preser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w:t>
      </w:r>
      <w:r>
        <w:t>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908" w:name="_Toc60777061"/>
      <w:bookmarkStart w:id="909" w:name="_Toc90650933"/>
      <w:r>
        <w:rPr>
          <w:lang w:eastAsia="zh-CN"/>
        </w:rPr>
        <w:t>5.8.10.2.8</w:t>
      </w:r>
      <w:r>
        <w:rPr>
          <w:lang w:eastAsia="zh-CN"/>
        </w:rPr>
        <w:tab/>
        <w:t>Sideli</w:t>
      </w:r>
      <w:r>
        <w:rPr>
          <w:lang w:eastAsia="zh-CN"/>
        </w:rPr>
        <w:t>nk quantity configuration</w:t>
      </w:r>
      <w:bookmarkEnd w:id="908"/>
      <w:bookmarkEnd w:id="909"/>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w:t>
      </w:r>
      <w:r>
        <w:rPr>
          <w:i/>
        </w:rPr>
        <w:t>r</w:t>
      </w:r>
      <w:r>
        <w:t xml:space="preserve">) for this </w:t>
      </w:r>
      <w:r>
        <w:rPr>
          <w:i/>
        </w:rPr>
        <w:t>sl-MeasId</w:t>
      </w:r>
      <w:r>
        <w:t>.</w:t>
      </w:r>
    </w:p>
    <w:p w14:paraId="6D6E2E32" w14:textId="77777777" w:rsidR="002243F8" w:rsidRDefault="00223DA5">
      <w:pPr>
        <w:pStyle w:val="Heading4"/>
        <w:rPr>
          <w:lang w:eastAsia="x-none"/>
        </w:rPr>
      </w:pPr>
      <w:bookmarkStart w:id="910" w:name="_Toc60777062"/>
      <w:bookmarkStart w:id="911" w:name="_Toc90650934"/>
      <w:r>
        <w:rPr>
          <w:lang w:eastAsia="x-none"/>
        </w:rPr>
        <w:t>5.8.10.3</w:t>
      </w:r>
      <w:r>
        <w:rPr>
          <w:lang w:eastAsia="x-none"/>
        </w:rPr>
        <w:tab/>
        <w:t>Performing NR sidelink measurements</w:t>
      </w:r>
      <w:bookmarkEnd w:id="910"/>
      <w:bookmarkEnd w:id="911"/>
    </w:p>
    <w:p w14:paraId="36EF3185" w14:textId="77777777" w:rsidR="002243F8" w:rsidRDefault="00223DA5">
      <w:pPr>
        <w:pStyle w:val="Heading5"/>
        <w:rPr>
          <w:lang w:eastAsia="zh-CN"/>
        </w:rPr>
      </w:pPr>
      <w:bookmarkStart w:id="912" w:name="_Toc60777063"/>
      <w:bookmarkStart w:id="913" w:name="_Toc90650935"/>
      <w:r>
        <w:rPr>
          <w:lang w:eastAsia="zh-CN"/>
        </w:rPr>
        <w:t>5.8.10.3.1</w:t>
      </w:r>
      <w:r>
        <w:rPr>
          <w:lang w:eastAsia="zh-CN"/>
        </w:rPr>
        <w:tab/>
        <w:t>General</w:t>
      </w:r>
      <w:bookmarkEnd w:id="912"/>
      <w:bookmarkEnd w:id="913"/>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w:t>
      </w:r>
      <w:r>
        <w:t>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derive the layer 3 filtered NR sidelink measurement result based on DMRS for the trigger</w:t>
      </w:r>
      <w:r>
        <w:t xml:space="preserve">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914" w:name="_Toc60777064"/>
      <w:bookmarkStart w:id="915" w:name="_Toc90650936"/>
      <w:r>
        <w:rPr>
          <w:lang w:eastAsia="zh-CN"/>
        </w:rPr>
        <w:t>5.8.10.3.2</w:t>
      </w:r>
      <w:r>
        <w:rPr>
          <w:lang w:eastAsia="zh-CN"/>
        </w:rPr>
        <w:tab/>
        <w:t>Derivation of NR sid</w:t>
      </w:r>
      <w:r>
        <w:rPr>
          <w:lang w:eastAsia="zh-CN"/>
        </w:rPr>
        <w:t>elink measurement results</w:t>
      </w:r>
      <w:bookmarkEnd w:id="914"/>
      <w:bookmarkEnd w:id="915"/>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w:t>
      </w:r>
      <w:r>
        <w:t xml:space="preserve">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w:t>
      </w:r>
      <w:r>
        <w:t xml:space="preserve">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916" w:name="_Toc60777065"/>
      <w:bookmarkStart w:id="917" w:name="_Toc90650937"/>
      <w:r>
        <w:rPr>
          <w:lang w:eastAsia="x-none"/>
        </w:rPr>
        <w:t>5.8.10.4</w:t>
      </w:r>
      <w:r>
        <w:rPr>
          <w:lang w:eastAsia="x-none"/>
        </w:rPr>
        <w:tab/>
        <w:t>Sidelink measurement report triggering</w:t>
      </w:r>
      <w:bookmarkEnd w:id="916"/>
      <w:bookmarkEnd w:id="917"/>
    </w:p>
    <w:p w14:paraId="41C9173B" w14:textId="77777777" w:rsidR="002243F8" w:rsidRDefault="00223DA5">
      <w:pPr>
        <w:pStyle w:val="Heading5"/>
        <w:rPr>
          <w:lang w:eastAsia="zh-CN"/>
        </w:rPr>
      </w:pPr>
      <w:bookmarkStart w:id="918" w:name="_Toc60777066"/>
      <w:bookmarkStart w:id="919" w:name="_Toc90650938"/>
      <w:r>
        <w:rPr>
          <w:lang w:eastAsia="zh-CN"/>
        </w:rPr>
        <w:t>5.8.10.4.1</w:t>
      </w:r>
      <w:r>
        <w:rPr>
          <w:lang w:eastAsia="zh-CN"/>
        </w:rPr>
        <w:tab/>
        <w:t>General</w:t>
      </w:r>
      <w:bookmarkEnd w:id="918"/>
      <w:bookmarkEnd w:id="919"/>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sl-ReportTyp</w:t>
      </w:r>
      <w:r>
        <w:rPr>
          <w:i/>
        </w:rPr>
        <w:t xml:space="preserve">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is fulfilled for NR sidelink frequency for all NR sidelink mea</w:t>
      </w:r>
      <w:r>
        <w:t xml:space="preserve">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w:t>
      </w:r>
      <w:r>
        <w:t>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is fulfilled for NR sidelink frequency not include</w:t>
      </w:r>
      <w:r>
        <w:t xml:space="preserv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w:t>
      </w:r>
      <w:r>
        <w:rPr>
          <w:i/>
          <w:iCs/>
        </w:rPr>
        <w:t>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w:t>
      </w:r>
      <w:r>
        <w: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w:t>
      </w:r>
      <w:r>
        <w:rPr>
          <w:i/>
        </w:rPr>
        <w:t>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lastRenderedPageBreak/>
        <w:t>3&gt;</w:t>
      </w:r>
      <w:r>
        <w:tab/>
        <w:t xml:space="preserve">remove the concerned NR sidelink frequency in the </w:t>
      </w:r>
      <w:r>
        <w:rPr>
          <w:i/>
        </w:rPr>
        <w:t>sl-FrequencyTriggeredList</w:t>
      </w:r>
      <w:r>
        <w:t xml:space="preserve"> def</w:t>
      </w:r>
      <w:r>
        <w:t xml:space="preserve">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w:t>
      </w:r>
      <w:r>
        <w:rPr>
          <w:i/>
          <w:iCs/>
        </w:rPr>
        <w:t>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r>
      <w:r>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w:t>
      </w:r>
      <w:r>
        <w:rPr>
          <w:i/>
        </w:rPr>
        <w:t>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w:t>
      </w:r>
      <w:r>
        <w:t>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920" w:name="_Toc60777067"/>
      <w:bookmarkStart w:id="921" w:name="_Toc90650939"/>
      <w:r>
        <w:rPr>
          <w:lang w:eastAsia="zh-CN"/>
        </w:rPr>
        <w:t>5.8.10.4.2</w:t>
      </w:r>
      <w:r>
        <w:rPr>
          <w:lang w:eastAsia="zh-CN"/>
        </w:rPr>
        <w:tab/>
        <w:t>Event S1</w:t>
      </w:r>
      <w:r>
        <w:t xml:space="preserve"> (Serving becomes better than thres</w:t>
      </w:r>
      <w:r>
        <w:t>hold)</w:t>
      </w:r>
      <w:bookmarkEnd w:id="920"/>
      <w:bookmarkEnd w:id="921"/>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w:t>
      </w:r>
      <w:r>
        <w:t>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w:t>
      </w:r>
      <w:r>
        <w:rPr>
          <w:i/>
          <w:noProof/>
        </w:rPr>
        <w:t>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922" w:name="_Toc60777068"/>
      <w:bookmarkStart w:id="923" w:name="_Toc90650940"/>
      <w:r>
        <w:rPr>
          <w:lang w:eastAsia="zh-CN"/>
        </w:rPr>
        <w:t>5.8.10.4.3</w:t>
      </w:r>
      <w:r>
        <w:rPr>
          <w:lang w:eastAsia="zh-CN"/>
        </w:rPr>
        <w:tab/>
        <w:t xml:space="preserve">Event S2 </w:t>
      </w:r>
      <w:r>
        <w:t>(Serving becomes worse than threshold)</w:t>
      </w:r>
      <w:bookmarkEnd w:id="922"/>
      <w:bookmarkEnd w:id="923"/>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w:t>
      </w:r>
      <w:r>
        <w:t>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lastRenderedPageBreak/>
        <w:t>1&gt;</w:t>
      </w:r>
      <w:r>
        <w:tab/>
        <w:t xml:space="preserve">for this NR sidelink measurement, consider the NR sidelink frequency indicated by the </w:t>
      </w:r>
      <w:r>
        <w:rPr>
          <w:i/>
        </w:rPr>
        <w:t>sl-M</w:t>
      </w:r>
      <w:r>
        <w:rPr>
          <w:i/>
        </w:rPr>
        <w:t xml:space="preserve">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w:t>
      </w:r>
      <w:r>
        <w:t>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sl</w:t>
      </w:r>
      <w:r>
        <w:rPr>
          <w:i/>
        </w:rPr>
        <w:t xml:space="preserve">-ReportConfig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924" w:name="_Toc60777069"/>
      <w:bookmarkStart w:id="925" w:name="_Toc90650941"/>
      <w:r>
        <w:rPr>
          <w:lang w:eastAsia="x-none"/>
        </w:rPr>
        <w:t>5.8.10.5</w:t>
      </w:r>
      <w:r>
        <w:rPr>
          <w:lang w:eastAsia="x-none"/>
        </w:rPr>
        <w:tab/>
        <w:t>Sidelink measurement reporting</w:t>
      </w:r>
      <w:bookmarkEnd w:id="924"/>
      <w:bookmarkEnd w:id="925"/>
    </w:p>
    <w:p w14:paraId="508CC436" w14:textId="77777777" w:rsidR="002243F8" w:rsidRDefault="00223DA5">
      <w:pPr>
        <w:pStyle w:val="Heading5"/>
        <w:rPr>
          <w:lang w:eastAsia="zh-CN"/>
        </w:rPr>
      </w:pPr>
      <w:bookmarkStart w:id="926" w:name="_Toc60777070"/>
      <w:bookmarkStart w:id="927" w:name="_Toc90650942"/>
      <w:r>
        <w:rPr>
          <w:lang w:eastAsia="zh-CN"/>
        </w:rPr>
        <w:t>5.8.10.5.1</w:t>
      </w:r>
      <w:r>
        <w:rPr>
          <w:lang w:eastAsia="zh-CN"/>
        </w:rPr>
        <w:tab/>
        <w:t>General</w:t>
      </w:r>
      <w:bookmarkEnd w:id="926"/>
      <w:bookmarkEnd w:id="927"/>
    </w:p>
    <w:p w14:paraId="43502FCC" w14:textId="77777777" w:rsidR="002243F8" w:rsidRDefault="00223DA5">
      <w:pPr>
        <w:pStyle w:val="TH"/>
      </w:pPr>
      <w:r>
        <w:rPr>
          <w:noProof/>
        </w:rPr>
        <w:object w:dxaOrig="3915" w:dyaOrig="1635" w14:anchorId="22D16CB7">
          <v:shape id="_x0000_i1077" type="#_x0000_t75" style="width:196.2pt;height:81.6pt" o:ole="">
            <v:imagedata r:id="rId120" o:title=""/>
          </v:shape>
          <o:OLEObject Type="Embed" ProgID="Mscgen.Chart" ShapeID="_x0000_i1077" DrawAspect="Content" ObjectID="_1704863045" r:id="rId121"/>
        </w:object>
      </w:r>
    </w:p>
    <w:p w14:paraId="76467953" w14:textId="77777777" w:rsidR="002243F8" w:rsidRDefault="00223DA5">
      <w:pPr>
        <w:pStyle w:val="TF"/>
      </w:pPr>
      <w:r>
        <w:t xml:space="preserve">Figure 5.8.10.5.1-1: NR </w:t>
      </w:r>
      <w:r>
        <w:t>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w:t>
      </w:r>
      <w:r>
        <w:t>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t>2&gt;</w:t>
      </w:r>
      <w:r>
        <w:tab/>
        <w:t xml:space="preserve">set </w:t>
      </w:r>
      <w:r>
        <w:rPr>
          <w:i/>
        </w:rPr>
        <w:t>sl-ResultDMRS</w:t>
      </w:r>
      <w:r>
        <w:t xml:space="preserve"> within </w:t>
      </w:r>
      <w:r>
        <w:rPr>
          <w:i/>
        </w:rPr>
        <w:t>sl-MeasResult</w:t>
      </w:r>
      <w:r>
        <w:t xml:space="preserve"> to include the NR sidelink DMRS based quantit</w:t>
      </w:r>
      <w:r>
        <w:t xml:space="preserve">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w:t>
      </w:r>
      <w:r>
        <w:rPr>
          <w:i/>
        </w:rPr>
        <w:t>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w:t>
      </w:r>
      <w:r>
        <w:t xml:space="preserve">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lastRenderedPageBreak/>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928" w:name="_Toc60777071"/>
      <w:bookmarkStart w:id="929" w:name="_Toc90650943"/>
      <w:r>
        <w:t>5.8.11</w:t>
      </w:r>
      <w:r>
        <w:tab/>
      </w:r>
      <w:r>
        <w:rPr>
          <w:rFonts w:cs="Arial"/>
        </w:rPr>
        <w:t>Zone identity calculation</w:t>
      </w:r>
      <w:bookmarkEnd w:id="928"/>
      <w:bookmarkEnd w:id="929"/>
    </w:p>
    <w:p w14:paraId="6280C926" w14:textId="77777777" w:rsidR="002243F8" w:rsidRDefault="00223DA5">
      <w:pPr>
        <w:rPr>
          <w:lang w:eastAsia="zh-CN"/>
        </w:rPr>
      </w:pPr>
      <w:r>
        <w:rPr>
          <w:lang w:eastAsia="zh-CN"/>
        </w:rPr>
        <w:t>The UE shall determine an identity of the zone (i.e. Zone_id) in which i</w:t>
      </w:r>
      <w:r>
        <w:rPr>
          <w:lang w:eastAsia="zh-CN"/>
        </w:rPr>
        <w:t xml:space="preserve">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w:t>
      </w:r>
      <w:r>
        <w:rPr>
          <w:i/>
          <w:iCs/>
        </w:rPr>
        <w:t>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930" w:name="_Toc60777072"/>
      <w:bookmarkStart w:id="931" w:name="_Toc90650944"/>
      <w:r>
        <w:t>5.8.12</w:t>
      </w:r>
      <w:r>
        <w:tab/>
      </w:r>
      <w:r>
        <w:rPr>
          <w:lang w:eastAsia="zh-CN"/>
        </w:rPr>
        <w:t>DFN derivation from GNSS</w:t>
      </w:r>
      <w:bookmarkEnd w:id="930"/>
      <w:bookmarkEnd w:id="931"/>
    </w:p>
    <w:p w14:paraId="0DB93F1A" w14:textId="77777777" w:rsidR="002243F8" w:rsidRDefault="00223DA5">
      <w:pPr>
        <w:rPr>
          <w:lang w:eastAsia="zh-CN"/>
        </w:rPr>
      </w:pPr>
      <w:r>
        <w:t xml:space="preserve">When the UE </w:t>
      </w:r>
      <w:r>
        <w:rPr>
          <w:lang w:eastAsia="zh-CN"/>
        </w:rPr>
        <w:t xml:space="preserve">selects </w:t>
      </w:r>
      <w:r>
        <w:t>GNSS</w:t>
      </w:r>
      <w:r>
        <w:t xml:space="preserve">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w:t>
      </w:r>
      <w:r>
        <w:rPr>
          <w:i/>
          <w:lang w:eastAsia="zh-CN"/>
        </w:rPr>
        <w: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xml:space="preserve">. This value </w:t>
      </w:r>
      <w:r>
        <w:rPr>
          <w:lang w:eastAsia="zh-CN"/>
        </w:rPr>
        <w:t>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t>μ=0/1/2/3 corresponding to the 15/30/60/120 kHz of SCS for SL, respectively.</w:t>
      </w:r>
    </w:p>
    <w:p w14:paraId="1BB2287A" w14:textId="77777777" w:rsidR="002243F8" w:rsidRDefault="00223DA5">
      <w:pPr>
        <w:pStyle w:val="NO"/>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r>
        <w:t>.</w:t>
      </w:r>
    </w:p>
    <w:p w14:paraId="2FA75D4C" w14:textId="77777777" w:rsidR="002243F8" w:rsidRDefault="002243F8">
      <w:pPr>
        <w:overflowPunct/>
        <w:autoSpaceDE/>
        <w:autoSpaceDN/>
        <w:adjustRightInd/>
        <w:spacing w:after="0"/>
        <w:sectPr w:rsidR="002243F8">
          <w:headerReference w:type="even" r:id="rId122"/>
          <w:headerReference w:type="default" r:id="rId123"/>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932" w:name="_Toc60777073"/>
      <w:bookmarkStart w:id="933" w:name="_Toc90650945"/>
      <w:r>
        <w:lastRenderedPageBreak/>
        <w:t>6</w:t>
      </w:r>
      <w:r>
        <w:tab/>
        <w:t>Protocol data units, formats and parameters (ASN.1)</w:t>
      </w:r>
      <w:bookmarkEnd w:id="932"/>
      <w:bookmarkEnd w:id="933"/>
    </w:p>
    <w:p w14:paraId="66259CD0" w14:textId="77777777" w:rsidR="002243F8" w:rsidRDefault="00223DA5">
      <w:pPr>
        <w:pStyle w:val="Heading2"/>
      </w:pPr>
      <w:bookmarkStart w:id="934" w:name="_Toc60777074"/>
      <w:bookmarkStart w:id="935" w:name="_Toc90650946"/>
      <w:r>
        <w:t>6.1</w:t>
      </w:r>
      <w:r>
        <w:tab/>
        <w:t>General</w:t>
      </w:r>
      <w:bookmarkEnd w:id="934"/>
      <w:bookmarkEnd w:id="935"/>
    </w:p>
    <w:p w14:paraId="4BFDCC60" w14:textId="77777777" w:rsidR="002243F8" w:rsidRDefault="00223DA5">
      <w:pPr>
        <w:pStyle w:val="Heading3"/>
      </w:pPr>
      <w:bookmarkStart w:id="936" w:name="_Toc60777075"/>
      <w:bookmarkStart w:id="937" w:name="_Toc90650947"/>
      <w:r>
        <w:t>6.1.1</w:t>
      </w:r>
      <w:r>
        <w:tab/>
        <w:t>Introduction</w:t>
      </w:r>
      <w:bookmarkEnd w:id="936"/>
      <w:bookmarkEnd w:id="937"/>
    </w:p>
    <w:p w14:paraId="62965F88" w14:textId="77777777" w:rsidR="002243F8" w:rsidRDefault="00223DA5">
      <w:r>
        <w:t xml:space="preserve">The contents of each RRC message is specified in sub-clause 6.2 using ASN.1 to specify the message syntax and using tables when </w:t>
      </w:r>
      <w:r>
        <w:t>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 xml:space="preserve">Usage of the </w:t>
      </w:r>
      <w:r>
        <w:t xml:space="preserve">text "Network always configures the UE with a value for this field" in the field description indicates that the network has to provide a value for the field in this or in a previous message based on delta configuration (for an optional field with Need M). </w:t>
      </w:r>
      <w:r>
        <w:t>It does not imply a mandatory presence of the field.</w:t>
      </w:r>
    </w:p>
    <w:p w14:paraId="33EFF39C" w14:textId="77777777" w:rsidR="002243F8" w:rsidRDefault="00223DA5">
      <w:pPr>
        <w:pStyle w:val="Heading3"/>
      </w:pPr>
      <w:bookmarkStart w:id="938" w:name="_Toc60777076"/>
      <w:bookmarkStart w:id="939" w:name="_Toc90650948"/>
      <w:r>
        <w:t>6.1.2</w:t>
      </w:r>
      <w:r>
        <w:tab/>
        <w:t>Need codes and conditions for optional downlink fields</w:t>
      </w:r>
      <w:bookmarkEnd w:id="938"/>
      <w:bookmarkEnd w:id="939"/>
    </w:p>
    <w:p w14:paraId="176171A1" w14:textId="77777777" w:rsidR="002243F8" w:rsidRDefault="00223DA5">
      <w:r>
        <w:t>The need for fields to be present in a message or an abstract type, i.e., the ASN.1 fields that are specified as OPTIONAL in the abstract nota</w:t>
      </w:r>
      <w:r>
        <w:t>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w:t>
      </w:r>
      <w:r>
        <w: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w:t>
      </w:r>
      <w:r>
        <w:rPr>
          <w:lang w:eastAsia="en-GB"/>
        </w:rPr>
        <w:t xml:space="preserve">nditions clarify what the UE may expect regarding the setting of the message by the network. Violation of conditions is regarded as invalid network behaviour, which the UE is not required to cope with. Hence the general error handling defined in 10.4 does </w:t>
      </w:r>
      <w:r>
        <w:rPr>
          <w:lang w:eastAsia="en-GB"/>
        </w:rPr>
        <w:t>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w:t>
      </w:r>
      <w:r>
        <w:t>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 xml:space="preserve">Presence of the field is conditional to other </w:t>
            </w:r>
            <w:r>
              <w:rPr>
                <w:lang w:eastAsia="en-GB"/>
              </w:rPr>
              <w:t>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w:t>
            </w:r>
            <w:r>
              <w:rPr>
                <w:lang w:eastAsia="en-GB"/>
              </w:rPr>
              <w:t>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w:t>
            </w:r>
            <w:r>
              <w:rPr>
                <w:lang w:eastAsia="en-GB"/>
              </w:rPr>
              <w:t>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w:t>
            </w:r>
            <w:r>
              <w:rPr>
                <w:lang w:eastAsia="en-GB"/>
              </w:rPr>
              <w:t>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 xml:space="preserve">Any field with Need M or Need N in system information shall be </w:t>
      </w:r>
      <w:r>
        <w:t>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w:t>
      </w:r>
      <w:r>
        <w:t>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w:t>
      </w:r>
      <w:r>
        <w:t xml:space="preserve"> is configured via another part of the condition and is reconfigured to this part of the condition. A need code is not provided when the transition from another part of the condition to this part of the condition is not supported, when the field clearly is</w:t>
      </w:r>
      <w:r>
        <w:t xml:space="preserve">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w:t>
      </w:r>
      <w:r>
        <w:t>his part of the condition applies. This handles UE behaviour in case the field is configured via another part of the condition and this part of the condition applies (which means that network can assume UE releases the field if this part of the condition i</w:t>
      </w:r>
      <w:r>
        <w:t>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w:t>
      </w:r>
      <w:r>
        <w:t>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w:t>
      </w:r>
      <w:r>
        <w:rPr>
          <w:noProof/>
        </w:rPr>
        <w:t>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w:t>
      </w:r>
      <w:r>
        <w:rPr>
          <w:noProof/>
        </w:rPr>
        <w:t>hild fields. Thus, if parent field is absent, the need code of each child field is followed (i.e. Need R child fields are released, Need M child fields are not modified and the actions for Need S child fields depend on the specified conditions of each fiel</w:t>
      </w:r>
      <w:r>
        <w:rPr>
          <w:noProof/>
        </w:rPr>
        <w:t>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w:t>
      </w:r>
      <w:r>
        <w:t>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w:t>
      </w:r>
      <w:r>
        <w:rPr>
          <w:noProof/>
        </w:rPr>
        <w:t>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w:t>
      </w:r>
      <w:r>
        <w:t xml:space="preserve">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w:t>
      </w:r>
      <w:r>
        <w:t>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w:t>
      </w:r>
      <w:r>
        <w:t>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 xml:space="preserve">The </w:t>
      </w:r>
      <w:r>
        <w:rPr>
          <w:noProof/>
        </w:rPr>
        <w:t>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w:t>
      </w:r>
      <w:r>
        <w:rPr>
          <w:noProof/>
        </w:rPr>
        <w:t xml:space="preserve">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w:t>
      </w:r>
      <w:r>
        <w:rPr>
          <w:noProof/>
        </w:rPr>
        <w:t xml:space="preserve">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940" w:name="_Toc60777077"/>
      <w:bookmarkStart w:id="941" w:name="_Toc90650949"/>
      <w:r>
        <w:t>6.1.3</w:t>
      </w:r>
      <w:r>
        <w:tab/>
        <w:t>General rules</w:t>
      </w:r>
      <w:bookmarkEnd w:id="940"/>
      <w:bookmarkEnd w:id="941"/>
    </w:p>
    <w:p w14:paraId="313B26AB" w14:textId="77777777" w:rsidR="002243F8" w:rsidRDefault="00223DA5">
      <w:r>
        <w:t>In the ASN.1 of thi</w:t>
      </w:r>
      <w:r>
        <w:t>s specification, the first bit of a bit string refers to the leftmost bit, unless stated otherwise.</w:t>
      </w:r>
    </w:p>
    <w:p w14:paraId="4547463D" w14:textId="77777777" w:rsidR="002243F8" w:rsidRDefault="00223DA5">
      <w:r>
        <w:t xml:space="preserve">Upon reception of a list not using ToAddModList and ToReleaseList structure, the UE shall delete all entries of the list currently in the UE </w:t>
      </w:r>
      <w:r>
        <w:t>configuration before applying the received list and shall consider each entry as newly created. This applies also to lists whose size is extended (i.e. with a second list structure in the ASN.1 comprising additional entries), unless otherwise specified. Th</w:t>
      </w:r>
      <w:r>
        <w:t>is implies that Need M should not be used for fields in the entries of these lists; if used, UE will handle such fields equivalent to a Need R.</w:t>
      </w:r>
    </w:p>
    <w:p w14:paraId="5A5E5D03" w14:textId="77777777" w:rsidR="002243F8" w:rsidRDefault="00223DA5">
      <w:pPr>
        <w:pStyle w:val="Heading2"/>
      </w:pPr>
      <w:bookmarkStart w:id="942" w:name="_Toc60777078"/>
      <w:bookmarkStart w:id="943" w:name="_Toc90650950"/>
      <w:r>
        <w:t>6.2</w:t>
      </w:r>
      <w:r>
        <w:tab/>
        <w:t>RRC messages</w:t>
      </w:r>
      <w:bookmarkEnd w:id="942"/>
      <w:bookmarkEnd w:id="943"/>
    </w:p>
    <w:p w14:paraId="71232789" w14:textId="77777777" w:rsidR="002243F8" w:rsidRDefault="00223DA5">
      <w:pPr>
        <w:pStyle w:val="Heading3"/>
      </w:pPr>
      <w:bookmarkStart w:id="944" w:name="_Toc60777079"/>
      <w:bookmarkStart w:id="945" w:name="_Toc90650951"/>
      <w:r>
        <w:t>6.2.1</w:t>
      </w:r>
      <w:r>
        <w:tab/>
        <w:t>General message structure</w:t>
      </w:r>
      <w:bookmarkEnd w:id="944"/>
      <w:bookmarkEnd w:id="945"/>
    </w:p>
    <w:p w14:paraId="6CB09EBD" w14:textId="77777777" w:rsidR="002243F8" w:rsidRDefault="00223DA5">
      <w:pPr>
        <w:pStyle w:val="Heading4"/>
        <w:rPr>
          <w:i/>
          <w:iCs/>
          <w:noProof/>
          <w:lang w:eastAsia="zh-CN"/>
        </w:rPr>
      </w:pPr>
      <w:bookmarkStart w:id="946" w:name="_Toc60777080"/>
      <w:bookmarkStart w:id="947" w:name="_Toc90650952"/>
      <w:r>
        <w:rPr>
          <w:i/>
          <w:iCs/>
          <w:lang w:eastAsia="zh-CN"/>
        </w:rPr>
        <w:t>–</w:t>
      </w:r>
      <w:r>
        <w:rPr>
          <w:i/>
          <w:iCs/>
          <w:lang w:eastAsia="zh-CN"/>
        </w:rPr>
        <w:tab/>
      </w:r>
      <w:r>
        <w:rPr>
          <w:i/>
          <w:iCs/>
          <w:noProof/>
          <w:lang w:eastAsia="zh-CN"/>
        </w:rPr>
        <w:t>NR-RRC-Definitions</w:t>
      </w:r>
      <w:bookmarkEnd w:id="946"/>
      <w:bookmarkEnd w:id="947"/>
    </w:p>
    <w:p w14:paraId="4EC6AF1F" w14:textId="77777777" w:rsidR="002243F8" w:rsidRDefault="00223DA5">
      <w:pPr>
        <w:rPr>
          <w:lang w:eastAsia="zh-CN"/>
        </w:rPr>
      </w:pPr>
      <w:r>
        <w:rPr>
          <w:lang w:eastAsia="zh-CN"/>
        </w:rPr>
        <w:t xml:space="preserve">This ASN.1 segment is the start of the NR </w:t>
      </w:r>
      <w:r>
        <w:rPr>
          <w:lang w:eastAsia="zh-CN"/>
        </w:rPr>
        <w:t>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948" w:name="_Toc60777081"/>
      <w:bookmarkStart w:id="949" w:name="_Toc90650953"/>
      <w:r>
        <w:rPr>
          <w:i/>
          <w:iCs/>
        </w:rPr>
        <w:t>–</w:t>
      </w:r>
      <w:r>
        <w:rPr>
          <w:i/>
          <w:iCs/>
        </w:rPr>
        <w:tab/>
        <w:t>BCCH-BCH-Message</w:t>
      </w:r>
      <w:bookmarkEnd w:id="948"/>
      <w:bookmarkEnd w:id="949"/>
    </w:p>
    <w:p w14:paraId="3DE9D5AA" w14:textId="77777777" w:rsidR="002243F8" w:rsidRDefault="00223DA5">
      <w:r>
        <w:t xml:space="preserve">The </w:t>
      </w:r>
      <w:r>
        <w:rPr>
          <w:i/>
        </w:rPr>
        <w:t>BCCH-BCH-Message</w:t>
      </w:r>
      <w:r>
        <w:t xml:space="preserve"> class is the set of RRC messages that may be se</w:t>
      </w:r>
      <w:r>
        <w:t>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950" w:name="_Toc60777082"/>
      <w:bookmarkStart w:id="951" w:name="_Toc90650954"/>
      <w:r>
        <w:rPr>
          <w:i/>
          <w:iCs/>
        </w:rPr>
        <w:t>–</w:t>
      </w:r>
      <w:r>
        <w:rPr>
          <w:i/>
          <w:iCs/>
        </w:rPr>
        <w:tab/>
        <w:t>BCCH-DL-SCH-Message</w:t>
      </w:r>
      <w:bookmarkEnd w:id="950"/>
      <w:bookmarkEnd w:id="951"/>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w:t>
      </w:r>
      <w:r>
        <w:t xml:space="preserv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952" w:name="_Toc60777083"/>
      <w:bookmarkStart w:id="953" w:name="_Toc90650955"/>
      <w:r>
        <w:t>–</w:t>
      </w:r>
      <w:r>
        <w:tab/>
      </w:r>
      <w:r>
        <w:rPr>
          <w:i/>
          <w:noProof/>
        </w:rPr>
        <w:t>DL-CCCH-Message</w:t>
      </w:r>
      <w:bookmarkEnd w:id="952"/>
      <w:bookmarkEnd w:id="953"/>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w:t>
      </w:r>
      <w:r>
        <w:t>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w:t>
      </w:r>
      <w:r>
        <w:t xml:space="preserve">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954" w:name="_Toc60777084"/>
      <w:bookmarkStart w:id="955" w:name="_Toc90650956"/>
      <w:r>
        <w:rPr>
          <w:i/>
          <w:iCs/>
        </w:rPr>
        <w:t>–</w:t>
      </w:r>
      <w:r>
        <w:rPr>
          <w:i/>
          <w:iCs/>
        </w:rPr>
        <w:tab/>
      </w:r>
      <w:r>
        <w:rPr>
          <w:i/>
          <w:iCs/>
          <w:noProof/>
        </w:rPr>
        <w:t>DL-DCCH-Message</w:t>
      </w:r>
      <w:bookmarkEnd w:id="954"/>
      <w:bookmarkEnd w:id="955"/>
    </w:p>
    <w:p w14:paraId="691A0929" w14:textId="77777777" w:rsidR="002243F8" w:rsidRDefault="00223DA5">
      <w:r>
        <w:t xml:space="preserve">The </w:t>
      </w:r>
      <w:r>
        <w:rPr>
          <w:i/>
        </w:rPr>
        <w:t>DL-DCCH-Message</w:t>
      </w:r>
      <w:r>
        <w:t xml:space="preserve"> class is the set of RRC messages that may be sent from the network to the UE on the downlink</w:t>
      </w:r>
      <w:r>
        <w:t xml:space="preserve">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w:t>
      </w:r>
      <w:r>
        <w:t xml:space="preserve">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w:t>
      </w:r>
      <w:r>
        <w:t xml:space="preserve">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956" w:name="_Toc60777085"/>
      <w:bookmarkStart w:id="957" w:name="_Toc90650957"/>
      <w:r>
        <w:rPr>
          <w:i/>
          <w:iCs/>
        </w:rPr>
        <w:t>–</w:t>
      </w:r>
      <w:r>
        <w:rPr>
          <w:i/>
          <w:iCs/>
        </w:rPr>
        <w:tab/>
        <w:t>PCCH-Message</w:t>
      </w:r>
      <w:bookmarkEnd w:id="956"/>
      <w:bookmarkEnd w:id="957"/>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w:t>
      </w:r>
      <w:r>
        <w:t>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958" w:name="_Toc60777086"/>
      <w:bookmarkStart w:id="959" w:name="_Toc90650958"/>
      <w:r>
        <w:t>–</w:t>
      </w:r>
      <w:r>
        <w:tab/>
      </w:r>
      <w:r>
        <w:rPr>
          <w:i/>
          <w:noProof/>
        </w:rPr>
        <w:t>UL-CCCH-M</w:t>
      </w:r>
      <w:r>
        <w:rPr>
          <w:i/>
          <w:noProof/>
        </w:rPr>
        <w:t>essage</w:t>
      </w:r>
      <w:bookmarkEnd w:id="958"/>
      <w:bookmarkEnd w:id="959"/>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w:t>
      </w:r>
      <w:r>
        <w:t xml:space="preserv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w:t>
      </w:r>
      <w:r>
        <w:t>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960" w:name="_Toc60777087"/>
      <w:bookmarkStart w:id="961" w:name="_Toc90650959"/>
      <w:r>
        <w:rPr>
          <w:i/>
          <w:iCs/>
        </w:rPr>
        <w:t>–</w:t>
      </w:r>
      <w:r>
        <w:rPr>
          <w:i/>
          <w:iCs/>
        </w:rPr>
        <w:tab/>
        <w:t>UL-CCCH1-Message</w:t>
      </w:r>
      <w:bookmarkEnd w:id="960"/>
      <w:bookmarkEnd w:id="961"/>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w:t>
      </w:r>
      <w:r>
        <w:t>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962" w:name="_Toc60777088"/>
      <w:bookmarkStart w:id="963" w:name="_Toc90650960"/>
      <w:r>
        <w:rPr>
          <w:i/>
          <w:iCs/>
        </w:rPr>
        <w:t>–</w:t>
      </w:r>
      <w:r>
        <w:rPr>
          <w:i/>
          <w:iCs/>
        </w:rPr>
        <w:tab/>
      </w:r>
      <w:r>
        <w:rPr>
          <w:i/>
          <w:iCs/>
          <w:noProof/>
        </w:rPr>
        <w:t>UL-DCCH-Message</w:t>
      </w:r>
      <w:bookmarkEnd w:id="962"/>
      <w:bookmarkEnd w:id="963"/>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w:t>
      </w:r>
      <w:r>
        <w:t>-DCCH-MESSAGE-START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w:t>
      </w:r>
      <w:r>
        <w:t>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w:t>
      </w:r>
      <w:r>
        <w:t>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w:t>
      </w:r>
      <w:r>
        <w:t>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w:t>
      </w: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w:t>
      </w:r>
      <w:r>
        <w:t>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w:t>
      </w:r>
      <w:r>
        <w:t>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964" w:name="_Toc60777089"/>
      <w:bookmarkStart w:id="965" w:name="_Toc90650961"/>
      <w:bookmarkStart w:id="966" w:name="_Hlk54206646"/>
      <w:r>
        <w:lastRenderedPageBreak/>
        <w:t>6.2.2</w:t>
      </w:r>
      <w:r>
        <w:tab/>
        <w:t xml:space="preserve">Message </w:t>
      </w:r>
      <w:r>
        <w:t>definitions</w:t>
      </w:r>
      <w:bookmarkEnd w:id="964"/>
      <w:bookmarkEnd w:id="965"/>
    </w:p>
    <w:p w14:paraId="5D1BA354" w14:textId="77777777" w:rsidR="002243F8" w:rsidRDefault="00223DA5">
      <w:pPr>
        <w:pStyle w:val="Heading4"/>
        <w:rPr>
          <w:rFonts w:eastAsia="SimSun"/>
          <w:lang w:eastAsia="zh-CN"/>
        </w:rPr>
      </w:pPr>
      <w:bookmarkStart w:id="967" w:name="_Toc60777090"/>
      <w:bookmarkStart w:id="968" w:name="_Toc90650962"/>
      <w:bookmarkEnd w:id="966"/>
      <w:r>
        <w:t>–</w:t>
      </w:r>
      <w:r>
        <w:tab/>
      </w:r>
      <w:r>
        <w:rPr>
          <w:rFonts w:eastAsia="SimSun"/>
          <w:i/>
          <w:noProof/>
          <w:lang w:eastAsia="zh-CN"/>
        </w:rPr>
        <w:t>CounterCheck</w:t>
      </w:r>
      <w:bookmarkEnd w:id="967"/>
      <w:bookmarkEnd w:id="968"/>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w:t>
      </w:r>
      <w:r>
        <w:t>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 xml:space="preserve">DRB-CountMSB-InfoList ::=      </w:t>
      </w:r>
      <w:r>
        <w:t xml:space="preserve">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w:t>
            </w:r>
            <w:r>
              <w:rPr>
                <w:szCs w:val="22"/>
                <w:lang w:eastAsia="zh-CN"/>
              </w:rPr>
              <w:t xml:space="preserve">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 xml:space="preserve">Indicates the value of 25 MSBs from TX_NEXT – 1 (specified in TS </w:t>
            </w:r>
            <w:r>
              <w:rPr>
                <w:szCs w:val="22"/>
                <w:lang w:eastAsia="zh-CN"/>
              </w:rPr>
              <w:t>38.323 [5]) associated to this DRB.</w:t>
            </w:r>
          </w:p>
        </w:tc>
      </w:tr>
    </w:tbl>
    <w:p w14:paraId="6D2CED85" w14:textId="77777777" w:rsidR="002243F8" w:rsidRDefault="002243F8"/>
    <w:p w14:paraId="6FA0EBF1" w14:textId="77777777" w:rsidR="002243F8" w:rsidRDefault="00223DA5">
      <w:pPr>
        <w:pStyle w:val="Heading4"/>
        <w:rPr>
          <w:rFonts w:eastAsia="SimSun"/>
          <w:lang w:eastAsia="zh-CN"/>
        </w:rPr>
      </w:pPr>
      <w:bookmarkStart w:id="969" w:name="_Toc60777091"/>
      <w:bookmarkStart w:id="970" w:name="_Toc90650963"/>
      <w:r>
        <w:t>–</w:t>
      </w:r>
      <w:r>
        <w:tab/>
      </w:r>
      <w:r>
        <w:rPr>
          <w:rFonts w:eastAsia="SimSun"/>
          <w:i/>
          <w:noProof/>
          <w:lang w:eastAsia="zh-CN"/>
        </w:rPr>
        <w:t>CounterCheckResponse</w:t>
      </w:r>
      <w:bookmarkEnd w:id="969"/>
      <w:bookmarkEnd w:id="970"/>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w:t>
      </w:r>
      <w:r>
        <w:t>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w:t>
      </w:r>
      <w:r>
        <w:t>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w:t>
      </w:r>
      <w:r>
        <w:t>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971" w:name="_Toc60777092"/>
      <w:bookmarkStart w:id="972" w:name="_Toc90650964"/>
      <w:r>
        <w:t>–</w:t>
      </w:r>
      <w:r>
        <w:tab/>
      </w:r>
      <w:r>
        <w:rPr>
          <w:bCs/>
          <w:i/>
          <w:iCs/>
          <w:noProof/>
        </w:rPr>
        <w:t>DedicatedSIBRequest</w:t>
      </w:r>
      <w:bookmarkEnd w:id="971"/>
      <w:bookmarkEnd w:id="972"/>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 xml:space="preserve">SIB(s) required by the UE in RRC_CONNECTED as specified in clause </w:t>
      </w:r>
      <w:r>
        <w:rPr>
          <w:lang w:eastAsia="zh-CN"/>
        </w:rPr>
        <w:t>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w:t>
      </w:r>
      <w:r>
        <w:t xml:space="preserve">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w:t>
      </w:r>
      <w:r>
        <w:t>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w:t>
      </w:r>
      <w:r>
        <w:t>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w:t>
      </w:r>
      <w:r>
        <w:t xml:space="preserve">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w:t>
      </w:r>
      <w:r>
        <w:t xml:space="preserve">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w:t>
      </w:r>
      <w:r>
        <w:t>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w:t>
      </w:r>
      <w:r>
        <w:t>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 xml:space="preserve">Contains a list of posSIB(s) the UE requests while in </w:t>
            </w:r>
            <w:r>
              <w:rPr>
                <w:rFonts w:eastAsia="Arial Unicode MS"/>
                <w:szCs w:val="22"/>
                <w:lang w:eastAsia="zh-CN"/>
              </w:rPr>
              <w:t>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SimSun"/>
          <w:lang w:eastAsia="zh-CN"/>
        </w:rPr>
      </w:pPr>
      <w:bookmarkStart w:id="973" w:name="_Toc60777093"/>
      <w:bookmarkStart w:id="974" w:name="_Toc90650965"/>
      <w:r>
        <w:t>–</w:t>
      </w:r>
      <w:r>
        <w:tab/>
      </w:r>
      <w:r>
        <w:rPr>
          <w:i/>
          <w:iCs/>
        </w:rPr>
        <w:t>DLDedicatedMessageSegment</w:t>
      </w:r>
      <w:bookmarkEnd w:id="973"/>
      <w:bookmarkEnd w:id="974"/>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w:t>
      </w:r>
      <w:r>
        <w:t xml:space="preserve">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w:t>
            </w:r>
            <w:r>
              <w:rPr>
                <w:b/>
                <w:i/>
                <w:szCs w:val="22"/>
                <w:lang w:eastAsia="zh-CN"/>
              </w:rPr>
              <w:t>-MessageSegmentContainer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975" w:name="_Toc60777094"/>
      <w:bookmarkStart w:id="976" w:name="_Toc90650966"/>
      <w:r>
        <w:t>–</w:t>
      </w:r>
      <w:r>
        <w:tab/>
      </w:r>
      <w:r>
        <w:rPr>
          <w:i/>
        </w:rPr>
        <w:t>DLInformationTransfer</w:t>
      </w:r>
      <w:bookmarkEnd w:id="975"/>
      <w:bookmarkEnd w:id="976"/>
    </w:p>
    <w:p w14:paraId="39241D7A" w14:textId="77777777" w:rsidR="002243F8" w:rsidRDefault="00223DA5">
      <w:r>
        <w:t xml:space="preserve">The </w:t>
      </w:r>
      <w:r>
        <w:rPr>
          <w:i/>
          <w:noProof/>
        </w:rPr>
        <w:t>DLInformationTransfer</w:t>
      </w:r>
      <w:r>
        <w:t xml:space="preserve"> message is used for the downlink transfer of NAS dedicated information and timing i</w:t>
      </w:r>
      <w:r>
        <w:t>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 xml:space="preserve">Direction: Network </w:t>
      </w:r>
      <w:r>
        <w:t>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w:t>
      </w:r>
      <w:r>
        <w:t>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w:t>
      </w:r>
      <w:r>
        <w: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977" w:name="_Toc60777095"/>
      <w:bookmarkStart w:id="978" w:name="_Toc90650967"/>
      <w:r>
        <w:rPr>
          <w:i/>
          <w:iCs/>
        </w:rPr>
        <w:t>–</w:t>
      </w:r>
      <w:r>
        <w:rPr>
          <w:i/>
          <w:iCs/>
        </w:rPr>
        <w:tab/>
        <w:t>DL</w:t>
      </w:r>
      <w:r>
        <w:rPr>
          <w:i/>
          <w:iCs/>
          <w:noProof/>
        </w:rPr>
        <w:t>InformationTransferMRDC</w:t>
      </w:r>
      <w:bookmarkEnd w:id="977"/>
      <w:bookmarkEnd w:id="978"/>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w:t>
      </w:r>
      <w:r>
        <w:rPr>
          <w:bCs/>
          <w:i/>
          <w:iCs/>
        </w:rPr>
        <w:t>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w:t>
      </w:r>
      <w:r>
        <w:t>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w:t>
      </w:r>
      <w:r>
        <w:t>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979" w:name="_Toc60777096"/>
      <w:bookmarkStart w:id="980" w:name="_Toc90650968"/>
      <w:r>
        <w:t>–</w:t>
      </w:r>
      <w:r>
        <w:tab/>
      </w:r>
      <w:r>
        <w:rPr>
          <w:i/>
          <w:noProof/>
        </w:rPr>
        <w:t>FailureInformation</w:t>
      </w:r>
      <w:bookmarkEnd w:id="979"/>
      <w:bookmarkEnd w:id="980"/>
    </w:p>
    <w:p w14:paraId="100364AB" w14:textId="77777777" w:rsidR="002243F8" w:rsidRDefault="00223DA5">
      <w:r>
        <w:t xml:space="preserve">The </w:t>
      </w:r>
      <w:r>
        <w:rPr>
          <w:i/>
          <w:noProof/>
        </w:rPr>
        <w:t>Failur</w:t>
      </w:r>
      <w:r>
        <w:rPr>
          <w:i/>
          <w:noProof/>
        </w:rPr>
        <w:t>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xml:space="preserve">-- </w:t>
      </w:r>
      <w:r>
        <w:t>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w:t>
      </w:r>
      <w:r>
        <w:t>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w:t>
      </w:r>
      <w:r>
        <w:t>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SimSun"/>
          <w:lang w:eastAsia="zh-CN"/>
        </w:rPr>
      </w:pPr>
      <w:bookmarkStart w:id="981" w:name="_Toc60777097"/>
      <w:bookmarkStart w:id="982" w:name="_Toc90650969"/>
      <w:r>
        <w:t>–</w:t>
      </w:r>
      <w:r>
        <w:tab/>
      </w:r>
      <w:r>
        <w:rPr>
          <w:rFonts w:eastAsia="SimSun"/>
          <w:i/>
          <w:iCs/>
          <w:lang w:eastAsia="zh-CN"/>
        </w:rPr>
        <w:t>IABOtherInformation</w:t>
      </w:r>
      <w:bookmarkEnd w:id="981"/>
      <w:bookmarkEnd w:id="982"/>
    </w:p>
    <w:p w14:paraId="3F96DD3A" w14:textId="77777777" w:rsidR="002243F8" w:rsidRDefault="00223DA5">
      <w:r>
        <w:t xml:space="preserve">The </w:t>
      </w:r>
      <w:r>
        <w:rPr>
          <w:rFonts w:eastAsia="SimSun"/>
          <w:i/>
          <w:lang w:eastAsia="zh-CN"/>
        </w:rPr>
        <w:t xml:space="preserve">IABOtherInformation </w:t>
      </w:r>
      <w:r>
        <w:rPr>
          <w:iCs/>
        </w:rPr>
        <w:t xml:space="preserve">message </w:t>
      </w:r>
      <w:r>
        <w:t>is used by IAB-MT to request the network to allocate IP addresses fo</w:t>
      </w:r>
      <w:r>
        <w:t xml:space="preserve">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w:t>
      </w:r>
      <w:r>
        <w:t>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w:t>
      </w:r>
      <w:r>
        <w:t>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w:t>
      </w:r>
      <w:r>
        <w:t>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w:t>
      </w:r>
      <w:r>
        <w: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r>
        <w:t>...</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w:t>
      </w:r>
      <w:r>
        <w:t>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w:t>
      </w:r>
      <w:r>
        <w:t xml:space="preserve">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w:t>
      </w:r>
      <w:r>
        <w:t xml:space="preserv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w:t>
      </w:r>
      <w:r>
        <w:t xml:space="preserve">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w:t>
      </w:r>
      <w:r>
        <w:t>))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w:t>
      </w:r>
      <w:r>
        <w:t xml:space="preserve">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w:t>
            </w:r>
            <w:r>
              <w:rPr>
                <w:i/>
                <w:iCs/>
                <w:lang w:eastAsia="zh-CN"/>
              </w:rPr>
              <w: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 xml:space="preserve">This field is used to </w:t>
            </w:r>
            <w:r>
              <w:rPr>
                <w:lang w:eastAsia="zh-CN"/>
              </w:rPr>
              <w:t>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w:t>
            </w:r>
            <w:r>
              <w:rPr>
                <w:lang w:eastAsia="zh-CN"/>
              </w:rPr>
              <w:t>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w:t>
            </w:r>
            <w:r>
              <w:rPr>
                <w:lang w:eastAsia="zh-CN"/>
              </w:rPr>
              <w:t>-F1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w:t>
            </w:r>
            <w:r>
              <w:rPr>
                <w:lang w:eastAsia="zh-CN"/>
              </w:rPr>
              <w:t>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 xml:space="preserve">This field is used to request the IPv6 address prefix for F1-C traffic. The </w:t>
            </w:r>
            <w:r>
              <w:rPr>
                <w:lang w:eastAsia="zh-CN"/>
              </w:rPr>
              <w:t>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 xml:space="preserve">This field is used to </w:t>
            </w:r>
            <w:r>
              <w:rPr>
                <w:lang w:eastAsia="zh-CN"/>
              </w:rPr>
              <w:t>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 xml:space="preserve">This field is used to report to IAB-donor-CU the IP address(es) or </w:t>
            </w:r>
            <w:r>
              <w:rPr>
                <w:lang w:eastAsia="zh-CN"/>
              </w:rPr>
              <w:t>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 xml:space="preserve">This field is used to report to IAB-donor-CU the IP address(es) </w:t>
            </w:r>
            <w:r>
              <w:rPr>
                <w:lang w:eastAsia="zh-CN"/>
              </w:rPr>
              <w:t>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Heading4"/>
        <w:rPr>
          <w:rFonts w:eastAsia="MS Mincho"/>
        </w:rPr>
      </w:pPr>
      <w:bookmarkStart w:id="983" w:name="_Toc60777098"/>
      <w:bookmarkStart w:id="984" w:name="_Toc90650970"/>
      <w:r>
        <w:rPr>
          <w:rFonts w:eastAsia="MS Mincho"/>
        </w:rPr>
        <w:t>–</w:t>
      </w:r>
      <w:r>
        <w:rPr>
          <w:rFonts w:eastAsia="MS Mincho"/>
        </w:rPr>
        <w:tab/>
      </w:r>
      <w:r>
        <w:rPr>
          <w:rFonts w:eastAsia="MS Mincho"/>
          <w:i/>
        </w:rPr>
        <w:t>LocationMeasurementIndication</w:t>
      </w:r>
      <w:bookmarkEnd w:id="983"/>
      <w:bookmarkEnd w:id="984"/>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w:t>
      </w:r>
      <w:r>
        <w:rPr>
          <w:bCs/>
          <w:i/>
          <w:iCs/>
        </w:rPr>
        <w:t>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w:t>
      </w:r>
      <w:r>
        <w:t xml:space="preserve">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w:t>
      </w:r>
      <w:r>
        <w:t xml:space="preserv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985" w:name="_Toc60777099"/>
      <w:bookmarkStart w:id="986" w:name="_Toc90650971"/>
      <w:r>
        <w:rPr>
          <w:rFonts w:eastAsia="MS Mincho"/>
        </w:rPr>
        <w:t>–</w:t>
      </w:r>
      <w:r>
        <w:rPr>
          <w:rFonts w:eastAsia="MS Mincho"/>
        </w:rPr>
        <w:tab/>
      </w:r>
      <w:r>
        <w:rPr>
          <w:rFonts w:eastAsia="MS Mincho"/>
          <w:i/>
        </w:rPr>
        <w:t>LoggedMeasurementConfiguration</w:t>
      </w:r>
      <w:bookmarkEnd w:id="985"/>
      <w:bookmarkEnd w:id="986"/>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w:t>
      </w:r>
      <w:r>
        <w:t>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w:t>
      </w:r>
      <w:r>
        <w:t>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w:t>
      </w:r>
      <w:r>
        <w:t>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w:t>
      </w:r>
      <w:r>
        <w:t xml:space="preserve">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w:t>
      </w:r>
      <w:r>
        <w:t xml:space="preserve">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w:t>
      </w:r>
      <w:r>
        <w:t xml:space="preserve">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w:t>
      </w:r>
      <w:r>
        <w:t>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xml:space="preserve">-- </w:t>
      </w:r>
      <w:r>
        <w:t>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 xml:space="preserve">restrict the area in which the UE performs </w:t>
            </w:r>
            <w:r>
              <w:rPr>
                <w:rFonts w:eastAsia="SimSun"/>
                <w:bCs/>
                <w:kern w:val="2"/>
                <w:lang w:eastAsia="en-GB"/>
              </w:rPr>
              <w:t>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w:t>
            </w:r>
            <w:r>
              <w:rPr>
                <w:bCs/>
                <w:iCs/>
                <w:lang w:eastAsia="en-GB"/>
              </w:rPr>
              <w:t xml:space="preserve">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w:t>
            </w:r>
            <w:r>
              <w:rPr>
                <w:rFonts w:eastAsia="SimSun"/>
                <w:b/>
                <w:bCs/>
                <w:i/>
                <w:kern w:val="2"/>
                <w:lang w:eastAsia="en-GB"/>
              </w:rPr>
              <w:t>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w:t>
            </w:r>
            <w:r>
              <w:rPr>
                <w:lang w:eastAsia="sv-SE"/>
              </w:rPr>
              <w:t>vent Triggerd MDT configuration.</w:t>
            </w:r>
          </w:p>
        </w:tc>
      </w:tr>
    </w:tbl>
    <w:p w14:paraId="15578144" w14:textId="77777777" w:rsidR="002243F8" w:rsidRDefault="002243F8"/>
    <w:p w14:paraId="5906C659" w14:textId="77777777" w:rsidR="002243F8" w:rsidRDefault="00223DA5">
      <w:pPr>
        <w:pStyle w:val="Heading4"/>
        <w:rPr>
          <w:i/>
          <w:iCs/>
        </w:rPr>
      </w:pPr>
      <w:bookmarkStart w:id="987" w:name="_Toc60777100"/>
      <w:bookmarkStart w:id="988" w:name="_Toc90650972"/>
      <w:r>
        <w:rPr>
          <w:i/>
          <w:iCs/>
        </w:rPr>
        <w:t>–</w:t>
      </w:r>
      <w:r>
        <w:rPr>
          <w:i/>
          <w:iCs/>
        </w:rPr>
        <w:tab/>
        <w:t>MCGFailureInformation</w:t>
      </w:r>
      <w:bookmarkEnd w:id="987"/>
      <w:bookmarkEnd w:id="988"/>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w:t>
      </w:r>
      <w:r>
        <w:t>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w:t>
      </w:r>
      <w:r>
        <w:t>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w:t>
      </w:r>
      <w:r>
        <w:rPr>
          <w:rFonts w:eastAsia="Malgun Gothic"/>
        </w:rPr>
        <w:t>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w:t>
            </w:r>
            <w:r>
              <w:rPr>
                <w:rFonts w:eastAsia="Malgun Gothic"/>
                <w:b/>
                <w:i/>
                <w:lang w:eastAsia="sv-SE"/>
              </w:rPr>
              <w:t>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The field contains available results of measurements on E-UTRA frequencies th</w:t>
            </w:r>
            <w:r>
              <w:rPr>
                <w:rFonts w:eastAsia="Malgun Gothic"/>
                <w:lang w:eastAsia="en-GB"/>
              </w:rPr>
              <w:t xml:space="preserve">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w:t>
            </w:r>
            <w:r>
              <w:rPr>
                <w:rFonts w:eastAsia="Malgun Gothic"/>
                <w:lang w:eastAsia="sv-SE"/>
              </w:rPr>
              <w:t xml:space="preserve">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989" w:name="_Toc60777101"/>
      <w:bookmarkStart w:id="990" w:name="_Toc90650973"/>
      <w:r>
        <w:rPr>
          <w:rFonts w:eastAsia="MS Mincho"/>
        </w:rPr>
        <w:t>–</w:t>
      </w:r>
      <w:r>
        <w:rPr>
          <w:rFonts w:eastAsia="MS Mincho"/>
        </w:rPr>
        <w:tab/>
      </w:r>
      <w:r>
        <w:rPr>
          <w:rFonts w:eastAsia="MS Mincho"/>
          <w:i/>
        </w:rPr>
        <w:t>MeasurementReport</w:t>
      </w:r>
      <w:bookmarkEnd w:id="989"/>
      <w:bookmarkEnd w:id="990"/>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 xml:space="preserve">MeasurementReport ::=         </w:t>
      </w:r>
      <w:r>
        <w:t xml:space="preserve">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w:t>
      </w:r>
      <w:r>
        <w:t xml:space="preserv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991" w:name="_Toc60777102"/>
      <w:bookmarkStart w:id="992" w:name="_Toc90650974"/>
      <w:r>
        <w:t>–</w:t>
      </w:r>
      <w:r>
        <w:tab/>
      </w:r>
      <w:r>
        <w:rPr>
          <w:i/>
        </w:rPr>
        <w:t>MIB</w:t>
      </w:r>
      <w:bookmarkEnd w:id="991"/>
      <w:bookmarkEnd w:id="992"/>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w:t>
      </w:r>
      <w:r>
        <w:t xml:space="preserve">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w:t>
      </w:r>
      <w:r>
        <w:t>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w:t>
            </w:r>
            <w:r>
              <w:rPr>
                <w:b/>
                <w:i/>
                <w:szCs w:val="22"/>
                <w:lang w:eastAsia="sv-SE"/>
              </w:rPr>
              <w:t>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w:t>
            </w:r>
            <w:r>
              <w:rPr>
                <w:i/>
                <w:szCs w:val="22"/>
                <w:lang w:eastAsia="sv-SE"/>
              </w:rPr>
              <w:t>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For operation with shared spectrum channel access (see 37.213 [48]), this field corr</w:t>
            </w:r>
            <w:r>
              <w:rPr>
                <w:szCs w:val="22"/>
                <w:lang w:eastAsia="sv-SE"/>
              </w:rPr>
              <w:t xml:space="preserve">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w:t>
            </w:r>
            <w:r>
              <w:rPr>
                <w:szCs w:val="22"/>
                <w:lang w:eastAsia="sv-SE"/>
              </w:rPr>
              <w:t xml:space="preserv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w:t>
            </w:r>
            <w:r>
              <w:rPr>
                <w:szCs w:val="22"/>
                <w:lang w:eastAsia="sv-SE"/>
              </w:rPr>
              <w:t xml:space="preserve">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w:t>
            </w:r>
            <w:r>
              <w:rPr>
                <w:szCs w:val="22"/>
                <w:lang w:eastAsia="sv-SE"/>
              </w:rPr>
              <w:t>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w:t>
            </w:r>
            <w:r>
              <w:rPr>
                <w:szCs w:val="22"/>
                <w:lang w:eastAsia="sv-SE"/>
              </w:rPr>
              <w:t xml:space="preserv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w:t>
            </w:r>
            <w:r>
              <w:rPr>
                <w:szCs w:val="22"/>
                <w:lang w:eastAsia="sv-SE"/>
              </w:rPr>
              <w:t xml:space="preserve">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993" w:name="_Toc60777103"/>
      <w:bookmarkStart w:id="994" w:name="_Toc90650975"/>
      <w:r>
        <w:lastRenderedPageBreak/>
        <w:t>–</w:t>
      </w:r>
      <w:r>
        <w:tab/>
      </w:r>
      <w:r>
        <w:rPr>
          <w:i/>
        </w:rPr>
        <w:t>MobilityFrom</w:t>
      </w:r>
      <w:r>
        <w:rPr>
          <w:i/>
        </w:rPr>
        <w:t>NRCommand</w:t>
      </w:r>
      <w:bookmarkEnd w:id="993"/>
      <w:bookmarkEnd w:id="994"/>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xml:space="preserve">-- </w:t>
      </w:r>
      <w:r>
        <w:t>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w:t>
      </w:r>
      <w:r>
        <w:t>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w:t>
      </w:r>
      <w:r>
        <w:t>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w:t>
      </w:r>
      <w:r>
        <w:t xml:space="preserve">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w:t>
      </w:r>
      <w:r>
        <w:t xml:space="preserv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lastRenderedPageBreak/>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this field is used to deliver the key synchronisation and Key freshness for the NR to LTE/EPC handovers and a part of the downlink NAS COUNT as specified in T</w:t>
            </w:r>
            <w:r>
              <w:rPr>
                <w:rFonts w:eastAsia="DengXian"/>
                <w:lang w:eastAsia="sv-SE"/>
              </w:rPr>
              <w:t xml:space="preserve">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The fiel</w:t>
            </w:r>
            <w:r>
              <w:rPr>
                <w:rFonts w:eastAsia="DengXian"/>
                <w:szCs w:val="22"/>
                <w:lang w:eastAsia="zh-CN"/>
              </w:rPr>
              <w:t xml:space="preserve">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w:t>
            </w:r>
            <w:r>
              <w:rPr>
                <w:rFonts w:eastAsia="DengXian"/>
                <w:szCs w:val="22"/>
                <w:lang w:eastAsia="zh-CN"/>
              </w:rPr>
              <w:t>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r>
      <w:r>
        <w:rPr>
          <w:rFonts w:eastAsia="SimSun"/>
        </w:rPr>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 xml:space="preserve">This </w:t>
            </w:r>
            <w:r>
              <w:rPr>
                <w:szCs w:val="22"/>
                <w:lang w:eastAsia="sv-SE"/>
              </w:rPr>
              <w:t>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995" w:name="_Toc60777104"/>
      <w:bookmarkStart w:id="996" w:name="_Toc90650976"/>
      <w:r>
        <w:t>–</w:t>
      </w:r>
      <w:r>
        <w:tab/>
      </w:r>
      <w:r>
        <w:rPr>
          <w:i/>
        </w:rPr>
        <w:t>Paging</w:t>
      </w:r>
      <w:bookmarkEnd w:id="995"/>
      <w:bookmarkEnd w:id="996"/>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w:t>
      </w:r>
      <w:r>
        <w:t>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w:t>
      </w:r>
      <w:r>
        <w:t>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w:t>
      </w:r>
      <w:r>
        <w:t xml:space="preserv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r>
        <w:t>,</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997" w:name="_Toc60777105"/>
      <w:bookmarkStart w:id="998" w:name="_Toc90650977"/>
      <w:r>
        <w:t>–</w:t>
      </w:r>
      <w:r>
        <w:tab/>
      </w:r>
      <w:r>
        <w:rPr>
          <w:i/>
          <w:noProof/>
        </w:rPr>
        <w:t>RRCReestablishment</w:t>
      </w:r>
      <w:bookmarkEnd w:id="997"/>
      <w:bookmarkEnd w:id="998"/>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RRCReestab</w:t>
      </w:r>
      <w:r>
        <w:rPr>
          <w:bCs/>
          <w:i/>
          <w:iCs/>
          <w:noProof/>
        </w:rPr>
        <w:t xml:space="preserve">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w:t>
      </w:r>
      <w:r>
        <w:t xml:space="preserve">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w:t>
      </w:r>
      <w:r>
        <w:t>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999" w:name="_Toc60777106"/>
      <w:bookmarkStart w:id="1000" w:name="_Toc90650978"/>
      <w:r>
        <w:t>–</w:t>
      </w:r>
      <w:r>
        <w:tab/>
      </w:r>
      <w:r>
        <w:rPr>
          <w:i/>
          <w:noProof/>
        </w:rPr>
        <w:t>RRCReestablishmentComplete</w:t>
      </w:r>
      <w:bookmarkEnd w:id="999"/>
      <w:bookmarkEnd w:id="1000"/>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w:t>
      </w:r>
      <w:r>
        <w:t xml:space="preserve">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w:t>
      </w:r>
      <w:r>
        <w:t xml:space="preserve">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w:t>
      </w: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001" w:name="_Toc60777107"/>
      <w:bookmarkStart w:id="1002" w:name="_Toc90650979"/>
      <w:r>
        <w:t>–</w:t>
      </w:r>
      <w:r>
        <w:tab/>
      </w:r>
      <w:r>
        <w:rPr>
          <w:i/>
          <w:noProof/>
        </w:rPr>
        <w:t>RRCReestablishmentReque</w:t>
      </w:r>
      <w:r>
        <w:rPr>
          <w:i/>
          <w:noProof/>
        </w:rPr>
        <w:t>st</w:t>
      </w:r>
      <w:bookmarkEnd w:id="1001"/>
      <w:bookmarkEnd w:id="1002"/>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w:t>
      </w:r>
      <w:r>
        <w:t>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w:t>
      </w:r>
      <w:r>
        <w:t xml:space="preserve">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w:t>
      </w:r>
      <w:r>
        <w:t>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w:t>
            </w:r>
            <w:r>
              <w:rPr>
                <w:szCs w:val="22"/>
                <w:lang w:eastAsia="sv-SE"/>
              </w:rPr>
              <w: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003" w:name="_Toc60777108"/>
      <w:bookmarkStart w:id="1004" w:name="_Toc90650980"/>
      <w:r>
        <w:t>–</w:t>
      </w:r>
      <w:r>
        <w:tab/>
      </w:r>
      <w:r>
        <w:rPr>
          <w:i/>
          <w:noProof/>
        </w:rPr>
        <w:t>RRCReconfiguration</w:t>
      </w:r>
      <w:bookmarkEnd w:id="1003"/>
      <w:bookmarkEnd w:id="1004"/>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w:t>
      </w:r>
      <w:r>
        <w:t>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xml:space="preserve">-- </w:t>
      </w:r>
      <w:r>
        <w:t>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w:t>
      </w:r>
      <w:r>
        <w:t xml:space="preserve">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w:t>
      </w:r>
      <w:r>
        <w:t xml:space="preserve">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w:t>
      </w:r>
      <w:r>
        <w:t xml:space="preserve">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w:t>
      </w:r>
      <w:r>
        <w:t xml:space="preserve">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w:t>
      </w:r>
      <w:r>
        <w:t xml:space="preserve">                       ENUMERATED {true}                                                      OPTIONAL, -- Cond FullConfig</w:t>
      </w:r>
    </w:p>
    <w:p w14:paraId="45839EFA" w14:textId="77777777" w:rsidR="002243F8" w:rsidRDefault="00223DA5">
      <w:pPr>
        <w:pStyle w:val="PL"/>
      </w:pPr>
      <w:r>
        <w:t xml:space="preserve">    dedicatedNAS-MessageList                SEQUENCE (SIZE(1..maxDRB)) OF DedicatedNAS-Message                     OPTIONAL, -- Cond </w:t>
      </w:r>
      <w:r>
        <w:t>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w:t>
      </w:r>
      <w:r>
        <w:t>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w:t>
      </w:r>
      <w:r>
        <w:t>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w:t>
      </w:r>
      <w:r>
        <w:t>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w:t>
      </w:r>
      <w:r>
        <w:t>radioBearerConfig2                       OCTET STRING (CONTAINING RadioBearerConfig)                           OPTIONAL,   -- Need M</w:t>
      </w:r>
    </w:p>
    <w:p w14:paraId="79D406BC" w14:textId="77777777" w:rsidR="002243F8" w:rsidRDefault="00223DA5">
      <w:pPr>
        <w:pStyle w:val="PL"/>
      </w:pPr>
      <w:r>
        <w:t xml:space="preserve">    sk-Counter                               SK-Counter                                                            OPTIONAL</w:t>
      </w:r>
      <w:r>
        <w:t>,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w:t>
      </w:r>
      <w:r>
        <w:t xml:space="preserve">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w:t>
      </w:r>
      <w:r>
        <w:t>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w:t>
      </w:r>
      <w:r>
        <w:t>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w:t>
      </w:r>
      <w:r>
        <w:t xml:space="preserve">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w:t>
      </w:r>
      <w:r>
        <w:t>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w:t>
      </w:r>
      <w:r>
        <w:t>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5" w:author="Pre-RAN2#116-e" w:date="2022-01-18T18:52:00Z"/>
          <w:rFonts w:ascii="Courier New" w:hAnsi="Courier New"/>
          <w:noProof/>
          <w:sz w:val="16"/>
          <w:lang w:eastAsia="en-GB"/>
        </w:rPr>
      </w:pPr>
      <w:ins w:id="1006"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7" w:author="Pre-RAN2#116-e" w:date="2022-01-18T18:52:00Z"/>
          <w:rFonts w:ascii="Courier New" w:hAnsi="Courier New"/>
          <w:noProof/>
          <w:sz w:val="16"/>
          <w:lang w:eastAsia="en-GB"/>
        </w:rPr>
      </w:pPr>
      <w:ins w:id="1008"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9"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0" w:author="Pre-RAN2#116-e" w:date="2022-01-18T18:52:00Z"/>
          <w:rFonts w:ascii="Courier New" w:hAnsi="Courier New"/>
          <w:noProof/>
          <w:sz w:val="16"/>
          <w:lang w:eastAsia="en-GB"/>
        </w:rPr>
      </w:pPr>
      <w:ins w:id="1011"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12" w:author="Pre-RAN2#116-e" w:date="2022-01-18T18:52:00Z"/>
          <w:rFonts w:ascii="Courier New" w:hAnsi="Courier New"/>
          <w:noProof/>
          <w:sz w:val="16"/>
          <w:lang w:eastAsia="en-GB"/>
        </w:rPr>
      </w:pPr>
      <w:ins w:id="1013" w:author="Pre-RAN2#116-e" w:date="2022-01-18T18:52:00Z">
        <w:r>
          <w:rPr>
            <w:rFonts w:ascii="Courier New" w:hAnsi="Courier New"/>
            <w:noProof/>
            <w:sz w:val="16"/>
            <w:lang w:eastAsia="en-GB"/>
          </w:rPr>
          <w:t xml:space="preserve">    scg-State-r17                           ENUMERATED { deactivated }          </w:t>
        </w:r>
        <w:r>
          <w:rPr>
            <w:rFonts w:ascii="Courier New" w:hAnsi="Courier New"/>
            <w:noProof/>
            <w:sz w:val="16"/>
            <w:lang w:eastAsia="en-GB"/>
          </w:rPr>
          <w:t xml:space="preserve">                                 OPTIONAL, -- Need S</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w:t>
      </w:r>
      <w:r>
        <w:t xml:space="preserve">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w:t>
      </w:r>
      <w:r>
        <w:t xml:space="preserve">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w:t>
      </w:r>
      <w:r>
        <w:t>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w:t>
      </w:r>
      <w:r>
        <w:t>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w:t>
      </w:r>
      <w:r>
        <w:t>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w:t>
      </w:r>
      <w:r>
        <w:t>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w:t>
      </w:r>
      <w:r>
        <w:t>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w:t>
      </w:r>
      <w:r>
        <w:t>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w:t>
      </w:r>
      <w:r>
        <w:t>-STOP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 xml:space="preserve">Indicates the BAP address of an IAB-node. The BAP address of an IAB-node cannot be changed once </w:t>
            </w:r>
            <w:r>
              <w:rPr>
                <w:szCs w:val="22"/>
                <w:lang w:eastAsia="sv-SE"/>
              </w:rPr>
              <w:t>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w:t>
            </w:r>
            <w:r>
              <w:rPr>
                <w:bCs/>
                <w:noProof/>
                <w:lang w:eastAsia="en-GB"/>
              </w:rPr>
              <w:t>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DLIn</w:t>
            </w:r>
            <w:r>
              <w:rPr>
                <w:i/>
                <w:iCs/>
              </w:rPr>
              <w:t xml:space="preserve">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w:t>
            </w:r>
            <w:r>
              <w:rPr>
                <w:bCs/>
                <w:noProof/>
                <w:lang w:eastAsia="en-GB"/>
              </w:rPr>
              <w:t>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w:t>
            </w:r>
            <w:r>
              <w:rPr>
                <w:noProof/>
                <w:lang w:eastAsia="en-GB"/>
              </w:rPr>
              <w:t xml:space="preserve">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w:t>
            </w:r>
            <w:r>
              <w:rPr>
                <w:iCs/>
              </w:rPr>
              <w:t xml:space="preserve">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w:t>
            </w:r>
            <w:r>
              <w:rPr>
                <w:iCs/>
              </w:rPr>
              <w:t>,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w:t>
            </w:r>
            <w:r>
              <w:rPr>
                <w:szCs w:val="22"/>
              </w:rPr>
              <w:t>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This fie</w:t>
            </w:r>
            <w:r>
              <w:rPr>
                <w:szCs w:val="22"/>
                <w:lang w:eastAsia="zh-CN"/>
              </w:rPr>
              <w:t xml:space="preserv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w:t>
            </w:r>
            <w:r>
              <w:rPr>
                <w:szCs w:val="22"/>
                <w:lang w:eastAsia="zh-CN"/>
              </w:rPr>
              <w:t xml:space="preserve">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w:t>
            </w:r>
            <w:r>
              <w:rPr>
                <w:bCs/>
                <w:noProof/>
                <w:lang w:eastAsia="en-GB"/>
              </w:rPr>
              <w:t xml:space="preserv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w:t>
            </w:r>
            <w:r>
              <w:rPr>
                <w:rFonts w:cs="Arial"/>
                <w:b/>
                <w:i/>
                <w:szCs w:val="18"/>
                <w:lang w:eastAsia="zh-CN"/>
              </w:rPr>
              <w:t>-IP-AddressToAddModList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w:t>
            </w:r>
            <w:r>
              <w:rPr>
                <w:szCs w:val="22"/>
                <w:lang w:eastAsia="zh-CN"/>
              </w:rPr>
              <w:t xml:space="preserve">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w:t>
            </w:r>
            <w:r>
              <w:rPr>
                <w:bCs/>
                <w:noProof/>
                <w:lang w:eastAsia="en-GB"/>
              </w:rPr>
              <w:t xml:space="preserve">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w:t>
            </w:r>
            <w:r>
              <w:rPr>
                <w:lang w:eastAsia="zh-CN"/>
              </w:rPr>
              <w:t xml:space="preserv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w:t>
            </w:r>
            <w:r>
              <w:rPr>
                <w:iCs/>
                <w:lang w:eastAsia="en-GB"/>
              </w:rPr>
              <w:t>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Configuration for the UE to report measurement gap requirement</w:t>
            </w:r>
            <w:r>
              <w:rPr>
                <w:bCs/>
                <w:noProof/>
                <w:lang w:eastAsia="en-GB"/>
              </w:rPr>
              <w:t xml:space="preserve">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 xml:space="preserve">If the field is present, the UE is allowed to request SIB(s) on-demand while in </w:t>
            </w:r>
            <w:r>
              <w:rPr>
                <w:noProof/>
              </w:rPr>
              <w:t>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w:t>
            </w:r>
            <w:r>
              <w:t>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 xml:space="preserve">drx-PreferenceConfig, </w:t>
            </w:r>
            <w:r>
              <w:rPr>
                <w:bCs/>
                <w:i/>
                <w:noProof/>
                <w:lang w:eastAsia="en-GB"/>
              </w:rPr>
              <w:t>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w:t>
            </w:r>
            <w:r>
              <w:rPr>
                <w:szCs w:val="22"/>
                <w:lang w:eastAsia="sv-SE"/>
              </w:rPr>
              <w:t xml:space="preserve">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014"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015" w:author="Pre-RAN2#116-e" w:date="2022-01-18T18:54:00Z"/>
                <w:b/>
                <w:bCs/>
                <w:i/>
                <w:noProof/>
                <w:lang w:eastAsia="en-GB"/>
              </w:rPr>
            </w:pPr>
            <w:ins w:id="1016" w:author="Pre-RAN2#116-e" w:date="2022-01-18T18:54:00Z">
              <w:r>
                <w:rPr>
                  <w:b/>
                  <w:bCs/>
                  <w:i/>
                  <w:noProof/>
                  <w:lang w:eastAsia="en-GB"/>
                </w:rPr>
                <w:lastRenderedPageBreak/>
                <w:t>scg-State</w:t>
              </w:r>
            </w:ins>
          </w:p>
          <w:p w14:paraId="4D27125E" w14:textId="77777777" w:rsidR="002243F8" w:rsidRDefault="00223DA5">
            <w:pPr>
              <w:pStyle w:val="TAL"/>
              <w:rPr>
                <w:ins w:id="1017" w:author="Pre-RAN2#116-e" w:date="2022-01-18T18:54:00Z"/>
                <w:b/>
                <w:i/>
                <w:szCs w:val="22"/>
                <w:lang w:eastAsia="sv-SE"/>
              </w:rPr>
            </w:pPr>
            <w:ins w:id="1018"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w:t>
              </w:r>
              <w:r>
                <w:rPr>
                  <w:rFonts w:eastAsia="Calibri"/>
                  <w:szCs w:val="22"/>
                  <w:lang w:eastAsia="sv-SE"/>
                </w:rPr>
                <w:t xml:space="preserve">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w:t>
            </w:r>
            <w:r>
              <w:rPr>
                <w:szCs w:val="22"/>
                <w:lang w:eastAsia="sv-SE"/>
              </w:rPr>
              <w:t xml:space="preserve">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w:t>
            </w:r>
            <w:r>
              <w:rPr>
                <w:bCs/>
                <w:i/>
                <w:noProof/>
                <w:lang w:eastAsia="en-GB"/>
              </w:rPr>
              <w:t>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w:t>
            </w:r>
            <w:r>
              <w:rPr>
                <w:lang w:eastAsia="sv-SE"/>
              </w:rPr>
              <w:t xml:space="preserve">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The SSB periodicity/offset/duration configuration of target cell for NR PSCell addition and SN change. When UE receives this field, UE appl</w:t>
            </w:r>
            <w:r>
              <w:rPr>
                <w:lang w:eastAsia="sv-SE"/>
              </w:rPr>
              <w:t>ies the configuration based on the timing reference of NR PCell for PSCell addition and PSCell change for the case of no reconfiguration with sync of MCG, and UE applies the configuration based on the timing reference of target NR PCell for the case of rec</w:t>
            </w:r>
            <w:r>
              <w:rPr>
                <w:lang w:eastAsia="sv-SE"/>
              </w:rPr>
              <w:t xml:space="preserve">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w:t>
            </w:r>
            <w:r>
              <w:rPr>
                <w:lang w:eastAsia="sv-SE"/>
              </w:rPr>
              <w:t>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 xml:space="preserve">This field can be configured only if the UE is configured with split </w:t>
            </w:r>
            <w:r>
              <w:rPr>
                <w:lang w:eastAsia="sv-SE"/>
              </w:rPr>
              <w:t>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 xml:space="preserve">This field is mandatory present in case of inter system </w:t>
            </w:r>
            <w:r>
              <w:rPr>
                <w:szCs w:val="22"/>
                <w:lang w:eastAsia="en-GB"/>
              </w:rPr>
              <w:t>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w:t>
            </w:r>
            <w:r>
              <w:rPr>
                <w:szCs w:val="22"/>
                <w:lang w:eastAsia="en-GB"/>
              </w:rPr>
              <w:t xml:space="preserve">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The field is mandatory present in case of inter-</w:t>
            </w:r>
            <w:r>
              <w:rPr>
                <w:szCs w:val="22"/>
                <w:lang w:eastAsia="sv-SE"/>
              </w:rPr>
              <w:t xml:space="preserve">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w:t>
            </w:r>
            <w:r>
              <w:rPr>
                <w:rFonts w:eastAsiaTheme="minorEastAsia"/>
              </w:rPr>
              <w:t xml:space="preserve">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w:t>
            </w:r>
            <w:r>
              <w:rPr>
                <w:rFonts w:ascii="Arial" w:eastAsiaTheme="minorEastAsia" w:hAnsi="Arial" w:cs="Arial"/>
                <w:sz w:val="18"/>
                <w:szCs w:val="18"/>
              </w:rPr>
              <w:t xml:space="preserv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019" w:name="_Toc60777109"/>
      <w:bookmarkStart w:id="1020" w:name="_Toc90650981"/>
      <w:r>
        <w:rPr>
          <w:i/>
          <w:iCs/>
        </w:rPr>
        <w:t>–</w:t>
      </w:r>
      <w:r>
        <w:rPr>
          <w:i/>
          <w:iCs/>
        </w:rPr>
        <w:tab/>
      </w:r>
      <w:r>
        <w:rPr>
          <w:i/>
          <w:iCs/>
          <w:noProof/>
        </w:rPr>
        <w:t>RRCReconfigurationComplete</w:t>
      </w:r>
      <w:bookmarkEnd w:id="1019"/>
      <w:bookmarkEnd w:id="1020"/>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w:t>
      </w:r>
      <w:r>
        <w:rPr>
          <w:bCs/>
          <w:i/>
          <w:iCs/>
        </w:rPr>
        <w:t>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w:t>
      </w:r>
      <w:r>
        <w:t xml:space="preserv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w:t>
      </w:r>
      <w:r>
        <w:t xml:space="preserve">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w:t>
      </w:r>
      <w:r>
        <w:t xml:space="preserve">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w:t>
      </w:r>
      <w:r>
        <w:t xml:space="preserv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w:t>
      </w:r>
      <w:r>
        <w:t xml:space="preserve">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w:t>
      </w:r>
      <w:r>
        <w:t>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w:t>
      </w:r>
      <w:r>
        <w:t>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RRCReco</w:t>
            </w:r>
            <w:r>
              <w:rPr>
                <w:i/>
                <w:szCs w:val="22"/>
                <w:lang w:eastAsia="sv-SE"/>
              </w:rPr>
              <w:t xml:space="preserve">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The Tx Direct Current</w:t>
            </w:r>
            <w:r>
              <w:rPr>
                <w:szCs w:val="22"/>
                <w:lang w:eastAsia="sv-SE"/>
              </w:rPr>
              <w:t xml:space="preserve">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021" w:name="_Toc60777110"/>
      <w:bookmarkStart w:id="1022" w:name="_Toc90650982"/>
      <w:r>
        <w:lastRenderedPageBreak/>
        <w:t>–</w:t>
      </w:r>
      <w:r>
        <w:tab/>
      </w:r>
      <w:r>
        <w:rPr>
          <w:i/>
          <w:noProof/>
        </w:rPr>
        <w:t>RRCReject</w:t>
      </w:r>
      <w:bookmarkEnd w:id="1021"/>
      <w:bookmarkEnd w:id="1022"/>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 xml:space="preserve">RRCReject ::=       </w:t>
      </w:r>
      <w:r>
        <w:t xml:space="preserve">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w:t>
      </w:r>
      <w:r>
        <w: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w:t>
      </w:r>
      <w:r>
        <w:t>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 xml:space="preserve">Wait time value in seconds. The field is always </w:t>
            </w:r>
            <w:r>
              <w:rPr>
                <w:szCs w:val="22"/>
                <w:lang w:eastAsia="sv-SE"/>
              </w:rPr>
              <w:t>included.</w:t>
            </w:r>
          </w:p>
        </w:tc>
      </w:tr>
    </w:tbl>
    <w:p w14:paraId="2408E763" w14:textId="77777777" w:rsidR="002243F8" w:rsidRDefault="002243F8"/>
    <w:p w14:paraId="04A18035" w14:textId="77777777" w:rsidR="002243F8" w:rsidRDefault="00223DA5">
      <w:pPr>
        <w:pStyle w:val="Heading4"/>
      </w:pPr>
      <w:bookmarkStart w:id="1023" w:name="_Toc60777111"/>
      <w:bookmarkStart w:id="1024" w:name="_Toc90650983"/>
      <w:r>
        <w:t>–</w:t>
      </w:r>
      <w:r>
        <w:tab/>
      </w:r>
      <w:r>
        <w:rPr>
          <w:i/>
          <w:noProof/>
        </w:rPr>
        <w:t>RRCRelease</w:t>
      </w:r>
      <w:bookmarkEnd w:id="1023"/>
      <w:bookmarkEnd w:id="1024"/>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xml:space="preserve">-- </w:t>
      </w:r>
      <w:r>
        <w:t>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r>
        <w:t>,</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w:t>
      </w:r>
      <w:r>
        <w:t>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w:t>
      </w:r>
      <w:r>
        <w:t>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w:t>
      </w:r>
      <w:r>
        <w:t>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w:t>
      </w:r>
      <w:r>
        <w:t xml:space="preserve">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w:t>
      </w:r>
      <w:r>
        <w:t>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w:t>
      </w:r>
      <w:r>
        <w:t>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w:t>
      </w:r>
      <w:r>
        <w:t>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w:t>
      </w:r>
      <w:r>
        <w:t>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w:t>
      </w:r>
      <w:r>
        <w:t xml:space="preserve">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 xml:space="preserve">PeriodicRNAU-TimerValue ::=         ENUMERATED { min5, min10, min20, </w:t>
      </w:r>
      <w:r>
        <w:t>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w:t>
      </w:r>
      <w:r>
        <w:t xml:space="preserve">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 xml:space="preserve">PagingCycle </w:t>
      </w:r>
      <w:r>
        <w:t>::=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 xml:space="preserve">FreqPriorityEUTRA ::= </w:t>
      </w:r>
      <w:r>
        <w:t xml:space="preserve">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w:t>
      </w:r>
      <w:r>
        <w:t>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w:t>
      </w:r>
      <w:r>
        <w:t>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w:t>
      </w:r>
      <w:r>
        <w:t xml:space="preserve">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w:t>
      </w:r>
      <w:r>
        <w:t xml:space="preserve">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w:t>
      </w:r>
      <w:r>
        <w:t>..16))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 xml:space="preserve">Indicate that the UE is redirected to EPC </w:t>
            </w:r>
            <w:r>
              <w:rPr>
                <w:lang w:eastAsia="en-GB"/>
              </w:rPr>
              <w:t>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w:t>
            </w:r>
            <w:r>
              <w:rPr>
                <w:b/>
                <w:i/>
                <w:iCs/>
                <w:lang w:eastAsia="ko-KR"/>
              </w:rPr>
              <w:t>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Indicates the UE can set the establishment cause to mps-PriorityAccess for a new connection to a new RAT following a redirect to NR. If the target RAT is E-UTRA, see TS 36.331 [10]. The gNB sets the indication only for UEs authorized to receive MPS treatme</w:t>
            </w:r>
            <w:r>
              <w:rPr>
                <w:lang w:eastAsia="ko-KR"/>
              </w:rPr>
              <w:t xml:space="preserv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w:t>
            </w:r>
            <w:r>
              <w:rPr>
                <w:lang w:eastAsia="en-GB"/>
              </w:rPr>
              <w:t>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w:t>
            </w:r>
            <w:r>
              <w:rPr>
                <w:i/>
                <w:lang w:eastAsia="sv-SE"/>
              </w:rPr>
              <w:t>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 xml:space="preserve">Indicates the RRC </w:t>
            </w:r>
            <w:r>
              <w:rPr>
                <w:rFonts w:cs="Arial"/>
                <w:szCs w:val="18"/>
                <w:lang w:eastAsia="sv-SE"/>
              </w:rPr>
              <w:t>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 xml:space="preserve">Subcarrier spacing of SSB in the redirected SSB </w:t>
            </w:r>
            <w:r>
              <w:rPr>
                <w:lang w:eastAsia="sv-SE"/>
              </w:rPr>
              <w:t>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 xml:space="preserve">The SSB periodicity/offset/duration configuration for the redirected SSB frequency. It is based on timing reference of PCell. If the field is absent, the </w:t>
            </w:r>
            <w:r>
              <w:rPr>
                <w:lang w:eastAsia="sv-SE"/>
              </w:rPr>
              <w:t>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 xml:space="preserve">A list of RAN area codes or RA </w:t>
            </w:r>
            <w:r>
              <w:rPr>
                <w:szCs w:val="22"/>
                <w:lang w:eastAsia="sv-SE"/>
              </w:rPr>
              <w:t>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 xml:space="preserve">The </w:t>
            </w:r>
            <w:r>
              <w:rPr>
                <w:noProof/>
                <w:lang w:eastAsia="ko-KR"/>
              </w:rPr>
              <w:t>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w:t>
            </w:r>
            <w:r>
              <w:rPr>
                <w:lang w:eastAsia="sv-SE"/>
              </w:rPr>
              <w:t>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w:t>
            </w:r>
            <w:r>
              <w:rPr>
                <w:szCs w:val="22"/>
                <w:lang w:eastAsia="sv-SE"/>
              </w:rPr>
              <w:t xml:space="preserve">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w:t>
            </w:r>
            <w:r>
              <w:rPr>
                <w:iCs/>
                <w:lang w:eastAsia="ko-KR"/>
              </w:rPr>
              <w:t xml:space="preserve">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025" w:name="_Toc60777112"/>
      <w:bookmarkStart w:id="1026" w:name="_Toc90650984"/>
      <w:r>
        <w:t>–</w:t>
      </w:r>
      <w:r>
        <w:tab/>
      </w:r>
      <w:r>
        <w:rPr>
          <w:i/>
          <w:noProof/>
        </w:rPr>
        <w:t>RRCResume</w:t>
      </w:r>
      <w:bookmarkEnd w:id="1025"/>
      <w:bookmarkEnd w:id="1026"/>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xml:space="preserve">-- </w:t>
      </w:r>
      <w:r>
        <w:t>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w:t>
      </w:r>
      <w:r>
        <w:t xml:space="preserve">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w:t>
      </w:r>
      <w:r>
        <w:t xml:space="preserve">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w:t>
      </w:r>
      <w:r>
        <w:t xml:space="preserve">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w:t>
      </w:r>
      <w:r>
        <w:t>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w:t>
      </w:r>
      <w:r>
        <w:t xml:space="preserve">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w:t>
      </w:r>
      <w:r>
        <w:t xml:space="preserv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w:t>
      </w:r>
      <w:r>
        <w:t>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w:t>
      </w:r>
      <w:r>
        <w:t>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7" w:author="Pre-RAN2#116-e" w:date="2022-01-18T18:54:00Z"/>
          <w:rFonts w:ascii="Courier New" w:hAnsi="Courier New"/>
          <w:noProof/>
          <w:sz w:val="16"/>
          <w:lang w:eastAsia="en-GB"/>
        </w:rPr>
      </w:pPr>
      <w:ins w:id="1028"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9" w:author="Pre-RAN2#116-e" w:date="2022-01-18T18:54:00Z"/>
          <w:rFonts w:ascii="Courier New" w:hAnsi="Courier New"/>
          <w:noProof/>
          <w:sz w:val="16"/>
          <w:lang w:eastAsia="en-GB"/>
        </w:rPr>
      </w:pPr>
      <w:ins w:id="1030"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1"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2" w:author="Pre-RAN2#116-e" w:date="2022-01-18T18:54:00Z"/>
          <w:rFonts w:ascii="Courier New" w:hAnsi="Courier New"/>
          <w:noProof/>
          <w:sz w:val="16"/>
          <w:lang w:eastAsia="en-GB"/>
        </w:rPr>
      </w:pPr>
      <w:ins w:id="1033"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4" w:author="Pre-RAN2#116-e" w:date="2022-01-18T18:54:00Z"/>
          <w:rFonts w:ascii="Courier New" w:hAnsi="Courier New"/>
          <w:noProof/>
          <w:sz w:val="16"/>
          <w:lang w:eastAsia="en-GB"/>
        </w:rPr>
      </w:pPr>
      <w:ins w:id="1035" w:author="Pre-RAN2#116-e" w:date="2022-01-18T18:54:00Z">
        <w:r>
          <w:rPr>
            <w:rFonts w:ascii="Courier New" w:hAnsi="Courier New"/>
            <w:noProof/>
            <w:sz w:val="16"/>
            <w:lang w:eastAsia="en-GB"/>
          </w:rPr>
          <w:t xml:space="preserve">    scg-State-r17                       ENUMERATED {deactivated}                    </w:t>
        </w:r>
        <w:r>
          <w:rPr>
            <w:rFonts w:ascii="Courier New" w:hAnsi="Courier New"/>
            <w:noProof/>
            <w:sz w:val="16"/>
            <w:lang w:eastAsia="en-GB"/>
          </w:rPr>
          <w:t xml:space="preserve">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w:t>
            </w:r>
            <w:r>
              <w:rPr>
                <w:bCs/>
                <w:noProof/>
                <w:lang w:eastAsia="en-GB"/>
              </w:rPr>
              <w:t xml:space="preserve">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w:t>
            </w:r>
            <w:r>
              <w:rPr>
                <w:i/>
                <w:lang w:eastAsia="sv-SE"/>
              </w:rPr>
              <w:t>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Configuration for the UE to report measurement gap req</w:t>
            </w:r>
            <w:r>
              <w:rPr>
                <w:iCs/>
                <w:noProof/>
                <w:lang w:eastAsia="en-GB"/>
              </w:rPr>
              <w:t xml:space="preserve">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 xml:space="preserve">Configuration of Radio Bearers (DRBs, </w:t>
            </w:r>
            <w:r>
              <w:rPr>
                <w:szCs w:val="22"/>
                <w:lang w:eastAsia="sv-SE"/>
              </w:rPr>
              <w:t>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036"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037" w:author="Pre-RAN2#116-e" w:date="2022-01-18T18:55:00Z"/>
                <w:b/>
                <w:bCs/>
                <w:i/>
                <w:noProof/>
                <w:lang w:eastAsia="en-GB"/>
              </w:rPr>
            </w:pPr>
            <w:ins w:id="1038" w:author="Pre-RAN2#116-e" w:date="2022-01-18T18:55:00Z">
              <w:r>
                <w:rPr>
                  <w:b/>
                  <w:bCs/>
                  <w:i/>
                  <w:noProof/>
                  <w:lang w:eastAsia="en-GB"/>
                </w:rPr>
                <w:t>scg-State</w:t>
              </w:r>
            </w:ins>
          </w:p>
          <w:p w14:paraId="4E7E4B1C" w14:textId="77777777" w:rsidR="002243F8" w:rsidRDefault="00223DA5">
            <w:pPr>
              <w:pStyle w:val="TAL"/>
              <w:rPr>
                <w:ins w:id="1039" w:author="Pre-RAN2#116-e" w:date="2022-01-18T18:55:00Z"/>
                <w:b/>
                <w:bCs/>
                <w:i/>
                <w:noProof/>
                <w:lang w:eastAsia="en-GB"/>
              </w:rPr>
            </w:pPr>
            <w:ins w:id="1040"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041" w:name="_Toc60777113"/>
      <w:bookmarkStart w:id="1042" w:name="_Toc90650985"/>
      <w:r>
        <w:t>–</w:t>
      </w:r>
      <w:r>
        <w:tab/>
      </w:r>
      <w:r>
        <w:rPr>
          <w:i/>
          <w:noProof/>
        </w:rPr>
        <w:t>RRCResumeComplete</w:t>
      </w:r>
      <w:bookmarkEnd w:id="1041"/>
      <w:bookmarkEnd w:id="1042"/>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w:t>
      </w:r>
      <w:r>
        <w:t>: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w:t>
      </w:r>
      <w:r>
        <w:t xml:space="preserve">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w:t>
      </w:r>
      <w:r>
        <w:t xml:space="preserve">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w:t>
      </w:r>
      <w:r>
        <w:t>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w:t>
      </w:r>
      <w:r>
        <w:t>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w:t>
      </w:r>
      <w:r>
        <w:t>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w:t>
      </w:r>
      <w:r>
        <w:t>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w:t>
      </w:r>
      <w:r>
        <w:t xml:space="preserve">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w:t>
            </w:r>
            <w:r>
              <w:rPr>
                <w:b/>
                <w:bCs/>
                <w:i/>
                <w:noProof/>
                <w:lang w:eastAsia="en-GB"/>
              </w:rPr>
              <w:t>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The Tx Direct Current locations for the configured uplink intra-band</w:t>
            </w:r>
            <w:r>
              <w:rPr>
                <w:bCs/>
                <w:iCs/>
                <w:szCs w:val="22"/>
                <w:lang w:eastAsia="sv-SE"/>
              </w:rPr>
              <w:t xml:space="preserve">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043" w:name="_Toc60777114"/>
      <w:bookmarkStart w:id="1044" w:name="_Toc90650986"/>
      <w:r>
        <w:t>–</w:t>
      </w:r>
      <w:r>
        <w:tab/>
      </w:r>
      <w:r>
        <w:rPr>
          <w:i/>
          <w:noProof/>
        </w:rPr>
        <w:t>RRCResumeRequest</w:t>
      </w:r>
      <w:bookmarkEnd w:id="1043"/>
      <w:bookmarkEnd w:id="1044"/>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w:t>
      </w:r>
      <w:r>
        <w:t>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w:t>
      </w:r>
      <w:r>
        <w:t>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 xml:space="preserve">Provides the resume cause for the RRC connection resume request as provided by the upper </w:t>
            </w:r>
            <w:r>
              <w:rPr>
                <w:lang w:eastAsia="sv-SE"/>
              </w:rPr>
              <w:t>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 xml:space="preserve">to facilitate UE </w:t>
            </w:r>
            <w:r>
              <w:rPr>
                <w:lang w:eastAsia="sv-SE"/>
              </w:rPr>
              <w:t>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045" w:name="_Toc60777115"/>
      <w:bookmarkStart w:id="1046" w:name="_Toc90650987"/>
      <w:r>
        <w:t>–</w:t>
      </w:r>
      <w:r>
        <w:tab/>
      </w:r>
      <w:r>
        <w:rPr>
          <w:i/>
          <w:noProof/>
        </w:rPr>
        <w:t>RRCResumeRequest1</w:t>
      </w:r>
      <w:bookmarkEnd w:id="1045"/>
      <w:bookmarkEnd w:id="1046"/>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w:t>
      </w:r>
      <w:r>
        <w:t>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w:t>
            </w:r>
            <w:r>
              <w:rPr>
                <w:b/>
                <w:i/>
                <w:szCs w:val="22"/>
                <w:lang w:eastAsia="sv-SE"/>
              </w:rPr>
              <w:t>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 xml:space="preserve">UE identity to facilitate UE context </w:t>
            </w:r>
            <w:r>
              <w:rPr>
                <w:szCs w:val="22"/>
                <w:lang w:eastAsia="sv-SE"/>
              </w:rPr>
              <w:t>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047" w:name="_Toc60777116"/>
      <w:bookmarkStart w:id="1048" w:name="_Toc90650988"/>
      <w:r>
        <w:t>–</w:t>
      </w:r>
      <w:r>
        <w:tab/>
      </w:r>
      <w:r>
        <w:rPr>
          <w:i/>
          <w:noProof/>
        </w:rPr>
        <w:t>RRCSetup</w:t>
      </w:r>
      <w:bookmarkEnd w:id="1047"/>
      <w:bookmarkEnd w:id="1048"/>
    </w:p>
    <w:p w14:paraId="032B463A" w14:textId="77777777" w:rsidR="002243F8" w:rsidRDefault="00223DA5">
      <w:r>
        <w:t xml:space="preserve">The </w:t>
      </w:r>
      <w:r>
        <w:rPr>
          <w:i/>
          <w:noProof/>
        </w:rPr>
        <w:t>RRCSetup</w:t>
      </w:r>
      <w:r>
        <w:t xml:space="preserve"> message is used to est</w:t>
      </w:r>
      <w:r>
        <w: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w:t>
      </w:r>
      <w:r>
        <w:t>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w:t>
      </w:r>
      <w:r>
        <w:t>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049" w:name="_Toc60777117"/>
      <w:bookmarkStart w:id="1050" w:name="_Toc90650989"/>
      <w:r>
        <w:t>–</w:t>
      </w:r>
      <w:r>
        <w:tab/>
      </w:r>
      <w:r>
        <w:rPr>
          <w:i/>
          <w:noProof/>
        </w:rPr>
        <w:t>RRCSetupComplete</w:t>
      </w:r>
      <w:bookmarkEnd w:id="1049"/>
      <w:bookmarkEnd w:id="1050"/>
    </w:p>
    <w:p w14:paraId="0BD22A72" w14:textId="77777777" w:rsidR="002243F8" w:rsidRDefault="00223DA5">
      <w:r>
        <w:t xml:space="preserve">The </w:t>
      </w:r>
      <w:r>
        <w:rPr>
          <w:i/>
          <w:noProof/>
        </w:rPr>
        <w:t>RRCSetupComplete</w:t>
      </w:r>
      <w:r>
        <w:t xml:space="preserve"> message is used to confirm the su</w:t>
      </w:r>
      <w:r>
        <w:t>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w:t>
      </w:r>
      <w:r>
        <w:t>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w:t>
      </w:r>
      <w:r>
        <w:t>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w:t>
      </w:r>
      <w:r>
        <w:t>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w:t>
      </w:r>
      <w:r>
        <w:t>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w:t>
      </w:r>
      <w:r>
        <w:t>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w:t>
      </w:r>
      <w:r>
        <w: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w:t>
            </w:r>
            <w:r>
              <w:rPr>
                <w:lang w:eastAsia="sv-SE"/>
              </w:rPr>
              <w:t>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w:t>
            </w:r>
            <w:r>
              <w:rPr>
                <w:lang w:eastAsia="sv-SE"/>
              </w:rPr>
              <w:t>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w:t>
            </w:r>
            <w:r>
              <w:rPr>
                <w:lang w:eastAsia="en-GB"/>
              </w:rPr>
              <w:t xml:space="preserve">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w:t>
            </w:r>
            <w:r>
              <w:rPr>
                <w:b/>
                <w:i/>
                <w:szCs w:val="22"/>
                <w:lang w:eastAsia="sv-SE"/>
              </w:rPr>
              <w:t>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051" w:name="_Toc60777118"/>
      <w:bookmarkStart w:id="1052" w:name="_Toc90650990"/>
      <w:r>
        <w:rPr>
          <w:i/>
          <w:iCs/>
        </w:rPr>
        <w:t>–</w:t>
      </w:r>
      <w:r>
        <w:rPr>
          <w:i/>
          <w:iCs/>
        </w:rPr>
        <w:tab/>
      </w:r>
      <w:r>
        <w:rPr>
          <w:i/>
          <w:iCs/>
          <w:noProof/>
        </w:rPr>
        <w:t>RRCSetupRequest</w:t>
      </w:r>
      <w:bookmarkEnd w:id="1051"/>
      <w:bookmarkEnd w:id="1052"/>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w:t>
      </w:r>
      <w:r>
        <w:t xml:space="preserve">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w:t>
      </w:r>
      <w:r>
        <w:t xml:space="preserv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w:t>
      </w:r>
      <w:r>
        <w:t>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w:t>
            </w:r>
            <w:r>
              <w:rPr>
                <w:szCs w:val="22"/>
                <w:lang w:eastAsia="sv-SE"/>
              </w:rPr>
              <w:t>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053" w:name="_Toc60777119"/>
      <w:bookmarkStart w:id="1054" w:name="_Toc90650991"/>
      <w:r>
        <w:t>–</w:t>
      </w:r>
      <w:r>
        <w:tab/>
      </w:r>
      <w:r>
        <w:rPr>
          <w:bCs/>
          <w:i/>
          <w:iCs/>
          <w:noProof/>
        </w:rPr>
        <w:t>RRCSystemInfoRequest</w:t>
      </w:r>
      <w:bookmarkEnd w:id="1053"/>
      <w:bookmarkEnd w:id="1054"/>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w:t>
      </w:r>
      <w:r>
        <w:t>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w:t>
      </w:r>
      <w:r>
        <w:t>:=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w:t>
            </w:r>
            <w:r>
              <w:rPr>
                <w:rFonts w:eastAsia="Arial Unicode MS"/>
                <w:szCs w:val="22"/>
                <w:lang w:eastAsia="zh-CN"/>
              </w:rPr>
              <w:t>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xml:space="preserve">, first bit corresponds to first/leftmost listed SI message, </w:t>
            </w:r>
            <w:r>
              <w:rPr>
                <w:rFonts w:eastAsia="Arial Unicode MS"/>
                <w:szCs w:val="22"/>
                <w:lang w:eastAsia="zh-CN"/>
              </w:rPr>
              <w:t>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w:t>
            </w:r>
            <w:r>
              <w:rPr>
                <w:rFonts w:eastAsia="Arial Unicode MS"/>
                <w:szCs w:val="22"/>
                <w:lang w:eastAsia="zh-CN"/>
              </w:rPr>
              <w:t>econd listed SI message, and so on.</w:t>
            </w:r>
          </w:p>
        </w:tc>
      </w:tr>
    </w:tbl>
    <w:p w14:paraId="56A2F221" w14:textId="77777777" w:rsidR="002243F8" w:rsidRDefault="002243F8"/>
    <w:p w14:paraId="442FC45D" w14:textId="77777777" w:rsidR="002243F8" w:rsidRDefault="00223DA5">
      <w:pPr>
        <w:pStyle w:val="Heading4"/>
        <w:rPr>
          <w:i/>
          <w:iCs/>
        </w:rPr>
      </w:pPr>
      <w:bookmarkStart w:id="1055" w:name="_Toc60777120"/>
      <w:bookmarkStart w:id="1056" w:name="_Toc90650992"/>
      <w:r>
        <w:rPr>
          <w:i/>
          <w:iCs/>
        </w:rPr>
        <w:lastRenderedPageBreak/>
        <w:t>–</w:t>
      </w:r>
      <w:r>
        <w:rPr>
          <w:i/>
          <w:iCs/>
        </w:rPr>
        <w:tab/>
        <w:t>SCGFailureInformation</w:t>
      </w:r>
      <w:bookmarkEnd w:id="1055"/>
      <w:bookmarkEnd w:id="1056"/>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w:t>
      </w:r>
      <w:r>
        <w:t>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w:t>
      </w:r>
      <w:r>
        <w:rPr>
          <w:rFonts w:eastAsia="Malgun Gothic"/>
        </w:rPr>
        <w:t>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rPr>
          <w:rFonts w:eastAsia="Malgun Gothic"/>
        </w:rPr>
        <w:t xml:space="preserv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w:t>
      </w: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rPr>
          <w:rFonts w:eastAsia="Malgun Gothic"/>
        </w:rPr>
        <w:t xml:space="preserve">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057" w:author="RAN2#116bis-e" w:date="2022-01-26T10:07:00Z">
        <w:r>
          <w:rPr>
            <w:rFonts w:eastAsia="Malgun Gothic"/>
          </w:rPr>
          <w:t>beamFailure-r17</w:t>
        </w:r>
      </w:ins>
      <w:del w:id="1058" w:author="RAN2#116bis-e" w:date="2022-01-26T10:07:00Z">
        <w:r>
          <w:rPr>
            <w:rFonts w:eastAsia="Malgun Gothic"/>
          </w:rPr>
          <w:delText>spare4</w:delText>
        </w:r>
      </w:del>
      <w:r>
        <w:rPr>
          <w:rFonts w:eastAsia="Malgun Gothic"/>
        </w:rPr>
        <w:t>, spare3, spare2, spare</w:t>
      </w:r>
      <w:r>
        <w:rPr>
          <w:rFonts w:eastAsia="Malgun Gothic"/>
        </w:rPr>
        <w:t>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w:t>
            </w:r>
            <w:r>
              <w:rPr>
                <w:rFonts w:eastAsia="Malgun Gothic"/>
                <w:lang w:eastAsia="sv-SE"/>
              </w:rPr>
              <w:t xml:space="preserve">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059" w:name="_Toc60777121"/>
      <w:bookmarkStart w:id="1060" w:name="_Toc90650993"/>
      <w:r>
        <w:rPr>
          <w:i/>
          <w:iCs/>
        </w:rPr>
        <w:t>–</w:t>
      </w:r>
      <w:r>
        <w:rPr>
          <w:i/>
          <w:iCs/>
        </w:rPr>
        <w:tab/>
        <w:t>SCGFailureInformationEUTRA</w:t>
      </w:r>
      <w:bookmarkEnd w:id="1059"/>
      <w:bookmarkEnd w:id="1060"/>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w:t>
      </w:r>
      <w:r>
        <w:t>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w:t>
      </w:r>
      <w:r>
        <w:rPr>
          <w:rFonts w:eastAsia="Malgun Gothic"/>
        </w:rPr>
        <w:t xml:space="preserve">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w:t>
      </w:r>
      <w:r>
        <w:t>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w:t>
      </w: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w:t>
      </w:r>
      <w:r>
        <w:rPr>
          <w:rFonts w:eastAsia="Malgun Gothic"/>
        </w:rPr>
        <w:t xml:space="preserve">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w:t>
      </w:r>
      <w:r>
        <w:rPr>
          <w:rFonts w:eastAsia="Malgun Gothic"/>
        </w:rPr>
        <w:t xml:space="preserve">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xml:space="preserve">-- </w:t>
      </w:r>
      <w:r>
        <w:t>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The field contains availab</w:t>
            </w:r>
            <w:r>
              <w:rPr>
                <w:rFonts w:eastAsia="Malgun Gothic"/>
                <w:lang w:eastAsia="sv-SE"/>
              </w:rPr>
              <w:t xml:space="preserve">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061" w:name="_Toc60777122"/>
      <w:bookmarkStart w:id="1062" w:name="_Toc90650994"/>
      <w:r>
        <w:t>–</w:t>
      </w:r>
      <w:r>
        <w:tab/>
      </w:r>
      <w:r>
        <w:rPr>
          <w:i/>
          <w:noProof/>
        </w:rPr>
        <w:t>SecurityModeCommand</w:t>
      </w:r>
      <w:bookmarkEnd w:id="1061"/>
      <w:bookmarkEnd w:id="1062"/>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 xml:space="preserve">Signalling radio </w:t>
      </w:r>
      <w:r>
        <w:t>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w:t>
      </w:r>
      <w:r>
        <w:t>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w:t>
      </w:r>
      <w:r>
        <w:t xml:space="preserve">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w:t>
      </w:r>
      <w:r>
        <w:t>P</w:t>
      </w:r>
    </w:p>
    <w:p w14:paraId="1E8CE3B8" w14:textId="77777777" w:rsidR="002243F8" w:rsidRDefault="002243F8"/>
    <w:p w14:paraId="1E08DD64" w14:textId="77777777" w:rsidR="002243F8" w:rsidRDefault="00223DA5">
      <w:pPr>
        <w:pStyle w:val="Heading4"/>
      </w:pPr>
      <w:bookmarkStart w:id="1063" w:name="_Toc60777123"/>
      <w:bookmarkStart w:id="1064" w:name="_Toc90650995"/>
      <w:r>
        <w:t>–</w:t>
      </w:r>
      <w:r>
        <w:tab/>
      </w:r>
      <w:r>
        <w:rPr>
          <w:i/>
          <w:noProof/>
        </w:rPr>
        <w:t>SecurityModeComplete</w:t>
      </w:r>
      <w:bookmarkEnd w:id="1063"/>
      <w:bookmarkEnd w:id="1064"/>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w:t>
      </w:r>
      <w:r>
        <w:t>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w:t>
      </w:r>
      <w:r>
        <w:t xml:space="preserve">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065" w:name="_Toc60777124"/>
      <w:bookmarkStart w:id="1066" w:name="_Toc90650996"/>
      <w:r>
        <w:t>–</w:t>
      </w:r>
      <w:r>
        <w:tab/>
      </w:r>
      <w:r>
        <w:rPr>
          <w:i/>
          <w:noProof/>
        </w:rPr>
        <w:t>SecurityModeFailure</w:t>
      </w:r>
      <w:bookmarkEnd w:id="1065"/>
      <w:bookmarkEnd w:id="1066"/>
    </w:p>
    <w:p w14:paraId="42C0C780" w14:textId="77777777" w:rsidR="002243F8" w:rsidRDefault="00223DA5">
      <w:r>
        <w:t xml:space="preserve">The </w:t>
      </w:r>
      <w:r>
        <w:rPr>
          <w:i/>
          <w:noProof/>
        </w:rPr>
        <w:t>SecurityModeFailure</w:t>
      </w:r>
      <w:r>
        <w:t xml:space="preserve"> message </w:t>
      </w:r>
      <w:r>
        <w:t>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xml:space="preserve">-- </w:t>
      </w:r>
      <w:r>
        <w:t>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w:t>
      </w:r>
      <w:r>
        <w:t>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w:t>
      </w:r>
      <w:r>
        <w:t>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067" w:name="_Toc60777125"/>
      <w:bookmarkStart w:id="1068" w:name="_Toc90650997"/>
      <w:r>
        <w:t>–</w:t>
      </w:r>
      <w:r>
        <w:tab/>
      </w:r>
      <w:r>
        <w:rPr>
          <w:i/>
          <w:noProof/>
        </w:rPr>
        <w:t>SIB1</w:t>
      </w:r>
      <w:bookmarkEnd w:id="1067"/>
      <w:bookmarkEnd w:id="1068"/>
    </w:p>
    <w:p w14:paraId="79AF176F" w14:textId="77777777" w:rsidR="002243F8" w:rsidRDefault="00223DA5">
      <w:r>
        <w:rPr>
          <w:i/>
        </w:rPr>
        <w:t>SIB1</w:t>
      </w:r>
      <w:r>
        <w:t xml:space="preserve"> contains information relevant when evaluating if a UE is allowed to access a cell and defi</w:t>
      </w:r>
      <w:r>
        <w:t>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w:t>
      </w:r>
      <w:r>
        <w:t>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w:t>
      </w:r>
      <w:r>
        <w:t xml:space="preserve">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w:t>
      </w:r>
      <w:r>
        <w:t xml:space="preserve">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w:t>
      </w:r>
      <w:r>
        <w:t>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w:t>
      </w:r>
      <w:r>
        <w:t>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w:t>
      </w:r>
      <w:r>
        <w: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w:t>
      </w:r>
      <w:r>
        <w:t xml:space="preserve">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w:t>
      </w:r>
      <w:r>
        <w:t>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w:t>
      </w:r>
      <w:r>
        <w: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w:t>
      </w:r>
      <w:r>
        <w:t>-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w:t>
      </w:r>
      <w:r>
        <w:t>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w:t>
      </w:r>
      <w:r>
        <w:t>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 xml:space="preserve">SIB1-v1630-IEs ::=   </w:t>
      </w:r>
      <w:r>
        <w:t xml:space="preserve">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w:t>
      </w:r>
      <w:r>
        <w:t xml:space="preserve">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w:t>
      </w:r>
      <w:r>
        <w:t>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 xml:space="preserve">Indicates whether the cell supports eCall over IMS </w:t>
            </w:r>
            <w:r>
              <w:rPr>
                <w:szCs w:val="22"/>
                <w:lang w:eastAsia="en-GB"/>
              </w:rPr>
              <w:t>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w:t>
            </w:r>
            <w:r>
              <w:t>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 xml:space="preserve">This field indicates that </w:t>
            </w:r>
            <w:r>
              <w:t>a UE that is configured for NR idle/inactive measurements shall perform the measurements while camping in this cell and report availability of these measurements when establishing or resuming a connection in this cell. If absent, a UE is not required to pe</w:t>
            </w:r>
            <w:r>
              <w:t>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 xml:space="preserve">Indicates whether the cell supports IMS emergency bearer services for UEs in limited service mode. If absent, IMS emergency call is not supported by the network in the cell for UEs in </w:t>
            </w:r>
            <w:r>
              <w:rPr>
                <w:szCs w:val="22"/>
                <w:lang w:eastAsia="en-GB"/>
              </w:rPr>
              <w:t>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w:t>
            </w:r>
            <w:r>
              <w:rPr>
                <w:lang w:eastAsia="en-GB"/>
              </w:rPr>
              <w:t>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w:t>
            </w:r>
            <w:r>
              <w:rPr>
                <w:szCs w:val="22"/>
                <w:lang w:eastAsia="en-GB"/>
              </w:rPr>
              <w:t>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 xml:space="preserve">Affects the minimum required Rx </w:t>
            </w:r>
            <w:r>
              <w:rPr>
                <w:lang w:eastAsia="en-GB"/>
              </w:rPr>
              <w:t>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 xml:space="preserve">Information used to determine whether </w:t>
            </w:r>
            <w:r>
              <w:rPr>
                <w:lang w:eastAsia="sv-SE"/>
              </w:rPr>
              <w:t>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w:t>
            </w:r>
            <w:r>
              <w:rPr>
                <w:lang w:eastAsia="sv-SE"/>
              </w:rPr>
              <w:t xml:space="preserve">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w:t>
            </w:r>
            <w:r>
              <w:rPr>
                <w:lang w:eastAsia="sv-SE"/>
              </w:rPr>
              <w:t xml:space="preserve">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 xml:space="preserve">Information used to determine whether </w:t>
            </w:r>
            <w:r>
              <w:rPr>
                <w:lang w:eastAsia="sv-SE"/>
              </w:rPr>
              <w:t>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w:t>
            </w:r>
            <w:r>
              <w:rPr>
                <w:lang w:eastAsia="sv-SE"/>
              </w:rPr>
              <w:t xml:space="preserve">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Common ac</w:t>
            </w:r>
            <w:r>
              <w:rPr>
                <w:rFonts w:eastAsia="Calibri"/>
                <w:szCs w:val="22"/>
                <w:lang w:eastAsia="sv-SE"/>
              </w:rPr>
              <w:t xml:space="preserve">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w:t>
            </w:r>
            <w:r>
              <w:rPr>
                <w:rFonts w:eastAsia="Calibri"/>
                <w:szCs w:val="22"/>
                <w:lang w:eastAsia="sv-SE"/>
              </w:rPr>
              <w:t>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w:t>
            </w:r>
            <w:r>
              <w:rPr>
                <w:i/>
                <w:szCs w:val="22"/>
                <w:lang w:eastAsia="sv-SE"/>
              </w:rPr>
              <w:t>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069" w:name="_Toc60777126"/>
      <w:bookmarkStart w:id="1070" w:name="_Toc90650998"/>
      <w:r>
        <w:t>–</w:t>
      </w:r>
      <w:r>
        <w:tab/>
      </w:r>
      <w:r>
        <w:rPr>
          <w:i/>
          <w:iCs/>
        </w:rPr>
        <w:t>SidelinkUEInformation</w:t>
      </w:r>
      <w:r>
        <w:rPr>
          <w:i/>
          <w:iCs/>
          <w:noProof/>
        </w:rPr>
        <w:t>NR</w:t>
      </w:r>
      <w:bookmarkEnd w:id="1069"/>
      <w:bookmarkEnd w:id="1070"/>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w:t>
      </w:r>
      <w:r>
        <w:t>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w:t>
      </w:r>
      <w:r>
        <w:t xml:space="preserve">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w:t>
      </w:r>
      <w:r>
        <w:t>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xml:space="preserve">::=               </w:t>
      </w:r>
      <w:r>
        <w:t>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w:t>
      </w:r>
      <w:r>
        <w:t>)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w:t>
      </w:r>
      <w:r>
        <w:t>))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w:t>
      </w:r>
      <w:r>
        <w:t xml:space="preserve">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w:t>
      </w:r>
      <w:r>
        <w:t>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r>
        <w:t>{</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 xml:space="preserve">SL-FailureList-r16 ::=            </w:t>
      </w:r>
      <w:r>
        <w:t xml:space="preserve">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Indicates the</w:t>
            </w:r>
            <w:r>
              <w:rPr>
                <w:lang w:eastAsia="sv-SE"/>
              </w:rPr>
              <w:t xml:space="preserv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w:t>
            </w:r>
            <w:r>
              <w:rPr>
                <w:i/>
                <w:iCs/>
                <w:lang w:eastAsia="sv-SE"/>
              </w:rPr>
              <w:t>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w:t>
            </w:r>
            <w:r>
              <w:rPr>
                <w:rFonts w:eastAsia="Yu Mincho"/>
                <w:i/>
                <w:iCs/>
                <w:lang w:eastAsia="zh-CN"/>
              </w:rPr>
              <w:t>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w:t>
            </w:r>
            <w:r>
              <w:rPr>
                <w:lang w:eastAsia="zh-CN"/>
              </w:rPr>
              <w:t>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w:t>
            </w:r>
            <w:r>
              <w:rPr>
                <w:lang w:eastAsia="zh-CN"/>
              </w:rPr>
              <w:t xml:space="preserve">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w:t>
            </w:r>
            <w:r>
              <w:rPr>
                <w:i/>
                <w:iCs/>
                <w:lang w:eastAsia="sv-SE"/>
              </w:rPr>
              <w:t>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w:t>
            </w:r>
            <w:r>
              <w:rPr>
                <w:lang w:eastAsia="sv-SE"/>
              </w:rPr>
              <w:t>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w:t>
            </w:r>
            <w:r>
              <w:rPr>
                <w:i/>
                <w:iCs/>
                <w:lang w:eastAsia="zh-CN"/>
              </w:rPr>
              <w:t>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071" w:name="_Toc60777127"/>
      <w:bookmarkStart w:id="1072" w:name="_Toc90650999"/>
      <w:r>
        <w:t>–</w:t>
      </w:r>
      <w:r>
        <w:tab/>
      </w:r>
      <w:r>
        <w:rPr>
          <w:i/>
        </w:rPr>
        <w:t>SystemInformation</w:t>
      </w:r>
      <w:bookmarkEnd w:id="1071"/>
      <w:bookmarkEnd w:id="1072"/>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w:t>
      </w:r>
      <w:r>
        <w:t>: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w:t>
      </w: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w:t>
      </w:r>
      <w:r>
        <w:t xml:space="preserve">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w:t>
      </w:r>
      <w:r>
        <w:t xml:space="preserve">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w:t>
      </w:r>
      <w:r>
        <w:t>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073" w:name="_Toc60777128"/>
      <w:bookmarkStart w:id="1074" w:name="_Toc90651000"/>
      <w:r>
        <w:t>–</w:t>
      </w:r>
      <w:r>
        <w:tab/>
      </w:r>
      <w:r>
        <w:rPr>
          <w:i/>
          <w:noProof/>
        </w:rPr>
        <w:t>UEAssistanceInformation</w:t>
      </w:r>
      <w:bookmarkEnd w:id="1073"/>
      <w:bookmarkEnd w:id="1074"/>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w:t>
      </w:r>
      <w:r>
        <w:t>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w:t>
      </w:r>
      <w:r>
        <w:t xml:space="preserve">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w:t>
      </w:r>
      <w:r>
        <w:t xml:space="preserve">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w:t>
      </w:r>
      <w:r>
        <w:t>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w:t>
      </w:r>
      <w:r>
        <w:t>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w:t>
      </w:r>
      <w:r>
        <w:t>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 xml:space="preserve">ReducedAggregatedBandwidth ::= ENUMERATED {mhz0, mhz10, mhz20, mhz30, </w:t>
      </w:r>
      <w:r>
        <w:t>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w:t>
      </w:r>
      <w:r>
        <w:t xml:space="preserve">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w:t>
      </w:r>
      <w:r>
        <w:t>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w:t>
      </w:r>
      <w:r>
        <w:t>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075" w:author="RAN2#116bis-e" w:date="2022-01-26T14:25:00Z"/>
        </w:rPr>
      </w:pPr>
      <w:ins w:id="1076" w:author="RAN2#116bis-e" w:date="2022-01-26T14:25:00Z">
        <w:r>
          <w:t xml:space="preserve">    nonCriticalExtension                UEAssistanceInformation-v17xy       OPTIONAL</w:t>
        </w:r>
      </w:ins>
    </w:p>
    <w:p w14:paraId="53FA3EB8" w14:textId="77777777" w:rsidR="002243F8" w:rsidRDefault="00223DA5">
      <w:pPr>
        <w:pStyle w:val="PL"/>
        <w:rPr>
          <w:ins w:id="1077" w:author="RAN2#116bis-e" w:date="2022-01-26T14:26:00Z"/>
        </w:rPr>
      </w:pPr>
      <w:ins w:id="1078" w:author="RAN2#116bis-e" w:date="2022-01-26T14:25:00Z">
        <w:r>
          <w:t>}</w:t>
        </w:r>
      </w:ins>
    </w:p>
    <w:p w14:paraId="424500EB" w14:textId="77777777" w:rsidR="002243F8" w:rsidRDefault="002243F8">
      <w:pPr>
        <w:pStyle w:val="PL"/>
        <w:rPr>
          <w:ins w:id="1079" w:author="RAN2#116bis-e" w:date="2022-01-26T14:25:00Z"/>
        </w:rPr>
      </w:pPr>
    </w:p>
    <w:p w14:paraId="6C411CAC" w14:textId="77777777" w:rsidR="002243F8" w:rsidRDefault="00223DA5">
      <w:pPr>
        <w:pStyle w:val="PL"/>
        <w:rPr>
          <w:ins w:id="1080" w:author="RAN2#116bis-e" w:date="2022-01-26T14:26:00Z"/>
        </w:rPr>
      </w:pPr>
      <w:ins w:id="1081" w:author="RAN2#116bis-e" w:date="2022-01-26T14:25:00Z">
        <w:r>
          <w:t>UEAssistanceInformation-v17xy-IEs ::= SEQUENCE {</w:t>
        </w:r>
      </w:ins>
    </w:p>
    <w:p w14:paraId="18F5E281" w14:textId="77777777" w:rsidR="002243F8" w:rsidRDefault="00223DA5">
      <w:pPr>
        <w:pStyle w:val="PL"/>
        <w:rPr>
          <w:ins w:id="1082" w:author="RAN2#116bis-e" w:date="2022-01-26T14:25:00Z"/>
        </w:rPr>
      </w:pPr>
      <w:ins w:id="1083" w:author="RAN2#116bis-e" w:date="2022-01-26T14:26:00Z">
        <w:r>
          <w:tab/>
        </w:r>
        <w:commentRangeStart w:id="1084"/>
        <w:r>
          <w:t>up</w:t>
        </w:r>
        <w:r>
          <w:t>linkData-r17</w:t>
        </w:r>
      </w:ins>
      <w:commentRangeEnd w:id="1084"/>
      <w:r>
        <w:rPr>
          <w:rStyle w:val="CommentReference"/>
          <w:rFonts w:ascii="Times New Roman" w:hAnsi="Times New Roman"/>
          <w:noProof w:val="0"/>
          <w:lang w:eastAsia="ja-JP"/>
        </w:rPr>
        <w:commentReference w:id="1084"/>
      </w:r>
      <w:ins w:id="1085" w:author="RAN2#116bis-e" w:date="2022-01-26T14:26:00Z">
        <w:r>
          <w:t xml:space="preserve">                      ENUMERATED { true</w:t>
        </w:r>
      </w:ins>
      <w:ins w:id="1086" w:author="RAN2#116bis-e" w:date="2022-01-26T14:27:00Z">
        <w:r>
          <w:t xml:space="preserve"> }                 </w:t>
        </w:r>
        <w:commentRangeStart w:id="1087"/>
        <w:r>
          <w:t>OP</w:t>
        </w:r>
        <w:r>
          <w:rPr>
            <w:rFonts w:eastAsia="DengXian"/>
            <w:lang w:eastAsia="zh-CN"/>
          </w:rPr>
          <w:t>TIONAL</w:t>
        </w:r>
      </w:ins>
      <w:commentRangeEnd w:id="1087"/>
      <w:r>
        <w:rPr>
          <w:rStyle w:val="CommentReference"/>
          <w:rFonts w:ascii="Times New Roman" w:hAnsi="Times New Roman"/>
          <w:noProof w:val="0"/>
          <w:lang w:eastAsia="ja-JP"/>
        </w:rPr>
        <w:commentReference w:id="1087"/>
      </w:r>
      <w:ins w:id="1088"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w:t>
      </w:r>
      <w:r>
        <w:t>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w:t>
      </w:r>
      <w:r>
        <w:t>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w:t>
      </w:r>
      <w:r>
        <w:t xml:space="preserve">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w:t>
      </w:r>
      <w:r>
        <w:t xml:space="preserv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w:t>
      </w:r>
      <w:r>
        <w:t>{true}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w:t>
      </w:r>
      <w:r>
        <w:t xml:space="preserve">                                 spare7, spare6, spare5, spare4, spare3, spare2, spare1} OPTIONAL,</w:t>
      </w:r>
    </w:p>
    <w:p w14:paraId="0C0F1E9C" w14:textId="77777777" w:rsidR="002243F8" w:rsidRDefault="00223DA5">
      <w:pPr>
        <w:pStyle w:val="PL"/>
      </w:pPr>
      <w:r>
        <w:t xml:space="preserve">    preferredDRX-LongCycle-r16          ENUMERATED {</w:t>
      </w:r>
    </w:p>
    <w:p w14:paraId="3B160E74" w14:textId="77777777" w:rsidR="002243F8" w:rsidRDefault="00223DA5">
      <w:pPr>
        <w:pStyle w:val="PL"/>
      </w:pPr>
      <w:r>
        <w:lastRenderedPageBreak/>
        <w:t xml:space="preserve">                                            ms10, ms20, ms32, ms40, ms60, ms64, ms70, ms80, ms128, ms160</w:t>
      </w:r>
      <w:r>
        <w:t>,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w:t>
      </w:r>
      <w:r>
        <w:t>,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w:t>
      </w:r>
      <w:r>
        <w:t>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w:t>
      </w:r>
      <w:r>
        <w:t xml:space="preserve">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w:t>
      </w:r>
      <w:r>
        <w:t>-LayersFR2-DL-r16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w:t>
      </w:r>
      <w:r>
        <w:t xml:space="preserve">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w:t>
      </w:r>
      <w:r>
        <w:t xml:space="preserve">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w:t>
      </w:r>
      <w:r>
        <w:t>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w:t>
      </w:r>
      <w:r>
        <w:t>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w:t>
      </w:r>
      <w:r>
        <w:t>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t xml:space="preserve">    reducedBW-UL-r16                    ReducedAggregatedBandwidth</w:t>
      </w:r>
    </w:p>
    <w:p w14:paraId="65DE3CF4" w14:textId="77777777" w:rsidR="002243F8" w:rsidRDefault="00223DA5">
      <w:pPr>
        <w:pStyle w:val="PL"/>
      </w:pPr>
      <w:r>
        <w:lastRenderedPageBreak/>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w:t>
      </w:r>
      <w:r>
        <w:t>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w:t>
      </w:r>
      <w:r>
        <w:t>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w:t>
            </w:r>
            <w:r>
              <w:rPr>
                <w:lang w:eastAsia="en-GB"/>
              </w:rPr>
              <w:t>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w:t>
            </w:r>
            <w:r>
              <w:rPr>
                <w:lang w:eastAsia="zh-CN"/>
              </w:rPr>
              <w:t xml:space="preserv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w:t>
            </w:r>
            <w:r>
              <w:rPr>
                <w:lang w:eastAsia="en-GB"/>
              </w:rPr>
              <w:t xml:space="preserve">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w:t>
            </w:r>
            <w:r>
              <w:rPr>
                <w:lang w:eastAsia="ko-KR"/>
              </w:rPr>
              <w:t>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w:t>
            </w:r>
            <w:r>
              <w:rPr>
                <w:lang w:eastAsia="en-GB"/>
              </w:rPr>
              <w:t xml:space="preserve">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w:t>
            </w:r>
            <w:r>
              <w:rPr>
                <w:lang w:eastAsia="en-GB"/>
              </w:rPr>
              <w:t xml:space="preserve">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w:t>
            </w:r>
            <w:r>
              <w:rPr>
                <w:lang w:eastAsia="en-GB"/>
              </w:rPr>
              <w:t xml:space="preserv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Indicates the UE's p</w:t>
            </w:r>
            <w:r>
              <w:rPr>
                <w:lang w:eastAsia="en-GB"/>
              </w:rPr>
              <w:t xml:space="preserve">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 xml:space="preserve">slot offset between DCI and its scheduled PUSCH - see TS 38.214 [19], clause </w:t>
            </w:r>
            <w:r>
              <w:rPr>
                <w:szCs w:val="22"/>
                <w:lang w:eastAsia="sv-SE"/>
              </w:rPr>
              <w:t>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w:t>
            </w:r>
            <w:r>
              <w:rPr>
                <w:lang w:eastAsia="en-GB"/>
              </w:rPr>
              <w:t xml:space="preserve">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w:t>
            </w:r>
            <w:r>
              <w:rPr>
                <w:lang w:eastAsia="en-GB"/>
              </w:rPr>
              <w:t>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w:t>
            </w:r>
            <w:r>
              <w:rPr>
                <w:lang w:eastAsia="sv-SE"/>
              </w:rPr>
              <w:t xml:space="preserv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w:t>
            </w:r>
            <w:r>
              <w:t xml:space="preserve">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w:t>
            </w:r>
            <w:r>
              <w:rPr>
                <w:lang w:eastAsia="en-GB"/>
              </w:rPr>
              <w:t xml:space="preserve">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do</w:t>
            </w:r>
            <w:r>
              <w:rPr>
                <w:lang w:eastAsia="en-GB"/>
              </w:rPr>
              <w:t xml:space="preserve">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w:t>
            </w:r>
            <w:r>
              <w:rPr>
                <w:i/>
              </w:rPr>
              <w:t>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When indicated to address overheating, this maximum aggregated bandwidth includes carrier(s) of FR1 of both the NR MCG and the SCG. This maximum aggrega</w:t>
            </w:r>
            <w:r>
              <w:rPr>
                <w:lang w:eastAsia="en-GB"/>
              </w:rPr>
              <w:t xml:space="preserve">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w:t>
            </w:r>
            <w:r>
              <w: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w:t>
            </w:r>
            <w:r>
              <w:rPr>
                <w:lang w:eastAsia="en-GB"/>
              </w:rPr>
              <w:t xml:space="preserve">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The agg</w:t>
            </w:r>
            <w:r>
              <w:rPr>
                <w:lang w:eastAsia="en-GB"/>
              </w:rPr>
              <w:t xml:space="preserve">regated bandwidth across all downlink carrier(s) of FR2 is the sum of bandwidth of active downlink BWP(s) across all </w:t>
            </w:r>
            <w:r>
              <w:rPr>
                <w:noProof/>
                <w:lang w:eastAsia="sv-SE"/>
              </w:rPr>
              <w:t xml:space="preserve">activated </w:t>
            </w:r>
            <w:r>
              <w:rPr>
                <w:lang w:eastAsia="en-GB"/>
              </w:rPr>
              <w:t>downlink carrier(s) of FR2. The aggregated bandwidth across all uplink carrier(s) of FR2 is the sum of bandwidth of active uplink</w:t>
            </w:r>
            <w:r>
              <w:rPr>
                <w:lang w:eastAsia="en-GB"/>
              </w:rPr>
              <w:t xml:space="preserve">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 xml:space="preserve">When indicated to </w:t>
            </w:r>
            <w:r>
              <w:rPr>
                <w:lang w:eastAsia="en-GB"/>
              </w:rPr>
              <w:t>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When indicated to address power saving, this maxim</w:t>
            </w:r>
            <w:r>
              <w:rPr>
                <w:lang w:eastAsia="en-GB"/>
              </w:rPr>
              <w:t xml:space="preserve">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w:t>
            </w:r>
            <w:r>
              <w:rPr>
                <w:rFonts w:eastAsia="MS Mincho"/>
                <w:b/>
                <w:i/>
                <w:noProof/>
                <w:lang w:eastAsia="en-GB"/>
              </w:rPr>
              <w:t>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w:t>
            </w:r>
            <w:r>
              <w:rPr>
                <w:lang w:eastAsia="en-GB"/>
              </w:rPr>
              <w:t xml:space="preserve">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w:t>
            </w:r>
            <w:r>
              <w:t>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w:t>
            </w:r>
            <w:r>
              <w:rPr>
                <w:lang w:eastAsia="en-GB"/>
              </w:rPr>
              <w: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w:t>
            </w:r>
            <w:r>
              <w:t>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Indicates the UE's preference on reduced configuration corresponding to the maximum n</w:t>
            </w:r>
            <w:r>
              <w:rPr>
                <w:lang w:eastAsia="en-GB"/>
              </w:rPr>
              <w:t>umber of downlink MIMO layers of each serving cell operating on FR1 indicated by the field, to address overheating or power saving. This field is allowed to be reported only when UE is configured with serving cells operating on FR1. The maximum number of d</w:t>
            </w:r>
            <w:r>
              <w:rPr>
                <w:lang w:eastAsia="en-GB"/>
              </w:rPr>
              <w:t xml:space="preserve">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Indicates the UE's preference on redu</w:t>
            </w:r>
            <w:r>
              <w:rPr>
                <w:lang w:eastAsia="en-GB"/>
              </w:rPr>
              <w:t>ced configuration corresponding to the maximum number of uplink MIMO layers of each serving cell operating on FR1 indicated by the field, to address overheating or power saving. This field is allowed to be reported only when UE is configured with serving c</w:t>
            </w:r>
            <w:r>
              <w:rPr>
                <w:lang w:eastAsia="en-GB"/>
              </w:rPr>
              <w:t xml:space="preserve">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w:t>
            </w:r>
            <w:r>
              <w:rPr>
                <w:rFonts w:eastAsia="MS Mincho"/>
                <w:b/>
                <w:i/>
                <w:noProof/>
                <w:lang w:eastAsia="en-GB"/>
              </w:rPr>
              <w:t>2-DL</w:t>
            </w:r>
          </w:p>
          <w:p w14:paraId="1DE01315" w14:textId="77777777" w:rsidR="002243F8" w:rsidRDefault="00223DA5">
            <w:pPr>
              <w:pStyle w:val="TAL"/>
              <w:rPr>
                <w:rFonts w:eastAsia="MS Mincho"/>
                <w:noProof/>
                <w:lang w:eastAsia="en-GB"/>
              </w:rPr>
            </w:pPr>
            <w:r>
              <w:rPr>
                <w:lang w:eastAsia="en-GB"/>
              </w:rPr>
              <w:t>Indicates the UE's preference on reduced configuration corresponding to the maximum number of downlink MIMO layers of each serving cell operating on FR2 indicated by the field, to address overheating or power saving. This field is allowed to be reported on</w:t>
            </w:r>
            <w:r>
              <w:rPr>
                <w:lang w:eastAsia="en-GB"/>
              </w:rPr>
              <w:t xml:space="preserve">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w:t>
            </w:r>
            <w:r>
              <w:rPr>
                <w:lang w:eastAsia="en-GB"/>
              </w:rPr>
              <w:t>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Indicates the UE's preference on reduced configuration corresponding to the maximum number of uplink MIMO layers of each serving cell operating on FR2 indicated by the field, to address overheating or power s</w:t>
            </w:r>
            <w:r>
              <w:rPr>
                <w:lang w:eastAsia="en-GB"/>
              </w:rPr>
              <w:t xml:space="preserve">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w:t>
            </w:r>
            <w:r>
              <w:rPr>
                <w:lang w:eastAsia="en-GB"/>
              </w:rPr>
              <w:t xml:space="preserve">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 xml:space="preserve">This identity </w:t>
            </w:r>
            <w:r>
              <w:rPr>
                <w:rFonts w:cs="Arial"/>
                <w:lang w:eastAsia="zh-CN"/>
              </w:rPr>
              <w:t>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specif</w:t>
            </w:r>
            <w:r>
              <w:rPr>
                <w:rFonts w:cs="Arial"/>
                <w:lang w:eastAsia="en-GB"/>
              </w:rPr>
              <w:t xml:space="preserve">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w:t>
            </w:r>
            <w:r>
              <w:rPr>
                <w:lang w:eastAsia="zh-CN"/>
              </w:rPr>
              <w:t xml:space="preserve">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xml:space="preserve">. The value refers to the </w:t>
            </w:r>
            <w:r>
              <w:rPr>
                <w:lang w:eastAsia="en-GB"/>
              </w:rPr>
              <w:t>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w:t>
            </w:r>
            <w:r>
              <w:rPr>
                <w:b/>
                <w:i/>
                <w:noProof/>
                <w:lang w:eastAsia="en-GB"/>
              </w:rPr>
              <w: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089" w:name="_Toc60777129"/>
      <w:bookmarkStart w:id="1090" w:name="_Toc90651001"/>
      <w:r>
        <w:t>–</w:t>
      </w:r>
      <w:r>
        <w:tab/>
      </w:r>
      <w:r>
        <w:rPr>
          <w:i/>
        </w:rPr>
        <w:t>UECapabilityEnquiry</w:t>
      </w:r>
      <w:bookmarkEnd w:id="1089"/>
      <w:bookmarkEnd w:id="1090"/>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w:t>
      </w:r>
      <w:r>
        <w:t>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w:t>
      </w:r>
      <w:r>
        <w:t>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w:t>
      </w:r>
      <w:r>
        <w:t xml:space="preserve">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w:t>
      </w:r>
      <w:r>
        <w:t>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w:t>
      </w:r>
      <w:r>
        <w:t>- ASN1STOP</w:t>
      </w:r>
    </w:p>
    <w:p w14:paraId="3C65F5AD" w14:textId="77777777" w:rsidR="002243F8" w:rsidRDefault="002243F8"/>
    <w:p w14:paraId="2E8ED28D" w14:textId="77777777" w:rsidR="002243F8" w:rsidRDefault="00223DA5">
      <w:pPr>
        <w:pStyle w:val="Heading4"/>
      </w:pPr>
      <w:bookmarkStart w:id="1091" w:name="_Toc60777130"/>
      <w:bookmarkStart w:id="1092" w:name="_Toc90651002"/>
      <w:r>
        <w:t>–</w:t>
      </w:r>
      <w:r>
        <w:tab/>
      </w:r>
      <w:r>
        <w:rPr>
          <w:i/>
        </w:rPr>
        <w:t>UECapabilityInformation</w:t>
      </w:r>
      <w:bookmarkEnd w:id="1091"/>
      <w:bookmarkEnd w:id="1092"/>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w:t>
      </w:r>
      <w:r>
        <w:rPr>
          <w:i/>
        </w:rPr>
        <w:t>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w:t>
      </w:r>
      <w:r>
        <w: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093" w:name="_Toc60777131"/>
      <w:bookmarkStart w:id="1094" w:name="_Toc90651003"/>
      <w:r>
        <w:t>–</w:t>
      </w:r>
      <w:r>
        <w:tab/>
      </w:r>
      <w:r>
        <w:rPr>
          <w:i/>
        </w:rPr>
        <w:t>UEInformationRequest</w:t>
      </w:r>
      <w:bookmarkEnd w:id="1093"/>
      <w:bookmarkEnd w:id="1094"/>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w:t>
      </w:r>
      <w:r>
        <w:rPr>
          <w:rFonts w:eastAsia="Malgun Gothic"/>
          <w:lang w:eastAsia="ko-KR"/>
        </w:rPr>
        <w:t>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w:t>
      </w:r>
      <w:r>
        <w: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w:t>
      </w:r>
      <w:r>
        <w:t>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w:t>
      </w:r>
      <w:r>
        <w:t xml:space="preserv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w:t>
      </w:r>
      <w:r>
        <w:t>{}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 xml:space="preserve">This field is used to indicate whether the UE shall report information about the </w:t>
            </w:r>
            <w:r>
              <w:rPr>
                <w:lang w:eastAsia="ko-KR"/>
              </w:rPr>
              <w:t>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w:t>
            </w:r>
            <w:r>
              <w:rPr>
                <w:lang w:eastAsia="ko-KR"/>
              </w:rPr>
              <w:t>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w:t>
            </w:r>
            <w:r>
              <w:rPr>
                <w:lang w:eastAsia="ko-KR"/>
              </w:rPr>
              <w:t>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095" w:name="_Toc60777132"/>
      <w:bookmarkStart w:id="1096" w:name="_Toc90651004"/>
      <w:r>
        <w:t>–</w:t>
      </w:r>
      <w:r>
        <w:tab/>
      </w:r>
      <w:r>
        <w:rPr>
          <w:i/>
        </w:rPr>
        <w:t>UEInformationResponse</w:t>
      </w:r>
      <w:bookmarkEnd w:id="1095"/>
      <w:bookmarkEnd w:id="1096"/>
    </w:p>
    <w:p w14:paraId="0156D762" w14:textId="77777777" w:rsidR="002243F8" w:rsidRDefault="00223DA5">
      <w:r>
        <w:t xml:space="preserve">The </w:t>
      </w:r>
      <w:r>
        <w:rPr>
          <w:i/>
        </w:rPr>
        <w:t>UEInformationResponse</w:t>
      </w:r>
      <w:r>
        <w:t xml:space="preserve"> message is used by the UE to transfer information requested by the networ</w:t>
      </w:r>
      <w:r>
        <w:t>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xml:space="preserve">-- </w:t>
      </w:r>
      <w:r>
        <w:t>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w:t>
      </w:r>
      <w:r>
        <w:t>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w:t>
      </w:r>
      <w:r>
        <w:t xml:space="preserve">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w:t>
      </w:r>
      <w:r>
        <w:t xml:space="preserve">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w:t>
      </w:r>
      <w:r>
        <w:t>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w:t>
      </w:r>
      <w:r>
        <w:t>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w:t>
      </w:r>
      <w:r>
        <w:t>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w:t>
      </w:r>
      <w:r>
        <w:t>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w:t>
      </w:r>
      <w:r>
        <w:t xml:space="preserve">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w:t>
      </w:r>
      <w:r>
        <w:t>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w:t>
      </w:r>
      <w:r>
        <w:t>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w:t>
      </w:r>
      <w:r>
        <w:rPr>
          <w:rFonts w:eastAsia="DengXian"/>
        </w:rPr>
        <w:t>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w:t>
      </w:r>
      <w:r>
        <w:t xml:space="preserve">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w:t>
      </w:r>
      <w:r>
        <w:t xml:space="preserve">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w:t>
      </w:r>
      <w:r>
        <w:t xml:space="preserve">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w:t>
      </w:r>
      <w:r>
        <w:t>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w:t>
      </w:r>
      <w:r>
        <w:t>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w:t>
      </w:r>
      <w:r>
        <w:rPr>
          <w:rFonts w:eastAsia="DengXian"/>
        </w:rPr>
        <w:t>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lastRenderedPageBreak/>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w:t>
      </w:r>
      <w:r>
        <w:rPr>
          <w:rFonts w:eastAsia="DengXian"/>
        </w:rPr>
        <w:t>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PerRAIn</w:t>
      </w:r>
      <w:r>
        <w:rPr>
          <w:rFonts w:eastAsia="DengXian"/>
        </w:rPr>
        <w:t xml:space="preserve">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w:t>
      </w:r>
      <w:r>
        <w:rPr>
          <w:rFonts w:eastAsia="DengXian"/>
        </w:rPr>
        <w:t>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w:t>
      </w:r>
      <w:r>
        <w:rPr>
          <w:rFonts w:eastAsia="DengXian"/>
        </w:rPr>
        <w:t>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w:t>
      </w:r>
      <w:r>
        <w:t xml:space="preserve">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w:t>
      </w:r>
      <w:r>
        <w:t xml:space="preserve">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w:t>
      </w:r>
      <w:r>
        <w:t xml:space="preserve">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w:t>
      </w:r>
      <w:r>
        <w:t>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w:t>
      </w:r>
      <w:r>
        <w:t>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w:t>
      </w:r>
      <w:r>
        <w:t xml:space="preserve">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w:t>
      </w:r>
      <w:r>
        <w: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w:t>
      </w:r>
      <w:r>
        <w:t xml:space="preserve">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w:t>
      </w:r>
      <w:r>
        <w:t>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w:t>
      </w:r>
      <w:r>
        <w:t xml:space="preserve">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 xml:space="preserve">MeasResultList2NR-r16 ::=            </w:t>
      </w:r>
      <w:r>
        <w:t>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w:t>
      </w:r>
      <w:r>
        <w:t xml:space="preserve">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w:t>
      </w:r>
      <w:r>
        <w:t xml:space="preserv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 xml:space="preserve">MeasResultListLoggingNR-r16 ::=     </w:t>
      </w:r>
      <w:r>
        <w:t xml:space="preserve">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w:t>
      </w:r>
      <w:r>
        <w:t>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w:t>
      </w:r>
      <w:r>
        <w:t xml:space="preserve">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w:t>
      </w:r>
      <w:r>
        <w:t>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w:t>
      </w:r>
      <w:r>
        <w:t>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w:t>
            </w:r>
            <w:r>
              <w:rPr>
                <w:b/>
                <w:i/>
                <w:szCs w:val="22"/>
                <w:lang w:eastAsia="sv-SE"/>
              </w:rPr>
              <w:t>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w:t>
            </w:r>
            <w:r>
              <w:rPr>
                <w:bCs/>
                <w:iCs/>
                <w:lang w:eastAsia="ko-KR"/>
              </w:rPr>
              <w: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w:t>
            </w:r>
            <w:r>
              <w:rPr>
                <w:rFonts w:cs="Arial"/>
                <w:szCs w:val="18"/>
              </w:rPr>
              <w:t xml:space="preserve">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w:t>
            </w:r>
            <w:r>
              <w:rPr>
                <w:rFonts w:cs="Arial"/>
                <w:i/>
                <w:iCs/>
                <w:szCs w:val="18"/>
              </w:rPr>
              <w:t>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then the UE shall set</w:t>
            </w:r>
            <w:r>
              <w:rPr>
                <w:rFonts w:cs="Arial"/>
                <w:szCs w:val="18"/>
              </w:rPr>
              <w:t xml:space="preserve">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 xml:space="preserve">This field refers to the last measurement results taken in the cell, where connection </w:t>
            </w:r>
            <w:r>
              <w:rPr>
                <w:bCs/>
                <w:iCs/>
                <w:lang w:eastAsia="ko-KR"/>
              </w:rPr>
              <w:t>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w:t>
            </w:r>
            <w:r>
              <w:t>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w:t>
            </w:r>
            <w:r>
              <w:rPr>
                <w:lang w:eastAsia="en-GB"/>
              </w:rPr>
              <w:t>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 xml:space="preserve">This field provides detailed information about each of the random access </w:t>
            </w:r>
            <w:r>
              <w:t>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w:t>
            </w:r>
            <w:r>
              <w:rPr>
                <w:bCs/>
                <w:iCs/>
                <w:lang w:eastAsia="en-GB"/>
              </w:rPr>
              <w:t>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This field is used to indicate that contention was detected for the transmitted preamble in the given random access attempt or not. This field is not included when the UE performs random access attempt is using contention free random-access resources or wh</w:t>
            </w:r>
            <w:r>
              <w:rPr>
                <w:bCs/>
                <w:lang w:eastAsia="en-GB"/>
              </w:rPr>
              <w:t xml:space="preserve">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 xml:space="preserve">If the random access procedure is for beam failure recovery, the field </w:t>
            </w:r>
            <w:r>
              <w:rPr>
                <w:lang w:eastAsia="sv-SE"/>
              </w:rPr>
              <w:t>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whether the DL beam (SS</w:t>
            </w:r>
            <w:r>
              <w:rPr>
                <w:lang w:eastAsia="sv-SE"/>
              </w:rPr>
              <w:t xml:space="preserve">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w:t>
            </w:r>
            <w:r>
              <w:rPr>
                <w:b/>
                <w:bCs/>
                <w:i/>
                <w:iCs/>
                <w:lang w:eastAsia="ko-KR"/>
              </w:rPr>
              <w:t>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w:t>
            </w:r>
            <w:r>
              <w:rPr>
                <w:rFonts w:eastAsia="DengXian"/>
                <w:lang w:eastAsia="sv-SE"/>
              </w:rPr>
              <w:t>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 xml:space="preserve">This field is used to indicate the total number of successive RA preambles that were transmitted on the </w:t>
            </w:r>
            <w:r>
              <w:rPr>
                <w:rFonts w:eastAsia="DengXian"/>
                <w:lang w:eastAsia="sv-SE"/>
              </w:rPr>
              <w:t>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w:t>
            </w:r>
            <w:r>
              <w:rPr>
                <w:rFonts w:eastAsia="DengXian"/>
                <w:lang w:eastAsia="sv-SE"/>
              </w:rPr>
              <w:t>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xml:space="preserve">. This field is </w:t>
            </w:r>
            <w:r>
              <w:rPr>
                <w:bCs/>
                <w:iCs/>
                <w:lang w:eastAsia="sv-SE"/>
              </w:rPr>
              <w:t>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RA scenario for which the RA report entry is triggered. The RA accesses associated to Initial access from RRC_IDLE, RRC re-establishment procedure, transition from RRC-INACTIVE and the </w:t>
            </w:r>
            <w:r>
              <w:rPr>
                <w:lang w:eastAsia="sv-SE"/>
              </w:rPr>
              <w:t>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e</w:t>
            </w:r>
            <w:r>
              <w:t xml:space="preserv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 xml:space="preserve">if the RA procedure </w:t>
            </w:r>
            <w:r>
              <w:rPr>
                <w:rFonts w:cs="Arial"/>
                <w:lang w:eastAsia="sv-SE"/>
              </w:rPr>
              <w:t>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w:t>
            </w:r>
            <w:r>
              <w:rPr>
                <w:i/>
                <w:iCs/>
              </w:rPr>
              <w: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RLM configurations for the acti</w:t>
            </w:r>
            <w:r>
              <w:rPr>
                <w:lang w:eastAsia="sv-SE"/>
              </w:rPr>
              <w:t xml:space="preserve">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csi-rsRLMConfigBitm</w:t>
            </w:r>
            <w:r>
              <w:rPr>
                <w:i/>
                <w:lang w:eastAsia="sv-SE"/>
              </w:rPr>
              <w:t xml:space="preserve">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w:t>
            </w:r>
            <w:r>
              <w:rPr>
                <w:i/>
                <w:lang w:eastAsia="sv-SE"/>
              </w:rPr>
              <w:t>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This field is used to in</w:t>
            </w:r>
            <w:r>
              <w:rPr>
                <w:lang w:eastAsia="en-GB"/>
              </w:rPr>
              <w:t xml:space="preserve">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w:t>
            </w:r>
            <w:r>
              <w:rPr>
                <w:lang w:eastAsia="en-GB"/>
              </w:rPr>
              <w:t>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 xml:space="preserve">This field </w:t>
            </w:r>
            <w:r>
              <w:rPr>
                <w:bCs/>
                <w:iCs/>
                <w:lang w:eastAsia="ko-KR"/>
              </w:rPr>
              <w:t>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 xml:space="preserve">This field refers to the last measurement results taken in the neighboring NR Cells, when the </w:t>
            </w:r>
            <w:r>
              <w:rPr>
                <w:bCs/>
                <w:iCs/>
                <w:lang w:eastAsia="ko-KR"/>
              </w:rPr>
              <w:t>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w:t>
            </w:r>
            <w:r>
              <w:rPr>
                <w:bCs/>
                <w:iCs/>
                <w:lang w:eastAsia="ko-KR"/>
              </w:rPr>
              <w:t xml:space="preserve">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w:t>
            </w:r>
            <w:r>
              <w:rPr>
                <w:i/>
                <w:lang w:eastAsia="en-GB"/>
              </w:rPr>
              <w:t>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w:t>
            </w:r>
            <w:r>
              <w:rPr>
                <w:bCs/>
                <w:i/>
                <w:lang w:eastAsia="sv-SE"/>
              </w:rPr>
              <w:t>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w:t>
            </w:r>
            <w:r>
              <w:rPr>
                <w:b/>
                <w:i/>
                <w:lang w:eastAsia="sv-SE"/>
              </w:rPr>
              <w:t>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RLM configurations for the active BWP when the UE declares RLF or HOF.The first/leftmost bit corresponds to SSB index 0, the second bit corresponds to SSB index 1. This field i</w:t>
            </w:r>
            <w:r>
              <w:rPr>
                <w:lang w:eastAsia="sv-SE"/>
              </w:rPr>
              <w:t xml:space="preserve">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w:t>
            </w:r>
            <w:r>
              <w:rPr>
                <w:bCs/>
                <w:iCs/>
                <w:lang w:eastAsia="ko-KR"/>
              </w:rPr>
              <w:t>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 xml:space="preserve">elapsed between the connection (radio link or handover) failure and the next time the UE comes to RRC CONNECTED in an NR or EUTRA cell, after failing to </w:t>
            </w:r>
            <w:r>
              <w:rPr>
                <w:lang w:eastAsia="en-GB"/>
              </w:rPr>
              <w:t>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097" w:name="_Toc60777133"/>
      <w:bookmarkStart w:id="1098" w:name="_Toc90651005"/>
      <w:r>
        <w:t>–</w:t>
      </w:r>
      <w:r>
        <w:tab/>
      </w:r>
      <w:r>
        <w:rPr>
          <w:i/>
        </w:rPr>
        <w:t>ULDedicatedMessageSegment</w:t>
      </w:r>
      <w:bookmarkEnd w:id="1097"/>
      <w:bookmarkEnd w:id="1098"/>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 xml:space="preserve">Signalling radio </w:t>
      </w:r>
      <w:r>
        <w:t>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w:t>
      </w:r>
      <w:r>
        <w:t>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w:t>
      </w:r>
      <w:r>
        <w:t xml:space="preserve">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w:t>
      </w:r>
      <w:r>
        <w:t xml:space="preserve">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 xml:space="preserve">Indicates whether the included UL DCCH message segment is the </w:t>
            </w:r>
            <w:r>
              <w:rPr>
                <w:szCs w:val="22"/>
                <w:lang w:eastAsia="sv-SE"/>
              </w:rPr>
              <w:t>last segment or not.</w:t>
            </w:r>
          </w:p>
        </w:tc>
      </w:tr>
    </w:tbl>
    <w:p w14:paraId="687E3936" w14:textId="77777777" w:rsidR="002243F8" w:rsidRDefault="002243F8"/>
    <w:p w14:paraId="4D65B0DF" w14:textId="77777777" w:rsidR="002243F8" w:rsidRDefault="00223DA5">
      <w:pPr>
        <w:pStyle w:val="Heading4"/>
      </w:pPr>
      <w:bookmarkStart w:id="1099" w:name="_Toc60777134"/>
      <w:bookmarkStart w:id="1100" w:name="_Toc90651006"/>
      <w:r>
        <w:t>–</w:t>
      </w:r>
      <w:r>
        <w:tab/>
      </w:r>
      <w:r>
        <w:rPr>
          <w:i/>
        </w:rPr>
        <w:t>ULInformationTransfer</w:t>
      </w:r>
      <w:bookmarkEnd w:id="1099"/>
      <w:bookmarkEnd w:id="1100"/>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w:t>
      </w:r>
      <w:r>
        <w:t>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w:t>
      </w:r>
      <w:r>
        <w:t xml:space="preserv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w:t>
      </w:r>
      <w:r>
        <w:t>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SimSun"/>
        </w:rPr>
      </w:pPr>
      <w:bookmarkStart w:id="1101" w:name="_Toc60777135"/>
      <w:bookmarkStart w:id="1102" w:name="_Toc90651007"/>
      <w:r>
        <w:rPr>
          <w:rFonts w:eastAsia="SimSun"/>
        </w:rPr>
        <w:lastRenderedPageBreak/>
        <w:t>–</w:t>
      </w:r>
      <w:r>
        <w:rPr>
          <w:rFonts w:eastAsia="SimSun"/>
        </w:rPr>
        <w:tab/>
      </w:r>
      <w:r>
        <w:rPr>
          <w:rFonts w:eastAsia="SimSun"/>
          <w:i/>
          <w:iCs/>
          <w:noProof/>
        </w:rPr>
        <w:t>ULInformationTransferIRAT</w:t>
      </w:r>
      <w:bookmarkEnd w:id="1101"/>
      <w:bookmarkEnd w:id="1102"/>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w:t>
      </w:r>
      <w:r>
        <w:rPr>
          <w:rFonts w:eastAsia="SimSun"/>
        </w:rPr>
        <w:t>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w:t>
      </w:r>
      <w:r>
        <w:rPr>
          <w:rFonts w:eastAsia="SimSun"/>
        </w:rPr>
        <w:t>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w:t>
      </w: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w:t>
            </w:r>
            <w:r>
              <w:rPr>
                <w:rFonts w:eastAsia="SimSun"/>
                <w:i/>
                <w:iCs/>
                <w:noProof/>
                <w:lang w:eastAsia="en-GB"/>
              </w:rPr>
              <w:t>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103" w:name="_Toc60777136"/>
      <w:bookmarkStart w:id="1104" w:name="_Toc90651008"/>
      <w:r>
        <w:rPr>
          <w:i/>
          <w:iCs/>
        </w:rPr>
        <w:lastRenderedPageBreak/>
        <w:t>–</w:t>
      </w:r>
      <w:r>
        <w:rPr>
          <w:i/>
          <w:iCs/>
        </w:rPr>
        <w:tab/>
      </w:r>
      <w:r>
        <w:rPr>
          <w:i/>
          <w:iCs/>
          <w:noProof/>
        </w:rPr>
        <w:t>ULInformationTransferMRDC</w:t>
      </w:r>
      <w:bookmarkEnd w:id="1103"/>
      <w:bookmarkEnd w:id="1104"/>
    </w:p>
    <w:p w14:paraId="287FD01D" w14:textId="77777777" w:rsidR="002243F8" w:rsidRDefault="00223DA5">
      <w:r>
        <w:t xml:space="preserve">The </w:t>
      </w:r>
      <w:r>
        <w:rPr>
          <w:i/>
          <w:noProof/>
        </w:rPr>
        <w:t>ULInformationTransferMRDC</w:t>
      </w:r>
      <w:r>
        <w:t xml:space="preserve"> me</w:t>
      </w:r>
      <w:r>
        <w:t xml:space="preserv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w:t>
      </w:r>
      <w:r>
        <w:t>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xml:space="preserve">-- </w:t>
      </w:r>
      <w:r>
        <w:t>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w:t>
      </w:r>
      <w:r>
        <w:t xml:space="preserve">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w:t>
      </w:r>
      <w:r>
        <w:t xml:space="preserve">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w:t>
      </w:r>
      <w:r>
        <w:t>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w:t>
            </w:r>
            <w:r>
              <w:rPr>
                <w:lang w:eastAsia="en-GB"/>
              </w:rPr>
              <w:t>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105" w:name="_Toc60777137"/>
      <w:bookmarkStart w:id="1106" w:name="_Toc90651009"/>
      <w:r>
        <w:lastRenderedPageBreak/>
        <w:t>6.3</w:t>
      </w:r>
      <w:r>
        <w:tab/>
        <w:t>RRC information elements</w:t>
      </w:r>
      <w:bookmarkEnd w:id="1105"/>
      <w:bookmarkEnd w:id="1106"/>
    </w:p>
    <w:p w14:paraId="653214E2" w14:textId="77777777" w:rsidR="002243F8" w:rsidRDefault="00223DA5">
      <w:pPr>
        <w:pStyle w:val="Heading3"/>
      </w:pPr>
      <w:bookmarkStart w:id="1107" w:name="_Toc60777138"/>
      <w:bookmarkStart w:id="1108" w:name="_Toc90651010"/>
      <w:r>
        <w:t>6.3.0</w:t>
      </w:r>
      <w:r>
        <w:tab/>
        <w:t>Parameterized types</w:t>
      </w:r>
      <w:bookmarkEnd w:id="1107"/>
      <w:bookmarkEnd w:id="1108"/>
    </w:p>
    <w:p w14:paraId="4D581125" w14:textId="77777777" w:rsidR="002243F8" w:rsidRDefault="00223DA5">
      <w:pPr>
        <w:pStyle w:val="Heading4"/>
      </w:pPr>
      <w:bookmarkStart w:id="1109" w:name="_Toc60777139"/>
      <w:bookmarkStart w:id="1110" w:name="_Toc90651011"/>
      <w:r>
        <w:t>–</w:t>
      </w:r>
      <w:r>
        <w:tab/>
      </w:r>
      <w:r>
        <w:rPr>
          <w:i/>
        </w:rPr>
        <w:t>SetupRelease</w:t>
      </w:r>
      <w:bookmarkEnd w:id="1109"/>
      <w:bookmarkEnd w:id="1110"/>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w:t>
      </w:r>
      <w:r>
        <w:t xml:space="preserve">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111" w:name="_Toc60777140"/>
      <w:bookmarkStart w:id="1112" w:name="_Toc90651012"/>
      <w:r>
        <w:t>6.3.1</w:t>
      </w:r>
      <w:r>
        <w:tab/>
        <w:t>System information blocks</w:t>
      </w:r>
      <w:bookmarkEnd w:id="1111"/>
      <w:bookmarkEnd w:id="1112"/>
    </w:p>
    <w:p w14:paraId="32F3D384" w14:textId="77777777" w:rsidR="002243F8" w:rsidRDefault="00223DA5">
      <w:pPr>
        <w:pStyle w:val="Heading4"/>
        <w:rPr>
          <w:rFonts w:eastAsia="SimSun"/>
          <w:i/>
        </w:rPr>
      </w:pPr>
      <w:bookmarkStart w:id="1113" w:name="_Toc60777141"/>
      <w:bookmarkStart w:id="1114" w:name="_Toc90651013"/>
      <w:r>
        <w:rPr>
          <w:rFonts w:eastAsia="SimSun"/>
        </w:rPr>
        <w:t>–</w:t>
      </w:r>
      <w:r>
        <w:rPr>
          <w:rFonts w:eastAsia="SimSun"/>
        </w:rPr>
        <w:tab/>
      </w:r>
      <w:r>
        <w:rPr>
          <w:rFonts w:eastAsia="SimSun"/>
          <w:i/>
        </w:rPr>
        <w:t>SIB2</w:t>
      </w:r>
      <w:bookmarkEnd w:id="1113"/>
      <w:bookmarkEnd w:id="1114"/>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w:t>
      </w:r>
      <w:r>
        <w:t>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w:t>
      </w:r>
      <w:r>
        <w:t xml:space="preserve">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w:t>
      </w:r>
      <w:r>
        <w:t>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w:t>
      </w:r>
      <w:r>
        <w:t xml:space="preserve">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w:t>
      </w:r>
      <w:r>
        <w:t>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w:t>
      </w:r>
      <w:r>
        <w:t xml:space="preserve">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w:t>
      </w:r>
      <w:r>
        <w:t xml:space="preserve">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w:t>
      </w:r>
      <w:r>
        <w:t xml:space="preserve">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w:t>
      </w:r>
      <w:r>
        <w:t>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w:t>
      </w:r>
      <w:r>
        <w:t xml:space="preserve">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w:t>
      </w:r>
      <w:r>
        <w:t xml:space="preserve">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w:t>
      </w:r>
      <w:r>
        <w:t>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w:t>
      </w:r>
      <w:r>
        <w:t>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w:t>
      </w:r>
      <w:r>
        <w:t xml:space="preserve">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w:t>
      </w: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w:t>
      </w:r>
      <w:r>
        <w:t>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w:t>
      </w:r>
      <w:r>
        <w:t xml:space="preserve">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w:t>
      </w:r>
      <w:r>
        <w:t xml:space="preserve">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w:t>
            </w:r>
            <w:r>
              <w:rPr>
                <w:lang w:eastAsia="en-GB"/>
              </w:rPr>
              <w:t>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w:t>
            </w:r>
            <w:r>
              <w:rPr>
                <w:i/>
                <w:noProof/>
                <w:lang w:eastAsia="en-GB"/>
              </w:rPr>
              <w:t>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w:t>
            </w:r>
            <w:r>
              <w:rPr>
                <w:iCs/>
                <w:noProof/>
                <w:lang w:eastAsia="en-GB"/>
              </w:rPr>
              <w:t>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w:t>
            </w:r>
            <w:r>
              <w:rPr>
                <w:lang w:eastAsia="sv-SE"/>
              </w:rPr>
              <w:t>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Indicates whether m</w:t>
            </w:r>
            <w:r>
              <w:rPr>
                <w:bCs/>
                <w:noProof/>
                <w:lang w:eastAsia="en-GB"/>
              </w:rPr>
              <w:t xml:space="preserve">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w:t>
            </w:r>
            <w:r>
              <w:rPr>
                <w:bCs/>
                <w:noProof/>
                <w:lang w:eastAsia="en-GB"/>
              </w:rPr>
              <w:t>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w:t>
            </w:r>
            <w:r>
              <w:rPr>
                <w:lang w:eastAsia="en-GB"/>
              </w:rPr>
              <w:t>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w:t>
            </w:r>
            <w:r>
              <w:rPr>
                <w:i/>
                <w:iCs/>
                <w:lang w:eastAsia="en-GB"/>
              </w:rPr>
              <w:t>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w:t>
            </w:r>
            <w:r>
              <w:rPr>
                <w:szCs w:val="22"/>
                <w:lang w:eastAsia="en-GB"/>
              </w:rPr>
              <w:t>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w:t>
            </w:r>
            <w:r>
              <w:rPr>
                <w:bCs/>
                <w:noProof/>
                <w:lang w:eastAsia="en-GB"/>
              </w:rPr>
              <w:t xml:space="preserve">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xml:space="preserve">" in TS 38.304 [20], applicable for </w:t>
            </w:r>
            <w:r>
              <w:rPr>
                <w:lang w:eastAsia="en-GB"/>
              </w:rPr>
              <w:t>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the UE applies the (default) value of infinit</w:t>
            </w:r>
            <w:r>
              <w:rPr>
                <w:lang w:eastAsia="sv-SE"/>
              </w:rPr>
              <w:t xml:space="preserve">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xml:space="preserve">" in TS 38.304 [20]. Value dB3 </w:t>
            </w:r>
            <w:r>
              <w:rPr>
                <w:lang w:eastAsia="sv-SE"/>
              </w:rPr>
              <w:t>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w:t>
            </w:r>
            <w:r>
              <w:rPr>
                <w:lang w:eastAsia="sv-SE"/>
              </w:rPr>
              <w:t>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 xml:space="preserve">Measurement timing configuration for intra-frequency measurement. If this field is </w:t>
            </w:r>
            <w:r>
              <w:rPr>
                <w:szCs w:val="22"/>
                <w:lang w:eastAsia="sv-SE"/>
              </w:rPr>
              <w:t>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w:t>
            </w:r>
            <w:r>
              <w:rPr>
                <w:bCs/>
                <w:iCs/>
                <w:noProof/>
                <w:lang w:eastAsia="sv-SE"/>
              </w:rPr>
              <w:t xml:space="preserv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if present, includes the physical cell identities of the intra-frequency neighbour cells with Long</w:t>
            </w:r>
            <w:r>
              <w:rPr>
                <w:bCs/>
                <w:iCs/>
                <w:noProof/>
                <w:lang w:eastAsia="sv-SE"/>
              </w:rPr>
              <w:t xml:space="preserve">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w:t>
            </w:r>
            <w:r>
              <w:rPr>
                <w:lang w:eastAsia="sv-SE"/>
              </w:rPr>
              <w:t>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SimSun"/>
          <w:i/>
        </w:rPr>
      </w:pPr>
      <w:bookmarkStart w:id="1115" w:name="_Toc60777142"/>
      <w:bookmarkStart w:id="1116" w:name="_Toc90651014"/>
      <w:r>
        <w:rPr>
          <w:rFonts w:eastAsia="SimSun"/>
        </w:rPr>
        <w:t>–</w:t>
      </w:r>
      <w:r>
        <w:rPr>
          <w:rFonts w:eastAsia="SimSun"/>
        </w:rPr>
        <w:tab/>
      </w:r>
      <w:r>
        <w:rPr>
          <w:rFonts w:eastAsia="SimSun"/>
          <w:i/>
        </w:rPr>
        <w:t>SIB3</w:t>
      </w:r>
      <w:bookmarkEnd w:id="1115"/>
      <w:bookmarkEnd w:id="1116"/>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w:t>
      </w:r>
      <w:r>
        <w:t xml:space="preserve">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w:t>
      </w:r>
      <w:r>
        <w:t xml:space="preserve">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w:t>
      </w:r>
      <w:r>
        <w:t xml:space="preserve">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w:t>
      </w:r>
      <w:r>
        <w:t xml:space="preserve">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 xml:space="preserve">IntraFreqNeighCellInfo ::=     </w:t>
      </w:r>
      <w:r>
        <w:t xml:space="preserve">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w:t>
      </w:r>
      <w:r>
        <w:t>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w:t>
      </w:r>
      <w:r>
        <w:t>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w:t>
            </w:r>
            <w:r>
              <w:rPr>
                <w:szCs w:val="22"/>
                <w:lang w:eastAsia="sv-SE"/>
              </w:rPr>
              <w:t xml:space="preserve">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w:t>
            </w:r>
            <w:r>
              <w:rPr>
                <w:lang w:eastAsia="en-GB"/>
              </w:rPr>
              <w:t>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Indicates the QCL relation be</w:t>
            </w:r>
            <w:r>
              <w:rPr>
                <w:rFonts w:cs="Arial"/>
                <w:bCs/>
                <w:lang w:eastAsia="en-GB"/>
              </w:rPr>
              <w:t xml:space="preserv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w:t>
            </w:r>
            <w:r>
              <w:rPr>
                <w:szCs w:val="22"/>
                <w:lang w:eastAsia="en-US"/>
              </w:rPr>
              <w:t>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SimSun"/>
          <w:i/>
          <w:noProof/>
        </w:rPr>
      </w:pPr>
      <w:bookmarkStart w:id="1117" w:name="_Toc60777143"/>
      <w:bookmarkStart w:id="1118" w:name="_Toc90651015"/>
      <w:r>
        <w:rPr>
          <w:rFonts w:eastAsia="SimSun"/>
        </w:rPr>
        <w:t>–</w:t>
      </w:r>
      <w:r>
        <w:rPr>
          <w:rFonts w:eastAsia="SimSun"/>
        </w:rPr>
        <w:tab/>
      </w:r>
      <w:r>
        <w:rPr>
          <w:rFonts w:eastAsia="SimSun"/>
          <w:i/>
          <w:noProof/>
        </w:rPr>
        <w:t>SIB4</w:t>
      </w:r>
      <w:bookmarkEnd w:id="1117"/>
      <w:bookmarkEnd w:id="1118"/>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w:t>
      </w:r>
      <w:r>
        <w:t>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w:t>
      </w:r>
      <w:r>
        <w:t>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w:t>
      </w:r>
      <w:r>
        <w:t>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w:t>
      </w:r>
      <w:r>
        <w:t xml:space="preserve">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w:t>
      </w:r>
      <w:r>
        <w:t xml:space="preserve">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w:t>
      </w:r>
      <w:r>
        <w:t>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w:t>
      </w:r>
      <w:r>
        <w:t xml:space="preserve">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w:t>
      </w:r>
      <w:r>
        <w:t xml:space="preserve">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w:t>
      </w:r>
      <w:r>
        <w:t>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w:t>
      </w:r>
      <w:r>
        <w:t xml:space="preserve">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w:t>
      </w:r>
      <w:r>
        <w: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w:t>
      </w:r>
      <w:r>
        <w:t xml:space="preserve">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w:t>
      </w:r>
      <w:r>
        <w:t xml:space="preserve">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w:t>
      </w:r>
      <w:r>
        <w:t>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w:t>
      </w:r>
      <w:r>
        <w:t>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w:t>
      </w:r>
      <w:r>
        <w:t>=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w:t>
      </w:r>
      <w:r>
        <w:t>-RxLevMinOffsetCellSUL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 xml:space="preserve">InterFreqBlackCellList ::=          SEQUENCE (SIZE (1..maxCellBlack)) </w:t>
      </w:r>
      <w:r>
        <w:t>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w:t>
      </w:r>
      <w:r>
        <w:t xml:space="preserv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 xml:space="preserve">Threshold for consolidation of L1 measurements per RS index. If the field is absent, the UE uses the measurement </w:t>
            </w:r>
            <w:r>
              <w:rPr>
                <w:lang w:eastAsia="en-GB"/>
              </w:rPr>
              <w:t>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xml:space="preserve">, </w:t>
            </w:r>
            <w:r>
              <w:rPr>
                <w:lang w:eastAsia="sv-SE"/>
              </w:rPr>
              <w:t>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w:t>
            </w:r>
            <w:r>
              <w:rPr>
                <w:lang w:eastAsia="sv-SE"/>
              </w:rPr>
              <w:t>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 xml:space="preserve">List </w:t>
            </w:r>
            <w:r>
              <w:rPr>
                <w:rFonts w:cs="Arial"/>
                <w:lang w:eastAsia="en-GB"/>
              </w:rPr>
              <w:t>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w:t>
            </w:r>
            <w:r>
              <w:rPr>
                <w:szCs w:val="22"/>
                <w:lang w:eastAsia="sv-SE"/>
              </w:rPr>
              <w:t>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interFreqNeighCellLi</w:t>
            </w:r>
            <w:r>
              <w:rPr>
                <w:i/>
                <w:szCs w:val="22"/>
                <w:lang w:eastAsia="sv-SE"/>
              </w:rPr>
              <w:t xml:space="preserve">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w:t>
            </w:r>
            <w:r>
              <w:rPr>
                <w:lang w:eastAsia="en-GB"/>
              </w:rPr>
              <w:t>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w:t>
            </w:r>
            <w:r>
              <w:rPr>
                <w:szCs w:val="22"/>
                <w:lang w:eastAsia="en-GB"/>
              </w:rPr>
              <w:t>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w:t>
            </w:r>
            <w:r>
              <w:rPr>
                <w:szCs w:val="22"/>
                <w:lang w:eastAsia="sv-SE"/>
              </w:rPr>
              <w: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The p</w:t>
            </w:r>
            <w:r>
              <w:rPr>
                <w:bCs/>
                <w:iCs/>
                <w:noProof/>
                <w:lang w:eastAsia="sv-SE"/>
              </w:rPr>
              <w:t xml:space="preserve">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w:t>
            </w:r>
            <w:r>
              <w:rPr>
                <w:bCs/>
                <w:iCs/>
                <w:noProof/>
                <w:lang w:eastAsia="sv-SE"/>
              </w:rPr>
              <w:t xml:space="preserv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w:t>
            </w:r>
            <w:r>
              <w:rPr>
                <w:b/>
                <w:bCs/>
                <w:i/>
                <w:iCs/>
                <w:lang w:eastAsia="sv-SE"/>
              </w:rPr>
              <w:t>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w:t>
            </w:r>
            <w:r>
              <w:rPr>
                <w:rFonts w:cs="Courier New"/>
                <w:lang w:eastAsia="sv-SE"/>
              </w:rPr>
              <w:t>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 xml:space="preserve">The set of SS blocks to be measured within the SMTC measurement </w:t>
            </w:r>
            <w:r>
              <w:rPr>
                <w:szCs w:val="22"/>
                <w:lang w:eastAsia="sv-SE"/>
              </w:rPr>
              <w:t>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 xml:space="preserve">Parameter </w:t>
            </w:r>
            <w:r>
              <w:rPr>
                <w:lang w:eastAsia="en-GB"/>
              </w:rPr>
              <w:t>"Thresh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w:t>
            </w:r>
            <w:r>
              <w:rPr>
                <w:vertAlign w:val="subscript"/>
                <w:lang w:eastAsia="en-GB"/>
              </w:rPr>
              <w:t>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 xml:space="preserve">The field is </w:t>
            </w:r>
            <w:r>
              <w:rPr>
                <w:szCs w:val="22"/>
                <w:lang w:eastAsia="en-US"/>
              </w:rPr>
              <w:t>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 xml:space="preserve">This field is mandatory present if this inter-frequency operates with shared spectrum channel access. </w:t>
            </w:r>
            <w:r>
              <w:rPr>
                <w:szCs w:val="22"/>
              </w:rPr>
              <w:t>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SimSun"/>
          <w:i/>
          <w:noProof/>
        </w:rPr>
      </w:pPr>
      <w:bookmarkStart w:id="1119" w:name="_Toc60777144"/>
      <w:bookmarkStart w:id="1120" w:name="_Toc90651016"/>
      <w:r>
        <w:rPr>
          <w:rFonts w:eastAsia="SimSun"/>
        </w:rPr>
        <w:lastRenderedPageBreak/>
        <w:t>–</w:t>
      </w:r>
      <w:r>
        <w:rPr>
          <w:rFonts w:eastAsia="SimSun"/>
        </w:rPr>
        <w:tab/>
      </w:r>
      <w:r>
        <w:rPr>
          <w:rFonts w:eastAsia="SimSun"/>
          <w:i/>
          <w:noProof/>
        </w:rPr>
        <w:t>SIB5</w:t>
      </w:r>
      <w:bookmarkEnd w:id="1119"/>
      <w:bookmarkEnd w:id="1120"/>
    </w:p>
    <w:p w14:paraId="30CDEDDD" w14:textId="77777777" w:rsidR="002243F8" w:rsidRDefault="00223DA5">
      <w:pPr>
        <w:rPr>
          <w:rFonts w:eastAsia="SimSun"/>
        </w:rPr>
      </w:pPr>
      <w:r>
        <w:rPr>
          <w:i/>
          <w:noProof/>
        </w:rPr>
        <w:t>SIB5</w:t>
      </w:r>
      <w:r>
        <w:rPr>
          <w:iCs/>
        </w:rPr>
        <w:t xml:space="preserve"> contains information relevant onl</w:t>
      </w:r>
      <w:r>
        <w:rPr>
          <w:iCs/>
        </w:rPr>
        <w:t xml:space="preserve">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w:t>
      </w:r>
      <w:r>
        <w:t>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w:t>
      </w:r>
      <w:r>
        <w:t>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w:t>
      </w:r>
      <w:r>
        <w:t>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w:t>
      </w:r>
      <w:r>
        <w:t>-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w:t>
      </w: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w:t>
      </w:r>
      <w:r>
        <w:t xml:space="preserve">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w:t>
      </w:r>
      <w:r>
        <w:t>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w:t>
      </w:r>
      <w:r>
        <w:t>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w:t>
      </w:r>
      <w:r>
        <w:t>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w:t>
      </w:r>
      <w:r>
        <w:t xml:space="preserve">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 xml:space="preserve">This field is not used in the specification. </w:t>
            </w:r>
            <w:r>
              <w:rPr>
                <w:lang w:eastAsia="sv-SE"/>
              </w:rPr>
              <w:t>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w:t>
            </w:r>
            <w:r>
              <w:rPr>
                <w:iCs/>
                <w:noProof/>
                <w:lang w:eastAsia="en-GB"/>
              </w:rPr>
              <w:t xml:space="preserve">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 xml:space="preserve">If the field is present, the UE shall apply the </w:t>
            </w:r>
            <w:r>
              <w:rPr>
                <w:iCs/>
                <w:noProof/>
                <w:lang w:eastAsia="en-GB"/>
              </w:rPr>
              <w:t>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w:t>
            </w:r>
            <w:r>
              <w:rPr>
                <w:lang w:eastAsia="en-GB"/>
              </w:rPr>
              <w:t xml:space="preserve">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xml:space="preserve">" in TS </w:t>
            </w:r>
            <w:r>
              <w:rPr>
                <w:lang w:eastAsia="en-GB"/>
              </w:rPr>
              <w:t>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SimSun"/>
          <w:i/>
          <w:noProof/>
        </w:rPr>
      </w:pPr>
      <w:bookmarkStart w:id="1121" w:name="_Toc60777145"/>
      <w:bookmarkStart w:id="1122" w:name="_Toc90651017"/>
      <w:r>
        <w:rPr>
          <w:rFonts w:eastAsia="SimSun"/>
          <w:i/>
        </w:rPr>
        <w:lastRenderedPageBreak/>
        <w:t>–</w:t>
      </w:r>
      <w:r>
        <w:rPr>
          <w:rFonts w:eastAsia="SimSun"/>
          <w:i/>
        </w:rPr>
        <w:tab/>
      </w:r>
      <w:r>
        <w:rPr>
          <w:rFonts w:eastAsia="SimSun"/>
          <w:i/>
          <w:noProof/>
        </w:rPr>
        <w:t>SIB6</w:t>
      </w:r>
      <w:bookmarkEnd w:id="1121"/>
      <w:bookmarkEnd w:id="1122"/>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SimSun"/>
          <w:i/>
          <w:noProof/>
        </w:rPr>
      </w:pPr>
      <w:bookmarkStart w:id="1123" w:name="_Toc60777146"/>
      <w:bookmarkStart w:id="1124" w:name="_Toc90651018"/>
      <w:r>
        <w:rPr>
          <w:rFonts w:eastAsia="SimSun"/>
          <w:i/>
        </w:rPr>
        <w:t>–</w:t>
      </w:r>
      <w:r>
        <w:rPr>
          <w:rFonts w:eastAsia="SimSun"/>
          <w:i/>
        </w:rPr>
        <w:tab/>
      </w:r>
      <w:r>
        <w:rPr>
          <w:rFonts w:eastAsia="SimSun"/>
          <w:i/>
          <w:noProof/>
        </w:rPr>
        <w:t>SIB7</w:t>
      </w:r>
      <w:bookmarkEnd w:id="1123"/>
      <w:bookmarkEnd w:id="1124"/>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w:t>
      </w:r>
      <w:r>
        <w: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w:t>
      </w:r>
      <w:r>
        <w:t xml:space="preserve">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w:t>
            </w:r>
            <w:r>
              <w:rPr>
                <w:b/>
                <w:i/>
                <w:szCs w:val="22"/>
                <w:lang w:eastAsia="en-US"/>
              </w:rPr>
              <w:t>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w:t>
            </w:r>
            <w:r>
              <w:rPr>
                <w:szCs w:val="22"/>
                <w:lang w:eastAsia="en-US"/>
              </w:rPr>
              <w:t>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SimSun"/>
          <w:i/>
          <w:noProof/>
        </w:rPr>
      </w:pPr>
      <w:bookmarkStart w:id="1125" w:name="_Toc60777147"/>
      <w:bookmarkStart w:id="1126" w:name="_Toc90651019"/>
      <w:r>
        <w:rPr>
          <w:rFonts w:eastAsia="SimSun"/>
          <w:i/>
        </w:rPr>
        <w:t>–</w:t>
      </w:r>
      <w:r>
        <w:rPr>
          <w:rFonts w:eastAsia="SimSun"/>
          <w:i/>
        </w:rPr>
        <w:tab/>
      </w:r>
      <w:r>
        <w:rPr>
          <w:rFonts w:eastAsia="SimSun"/>
          <w:i/>
          <w:noProof/>
        </w:rPr>
        <w:t>SIB8</w:t>
      </w:r>
      <w:bookmarkEnd w:id="1125"/>
      <w:bookmarkEnd w:id="1126"/>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w:t>
      </w:r>
      <w:r>
        <w:t>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w:t>
            </w:r>
            <w:r>
              <w:rPr>
                <w:szCs w:val="22"/>
                <w:lang w:eastAsia="en-US"/>
              </w:rPr>
              <w:t>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w:t>
            </w:r>
            <w:r>
              <w:rPr>
                <w:szCs w:val="22"/>
                <w:lang w:eastAsia="en-US"/>
              </w:rPr>
              <w:t xml:space="preserve">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w:t>
            </w:r>
            <w:r>
              <w:rPr>
                <w:szCs w:val="22"/>
                <w:lang w:eastAsia="en-US"/>
              </w:rPr>
              <w:t>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w:t>
            </w:r>
            <w:r>
              <w:rPr>
                <w:szCs w:val="22"/>
                <w:lang w:eastAsia="sv-SE"/>
              </w:rPr>
              <w:t>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w:t>
            </w:r>
            <w:r>
              <w:rPr>
                <w:szCs w:val="22"/>
                <w:lang w:eastAsia="sv-SE"/>
              </w:rPr>
              <w:t>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SimSun"/>
          <w:i/>
          <w:noProof/>
        </w:rPr>
      </w:pPr>
      <w:bookmarkStart w:id="1127" w:name="_Toc60777148"/>
      <w:bookmarkStart w:id="1128" w:name="_Toc90651020"/>
      <w:r>
        <w:rPr>
          <w:rFonts w:eastAsia="SimSun"/>
        </w:rPr>
        <w:t>–</w:t>
      </w:r>
      <w:r>
        <w:rPr>
          <w:rFonts w:eastAsia="SimSun"/>
        </w:rPr>
        <w:tab/>
      </w:r>
      <w:r>
        <w:rPr>
          <w:rFonts w:eastAsia="SimSun"/>
          <w:i/>
          <w:noProof/>
        </w:rPr>
        <w:t>SIB9</w:t>
      </w:r>
      <w:bookmarkEnd w:id="1127"/>
      <w:bookmarkEnd w:id="1128"/>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w:t>
      </w:r>
      <w:r>
        <w:rPr>
          <w:noProof/>
        </w:rPr>
        <w:t>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w:t>
      </w:r>
      <w:r>
        <w:t xml:space="preserve">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w:t>
      </w:r>
      <w:r>
        <w:t>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w:t>
            </w:r>
            <w:r>
              <w:rPr>
                <w:lang w:eastAsia="sv-SE"/>
              </w:rPr>
              <w:t>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w:t>
            </w:r>
            <w:r>
              <w:rPr>
                <w:i/>
                <w:iCs/>
                <w:noProof/>
                <w:lang w:eastAsia="sv-SE"/>
              </w:rPr>
              <w:t>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 xml:space="preserve">Offset between UTC and local time in units of 15 minutes. </w:t>
            </w:r>
            <w:r>
              <w:rPr>
                <w:szCs w:val="22"/>
                <w:lang w:eastAsia="en-US"/>
              </w:rPr>
              <w:t>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Coordinated Universal Time corresponding to the SFN boundary at or immediately after the ending boundary of the SI-window in which SIB9</w:t>
            </w:r>
            <w:r>
              <w:rPr>
                <w:szCs w:val="22"/>
                <w:lang w:eastAsia="en-US"/>
              </w:rPr>
              <w:t xml:space="preserve"> is transmitted. The field counts the number of UTC seconds in 10 ms units since 00:00:00 on Gregorian calendar date 1 January, 1900 (midnight between Sunday, December 31, 1899 and Monday, January 1, 1900). See NOTE 1. This field is excluded when determini</w:t>
            </w:r>
            <w:r>
              <w:rPr>
                <w:szCs w:val="22"/>
                <w:lang w:eastAsia="en-US"/>
              </w:rPr>
              <w:t xml:space="preserve">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w:t>
      </w:r>
      <w:r>
        <w:t>an calendar date 1 January, 1900 and 00:00:00 on Gregorian calendar date 6 January, 1980 (start of GPS time).</w:t>
      </w:r>
    </w:p>
    <w:p w14:paraId="28AAF59B" w14:textId="77777777" w:rsidR="002243F8" w:rsidRDefault="00223DA5">
      <w:pPr>
        <w:pStyle w:val="Heading4"/>
      </w:pPr>
      <w:bookmarkStart w:id="1129" w:name="_Toc60777149"/>
      <w:bookmarkStart w:id="1130" w:name="_Toc90651021"/>
      <w:r>
        <w:t>–</w:t>
      </w:r>
      <w:r>
        <w:tab/>
      </w:r>
      <w:r>
        <w:rPr>
          <w:i/>
          <w:iCs/>
          <w:lang w:eastAsia="x-none"/>
        </w:rPr>
        <w:t>SIB10</w:t>
      </w:r>
      <w:bookmarkEnd w:id="1129"/>
      <w:bookmarkEnd w:id="1130"/>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 xml:space="preserve">SIB10-r16 ::=             </w:t>
      </w:r>
      <w:r>
        <w:t xml:space="preserve">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 xml:space="preserve">HRNN-List-r16 ::=           </w:t>
      </w:r>
      <w:r>
        <w:t>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w:t>
            </w:r>
            <w:r>
              <w:rPr>
                <w:lang w:eastAsia="sv-SE"/>
              </w:rPr>
              <w: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SimSun"/>
          <w:noProof/>
        </w:rPr>
      </w:pPr>
      <w:bookmarkStart w:id="1131" w:name="_Toc60777150"/>
      <w:bookmarkStart w:id="1132" w:name="_Toc90651022"/>
      <w:r>
        <w:rPr>
          <w:rFonts w:eastAsia="SimSun"/>
        </w:rPr>
        <w:t>–</w:t>
      </w:r>
      <w:r>
        <w:rPr>
          <w:rFonts w:eastAsia="SimSun"/>
        </w:rPr>
        <w:tab/>
      </w:r>
      <w:r>
        <w:rPr>
          <w:rFonts w:eastAsia="SimSun"/>
          <w:i/>
          <w:iCs/>
          <w:noProof/>
          <w:lang w:eastAsia="x-none"/>
        </w:rPr>
        <w:t>SIB11</w:t>
      </w:r>
      <w:bookmarkEnd w:id="1131"/>
      <w:bookmarkEnd w:id="1132"/>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w:t>
            </w:r>
            <w:r>
              <w:rPr>
                <w:iCs/>
                <w:noProof/>
                <w:lang w:eastAsia="en-GB"/>
              </w:rPr>
              <w:t>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133" w:name="_Toc60777151"/>
      <w:bookmarkStart w:id="1134" w:name="_Toc90651023"/>
      <w:r>
        <w:t>–</w:t>
      </w:r>
      <w:r>
        <w:tab/>
      </w:r>
      <w:r>
        <w:rPr>
          <w:i/>
          <w:iCs/>
          <w:noProof/>
        </w:rPr>
        <w:t>SIB</w:t>
      </w:r>
      <w:r>
        <w:rPr>
          <w:i/>
          <w:iCs/>
          <w:noProof/>
          <w:lang w:eastAsia="zh-CN"/>
        </w:rPr>
        <w:t>12</w:t>
      </w:r>
      <w:bookmarkEnd w:id="1133"/>
      <w:bookmarkEnd w:id="1134"/>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xml:space="preserve">-- </w:t>
      </w:r>
      <w:r>
        <w:t>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 xml:space="preserve">SIB12-IEs-r16 ::=    </w:t>
      </w:r>
      <w:r>
        <w:t xml:space="preserve">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w:t>
      </w:r>
      <w:r>
        <w:t xml:space="preserve">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w:t>
      </w:r>
      <w:r>
        <w:t xml:space="preserve">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w:t>
      </w:r>
      <w:r>
        <w:t>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w:t>
      </w:r>
      <w:r>
        <w:t xml:space="preserve">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w:t>
      </w:r>
      <w:r>
        <w:t>,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w:t>
      </w:r>
      <w:r>
        <w:t>..8)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w:t>
      </w:r>
      <w:r>
        <w:t>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xml:space="preserve">. The size of the included segment in this container should be small enough that the SIB message </w:t>
            </w:r>
            <w:r>
              <w:rPr>
                <w:rFonts w:cs="Arial"/>
                <w:noProof/>
              </w:rPr>
              <w:t>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w:t>
            </w:r>
            <w:r>
              <w:rPr>
                <w:rFonts w:cs="Arial"/>
                <w:noProof/>
              </w:rPr>
              <w:t>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 xml:space="preserve">ndicates whether CSI reporting is enabled in sidelink unicast. If not </w:t>
            </w:r>
            <w:r>
              <w:rPr>
                <w:noProof/>
                <w:lang w:eastAsia="sv-SE"/>
              </w:rPr>
              <w:t>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w:t>
            </w:r>
            <w:r>
              <w:t xml:space="preserv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w:t>
            </w:r>
            <w:r>
              <w:rPr>
                <w:lang w:eastAsia="zh-CN"/>
              </w:rPr>
              <w:t xml:space="preserve">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w:t>
            </w:r>
            <w:r>
              <w:rPr>
                <w:lang w:eastAsia="zh-CN"/>
              </w:rPr>
              <w:t>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135" w:name="_Toc60777152"/>
      <w:bookmarkStart w:id="1136" w:name="_Toc90651024"/>
      <w:r>
        <w:t>–</w:t>
      </w:r>
      <w:r>
        <w:tab/>
      </w:r>
      <w:r>
        <w:rPr>
          <w:i/>
          <w:iCs/>
          <w:noProof/>
        </w:rPr>
        <w:t>SIB</w:t>
      </w:r>
      <w:r>
        <w:rPr>
          <w:i/>
          <w:iCs/>
          <w:noProof/>
          <w:lang w:eastAsia="zh-CN"/>
        </w:rPr>
        <w:t>13</w:t>
      </w:r>
      <w:bookmarkEnd w:id="1135"/>
      <w:bookmarkEnd w:id="1136"/>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xml:space="preserve">-- </w:t>
      </w:r>
      <w:r>
        <w:t>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 xml:space="preserve">This field is not used in the </w:t>
            </w:r>
            <w:r>
              <w:rPr>
                <w:lang w:eastAsia="sv-SE"/>
              </w:rPr>
              <w:t>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137" w:name="_Toc60777153"/>
      <w:bookmarkStart w:id="1138" w:name="_Toc90651025"/>
      <w:r>
        <w:t>–</w:t>
      </w:r>
      <w:r>
        <w:tab/>
      </w:r>
      <w:r>
        <w:rPr>
          <w:i/>
          <w:iCs/>
          <w:noProof/>
        </w:rPr>
        <w:t>SIB</w:t>
      </w:r>
      <w:r>
        <w:rPr>
          <w:i/>
          <w:iCs/>
          <w:noProof/>
          <w:lang w:eastAsia="zh-CN"/>
        </w:rPr>
        <w:t>14</w:t>
      </w:r>
      <w:bookmarkEnd w:id="1137"/>
      <w:bookmarkEnd w:id="1138"/>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w:t>
      </w:r>
      <w:r>
        <w:t>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139" w:name="_Toc60777154"/>
      <w:bookmarkStart w:id="1140" w:name="_Toc90651026"/>
      <w:r>
        <w:lastRenderedPageBreak/>
        <w:t>6.3.1a</w:t>
      </w:r>
      <w:r>
        <w:tab/>
        <w:t>Positioning System information blocks</w:t>
      </w:r>
      <w:bookmarkEnd w:id="1139"/>
      <w:bookmarkEnd w:id="1140"/>
    </w:p>
    <w:p w14:paraId="0D2FE9FD" w14:textId="77777777" w:rsidR="002243F8" w:rsidRDefault="00223DA5">
      <w:pPr>
        <w:pStyle w:val="Heading4"/>
      </w:pPr>
      <w:bookmarkStart w:id="1141" w:name="_Toc60777155"/>
      <w:bookmarkStart w:id="1142" w:name="_Toc90651027"/>
      <w:r>
        <w:rPr>
          <w:rFonts w:eastAsia="SimSun"/>
        </w:rPr>
        <w:t>–</w:t>
      </w:r>
      <w:r>
        <w:rPr>
          <w:rFonts w:eastAsia="SimSun"/>
        </w:rPr>
        <w:tab/>
      </w:r>
      <w:r>
        <w:rPr>
          <w:i/>
        </w:rPr>
        <w:t>PosSystemInformation-r16-IEs</w:t>
      </w:r>
      <w:bookmarkEnd w:id="1141"/>
      <w:bookmarkEnd w:id="1142"/>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w:t>
      </w:r>
      <w:r>
        <w:t xml:space="preserve">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w:t>
      </w:r>
      <w:r>
        <w:t>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w:t>
      </w:r>
      <w:r>
        <w:t>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w:t>
      </w: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w:t>
      </w:r>
      <w:r>
        <w:t>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w:t>
      </w:r>
      <w:r>
        <w:t xml:space="preserve">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w:t>
      </w:r>
      <w:r>
        <w:t>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143" w:name="_Toc60777156"/>
      <w:bookmarkStart w:id="1144" w:name="_Toc90651028"/>
      <w:r>
        <w:rPr>
          <w:rFonts w:eastAsia="SimSun"/>
        </w:rPr>
        <w:t>–</w:t>
      </w:r>
      <w:r>
        <w:rPr>
          <w:rFonts w:eastAsia="SimSun"/>
        </w:rPr>
        <w:tab/>
      </w:r>
      <w:r>
        <w:rPr>
          <w:rFonts w:eastAsia="SimSun"/>
          <w:i/>
          <w:noProof/>
        </w:rPr>
        <w:t>PosSI-SchedulingInfo</w:t>
      </w:r>
      <w:bookmarkEnd w:id="1143"/>
      <w:bookmarkEnd w:id="1144"/>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 xml:space="preserve">PosSI-SchedulingInfo-r16 ::=     </w:t>
      </w:r>
      <w:r>
        <w:t xml:space="preserve">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w:t>
      </w: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w:t>
      </w:r>
      <w:r>
        <w:t>-r16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w:t>
      </w:r>
      <w:r>
        <w:t xml:space="preserve">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w:t>
      </w:r>
      <w:r>
        <w:t>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w:t>
      </w:r>
      <w:r>
        <w:t>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w:t>
      </w:r>
      <w:r>
        <w: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w:t>
      </w:r>
      <w:r>
        <w:t>-1,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w:t>
      </w:r>
      <w:r>
        <w:t>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w:t>
            </w:r>
            <w:r>
              <w:rPr>
                <w:szCs w:val="22"/>
              </w:rPr>
              <w:t>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us s</w:t>
            </w:r>
            <w:r>
              <w:rPr>
                <w:szCs w:val="22"/>
                <w:lang w:eastAsia="sv-SE"/>
              </w:rPr>
              <w:t xml:space="preserve">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w:t>
            </w:r>
            <w:r>
              <w:rPr>
                <w:bCs/>
                <w:noProof/>
                <w:lang w:eastAsia="en-GB"/>
              </w:rPr>
              <w:t xml:space="preserve">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w:t>
            </w:r>
            <w:r>
              <w:rPr>
                <w:lang w:eastAsia="sv-SE"/>
              </w:rPr>
              <w:t>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w:t>
            </w:r>
            <w:r>
              <w:rPr>
                <w:i/>
              </w:rPr>
              <w:t>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Heading4"/>
        <w:rPr>
          <w:rFonts w:eastAsia="SimSun"/>
          <w:i/>
          <w:noProof/>
        </w:rPr>
      </w:pPr>
      <w:bookmarkStart w:id="1145" w:name="_Toc60777157"/>
      <w:bookmarkStart w:id="1146" w:name="_Toc90651029"/>
      <w:r>
        <w:rPr>
          <w:rFonts w:eastAsia="SimSun"/>
        </w:rPr>
        <w:t>–</w:t>
      </w:r>
      <w:r>
        <w:rPr>
          <w:rFonts w:eastAsia="SimSun"/>
        </w:rPr>
        <w:tab/>
      </w:r>
      <w:r>
        <w:rPr>
          <w:rFonts w:eastAsia="SimSun"/>
          <w:i/>
          <w:noProof/>
        </w:rPr>
        <w:t>SIBpos</w:t>
      </w:r>
      <w:bookmarkEnd w:id="1145"/>
      <w:bookmarkEnd w:id="1146"/>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 xml:space="preserve">SIBpos-r16 ::= </w:t>
      </w:r>
      <w:r>
        <w:t>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Paramete</w:t>
            </w:r>
            <w:r>
              <w:rPr>
                <w:bCs/>
                <w:lang w:eastAsia="sv-SE"/>
              </w:rPr>
              <w:t xml:space="preserv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147" w:name="_Toc60777158"/>
      <w:bookmarkStart w:id="1148" w:name="_Toc90651030"/>
      <w:bookmarkStart w:id="1149" w:name="_Hlk54206873"/>
      <w:r>
        <w:t>6.3.2</w:t>
      </w:r>
      <w:r>
        <w:tab/>
        <w:t>Radio resource control information elements</w:t>
      </w:r>
      <w:bookmarkEnd w:id="1147"/>
      <w:bookmarkEnd w:id="1148"/>
    </w:p>
    <w:p w14:paraId="210CFB1B" w14:textId="77777777" w:rsidR="002243F8" w:rsidRDefault="00223DA5">
      <w:pPr>
        <w:pStyle w:val="Heading4"/>
      </w:pPr>
      <w:bookmarkStart w:id="1150" w:name="_Toc60777159"/>
      <w:bookmarkStart w:id="1151" w:name="_Toc90651031"/>
      <w:bookmarkEnd w:id="1149"/>
      <w:r>
        <w:t>–</w:t>
      </w:r>
      <w:r>
        <w:tab/>
      </w:r>
      <w:r>
        <w:rPr>
          <w:i/>
        </w:rPr>
        <w:t>AdditionalSpectrumEmission</w:t>
      </w:r>
      <w:bookmarkEnd w:id="1150"/>
      <w:bookmarkEnd w:id="1151"/>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w:t>
      </w:r>
      <w:r>
        <w:t>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152" w:name="_Toc60777160"/>
      <w:bookmarkStart w:id="1153" w:name="_Toc90651032"/>
      <w:r>
        <w:t>–</w:t>
      </w:r>
      <w:r>
        <w:tab/>
      </w:r>
      <w:r>
        <w:rPr>
          <w:i/>
        </w:rPr>
        <w:t>Alpha</w:t>
      </w:r>
      <w:bookmarkEnd w:id="1152"/>
      <w:bookmarkEnd w:id="1153"/>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w:t>
      </w:r>
      <w:r>
        <w:t xml:space="preserve">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 xml:space="preserve">Alpha ::=               </w:t>
      </w:r>
      <w:r>
        <w:t xml:space="preserve">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154" w:name="_Toc60777161"/>
      <w:bookmarkStart w:id="1155" w:name="_Toc90651033"/>
      <w:r>
        <w:t>–</w:t>
      </w:r>
      <w:r>
        <w:tab/>
      </w:r>
      <w:r>
        <w:rPr>
          <w:i/>
        </w:rPr>
        <w:t>AMF-Identifier</w:t>
      </w:r>
      <w:bookmarkEnd w:id="1154"/>
      <w:bookmarkEnd w:id="1155"/>
    </w:p>
    <w:p w14:paraId="4C803282" w14:textId="77777777" w:rsidR="002243F8" w:rsidRDefault="00223DA5">
      <w:r>
        <w:t xml:space="preserve">The IE </w:t>
      </w:r>
      <w:r>
        <w:rPr>
          <w:i/>
        </w:rPr>
        <w:t xml:space="preserve">AMF-Identifier </w:t>
      </w:r>
      <w:r>
        <w:t xml:space="preserve">(AMFI) comprises of an AMF Region ID, an AMF Set ID and an AMF Pointer as specified in TS </w:t>
      </w:r>
      <w:r>
        <w:t>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156" w:name="_Toc60777162"/>
      <w:bookmarkStart w:id="1157" w:name="_Toc90651034"/>
      <w:r>
        <w:t>–</w:t>
      </w:r>
      <w:r>
        <w:tab/>
      </w:r>
      <w:r>
        <w:rPr>
          <w:i/>
          <w:noProof/>
        </w:rPr>
        <w:t>ARFCN-ValueEUTRA</w:t>
      </w:r>
      <w:bookmarkEnd w:id="1156"/>
      <w:bookmarkEnd w:id="1157"/>
    </w:p>
    <w:p w14:paraId="7E1F1397" w14:textId="77777777" w:rsidR="002243F8" w:rsidRDefault="00223DA5">
      <w:pPr>
        <w:rPr>
          <w:iCs/>
        </w:rPr>
      </w:pPr>
      <w:r>
        <w:t xml:space="preserve">The IE </w:t>
      </w:r>
      <w:r>
        <w:rPr>
          <w:i/>
          <w:noProof/>
        </w:rPr>
        <w:t>ARFCN-ValueEUTRA</w:t>
      </w:r>
      <w:r>
        <w:rPr>
          <w:iCs/>
        </w:rPr>
        <w:t xml:space="preserve"> is u</w:t>
      </w:r>
      <w:r>
        <w:rPr>
          <w:iCs/>
        </w:rPr>
        <w:t>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 xml:space="preserve">ARFCN-ValueEUTRA ::=               </w:t>
      </w:r>
      <w:r>
        <w:t xml:space="preserve">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158" w:name="_Toc60777163"/>
      <w:bookmarkStart w:id="1159" w:name="_Toc90651035"/>
      <w:r>
        <w:t>–</w:t>
      </w:r>
      <w:r>
        <w:tab/>
      </w:r>
      <w:r>
        <w:rPr>
          <w:i/>
        </w:rPr>
        <w:t>ARFCN-ValueNR</w:t>
      </w:r>
      <w:bookmarkEnd w:id="1158"/>
      <w:bookmarkEnd w:id="1159"/>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w:t>
      </w:r>
      <w:r>
        <w: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160" w:name="_Toc60777164"/>
      <w:bookmarkStart w:id="1161" w:name="_Toc90651036"/>
      <w:r>
        <w:lastRenderedPageBreak/>
        <w:t>–</w:t>
      </w:r>
      <w:r>
        <w:tab/>
      </w:r>
      <w:r>
        <w:rPr>
          <w:i/>
          <w:noProof/>
        </w:rPr>
        <w:t>ARFCN-ValueUTRA-FDD</w:t>
      </w:r>
      <w:bookmarkEnd w:id="1160"/>
      <w:bookmarkEnd w:id="1161"/>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w:t>
      </w:r>
      <w:r>
        <w:t>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162" w:name="_Toc60777165"/>
      <w:bookmarkStart w:id="1163" w:name="_Toc90651037"/>
      <w:r>
        <w:t>–</w:t>
      </w:r>
      <w:r>
        <w:tab/>
      </w:r>
      <w:r>
        <w:rPr>
          <w:i/>
          <w:iCs/>
        </w:rPr>
        <w:t>AvailabilityCombinationsPerCell</w:t>
      </w:r>
      <w:bookmarkEnd w:id="1162"/>
      <w:bookmarkEnd w:id="1163"/>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w:t>
      </w:r>
      <w:r>
        <w:t xml:space="preserve">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w:t>
      </w: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w:t>
      </w:r>
      <w:r>
        <w:t>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w:t>
      </w:r>
      <w:r>
        <w:t>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w:t>
      </w:r>
      <w:r>
        <w:t>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w:t>
            </w:r>
            <w:r>
              <w:rPr>
                <w:lang w:eastAsia="sv-SE"/>
              </w:rPr>
              <w:t>.213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w:t>
            </w:r>
            <w:r>
              <w:rPr>
                <w:i/>
                <w:iCs/>
                <w:lang w:eastAsia="sv-SE"/>
              </w:rPr>
              <w:t>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164" w:name="_Toc60777166"/>
      <w:bookmarkStart w:id="1165" w:name="_Toc90651038"/>
      <w:r>
        <w:t>–</w:t>
      </w:r>
      <w:r>
        <w:tab/>
      </w:r>
      <w:r>
        <w:rPr>
          <w:i/>
        </w:rPr>
        <w:t>AvailabilityIndicator</w:t>
      </w:r>
      <w:bookmarkEnd w:id="1164"/>
      <w:bookmarkEnd w:id="1165"/>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w:t>
      </w:r>
      <w:r>
        <w:t>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Avail</w:t>
            </w:r>
            <w:r>
              <w:rPr>
                <w:i/>
                <w:szCs w:val="22"/>
                <w:lang w:eastAsia="sv-SE"/>
              </w:rPr>
              <w:t xml:space="preserve">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w:t>
            </w:r>
            <w:r>
              <w:rPr>
                <w:szCs w:val="22"/>
                <w:lang w:eastAsia="sv-SE"/>
              </w:rPr>
              <w:t xml:space="preserve"> with ai-RNTI (see TS 38.213 [13]).</w:t>
            </w:r>
          </w:p>
        </w:tc>
      </w:tr>
    </w:tbl>
    <w:p w14:paraId="118408AE" w14:textId="77777777" w:rsidR="002243F8" w:rsidRDefault="002243F8"/>
    <w:p w14:paraId="114DAE64" w14:textId="77777777" w:rsidR="002243F8" w:rsidRDefault="00223DA5">
      <w:pPr>
        <w:pStyle w:val="Heading4"/>
        <w:rPr>
          <w:rFonts w:eastAsia="SimSun"/>
        </w:rPr>
      </w:pPr>
      <w:bookmarkStart w:id="1166" w:name="_Toc60777167"/>
      <w:bookmarkStart w:id="1167" w:name="_Toc90651039"/>
      <w:r>
        <w:rPr>
          <w:rFonts w:eastAsia="SimSun"/>
        </w:rPr>
        <w:t>–</w:t>
      </w:r>
      <w:r>
        <w:rPr>
          <w:rFonts w:eastAsia="SimSun"/>
        </w:rPr>
        <w:tab/>
      </w:r>
      <w:r>
        <w:rPr>
          <w:rFonts w:eastAsia="SimSun"/>
          <w:i/>
        </w:rPr>
        <w:t>BAP-RoutingID</w:t>
      </w:r>
      <w:bookmarkEnd w:id="1166"/>
      <w:bookmarkEnd w:id="1167"/>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 xml:space="preserve">The ID of a destination IAB-node or </w:t>
            </w:r>
            <w:r>
              <w:rPr>
                <w:bCs/>
                <w:lang w:eastAsia="sv-SE"/>
              </w:rPr>
              <w:t>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168" w:name="_Toc60777168"/>
      <w:bookmarkStart w:id="1169" w:name="_Toc90651040"/>
      <w:r>
        <w:rPr>
          <w:i/>
        </w:rPr>
        <w:t>–</w:t>
      </w:r>
      <w:r>
        <w:rPr>
          <w:i/>
        </w:rPr>
        <w:tab/>
        <w:t>BeamFailureRecoveryConfig</w:t>
      </w:r>
      <w:bookmarkEnd w:id="1168"/>
      <w:bookmarkEnd w:id="1169"/>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w:t>
      </w:r>
      <w:r>
        <w:t>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w:t>
      </w:r>
      <w:r>
        <w:t xml:space="preserve">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w:t>
      </w:r>
      <w:r>
        <w:t>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w:t>
      </w:r>
      <w:r>
        <w:t xml:space="preserve">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w:t>
      </w:r>
      <w:r>
        <w:t xml:space="preserve">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w:t>
      </w:r>
      <w:r>
        <w:t xml:space="preserve">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w:t>
      </w:r>
      <w:r>
        <w: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w:t>
      </w:r>
      <w:r>
        <w:t xml:space="preserve">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w:t>
      </w:r>
      <w:r>
        <w:t>)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w:t>
      </w:r>
      <w:r>
        <w:t>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Set of refere</w:t>
            </w:r>
            <w:r>
              <w:rPr>
                <w:szCs w:val="22"/>
                <w:lang w:eastAsia="sv-SE"/>
              </w:rPr>
              <w:t xml:space="preserv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w:t>
            </w:r>
            <w:r>
              <w:rPr>
                <w:i/>
                <w:szCs w:val="22"/>
                <w:lang w:eastAsia="sv-SE"/>
              </w:rPr>
              <w:t>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w:t>
            </w:r>
            <w:r>
              <w:rPr>
                <w:szCs w:val="22"/>
                <w:lang w:eastAsia="sv-SE"/>
              </w:rPr>
              <w:t xml:space="preserve">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w:t>
            </w:r>
            <w:r>
              <w:rPr>
                <w:szCs w:val="22"/>
                <w:lang w:eastAsia="sv-SE"/>
              </w:rPr>
              <w:t>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w:t>
            </w:r>
            <w:r>
              <w:rPr>
                <w:b/>
                <w:i/>
                <w:szCs w:val="22"/>
                <w:lang w:eastAsia="sv-SE"/>
              </w:rPr>
              <w:t>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w:t>
            </w:r>
            <w:r>
              <w:rPr>
                <w:b/>
                <w:i/>
                <w:szCs w:val="22"/>
                <w:lang w:eastAsia="sv-SE"/>
              </w:rPr>
              <w:t>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w:t>
            </w:r>
            <w:r>
              <w:rPr>
                <w:szCs w:val="22"/>
                <w:lang w:eastAsia="sv-SE"/>
              </w:rPr>
              <w:t xml:space="preserve">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w:t>
            </w:r>
            <w:r>
              <w:rPr>
                <w:lang w:eastAsia="sv-SE"/>
              </w:rPr>
              <w:t>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 xml:space="preserve">Number of SSBs per RACH occasion for </w:t>
            </w:r>
            <w:r>
              <w:rPr>
                <w:szCs w:val="22"/>
                <w:lang w:eastAsia="sv-SE"/>
              </w:rPr>
              <w:t>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r>
              <w:rPr>
                <w:szCs w:val="22"/>
                <w:lang w:eastAsia="sv-SE"/>
              </w:rPr>
              <w:t>.</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w:t>
            </w:r>
            <w:r>
              <w:rPr>
                <w:szCs w:val="22"/>
                <w:lang w:eastAsia="sv-SE"/>
              </w:rPr>
              <w:t>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 xml:space="preserve">If the field is absent the UE uses the RA occasion associated with the </w:t>
            </w:r>
            <w:r>
              <w:rPr>
                <w:szCs w:val="22"/>
                <w:lang w:eastAsia="sv-SE"/>
              </w:rPr>
              <w:t>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BFR-SSB-Res</w:t>
            </w:r>
            <w:r>
              <w:rPr>
                <w:i/>
                <w:szCs w:val="22"/>
                <w:lang w:eastAsia="sv-SE"/>
              </w:rPr>
              <w:t xml:space="preserve">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 xml:space="preserve">The ID of an SSB transmitted by this serving cell. It determines a candidate beam for </w:t>
            </w:r>
            <w:r>
              <w:rPr>
                <w:szCs w:val="22"/>
                <w:lang w:eastAsia="sv-SE"/>
              </w:rPr>
              <w:t>beam failure recovery (BFR).</w:t>
            </w:r>
          </w:p>
        </w:tc>
      </w:tr>
    </w:tbl>
    <w:p w14:paraId="66EF1CFB" w14:textId="77777777" w:rsidR="002243F8" w:rsidRDefault="002243F8"/>
    <w:p w14:paraId="7E37BB72" w14:textId="77777777" w:rsidR="002243F8" w:rsidRDefault="00223DA5">
      <w:pPr>
        <w:pStyle w:val="Heading4"/>
        <w:rPr>
          <w:i/>
        </w:rPr>
      </w:pPr>
      <w:bookmarkStart w:id="1170" w:name="_Toc60777169"/>
      <w:bookmarkStart w:id="1171" w:name="_Toc90651041"/>
      <w:r>
        <w:rPr>
          <w:i/>
        </w:rPr>
        <w:t>–</w:t>
      </w:r>
      <w:r>
        <w:rPr>
          <w:i/>
        </w:rPr>
        <w:tab/>
        <w:t>BeamFailureRecoverySCellConfig</w:t>
      </w:r>
      <w:bookmarkEnd w:id="1170"/>
      <w:bookmarkEnd w:id="1171"/>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r>
        <w:t>.</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w:t>
      </w:r>
      <w:r>
        <w:t xml:space="preserv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w:t>
            </w:r>
            <w:r>
              <w:rPr>
                <w:b/>
                <w:i/>
                <w:szCs w:val="22"/>
                <w:lang w:eastAsia="sv-SE"/>
              </w:rPr>
              <w:t>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 xml:space="preserve">A list of reference signals (CSI-RS and/or SSB) identifying the candidate beams for recovery. The network always configures this parameter in </w:t>
            </w:r>
            <w:r>
              <w:rPr>
                <w:szCs w:val="22"/>
                <w:lang w:eastAsia="sv-SE"/>
              </w:rPr>
              <w:t>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172" w:name="_Toc60777170"/>
      <w:bookmarkStart w:id="1173" w:name="_Toc90651042"/>
      <w:r>
        <w:t>–</w:t>
      </w:r>
      <w:r>
        <w:tab/>
      </w:r>
      <w:r>
        <w:rPr>
          <w:i/>
        </w:rPr>
        <w:t>BetaOffsets</w:t>
      </w:r>
      <w:bookmarkEnd w:id="1172"/>
      <w:bookmarkEnd w:id="1173"/>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w:t>
      </w:r>
      <w:r>
        <w:t>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w:t>
      </w:r>
      <w:r>
        <w:t xml:space="preserve">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w:t>
      </w:r>
      <w:r>
        <w:t>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w:t>
      </w:r>
      <w:r>
        <w:t xml:space="preserve">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w:t>
            </w:r>
            <w:r>
              <w:rPr>
                <w:szCs w:val="22"/>
                <w:lang w:eastAsia="sv-SE"/>
              </w:rPr>
              <w:t>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w:t>
            </w:r>
            <w:r>
              <w:rPr>
                <w:szCs w:val="22"/>
                <w:lang w:eastAsia="sv-SE"/>
              </w:rPr>
              <w:t>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 xml:space="preserve">Above 11 bits of CSI part 2 bits (see </w:t>
            </w:r>
            <w:r>
              <w:rPr>
                <w:szCs w:val="22"/>
                <w:lang w:eastAsia="sv-SE"/>
              </w:rPr>
              <w:t>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SimSun"/>
          <w:i/>
        </w:rPr>
      </w:pPr>
      <w:bookmarkStart w:id="1174" w:name="_Toc60777171"/>
      <w:bookmarkStart w:id="1175" w:name="_Toc90651043"/>
      <w:r>
        <w:rPr>
          <w:rFonts w:eastAsia="SimSun"/>
        </w:rPr>
        <w:t>–</w:t>
      </w:r>
      <w:r>
        <w:rPr>
          <w:rFonts w:eastAsia="SimSun"/>
        </w:rPr>
        <w:tab/>
      </w:r>
      <w:r>
        <w:rPr>
          <w:rFonts w:eastAsia="SimSun"/>
          <w:i/>
        </w:rPr>
        <w:t>BH-LogicalChannelIdentity</w:t>
      </w:r>
      <w:bookmarkEnd w:id="1174"/>
      <w:bookmarkEnd w:id="1175"/>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w:t>
      </w:r>
      <w:r>
        <w:rPr>
          <w:i/>
        </w:rPr>
        <w:t>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Heading4"/>
        <w:rPr>
          <w:rFonts w:eastAsia="SimSun"/>
        </w:rPr>
      </w:pPr>
      <w:bookmarkStart w:id="1176" w:name="_Toc60777172"/>
      <w:bookmarkStart w:id="1177" w:name="_Toc90651044"/>
      <w:r>
        <w:rPr>
          <w:rFonts w:eastAsia="SimSun"/>
        </w:rPr>
        <w:t>–</w:t>
      </w:r>
      <w:r>
        <w:rPr>
          <w:rFonts w:eastAsia="SimSun"/>
        </w:rPr>
        <w:tab/>
      </w:r>
      <w:r>
        <w:rPr>
          <w:rFonts w:eastAsia="SimSun"/>
          <w:i/>
        </w:rPr>
        <w:t>BH-LogicalChannelIdentity-Ext</w:t>
      </w:r>
      <w:bookmarkEnd w:id="1176"/>
      <w:bookmarkEnd w:id="1177"/>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lastRenderedPageBreak/>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r>
        <w:t>)</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SimSun"/>
          <w:i/>
        </w:rPr>
      </w:pPr>
      <w:bookmarkStart w:id="1178" w:name="_Toc60777173"/>
      <w:bookmarkStart w:id="1179" w:name="_Toc90651045"/>
      <w:r>
        <w:rPr>
          <w:rFonts w:eastAsia="SimSun"/>
        </w:rPr>
        <w:t>–</w:t>
      </w:r>
      <w:r>
        <w:rPr>
          <w:rFonts w:eastAsia="SimSun"/>
        </w:rPr>
        <w:tab/>
      </w:r>
      <w:r>
        <w:rPr>
          <w:rFonts w:eastAsia="SimSun"/>
          <w:i/>
        </w:rPr>
        <w:t>BH-RLC-ChannelConfig</w:t>
      </w:r>
      <w:bookmarkEnd w:id="1178"/>
      <w:bookmarkEnd w:id="1179"/>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w:t>
      </w:r>
      <w:r>
        <w:rPr>
          <w:rFonts w:eastAsia="SimSun"/>
          <w:i/>
        </w:rPr>
        <w:t>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w:t>
      </w:r>
      <w:r>
        <w:t>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 xml:space="preserve">logical </w:t>
            </w:r>
            <w:r>
              <w:rPr>
                <w:szCs w:val="22"/>
              </w:rPr>
              <w:t>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w:t>
            </w:r>
            <w:r>
              <w:rPr>
                <w:b/>
                <w:i/>
                <w:szCs w:val="22"/>
                <w:lang w:eastAsia="sv-SE"/>
              </w:rPr>
              <w:t>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 xml:space="preserve">This field is mandatory present upon creation of a new logical channel for a BH RLC channel. It is optionally present, Need M, </w:t>
            </w:r>
            <w:r>
              <w:rPr>
                <w:rFonts w:eastAsia="SimSun"/>
                <w:szCs w:val="22"/>
                <w:lang w:eastAsia="sv-SE"/>
              </w:rPr>
              <w:t>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Heading4"/>
        <w:rPr>
          <w:rFonts w:eastAsia="SimSun"/>
        </w:rPr>
      </w:pPr>
      <w:bookmarkStart w:id="1180" w:name="_Toc60777174"/>
      <w:bookmarkStart w:id="1181" w:name="_Toc90651046"/>
      <w:r>
        <w:rPr>
          <w:rFonts w:eastAsia="SimSun"/>
        </w:rPr>
        <w:t>–</w:t>
      </w:r>
      <w:r>
        <w:rPr>
          <w:rFonts w:eastAsia="SimSun"/>
        </w:rPr>
        <w:tab/>
      </w:r>
      <w:r>
        <w:rPr>
          <w:rFonts w:eastAsia="SimSun"/>
          <w:i/>
          <w:iCs/>
        </w:rPr>
        <w:t>BH-RLC-ChannelID</w:t>
      </w:r>
      <w:bookmarkEnd w:id="1180"/>
      <w:bookmarkEnd w:id="1181"/>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w:t>
      </w:r>
      <w:r>
        <w:t>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182" w:name="_Toc60777175"/>
      <w:bookmarkStart w:id="1183" w:name="_Toc90651047"/>
      <w:r>
        <w:t>–</w:t>
      </w:r>
      <w:r>
        <w:tab/>
      </w:r>
      <w:r>
        <w:rPr>
          <w:i/>
        </w:rPr>
        <w:t>BSR-Config</w:t>
      </w:r>
      <w:bookmarkEnd w:id="1182"/>
      <w:bookmarkEnd w:id="1183"/>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w:t>
      </w:r>
      <w:r>
        <w:t xml:space="preserve">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w:t>
      </w:r>
      <w:r>
        <w:t>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184" w:name="_Toc60777176"/>
      <w:bookmarkStart w:id="1185" w:name="_Toc90651048"/>
      <w:r>
        <w:t>–</w:t>
      </w:r>
      <w:r>
        <w:tab/>
      </w:r>
      <w:r>
        <w:rPr>
          <w:i/>
        </w:rPr>
        <w:t>BWP</w:t>
      </w:r>
      <w:bookmarkEnd w:id="1184"/>
      <w:bookmarkEnd w:id="1185"/>
    </w:p>
    <w:p w14:paraId="6A689D4C" w14:textId="77777777" w:rsidR="002243F8" w:rsidRDefault="00223DA5">
      <w:r>
        <w:t xml:space="preserve">The IE </w:t>
      </w:r>
      <w:r>
        <w:rPr>
          <w:i/>
        </w:rPr>
        <w:t xml:space="preserve">BWP </w:t>
      </w:r>
      <w:r>
        <w:t>is used to configure generic parameters of a bandwidth part as defined in TS 38.211 [16], clause 4.5, and TS 38.213 [</w:t>
      </w:r>
      <w:r>
        <w:t>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w:t>
      </w:r>
      <w:r>
        <w:t>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w:t>
      </w:r>
      <w:r>
        <w:t>=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w:t>
      </w:r>
      <w:r>
        <w:t xml:space="preserve">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 xml:space="preserve">Indicates whether to use the extended cyclic prefix for this bandwidth part. If not set, the UE uses the normal cyclic prefix. Normal CP is </w:t>
            </w:r>
            <w:r>
              <w:rPr>
                <w:szCs w:val="22"/>
                <w:lang w:eastAsia="sv-SE"/>
              </w:rPr>
              <w:t xml:space="preserve">supported for all subcarrier spacings and slot formats. Extended CP is supported only for 60 kHz subcarrier spacing. (see TS 38.211 [16], clause 4.2). Except for SUL, the network ensures the same cyclic prefix length is used in active DL BWP and active UL </w:t>
            </w:r>
            <w:r>
              <w:rPr>
                <w:szCs w:val="22"/>
                <w:lang w:eastAsia="sv-SE"/>
              </w:rPr>
              <w:t>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Frequency domain location and bandwidth of this bandwidth part. The value of the field shall be interpreted as resource indicator value (RIV) as defined TS 38.214 [19] with assumptions as described in TS 38.</w:t>
            </w:r>
            <w:r>
              <w:rPr>
                <w:szCs w:val="22"/>
                <w:lang w:eastAsia="sv-SE"/>
              </w:rPr>
              <w:t xml:space="preserve">213 [13], clause 12, </w:t>
            </w:r>
            <w:proofErr w:type="gramStart"/>
            <w:r>
              <w:rPr>
                <w:szCs w:val="22"/>
                <w:lang w:eastAsia="sv-SE"/>
              </w:rPr>
              <w:t>i.e.</w:t>
            </w:r>
            <w:proofErr w:type="gramEnd"/>
            <w:r>
              <w:rPr>
                <w:szCs w:val="22"/>
                <w:lang w:eastAsia="sv-SE"/>
              </w:rPr>
              <w:t xml:space="preserve"> setting </w:t>
            </w:r>
            <w:r>
              <w:rPr>
                <w:position w:val="-10"/>
                <w:lang w:eastAsia="sv-SE"/>
              </w:rPr>
              <w:object w:dxaOrig="585" w:dyaOrig="435" w14:anchorId="57446E8A">
                <v:shape id="_x0000_i1078" type="#_x0000_t75" style="width:28.8pt;height:21pt" o:ole="">
                  <v:imagedata r:id="rId124" o:title=""/>
                </v:shape>
                <o:OLEObject Type="Embed" ProgID="Equation.3" ShapeID="_x0000_i1078" DrawAspect="Content" ObjectID="_1704863046" r:id="rId12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w:t>
            </w:r>
            <w:r>
              <w:rPr>
                <w:szCs w:val="22"/>
                <w:lang w:eastAsia="sv-SE"/>
              </w:rPr>
              <w:t xml:space="preserve">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this field has the same value as the fiel</w:t>
            </w:r>
            <w:r>
              <w:rPr>
                <w:szCs w:val="22"/>
                <w:lang w:eastAsia="sv-SE"/>
              </w:rPr>
              <w:t xml:space="preserve">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w:t>
            </w:r>
            <w:r>
              <w:rPr>
                <w:rFonts w:eastAsia="Batang"/>
                <w:szCs w:val="22"/>
                <w:lang w:eastAsia="sv-SE"/>
              </w:rPr>
              <w:t>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186" w:name="_Toc60777177"/>
      <w:bookmarkStart w:id="1187" w:name="_Toc90651049"/>
      <w:r>
        <w:t>–</w:t>
      </w:r>
      <w:r>
        <w:tab/>
      </w:r>
      <w:r>
        <w:rPr>
          <w:i/>
        </w:rPr>
        <w:t>BWP-Downlink</w:t>
      </w:r>
      <w:bookmarkEnd w:id="1186"/>
      <w:bookmarkEnd w:id="1187"/>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w:t>
      </w:r>
      <w:r>
        <w:t>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w:t>
      </w:r>
      <w:r>
        <w:t>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w:t>
            </w:r>
            <w:r>
              <w:rPr>
                <w:szCs w:val="22"/>
                <w:lang w:eastAsia="sv-SE"/>
              </w:rPr>
              <w:t>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188" w:name="_Toc60777178"/>
      <w:bookmarkStart w:id="1189" w:name="_Toc90651050"/>
      <w:r>
        <w:t>–</w:t>
      </w:r>
      <w:r>
        <w:tab/>
      </w:r>
      <w:r>
        <w:rPr>
          <w:i/>
        </w:rPr>
        <w:t>BWP-DownlinkCommon</w:t>
      </w:r>
      <w:bookmarkEnd w:id="1188"/>
      <w:bookmarkEnd w:id="1189"/>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w:t>
      </w:r>
      <w:r>
        <w:t>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w:t>
      </w:r>
      <w:r>
        <w:t>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w:t>
      </w:r>
      <w:r>
        <w:t>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190" w:name="_Toc60777179"/>
      <w:bookmarkStart w:id="1191" w:name="_Toc90651051"/>
      <w:r>
        <w:t>–</w:t>
      </w:r>
      <w:r>
        <w:tab/>
      </w:r>
      <w:r>
        <w:rPr>
          <w:i/>
        </w:rPr>
        <w:t>BWP-DownlinkDedicated</w:t>
      </w:r>
      <w:bookmarkEnd w:id="1190"/>
      <w:bookmarkEnd w:id="1191"/>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w:t>
      </w:r>
      <w:r>
        <w:t xml:space="preserve">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w:t>
      </w:r>
      <w:r>
        <w:t xml:space="preserve">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w:t>
      </w:r>
      <w:r>
        <w:t>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w:t>
      </w:r>
      <w:r>
        <w:t xml:space="preserve">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w:t>
      </w:r>
      <w:r>
        <w:t>:=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BWP-Downl</w:t>
            </w:r>
            <w:r>
              <w:rPr>
                <w:i/>
                <w:szCs w:val="22"/>
                <w:lang w:eastAsia="sv-SE"/>
              </w:rPr>
              <w:t xml:space="preserve">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w:t>
            </w:r>
            <w:r>
              <w:rPr>
                <w:szCs w:val="22"/>
                <w:lang w:eastAsia="sv-SE"/>
              </w:rPr>
              <w:t xml:space="preserve">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Indicates a list of the deactivation states in which each state can be mapped to a single or multiple SPS configurations to be deactivated, see clause 10.2 in TS 38.213 [13]. If a state is mapped to multiple SPS configurations, each of these SPS configurat</w:t>
            </w:r>
            <w:r>
              <w:t xml:space="preserve">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 xml:space="preserve">Except for reconfiguration with sync, the NW does not reconfigure a SPS </w:t>
            </w:r>
            <w:r>
              <w:rPr>
                <w:lang w:eastAsia="sv-SE"/>
              </w:rPr>
              <w:t>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 xml:space="preserve">UE specific configuration of </w:t>
            </w:r>
            <w:r>
              <w:rPr>
                <w:szCs w:val="22"/>
                <w:lang w:eastAsia="sv-SE"/>
              </w:rPr>
              <w:t>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w:t>
            </w:r>
            <w:r>
              <w:rPr>
                <w:rFonts w:cs="Arial"/>
                <w:lang w:eastAsia="sv-SE"/>
              </w:rPr>
              <w:t xml:space="preserv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 xml:space="preserve">Indicates the UE specific PDCCH </w:t>
            </w:r>
            <w:r>
              <w:rPr>
                <w:szCs w:val="22"/>
              </w:rPr>
              <w:t>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192" w:name="_Toc60777180"/>
      <w:bookmarkStart w:id="1193" w:name="_Toc90651052"/>
      <w:r>
        <w:t>–</w:t>
      </w:r>
      <w:r>
        <w:tab/>
      </w:r>
      <w:r>
        <w:rPr>
          <w:i/>
        </w:rPr>
        <w:t>BWP-Id</w:t>
      </w:r>
      <w:bookmarkEnd w:id="1192"/>
      <w:bookmarkEnd w:id="1193"/>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xml:space="preserve">-- </w:t>
      </w:r>
      <w:r>
        <w:t>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194" w:name="_Toc60777181"/>
      <w:bookmarkStart w:id="1195" w:name="_Toc90651053"/>
      <w:r>
        <w:t>–</w:t>
      </w:r>
      <w:r>
        <w:tab/>
      </w:r>
      <w:r>
        <w:rPr>
          <w:i/>
        </w:rPr>
        <w:t>BWP-Uplink</w:t>
      </w:r>
      <w:bookmarkEnd w:id="1194"/>
      <w:bookmarkEnd w:id="1195"/>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w:t>
      </w:r>
      <w:r>
        <w:t>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w:t>
      </w:r>
      <w:r>
        <w:t>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w:t>
            </w:r>
            <w:r>
              <w:rPr>
                <w:szCs w:val="22"/>
                <w:lang w:eastAsia="sv-SE"/>
              </w:rPr>
              <w:t>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196" w:name="_Toc60777182"/>
      <w:bookmarkStart w:id="1197" w:name="_Toc90651054"/>
      <w:r>
        <w:t>–</w:t>
      </w:r>
      <w:r>
        <w:tab/>
      </w:r>
      <w:r>
        <w:rPr>
          <w:i/>
        </w:rPr>
        <w:t>BWP-UplinkCommon</w:t>
      </w:r>
      <w:bookmarkEnd w:id="1196"/>
      <w:bookmarkEnd w:id="1197"/>
    </w:p>
    <w:p w14:paraId="31FC7562" w14:textId="77777777" w:rsidR="002243F8" w:rsidRDefault="00223DA5">
      <w:r>
        <w:t xml:space="preserve">The IE </w:t>
      </w:r>
      <w:r>
        <w:rPr>
          <w:i/>
        </w:rPr>
        <w:t>BWP-UplinkCommon</w:t>
      </w:r>
      <w:r>
        <w:t xml:space="preserve"> is used to configure the common parameters of an uplink BWP. They are "cell specific" and t</w:t>
      </w:r>
      <w:r>
        <w:t>he network ensures the necessary alignment with corresponding parameters of other UEs. The common parameters of the initial bandwidth part of the PCell are also provided via system information. For all other serving cells, the network provides the common p</w:t>
      </w:r>
      <w:r>
        <w:t>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w:t>
      </w:r>
      <w:r>
        <w:t>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w:t>
      </w:r>
      <w:r>
        <w:t xml:space="preserve">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w:t>
      </w:r>
      <w:r>
        <w:t xml:space="preserve">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w:t>
            </w:r>
            <w:r>
              <w:rPr>
                <w:b/>
                <w:i/>
                <w:szCs w:val="22"/>
              </w:rPr>
              <w:t>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w:t>
            </w:r>
            <w:r>
              <w:rPr>
                <w:szCs w:val="22"/>
              </w:rPr>
              <w:t xml:space="preserve">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whenever it configures contention free random access (for reco</w:t>
            </w:r>
            <w:r>
              <w:rPr>
                <w:szCs w:val="22"/>
                <w:lang w:eastAsia="sv-SE"/>
              </w:rPr>
              <w:t xml:space="preserve">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w:t>
            </w:r>
            <w:r>
              <w:rPr>
                <w:szCs w:val="22"/>
                <w:lang w:eastAsia="sv-SE"/>
              </w:rPr>
              <w:t>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198" w:name="_Toc60777183"/>
      <w:bookmarkStart w:id="1199" w:name="_Toc90651055"/>
      <w:r>
        <w:t>–</w:t>
      </w:r>
      <w:r>
        <w:tab/>
      </w:r>
      <w:r>
        <w:rPr>
          <w:i/>
        </w:rPr>
        <w:t>BWP-UplinkDedicated</w:t>
      </w:r>
      <w:bookmarkEnd w:id="1198"/>
      <w:bookmarkEnd w:id="1199"/>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 xml:space="preserve">BWP-UplinkDedicated ::=             </w:t>
      </w:r>
      <w:r>
        <w:t>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w:t>
      </w:r>
      <w:r>
        <w:t xml:space="preserve">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w:t>
      </w:r>
      <w:r>
        <w:t xml:space="preserve">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w:t>
      </w:r>
      <w:r>
        <w:t>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w:t>
      </w:r>
      <w:r>
        <w:t>..28)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w:t>
      </w:r>
      <w:r>
        <w:t xml:space="preserve">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w:t>
      </w:r>
      <w:r>
        <w: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w:t>
      </w:r>
      <w:r>
        <w:t>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 xml:space="preserve">ConfiguredGrantConfigToAddModList-r16    ::= SEQUENCE (SIZE </w:t>
      </w:r>
      <w:r>
        <w:t>(1..maxNrofConfiguredGrantConfig-r16))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w:t>
      </w:r>
      <w:r>
        <w:t>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w:t>
      </w:r>
      <w:r>
        <w:t>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w:t>
            </w:r>
            <w:r>
              <w:rPr>
                <w:szCs w:val="22"/>
                <w:lang w:eastAsia="sv-SE"/>
              </w:rPr>
              <w:t>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w:t>
            </w:r>
            <w:r>
              <w:rPr>
                <w:lang w:eastAsia="sv-SE"/>
              </w:rPr>
              <w:t>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w:t>
            </w:r>
            <w:r>
              <w:rPr>
                <w:lang w:eastAsia="sv-SE"/>
              </w:rPr>
              <w:t>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w:t>
            </w:r>
            <w:r>
              <w:rPr>
                <w:lang w:eastAsia="sv-SE"/>
              </w:rPr>
              <w:t>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w:t>
            </w:r>
            <w:r>
              <w:rPr>
                <w:szCs w:val="22"/>
                <w:lang w:eastAsia="sv-SE"/>
              </w:rPr>
              <w:t xml:space="preserve">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w:t>
            </w:r>
            <w:r>
              <w:rPr>
                <w:szCs w:val="22"/>
                <w:lang w:eastAsia="sv-SE"/>
              </w:rPr>
              <w:t xml:space="preserve">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t>
            </w:r>
            <w:r>
              <w:rPr>
                <w:szCs w:val="22"/>
                <w:lang w:eastAsia="sv-SE"/>
              </w:rPr>
              <w:t xml:space="preserve">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w:t>
            </w:r>
            <w:r>
              <w:rPr>
                <w:szCs w:val="22"/>
              </w:rPr>
              <w: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w:t>
            </w:r>
            <w:r>
              <w:rPr>
                <w:szCs w:val="22"/>
                <w:lang w:eastAsia="zh-CN"/>
              </w:rPr>
              <w:t xml:space="preserve">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w:t>
            </w:r>
            <w:r>
              <w:rPr>
                <w:szCs w:val="22"/>
                <w:lang w:eastAsia="sv-SE"/>
              </w:rPr>
              <w:t xml:space="preserve">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w:t>
            </w:r>
            <w:r>
              <w:rPr>
                <w:szCs w:val="22"/>
                <w:lang w:eastAsia="sv-SE"/>
              </w:rPr>
              <w:t>.1.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lastRenderedPageBreak/>
              <w:t>useInterlacePUCCH-PUSCH</w:t>
            </w:r>
          </w:p>
          <w:p w14:paraId="1DFD21C7" w14:textId="77777777" w:rsidR="002243F8" w:rsidRDefault="00223DA5">
            <w:pPr>
              <w:pStyle w:val="TAL"/>
              <w:rPr>
                <w:b/>
                <w:i/>
                <w:szCs w:val="22"/>
                <w:lang w:eastAsia="sv-SE"/>
              </w:rPr>
            </w:pPr>
            <w:r>
              <w:rPr>
                <w:szCs w:val="22"/>
                <w:lang w:eastAsia="sv-SE"/>
              </w:rPr>
              <w:t>If the field is present, the UE</w:t>
            </w:r>
            <w:r>
              <w:rPr>
                <w:szCs w:val="22"/>
                <w:lang w:eastAsia="sv-SE"/>
              </w:rPr>
              <w:t xml:space="preserv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the UE performs a MAC reset, which involves releasing the PUCCH-CSI/SRS/SR configuration in accordance with clause 5.3.12 and TS 38.321 [6], clauses 5.12 and 5.2. Hence, for these parts of the dedicated radio resource configuration, delta signalling is n</w:t>
      </w:r>
      <w:r>
        <w:t xml:space="preserve">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SimSun"/>
          <w:i/>
          <w:noProof/>
        </w:rPr>
      </w:pPr>
      <w:bookmarkStart w:id="1200" w:name="_Toc60777184"/>
      <w:bookmarkStart w:id="1201" w:name="_Toc90651056"/>
      <w:r>
        <w:rPr>
          <w:rFonts w:eastAsia="SimSun"/>
        </w:rPr>
        <w:t>–</w:t>
      </w:r>
      <w:r>
        <w:rPr>
          <w:rFonts w:eastAsia="SimSun"/>
        </w:rPr>
        <w:tab/>
      </w:r>
      <w:r>
        <w:rPr>
          <w:rFonts w:eastAsia="SimSun"/>
          <w:i/>
          <w:noProof/>
        </w:rPr>
        <w:t>CellAccessRelatedInfo</w:t>
      </w:r>
      <w:bookmarkEnd w:id="1200"/>
      <w:bookmarkEnd w:id="1201"/>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w:t>
      </w:r>
      <w:r>
        <w:t>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w:t>
      </w:r>
      <w:r>
        <w:t>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 xml:space="preserve">Indicates whether the cell is reserved, as defined in 38.304 [20] for future use. The field is </w:t>
            </w:r>
            <w:r>
              <w:rPr>
                <w:lang w:eastAsia="sv-SE"/>
              </w:rPr>
              <w:t>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 xml:space="preserve">This field is ignored by IAB-MT for cell barring </w:t>
            </w:r>
            <w:r>
              <w:rPr>
                <w:rFonts w:cs="Arial"/>
                <w:bCs/>
                <w:noProof/>
                <w:lang w:eastAsia="en-GB"/>
              </w:rPr>
              <w:t>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w:t>
            </w:r>
            <w:r>
              <w:rPr>
                <w:lang w:eastAsia="sv-SE"/>
              </w:rPr>
              <w:t xml:space="preserve">PN Identities and additional information associated with those NPNs. The total number of PLMNs (identified by a PLMN identity in </w:t>
            </w:r>
            <w:r>
              <w:rPr>
                <w:i/>
                <w:iCs/>
                <w:lang w:eastAsia="sv-SE"/>
              </w:rPr>
              <w:t>plmn -IdentityList</w:t>
            </w:r>
            <w:r>
              <w:rPr>
                <w:lang w:eastAsia="sv-SE"/>
              </w:rPr>
              <w:t>), PNI-NPNs (identified by a PLMN identity and a CAG-ID), and SNPNs (identified by a PLMN identity and a NID)</w:t>
            </w:r>
            <w:r>
              <w:rPr>
                <w:lang w:eastAsia="sv-SE"/>
              </w:rPr>
              <w:t xml:space="preserve">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w:t>
            </w:r>
            <w:r>
              <w:rPr>
                <w:i/>
                <w:iCs/>
                <w:lang w:eastAsia="x-none"/>
              </w:rPr>
              <w:t>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w:t>
            </w:r>
            <w:r>
              <w:t xml:space="preserve">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w:t>
            </w:r>
            <w:r>
              <w:rPr>
                <w:lang w:eastAsia="en-US"/>
              </w:rPr>
              <w:t xml:space="preserve">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202" w:name="_Toc60777185"/>
      <w:bookmarkStart w:id="1203" w:name="_Toc90651057"/>
      <w:r>
        <w:rPr>
          <w:i/>
          <w:iCs/>
        </w:rPr>
        <w:t>–</w:t>
      </w:r>
      <w:r>
        <w:rPr>
          <w:i/>
          <w:iCs/>
        </w:rPr>
        <w:tab/>
      </w:r>
      <w:r>
        <w:rPr>
          <w:i/>
          <w:iCs/>
          <w:noProof/>
        </w:rPr>
        <w:t>CellAccessRelatedInfo-EUTRA-5GC</w:t>
      </w:r>
      <w:bookmarkEnd w:id="1202"/>
      <w:bookmarkEnd w:id="1203"/>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w:t>
      </w:r>
      <w:r>
        <w:t xml:space="preserv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w:t>
      </w:r>
      <w:r>
        <w:t>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w:t>
      </w:r>
      <w:r>
        <w:t xml:space="preserve">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204" w:name="_Toc60777186"/>
      <w:bookmarkStart w:id="1205" w:name="_Toc90651058"/>
      <w:r>
        <w:rPr>
          <w:i/>
          <w:iCs/>
        </w:rPr>
        <w:t>–</w:t>
      </w:r>
      <w:r>
        <w:rPr>
          <w:i/>
          <w:iCs/>
        </w:rPr>
        <w:tab/>
      </w:r>
      <w:r>
        <w:rPr>
          <w:i/>
          <w:iCs/>
          <w:noProof/>
        </w:rPr>
        <w:t>CellAccessRelatedInfo-EUTRA-EPC</w:t>
      </w:r>
      <w:bookmarkEnd w:id="1204"/>
      <w:bookmarkEnd w:id="1205"/>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w:t>
      </w:r>
      <w:r>
        <w:rPr>
          <w:bCs/>
          <w:i/>
          <w:iCs/>
        </w:rPr>
        <w:t>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w:t>
      </w:r>
      <w:r>
        <w:t>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206" w:name="_Toc60777187"/>
      <w:bookmarkStart w:id="1207" w:name="_Toc90651059"/>
      <w:r>
        <w:t>–</w:t>
      </w:r>
      <w:r>
        <w:tab/>
      </w:r>
      <w:r>
        <w:rPr>
          <w:i/>
        </w:rPr>
        <w:t>CellGroupConfig</w:t>
      </w:r>
      <w:bookmarkEnd w:id="1206"/>
      <w:bookmarkEnd w:id="1207"/>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w:t>
      </w:r>
      <w:r>
        <w: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w:t>
      </w: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w:t>
      </w:r>
      <w:r>
        <w:t xml:space="preserve">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w:t>
      </w:r>
      <w:r>
        <w:t xml:space="preserve">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w:t>
      </w:r>
      <w:r>
        <w:t xml:space="preserv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w:t>
      </w:r>
      <w:r>
        <w:t>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w:t>
      </w:r>
      <w:r>
        <w:t xml:space="preserve">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w:t>
      </w:r>
      <w:r>
        <w:t xml:space="preserve">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w:t>
      </w:r>
      <w:r>
        <w:t xml:space="preserve">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w:t>
      </w:r>
      <w:r>
        <w:t>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w:t>
      </w:r>
      <w:r>
        <w:t xml:space="preserve">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w:t>
      </w:r>
      <w:r>
        <w:t xml:space="preserve">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w:t>
      </w:r>
      <w:r>
        <w:t>ellConfig                                           OPTIONAL,   -- Need M</w:t>
      </w:r>
    </w:p>
    <w:p w14:paraId="141D44DF" w14:textId="77777777" w:rsidR="002243F8" w:rsidRDefault="00223DA5">
      <w:pPr>
        <w:pStyle w:val="PL"/>
        <w:rPr>
          <w:ins w:id="1208" w:author="Pre-RAN2#116-e" w:date="2022-01-18T18:56:00Z"/>
        </w:rPr>
      </w:pPr>
      <w:r>
        <w:t xml:space="preserve">    ...</w:t>
      </w:r>
      <w:ins w:id="1209"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0" w:author="Pre-RAN2#116-e" w:date="2022-01-18T18:56:00Z"/>
          <w:rFonts w:ascii="Courier New" w:hAnsi="Courier New"/>
          <w:noProof/>
          <w:sz w:val="16"/>
          <w:lang w:eastAsia="en-GB"/>
        </w:rPr>
      </w:pPr>
      <w:ins w:id="1211"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2" w:author="Pre-RAN2#116-e" w:date="2022-01-18T18:56:00Z"/>
          <w:rFonts w:ascii="Courier New" w:hAnsi="Courier New"/>
          <w:noProof/>
          <w:sz w:val="16"/>
          <w:lang w:eastAsia="en-GB"/>
        </w:rPr>
      </w:pPr>
      <w:ins w:id="1213"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4" w:author="Pre-RAN2#116-e" w:date="2022-01-18T18:56:00Z"/>
          <w:rFonts w:ascii="Courier New" w:hAnsi="Courier New"/>
          <w:noProof/>
          <w:sz w:val="16"/>
          <w:lang w:eastAsia="en-GB"/>
        </w:rPr>
      </w:pPr>
      <w:ins w:id="1215"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6" w:author="Pre-RAN2#116-e" w:date="2022-01-18T18:56:00Z"/>
          <w:rFonts w:ascii="Courier New" w:hAnsi="Courier New"/>
          <w:noProof/>
          <w:sz w:val="16"/>
          <w:lang w:eastAsia="en-GB"/>
        </w:rPr>
      </w:pPr>
      <w:ins w:id="1217"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218"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w:t>
      </w:r>
      <w:r>
        <w:t>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w:t>
      </w:r>
      <w:r>
        <w:t xml:space="preserve">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w:t>
      </w:r>
      <w:r>
        <w:t>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w:t>
      </w:r>
      <w:r>
        <w:t>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w:t>
      </w:r>
      <w:r>
        <w:t xml:space="preserve">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w:t>
      </w:r>
      <w:r>
        <w:t xml:space="preserve">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9" w:author="Pre-RAN2#116-e" w:date="2022-01-18T18:57:00Z"/>
          <w:rFonts w:ascii="Courier New" w:hAnsi="Courier New"/>
          <w:noProof/>
          <w:sz w:val="16"/>
          <w:lang w:eastAsia="en-GB"/>
        </w:rPr>
      </w:pPr>
      <w:ins w:id="1220" w:author="Pre-RAN2#116-e" w:date="2022-01-18T18:57:00Z">
        <w:r>
          <w:rPr>
            <w:rFonts w:ascii="Courier New" w:hAnsi="Courier New"/>
            <w:noProof/>
            <w:sz w:val="16"/>
            <w:lang w:eastAsia="en-GB"/>
          </w:rPr>
          <w:t xml:space="preserve">DeactivatedSCG-Config-r17 ::=       </w:t>
        </w:r>
        <w:r>
          <w:rPr>
            <w:rFonts w:ascii="Courier New" w:hAnsi="Courier New"/>
            <w:noProof/>
            <w:sz w:val="16"/>
            <w:lang w:eastAsia="en-GB"/>
          </w:rPr>
          <w:t>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1" w:author="Pre-RAN2#116-e" w:date="2022-01-18T18:57:00Z"/>
          <w:rFonts w:ascii="Courier New" w:hAnsi="Courier New"/>
          <w:noProof/>
          <w:sz w:val="16"/>
          <w:lang w:eastAsia="en-GB"/>
        </w:rPr>
      </w:pPr>
      <w:ins w:id="1222"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3" w:author="Pre-RAN2#116-e" w:date="2022-01-18T18:57:00Z"/>
          <w:rFonts w:ascii="Courier New" w:hAnsi="Courier New"/>
          <w:noProof/>
          <w:sz w:val="16"/>
          <w:lang w:eastAsia="en-GB"/>
        </w:rPr>
      </w:pPr>
      <w:ins w:id="1224"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5" w:author="Pre-RAN2#116-e" w:date="2022-01-18T18:57:00Z"/>
          <w:rFonts w:ascii="Courier New" w:hAnsi="Courier New"/>
          <w:noProof/>
          <w:sz w:val="16"/>
          <w:lang w:eastAsia="en-GB"/>
        </w:rPr>
      </w:pPr>
      <w:ins w:id="1226"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w:t>
            </w:r>
            <w:r>
              <w:rPr>
                <w:lang w:eastAsia="sv-SE"/>
              </w:rPr>
              <w:t xml:space="preserve">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w:t>
            </w:r>
            <w:r>
              <w:rPr>
                <w:rFonts w:eastAsia="Calibri"/>
                <w:szCs w:val="22"/>
                <w:lang w:eastAsia="sv-SE"/>
              </w:rPr>
              <w:t>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Enables reporting of uplink and supplementary uplink Direct Current location information upon BWP configuration and reconfiguration. This field is only present when the BWP configuration is modified or any serving cell is added or removed. This field is ab</w:t>
            </w:r>
            <w:r>
              <w:rPr>
                <w:rFonts w:eastAsia="Calibri"/>
                <w:szCs w:val="22"/>
                <w:lang w:eastAsia="sv-SE"/>
              </w:rPr>
              <w:t xml:space="preserve">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w:t>
            </w:r>
            <w:r>
              <w:rPr>
                <w:rFonts w:eastAsia="Calibri"/>
                <w:szCs w:val="22"/>
                <w:lang w:eastAsia="sv-SE"/>
              </w:rPr>
              <w:t xml:space="preserve">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w:t>
            </w:r>
            <w:r>
              <w:rPr>
                <w:rFonts w:eastAsia="Calibri"/>
                <w:szCs w:val="22"/>
                <w:lang w:eastAsia="sv-SE"/>
              </w:rPr>
              <w:t>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w:t>
            </w:r>
            <w:r>
              <w:rPr>
                <w:rFonts w:eastAsia="Calibri"/>
                <w:b/>
                <w:i/>
                <w:szCs w:val="22"/>
                <w:lang w:eastAsia="sv-SE"/>
              </w:rPr>
              <w:t>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 xml:space="preserve">List of secondary serving cells (SCells) to be </w:t>
            </w:r>
            <w:r>
              <w:rPr>
                <w:rFonts w:eastAsia="Calibri"/>
                <w:szCs w:val="22"/>
                <w:lang w:eastAsia="sv-SE"/>
              </w:rPr>
              <w:t>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w:t>
            </w:r>
            <w:r>
              <w:rPr>
                <w:rFonts w:eastAsia="Calibri"/>
              </w:rPr>
              <w:t>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w:t>
            </w:r>
            <w:r>
              <w:rPr>
                <w:rFonts w:eastAsia="Calibri"/>
                <w:b/>
                <w:i/>
                <w:szCs w:val="22"/>
                <w:lang w:eastAsia="sv-SE"/>
              </w:rPr>
              <w:t>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w:t>
            </w:r>
            <w:r>
              <w:rPr>
                <w:rFonts w:eastAsia="Calibri"/>
                <w:bCs/>
                <w:iCs/>
                <w:szCs w:val="22"/>
              </w:rPr>
              <w:t xml:space="preserv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w:t>
            </w:r>
            <w:r>
              <w:rPr>
                <w:lang w:eastAsia="zh-CN"/>
              </w:rPr>
              <w:t xml:space="preserve">.214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 xml:space="preserve">Indicates whether the UE is allowed to enable 3dB boosting on the </w:t>
            </w:r>
            <w:r>
              <w:rPr>
                <w:lang w:eastAsia="zh-CN"/>
              </w:rPr>
              <w:t>maximum output power for transmission on carrier2 under the operation state in which 2-port transmission can be supported on carrier2 for inter-band UL CA case with dynamic UL Tx switching as defined in TS 38.101-1 [15]. Network can only configure this fie</w:t>
            </w:r>
            <w:r>
              <w:rPr>
                <w:lang w:eastAsia="zh-CN"/>
              </w:rPr>
              <w:t>ld for dynamic UL Tx switching in inter-band UL CA case with power Class 3 as defined in TS 38.101-1 [15].</w:t>
            </w:r>
          </w:p>
        </w:tc>
      </w:tr>
    </w:tbl>
    <w:p w14:paraId="58AE3383" w14:textId="77777777" w:rsidR="002243F8" w:rsidRDefault="002243F8">
      <w:pPr>
        <w:rPr>
          <w:ins w:id="1227"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228"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229" w:author="Pre-RAN2#116-e" w:date="2022-01-18T18:57:00Z"/>
                <w:szCs w:val="22"/>
                <w:lang w:eastAsia="sv-SE"/>
              </w:rPr>
            </w:pPr>
            <w:ins w:id="1230"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231"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232" w:author="Pre-RAN2#116-e" w:date="2022-01-18T18:57:00Z"/>
                <w:szCs w:val="22"/>
                <w:lang w:eastAsia="sv-SE"/>
              </w:rPr>
            </w:pPr>
            <w:ins w:id="1233" w:author="Pre-RAN2#116-e" w:date="2022-01-18T18:57:00Z">
              <w:r>
                <w:rPr>
                  <w:b/>
                  <w:i/>
                  <w:szCs w:val="22"/>
                  <w:lang w:eastAsia="sv-SE"/>
                </w:rPr>
                <w:t>bfd-and-RLM</w:t>
              </w:r>
            </w:ins>
          </w:p>
          <w:p w14:paraId="7B2CAEE1" w14:textId="77777777" w:rsidR="002243F8" w:rsidRDefault="00223DA5">
            <w:pPr>
              <w:pStyle w:val="TAL"/>
              <w:rPr>
                <w:ins w:id="1234" w:author="Pre-RAN2#116-e" w:date="2022-01-18T18:57:00Z"/>
                <w:szCs w:val="22"/>
                <w:lang w:eastAsia="sv-SE"/>
              </w:rPr>
            </w:pPr>
            <w:ins w:id="1235"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DAPS-UplinkPowe</w:t>
            </w:r>
            <w:r>
              <w:rPr>
                <w:rFonts w:eastAsia="Calibri"/>
                <w:i/>
                <w:szCs w:val="22"/>
                <w:lang w:eastAsia="sv-SE"/>
              </w:rPr>
              <w:t xml:space="preserv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 xml:space="preserve">The maximum total transmit power to be used by the UE in the target cell group during DAPS </w:t>
            </w:r>
            <w:r>
              <w:rPr>
                <w:bCs/>
                <w:lang w:eastAsia="sv-SE"/>
              </w:rPr>
              <w:t>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Random access configuration to be used for the reconfi</w:t>
            </w:r>
            <w:r>
              <w:rPr>
                <w:szCs w:val="22"/>
                <w:lang w:eastAsia="sv-SE"/>
              </w:rPr>
              <w:t xml:space="preserve">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The SSB periodicity/offset/duration configuration of target cell for NR PSCell change and NR PCell change. The ne</w:t>
            </w:r>
            <w:r>
              <w:rPr>
                <w:szCs w:val="22"/>
                <w:lang w:eastAsia="sv-SE"/>
              </w:rPr>
              <w:t xml:space="preserv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w:t>
            </w:r>
            <w:r>
              <w:rPr>
                <w:szCs w:val="22"/>
                <w:lang w:eastAsia="sv-SE"/>
              </w:rPr>
              <w:t xml:space="preserve">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w:t>
            </w:r>
            <w:r>
              <w:rPr>
                <w:szCs w:val="22"/>
                <w:lang w:eastAsia="sv-SE"/>
              </w:rPr>
              <w:t xml:space="preserve">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236"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237" w:author="Pre-RAN2#116-e" w:date="2022-01-18T18:59:00Z"/>
                <w:rFonts w:eastAsia="Calibri"/>
                <w:b/>
                <w:i/>
                <w:lang w:eastAsia="sv-SE"/>
              </w:rPr>
            </w:pPr>
            <w:ins w:id="1238" w:author="Pre-RAN2#116-e" w:date="2022-01-18T18:59:00Z">
              <w:r>
                <w:rPr>
                  <w:rFonts w:eastAsia="Calibri"/>
                  <w:b/>
                  <w:i/>
                  <w:lang w:eastAsia="sv-SE"/>
                </w:rPr>
                <w:t>deactivated-SCG-Config</w:t>
              </w:r>
            </w:ins>
          </w:p>
          <w:p w14:paraId="1E5C39BA" w14:textId="77777777" w:rsidR="002243F8" w:rsidRDefault="00223DA5">
            <w:pPr>
              <w:pStyle w:val="TAL"/>
              <w:rPr>
                <w:ins w:id="1239" w:author="Pre-RAN2#116-e" w:date="2022-01-18T18:58:00Z"/>
                <w:lang w:eastAsia="sv-SE"/>
              </w:rPr>
            </w:pPr>
            <w:ins w:id="1240"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w:t>
              </w:r>
              <w:r>
                <w:rPr>
                  <w:i/>
                </w:rPr>
                <w:t>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w:t>
            </w:r>
            <w:r>
              <w:rPr>
                <w:i/>
                <w:lang w:eastAsia="sv-SE"/>
              </w:rPr>
              <w:t>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241"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242" w:author="Pre-RAN2#116-e" w:date="2022-01-18T18:59:00Z"/>
                <w:rFonts w:eastAsia="Calibri"/>
                <w:b/>
                <w:i/>
                <w:szCs w:val="22"/>
                <w:lang w:eastAsia="sv-SE"/>
              </w:rPr>
            </w:pPr>
            <w:ins w:id="1243" w:author="Pre-RAN2#116-e" w:date="2022-01-18T18:59:00Z">
              <w:r>
                <w:rPr>
                  <w:rFonts w:eastAsia="Calibri"/>
                  <w:b/>
                  <w:i/>
                  <w:szCs w:val="22"/>
                  <w:lang w:eastAsia="sv-SE"/>
                </w:rPr>
                <w:t>tci-Info</w:t>
              </w:r>
            </w:ins>
          </w:p>
          <w:p w14:paraId="322BE4D8" w14:textId="77777777" w:rsidR="002243F8" w:rsidRDefault="00223DA5">
            <w:pPr>
              <w:pStyle w:val="TAL"/>
              <w:rPr>
                <w:ins w:id="1244" w:author="Pre-RAN2#116-e" w:date="2022-01-18T18:59:00Z"/>
                <w:b/>
                <w:i/>
                <w:szCs w:val="22"/>
                <w:lang w:eastAsia="sv-SE"/>
              </w:rPr>
            </w:pPr>
            <w:ins w:id="1245"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w:t>
              </w:r>
              <w:r>
                <w:rPr>
                  <w:rFonts w:eastAsia="Calibri"/>
                  <w:lang w:eastAsia="sv-SE"/>
                </w:rPr>
                <w:t>ng message</w:t>
              </w:r>
            </w:ins>
            <w:ins w:id="1246" w:author="RAN2#116bis-e" w:date="2022-01-26T11:29:00Z">
              <w:r>
                <w:rPr>
                  <w:rFonts w:eastAsia="Calibri"/>
                  <w:lang w:eastAsia="sv-SE"/>
                </w:rPr>
                <w:t xml:space="preserve"> or when the SCG is indicated as deactivated in the containing message</w:t>
              </w:r>
            </w:ins>
            <w:ins w:id="1247"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w:t>
            </w:r>
            <w:r>
              <w:rPr>
                <w:rFonts w:eastAsia="Calibri"/>
                <w:szCs w:val="22"/>
                <w:lang w:eastAsia="sv-SE"/>
              </w:rPr>
              <w:t xml:space="preserve">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w:t>
            </w:r>
            <w:r>
              <w:rPr>
                <w:rFonts w:ascii="Arial" w:eastAsia="Calibri" w:hAnsi="Arial"/>
                <w:sz w:val="18"/>
                <w:szCs w:val="22"/>
              </w:rPr>
              <w:t xml:space="preserve">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w:t>
            </w:r>
            <w:r>
              <w:rPr>
                <w:rFonts w:eastAsia="Calibri"/>
                <w:szCs w:val="22"/>
              </w:rPr>
              <w:t xml:space="preserve">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w:t>
            </w:r>
            <w:r>
              <w:rPr>
                <w:rFonts w:eastAsia="Calibri"/>
                <w:szCs w:val="22"/>
                <w:lang w:eastAsia="sv-SE"/>
              </w:rPr>
              <w:t xml:space="preserv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 xml:space="preserve">In case of change of AS security key </w:t>
      </w:r>
      <w:r>
        <w:t>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w:t>
      </w:r>
      <w:r>
        <w:t>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248" w:name="_Toc60777188"/>
      <w:bookmarkStart w:id="1249" w:name="_Toc90651060"/>
      <w:r>
        <w:t>–</w:t>
      </w:r>
      <w:r>
        <w:tab/>
      </w:r>
      <w:r>
        <w:rPr>
          <w:i/>
        </w:rPr>
        <w:t>CellGroupId</w:t>
      </w:r>
      <w:bookmarkEnd w:id="1248"/>
      <w:bookmarkEnd w:id="1249"/>
    </w:p>
    <w:p w14:paraId="7C4C0736" w14:textId="77777777" w:rsidR="002243F8" w:rsidRDefault="00223DA5">
      <w:r>
        <w:t xml:space="preserve">The IE </w:t>
      </w:r>
      <w:r>
        <w:rPr>
          <w:i/>
        </w:rPr>
        <w:t>CellGroupId</w:t>
      </w:r>
      <w:r>
        <w:t xml:space="preserve"> is used to identify a cell g</w:t>
      </w:r>
      <w:r>
        <w:t>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 xml:space="preserve">CellGroupId ::=     </w:t>
      </w:r>
      <w:r>
        <w:t xml:space="preserve">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SimSun"/>
        </w:rPr>
      </w:pPr>
      <w:bookmarkStart w:id="1250" w:name="_Toc60777189"/>
      <w:bookmarkStart w:id="1251" w:name="_Toc90651061"/>
      <w:r>
        <w:rPr>
          <w:rFonts w:eastAsia="SimSun"/>
        </w:rPr>
        <w:t>–</w:t>
      </w:r>
      <w:r>
        <w:rPr>
          <w:rFonts w:eastAsia="SimSun"/>
        </w:rPr>
        <w:tab/>
      </w:r>
      <w:r>
        <w:rPr>
          <w:rFonts w:eastAsia="SimSun"/>
          <w:i/>
          <w:noProof/>
        </w:rPr>
        <w:t>CellIdentity</w:t>
      </w:r>
      <w:bookmarkEnd w:id="1250"/>
      <w:bookmarkEnd w:id="1251"/>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xml:space="preserve">-- </w:t>
      </w:r>
      <w:r>
        <w:t>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252" w:name="_Toc60777190"/>
      <w:bookmarkStart w:id="1253" w:name="_Toc90651062"/>
      <w:r>
        <w:t>–</w:t>
      </w:r>
      <w:r>
        <w:tab/>
      </w:r>
      <w:r>
        <w:rPr>
          <w:i/>
          <w:noProof/>
        </w:rPr>
        <w:t>CellReselectionPriority</w:t>
      </w:r>
      <w:bookmarkEnd w:id="1252"/>
      <w:bookmarkEnd w:id="1253"/>
    </w:p>
    <w:p w14:paraId="21799108" w14:textId="77777777" w:rsidR="002243F8" w:rsidRDefault="00223DA5">
      <w:r>
        <w:t xml:space="preserve">The IE </w:t>
      </w:r>
      <w:r>
        <w:rPr>
          <w:i/>
          <w:noProof/>
        </w:rPr>
        <w:t>CellReselectionPriority</w:t>
      </w:r>
      <w:r>
        <w:t xml:space="preserve"> concerns the absolute priority of the concerned carrier frequency, as us</w:t>
      </w:r>
      <w:r>
        <w:t>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w:t>
      </w:r>
      <w:r>
        <w:t>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254" w:name="_Toc60777191"/>
      <w:bookmarkStart w:id="1255" w:name="_Toc90651063"/>
      <w:r>
        <w:t>–</w:t>
      </w:r>
      <w:r>
        <w:tab/>
      </w:r>
      <w:r>
        <w:rPr>
          <w:i/>
          <w:noProof/>
        </w:rPr>
        <w:t>CellReselectionSubPriority</w:t>
      </w:r>
      <w:bookmarkEnd w:id="1254"/>
      <w:bookmarkEnd w:id="1255"/>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CellReselectionSubPriorit</w:t>
      </w:r>
      <w:r>
        <w:rPr>
          <w:bCs/>
          <w:i/>
          <w:iCs/>
        </w:rPr>
        <w:t xml:space="preserve">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256" w:name="_Toc60777192"/>
      <w:bookmarkStart w:id="1257" w:name="_Toc90651064"/>
      <w:r>
        <w:rPr>
          <w:i/>
          <w:iCs/>
        </w:rPr>
        <w:t>–</w:t>
      </w:r>
      <w:r>
        <w:rPr>
          <w:i/>
          <w:iCs/>
        </w:rPr>
        <w:tab/>
      </w:r>
      <w:r>
        <w:rPr>
          <w:i/>
          <w:iCs/>
          <w:noProof/>
        </w:rPr>
        <w:t>CGI-InfoEUTRA</w:t>
      </w:r>
      <w:bookmarkEnd w:id="1256"/>
      <w:bookmarkEnd w:id="1257"/>
    </w:p>
    <w:p w14:paraId="2655A806" w14:textId="77777777" w:rsidR="002243F8" w:rsidRDefault="00223DA5">
      <w:r>
        <w:t xml:space="preserve">The IE CGI-InfoEUTRA indicates </w:t>
      </w:r>
      <w:r>
        <w:t>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w:t>
      </w:r>
      <w:r>
        <w:t xml:space="preserve">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w:t>
      </w:r>
      <w:r>
        <w:t>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w:t>
      </w:r>
      <w:r>
        <w:t xml:space="preserve">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258" w:name="_Toc60777193"/>
      <w:bookmarkStart w:id="1259" w:name="_Toc90651065"/>
      <w:r>
        <w:rPr>
          <w:i/>
          <w:iCs/>
        </w:rPr>
        <w:lastRenderedPageBreak/>
        <w:t>–</w:t>
      </w:r>
      <w:r>
        <w:rPr>
          <w:i/>
          <w:iCs/>
        </w:rPr>
        <w:tab/>
        <w:t>CGI-InfoEUTRALogging</w:t>
      </w:r>
      <w:bookmarkEnd w:id="1258"/>
      <w:bookmarkEnd w:id="1259"/>
    </w:p>
    <w:p w14:paraId="0CB23A5B" w14:textId="77777777" w:rsidR="002243F8" w:rsidRDefault="00223DA5">
      <w:r>
        <w:t>The IE CGI-InfoEUTRALogging indicates EUTRA cell related information, which is reported by the UE as part of RLF rep</w:t>
      </w:r>
      <w:r>
        <w:t>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w:t>
      </w: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w:t>
      </w:r>
      <w:r>
        <w:t xml:space="preserve">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xml:space="preserve">-- </w:t>
      </w:r>
      <w:r>
        <w:t>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Identifies the PLMN of the cell for the repor</w:t>
            </w:r>
            <w:r>
              <w:rPr>
                <w:lang w:eastAsia="zh-CN"/>
              </w:rPr>
              <w:t xml:space="preserve">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w:t>
            </w:r>
            <w:r>
              <w:rPr>
                <w:b/>
                <w:bCs/>
                <w:i/>
                <w:iCs/>
                <w:lang w:eastAsia="sv-SE"/>
              </w:rPr>
              <w:t>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260" w:name="_Toc60777194"/>
      <w:bookmarkStart w:id="1261" w:name="_Toc90651066"/>
      <w:r>
        <w:rPr>
          <w:i/>
          <w:iCs/>
        </w:rPr>
        <w:t>–</w:t>
      </w:r>
      <w:r>
        <w:rPr>
          <w:i/>
          <w:iCs/>
        </w:rPr>
        <w:tab/>
      </w:r>
      <w:r>
        <w:rPr>
          <w:i/>
          <w:iCs/>
          <w:noProof/>
        </w:rPr>
        <w:t>CGI-InfoNR</w:t>
      </w:r>
      <w:bookmarkEnd w:id="1260"/>
      <w:bookmarkEnd w:id="1261"/>
    </w:p>
    <w:p w14:paraId="13FF3401" w14:textId="77777777" w:rsidR="002243F8" w:rsidRDefault="00223DA5">
      <w:r>
        <w:t xml:space="preserve">The IE </w:t>
      </w:r>
      <w:r>
        <w:rPr>
          <w:i/>
        </w:rPr>
        <w:t xml:space="preserve">CGI-InfoNR </w:t>
      </w:r>
      <w:r>
        <w:t>indicates cell access related information, which is reported by the UE as part of report CGI proce</w:t>
      </w:r>
      <w:r>
        <w:t>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w:t>
      </w:r>
      <w:r>
        <w:t xml:space="preserve">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w:t>
            </w:r>
            <w:r>
              <w:rPr>
                <w:iCs/>
                <w:noProof/>
                <w:lang w:eastAsia="en-GB"/>
              </w:rPr>
              <w:t xml:space="preserve">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SimSun"/>
        </w:rPr>
      </w:pPr>
      <w:bookmarkStart w:id="1262" w:name="_Toc60777195"/>
      <w:bookmarkStart w:id="1263" w:name="_Toc90651067"/>
      <w:r>
        <w:rPr>
          <w:rFonts w:eastAsia="SimSun"/>
        </w:rPr>
        <w:t>–</w:t>
      </w:r>
      <w:r>
        <w:rPr>
          <w:rFonts w:eastAsia="SimSun"/>
        </w:rPr>
        <w:tab/>
      </w:r>
      <w:r>
        <w:rPr>
          <w:rFonts w:eastAsia="SimSun"/>
          <w:i/>
        </w:rPr>
        <w:t>CGI-Info-Logging</w:t>
      </w:r>
      <w:bookmarkEnd w:id="1262"/>
      <w:bookmarkEnd w:id="1263"/>
    </w:p>
    <w:p w14:paraId="19E1A287" w14:textId="77777777" w:rsidR="002243F8" w:rsidRDefault="00223DA5">
      <w:pPr>
        <w:rPr>
          <w:rFonts w:eastAsia="SimSun"/>
        </w:rPr>
      </w:pPr>
      <w:r>
        <w:t xml:space="preserve">The IE </w:t>
      </w:r>
      <w:r>
        <w:rPr>
          <w:i/>
        </w:rPr>
        <w:t xml:space="preserve">CGI-Info-Logging </w:t>
      </w:r>
      <w:r>
        <w:t xml:space="preserve">indicates the NR Cell Global Identifier (NCGI) for logging </w:t>
      </w:r>
      <w:r>
        <w:t>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w:t>
            </w:r>
            <w:r>
              <w:rPr>
                <w:szCs w:val="22"/>
                <w:lang w:eastAsia="sv-SE"/>
              </w:rPr>
              <w:t>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the first</w:t>
            </w:r>
            <w:r>
              <w:rPr>
                <w:lang w:eastAsia="zh-CN"/>
              </w:rPr>
              <w:t xml:space="preserve">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264" w:name="_Toc60777196"/>
      <w:bookmarkStart w:id="1265" w:name="_Toc90651068"/>
      <w:r>
        <w:rPr>
          <w:rFonts w:eastAsia="MS Mincho"/>
        </w:rPr>
        <w:t>–</w:t>
      </w:r>
      <w:r>
        <w:rPr>
          <w:rFonts w:eastAsia="MS Mincho"/>
        </w:rPr>
        <w:tab/>
      </w:r>
      <w:r>
        <w:rPr>
          <w:rFonts w:eastAsia="MS Mincho"/>
          <w:i/>
        </w:rPr>
        <w:t>CLI-RSSI-Range</w:t>
      </w:r>
      <w:bookmarkEnd w:id="1264"/>
      <w:bookmarkEnd w:id="1265"/>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266" w:name="_Toc60777197"/>
      <w:bookmarkStart w:id="1267" w:name="_Toc90651069"/>
      <w:r>
        <w:t>–</w:t>
      </w:r>
      <w:r>
        <w:tab/>
      </w:r>
      <w:r>
        <w:rPr>
          <w:i/>
        </w:rPr>
        <w:t>CodebookConfig</w:t>
      </w:r>
      <w:bookmarkEnd w:id="1266"/>
      <w:bookmarkEnd w:id="1267"/>
    </w:p>
    <w:p w14:paraId="4FFE1DB3" w14:textId="77777777" w:rsidR="002243F8" w:rsidRDefault="00223DA5">
      <w:r>
        <w:t xml:space="preserve">The IE </w:t>
      </w:r>
      <w:r>
        <w:rPr>
          <w:i/>
        </w:rPr>
        <w:t>CodebookConfig</w:t>
      </w:r>
      <w:r>
        <w:t xml:space="preserve"> is used to configure codebooks of Type-I and Type-II (see TS 38.214 [19], clause 5.2.2.2</w:t>
      </w:r>
      <w:r>
        <w:t>)</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w:t>
      </w:r>
      <w:r>
        <w:t xml:space="preserve">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w:t>
      </w:r>
      <w:r>
        <w: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w:t>
      </w: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w:t>
      </w:r>
      <w:r>
        <w:t>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w:t>
      </w:r>
      <w:r>
        <w:t>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w:t>
      </w:r>
      <w:r>
        <w:t>-one-TypeI-SinglePanel-Restriction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w:t>
      </w:r>
      <w:r>
        <w:t xml:space="preserve">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w:t>
      </w:r>
      <w:r>
        <w: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w:t>
      </w:r>
      <w:r>
        <w:t xml:space="preserve">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w:t>
      </w:r>
      <w:r>
        <w:t>-two-one-TypeI-MultiPanel-Restriction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w:t>
      </w:r>
      <w:r>
        <w:t xml:space="preserve">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w:t>
      </w: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w:t>
      </w:r>
      <w:r>
        <w:t xml:space="preserv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w:t>
      </w: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w:t>
      </w:r>
      <w:r>
        <w:t>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w:t>
      </w:r>
      <w:r>
        <w:t xml:space="preserv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w:t>
      </w:r>
      <w:r>
        <w: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w:t>
      </w:r>
      <w:r>
        <w:t xml:space="preserv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w:t>
      </w: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 xml:space="preserve">CodebookConfig-r16  ::=       </w:t>
      </w:r>
      <w:r>
        <w:t xml:space="preserve">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r>
        <w:t>{</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w:t>
      </w:r>
      <w:r>
        <w:t>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w:t>
      </w:r>
      <w:r>
        <w:t>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w:t>
      </w:r>
      <w:r>
        <w:t>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w:t>
      </w:r>
      <w:r>
        <w:t>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w:t>
      </w:r>
      <w:r>
        <w:t xml:space="preserve">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w:t>
      </w:r>
      <w:r>
        <w:t>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 xml:space="preserve">CodebookType including possibly sub-types and the </w:t>
            </w:r>
            <w:r>
              <w:rPr>
                <w:szCs w:val="22"/>
                <w:lang w:eastAsia="sv-SE"/>
              </w:rPr>
              <w:t>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w:t>
            </w:r>
            <w:r>
              <w:rPr>
                <w:szCs w:val="22"/>
                <w:lang w:eastAsia="sv-SE"/>
              </w:rPr>
              <w:t>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w:t>
            </w:r>
            <w:r>
              <w:rPr>
                <w:b/>
                <w:i/>
                <w:szCs w:val="22"/>
                <w:lang w:eastAsia="sv-SE"/>
              </w:rPr>
              <w:t>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 xml:space="preserve">Field indicates how PMI subbands are defined per </w:t>
            </w:r>
            <w:r>
              <w:rPr>
                <w:szCs w:val="22"/>
                <w:lang w:eastAsia="sv-SE"/>
              </w:rPr>
              <w:t>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r>
                <w:rPr>
                  <w:rFonts w:ascii="Cambria Math" w:hAnsi="Cambria Math"/>
                  <w:lang w:eastAsia="sv-SE"/>
                </w:rPr>
                <m:t>,</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m:t>
              </m:r>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 xml:space="preserve">If subband amplitude </w:t>
            </w:r>
            <w:r>
              <w:rPr>
                <w:szCs w:val="22"/>
                <w:lang w:eastAsia="sv-SE"/>
              </w:rPr>
              <w:t>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w:t>
            </w:r>
            <w:r>
              <w:rPr>
                <w:szCs w:val="22"/>
                <w:lang w:eastAsia="sv-SE"/>
              </w:rPr>
              <w:t>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w:t>
            </w:r>
            <w:r>
              <w:rPr>
                <w:szCs w:val="22"/>
                <w:lang w:eastAsia="sv-SE"/>
              </w:rPr>
              <w:t>,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268" w:name="_Toc60777198"/>
      <w:bookmarkStart w:id="1269" w:name="_Toc90651070"/>
      <w:r>
        <w:t>–</w:t>
      </w:r>
      <w:r>
        <w:tab/>
      </w:r>
      <w:r>
        <w:rPr>
          <w:i/>
          <w:iCs/>
        </w:rPr>
        <w:t>CommonLocationInfo</w:t>
      </w:r>
      <w:bookmarkEnd w:id="1268"/>
      <w:bookmarkEnd w:id="1269"/>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w:t>
      </w:r>
      <w:r>
        <w:t>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w:t>
      </w:r>
      <w:r>
        <w:t>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w:t>
            </w:r>
            <w:r>
              <w:rPr>
                <w:lang w:eastAsia="en-GB"/>
              </w:rPr>
              <w:t>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w:t>
            </w:r>
            <w:r>
              <w:rPr>
                <w:lang w:eastAsia="en-GB"/>
              </w:rPr>
              <w:t xml:space="preserve">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w:t>
            </w:r>
            <w:r>
              <w:rPr>
                <w:snapToGrid w:val="0"/>
                <w:lang w:eastAsia="en-GB"/>
              </w:rPr>
              <w:t>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270" w:name="_Toc60777199"/>
      <w:bookmarkStart w:id="1271" w:name="_Toc90651071"/>
      <w:r>
        <w:rPr>
          <w:i/>
          <w:iCs/>
        </w:rPr>
        <w:t>–</w:t>
      </w:r>
      <w:r>
        <w:rPr>
          <w:i/>
          <w:iCs/>
        </w:rPr>
        <w:tab/>
      </w:r>
      <w:r>
        <w:rPr>
          <w:i/>
          <w:iCs/>
          <w:noProof/>
        </w:rPr>
        <w:t>CondReconfigId</w:t>
      </w:r>
      <w:bookmarkEnd w:id="1270"/>
      <w:bookmarkEnd w:id="1271"/>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xml:space="preserve">-- </w:t>
      </w:r>
      <w:r>
        <w:t>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272" w:name="_Toc60777200"/>
      <w:bookmarkStart w:id="1273" w:name="_Toc90651072"/>
      <w:r>
        <w:rPr>
          <w:i/>
          <w:iCs/>
        </w:rPr>
        <w:lastRenderedPageBreak/>
        <w:t>–</w:t>
      </w:r>
      <w:r>
        <w:rPr>
          <w:i/>
          <w:iCs/>
        </w:rPr>
        <w:tab/>
      </w:r>
      <w:r>
        <w:rPr>
          <w:i/>
          <w:iCs/>
          <w:noProof/>
        </w:rPr>
        <w:t>CondReconfigToAddModList</w:t>
      </w:r>
      <w:bookmarkEnd w:id="1272"/>
      <w:bookmarkEnd w:id="1273"/>
    </w:p>
    <w:p w14:paraId="572C78E6" w14:textId="77777777" w:rsidR="002243F8" w:rsidRDefault="00223DA5">
      <w:r>
        <w:t xml:space="preserve">The IE </w:t>
      </w:r>
      <w:r>
        <w:rPr>
          <w:i/>
        </w:rPr>
        <w:t>CondReconfigToAddModList</w:t>
      </w:r>
      <w:r>
        <w:t xml:space="preserve"> concerns a list of conditional reconfigurations to ad</w:t>
      </w:r>
      <w:r>
        <w:t xml:space="preserve">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w:t>
      </w:r>
      <w:r>
        <w:t>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w:t>
      </w:r>
      <w:r>
        <w:t>,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w:t>
            </w:r>
            <w:r>
              <w:t xml:space="preserve">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274" w:name="_Toc60777201"/>
      <w:bookmarkStart w:id="1275" w:name="_Toc90651073"/>
      <w:r>
        <w:rPr>
          <w:i/>
          <w:iCs/>
        </w:rPr>
        <w:t>–</w:t>
      </w:r>
      <w:r>
        <w:rPr>
          <w:i/>
          <w:iCs/>
        </w:rPr>
        <w:tab/>
      </w:r>
      <w:r>
        <w:rPr>
          <w:i/>
          <w:iCs/>
          <w:noProof/>
        </w:rPr>
        <w:t>ConditionalReconfiguration</w:t>
      </w:r>
      <w:bookmarkEnd w:id="1274"/>
      <w:bookmarkEnd w:id="1275"/>
    </w:p>
    <w:p w14:paraId="44D3BD48" w14:textId="77777777" w:rsidR="002243F8" w:rsidRDefault="00223DA5">
      <w:r>
        <w:t xml:space="preserve">The IE </w:t>
      </w:r>
      <w:r>
        <w:rPr>
          <w:i/>
        </w:rPr>
        <w:t xml:space="preserve">ConditionalReconfiguration </w:t>
      </w:r>
      <w:r>
        <w:t>is used to add, modify and release the configuration of conditional reconfigurati</w:t>
      </w:r>
      <w:r>
        <w:t>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w:t>
      </w:r>
      <w:r>
        <w: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 xml:space="preserve">List of the </w:t>
            </w:r>
            <w:r>
              <w:rPr>
                <w:lang w:eastAsia="sv-SE"/>
              </w:rPr>
              <w:t>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 xml:space="preserve">The field is optional present, Need R, if the UE is </w:t>
            </w:r>
            <w:r>
              <w:rPr>
                <w:lang w:eastAsia="sv-SE"/>
              </w:rPr>
              <w:t>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276" w:name="_Toc60777202"/>
      <w:bookmarkStart w:id="1277" w:name="_Toc90651074"/>
      <w:r>
        <w:t>–</w:t>
      </w:r>
      <w:r>
        <w:tab/>
      </w:r>
      <w:r>
        <w:rPr>
          <w:i/>
        </w:rPr>
        <w:t>ConfiguredGrantConfig</w:t>
      </w:r>
      <w:bookmarkEnd w:id="1276"/>
      <w:bookmarkEnd w:id="1277"/>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w:t>
      </w:r>
      <w:r>
        <w:t>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xml:space="preserve">-- </w:t>
      </w:r>
      <w:r>
        <w:t>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w:t>
      </w:r>
      <w:r>
        <w:t>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w:t>
      </w:r>
      <w:r>
        <w:t xml:space="preserv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w:t>
      </w:r>
      <w:r>
        <w: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r>
        <w:t>},</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w:t>
      </w:r>
      <w:r>
        <w:t>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w:t>
      </w: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w:t>
      </w:r>
      <w:r>
        <w:t>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w:t>
      </w:r>
      <w:r>
        <w:t xml:space="preserve">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w:t>
      </w:r>
      <w:r>
        <w:t xml:space="preserve">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w:t>
      </w:r>
      <w:r>
        <w:t>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w:t>
      </w:r>
      <w:r>
        <w:t>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w:t>
      </w:r>
      <w:r>
        <w:t>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w:t>
      </w:r>
      <w:r>
        <w:t xml:space="preserve">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w:t>
      </w:r>
      <w:r>
        <w: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w:t>
      </w:r>
      <w:r>
        <w:t>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w:t>
      </w:r>
      <w:r>
        <w:t>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w:t>
      </w:r>
      <w:r>
        <w:t>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w:t>
      </w:r>
      <w:r>
        <w:t>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w:t>
      </w:r>
      <w:r>
        <w:t>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w:t>
      </w: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w:t>
      </w:r>
      <w:r>
        <w:t>hy-PriorityIndex-r16                   ENUMERATED {p0, p1}                                         OPTIONAL,   -- Need R</w:t>
      </w:r>
    </w:p>
    <w:p w14:paraId="7DDF7781" w14:textId="77777777" w:rsidR="002243F8" w:rsidRDefault="00223DA5">
      <w:pPr>
        <w:pStyle w:val="PL"/>
      </w:pPr>
      <w:r>
        <w:t xml:space="preserve">    autonomousTx-r16                        ENUMERATED {enabled}                                        OPTIONAL    -- Cond LCH-BasedPr</w:t>
      </w:r>
      <w:r>
        <w:t>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w:t>
      </w:r>
      <w:r>
        <w:t xml:space="preserve">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w:t>
      </w:r>
      <w:r>
        <w:t>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w:t>
      </w:r>
      <w:r>
        <w:t xml:space="preserve">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 xml:space="preserve">Indicates the antenna port(s) to be used for this configuration, and the maximum bitwidth is 5. See TS 38.214 </w:t>
            </w:r>
            <w:r>
              <w:rPr>
                <w:szCs w:val="22"/>
                <w:lang w:eastAsia="sv-SE"/>
              </w:rPr>
              <w:t>[19],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w:t>
            </w:r>
            <w:r>
              <w:rPr>
                <w:lang w:eastAsia="sv-SE"/>
              </w:rPr>
              <w:t>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w:t>
            </w:r>
            <w:r>
              <w:rPr>
                <w:i/>
                <w:iCs/>
                <w:lang w:eastAsia="sv-SE"/>
              </w:rPr>
              <w:t>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received before this minimum durati</w:t>
            </w:r>
            <w:r>
              <w:rPr>
                <w:rFonts w:cs="Arial"/>
                <w:szCs w:val="22"/>
              </w:rPr>
              <w:t xml:space="preserve">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 xml:space="preserve">7, m*14, where m </w:t>
            </w:r>
            <w:r>
              <w:rPr>
                <w:bCs/>
                <w:iCs/>
              </w:rPr>
              <w:t>=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w:t>
            </w:r>
            <w:r>
              <w:rPr>
                <w:rFonts w:cs="Arial"/>
                <w:szCs w:val="22"/>
                <w:lang w:eastAsia="sv-SE"/>
              </w:rPr>
              <w:t>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w:t>
            </w:r>
            <w:r>
              <w:rPr>
                <w:rFonts w:cs="Arial"/>
                <w:szCs w:val="22"/>
                <w:lang w:eastAsia="sv-SE"/>
              </w:rPr>
              <w:t>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w:t>
            </w:r>
            <w:r>
              <w:rPr>
                <w:rFonts w:cs="Arial"/>
                <w:szCs w:val="22"/>
              </w:rPr>
              <w:t>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w:t>
            </w:r>
            <w:r>
              <w:rPr>
                <w:szCs w:val="22"/>
                <w:lang w:eastAsia="sv-SE"/>
              </w:rPr>
              <w:t>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Indicates the initial value of the configured grant timer (see TS 38.321 [3]) in multipl</w:t>
            </w:r>
            <w:r>
              <w:rPr>
                <w:szCs w:val="22"/>
                <w:lang w:eastAsia="sv-SE"/>
              </w:rPr>
              <w:t xml:space="preserve">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w:t>
            </w:r>
            <w:r>
              <w:rPr>
                <w:rFonts w:cs="Arial"/>
                <w:szCs w:val="22"/>
                <w:lang w:eastAsia="sv-SE"/>
              </w:rPr>
              <w:t>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w:t>
            </w:r>
            <w:r>
              <w:rPr>
                <w:szCs w:val="22"/>
                <w:lang w:eastAsia="sv-SE"/>
              </w:rPr>
              <w:t>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w:t>
            </w:r>
            <w:r>
              <w:rPr>
                <w:szCs w:val="22"/>
                <w:lang w:eastAsia="sv-SE"/>
              </w:rPr>
              <w:t>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w:t>
            </w:r>
            <w:r>
              <w:rPr>
                <w:lang w:eastAsia="sv-SE"/>
              </w:rPr>
              <w:t xml:space="preserve">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w:t>
            </w:r>
            <w:r>
              <w:rPr>
                <w:lang w:eastAsia="sv-SE"/>
              </w:rPr>
              <w: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w:t>
            </w:r>
            <w:r>
              <w:rPr>
                <w:b/>
                <w:i/>
                <w:szCs w:val="22"/>
                <w:lang w:eastAsia="sv-SE"/>
              </w:rPr>
              <w:t>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w:t>
            </w:r>
            <w:r>
              <w:rPr>
                <w:szCs w:val="22"/>
                <w:lang w:eastAsia="sv-SE"/>
              </w:rPr>
              <w:t xml:space="preserve">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 xml:space="preserve">The number of </w:t>
            </w:r>
            <w:r>
              <w:rPr>
                <w:szCs w:val="22"/>
                <w:lang w:eastAsia="sv-SE"/>
              </w:rPr>
              <w:t>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w:t>
            </w:r>
            <w:r>
              <w:rPr>
                <w:szCs w:val="22"/>
                <w:lang w:eastAsia="sv-SE"/>
              </w:rPr>
              <w:t>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2, 7, n*14, </w:t>
            </w:r>
            <w:r>
              <w:rPr>
                <w:szCs w:val="22"/>
                <w:lang w:eastAsia="sv-SE"/>
              </w:rPr>
              <w:t>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w:t>
            </w:r>
            <w:r>
              <w:rPr>
                <w:szCs w:val="22"/>
                <w:lang w:eastAsia="sv-SE"/>
              </w:rPr>
              <w:t>,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 xml:space="preserve">The following periodicites are supported depending on </w:t>
            </w:r>
            <w:r>
              <w:rPr>
                <w:lang w:eastAsia="sv-SE"/>
              </w:rPr>
              <w:t>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w:t>
            </w:r>
            <w:r>
              <w:rPr>
                <w:i/>
                <w:szCs w:val="22"/>
                <w:lang w:eastAsia="sv-SE"/>
              </w:rPr>
              <w:t>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w:t>
            </w:r>
            <w:r>
              <w:rPr>
                <w:b/>
                <w:bCs/>
                <w:i/>
                <w:iCs/>
                <w:lang w:eastAsia="x-none"/>
              </w:rPr>
              <w:t>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w:t>
            </w:r>
            <w:r>
              <w:rPr>
                <w:i/>
                <w:szCs w:val="22"/>
                <w:lang w:eastAsia="sv-SE"/>
              </w:rPr>
              <w:t>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w:t>
            </w:r>
            <w:r>
              <w:rPr>
                <w:szCs w:val="22"/>
                <w:lang w:eastAsia="sv-SE"/>
              </w:rPr>
              <w:t xml:space="preserve">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Configuration of resource allocation type 0 and resource allocation type 1. For T</w:t>
            </w:r>
            <w:r>
              <w:rPr>
                <w:szCs w:val="22"/>
                <w:lang w:eastAsia="sv-SE"/>
              </w:rPr>
              <w:t xml:space="preserve">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w:t>
            </w:r>
            <w:r>
              <w:rPr>
                <w:szCs w:val="22"/>
                <w:lang w:eastAsia="sv-SE"/>
              </w:rPr>
              <w:t>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w:t>
            </w:r>
            <w:r>
              <w:rPr>
                <w:lang w:eastAsia="sv-SE"/>
              </w:rPr>
              <w:t>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timeReferenc</w:t>
            </w:r>
            <w:r>
              <w:rPr>
                <w:rFonts w:ascii="Arial" w:hAnsi="Arial" w:cs="Arial"/>
                <w:i/>
                <w:iCs/>
                <w:sz w:val="18"/>
                <w:szCs w:val="18"/>
              </w:rPr>
              <w:t xml:space="preserve">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w:t>
            </w:r>
            <w:r>
              <w:rPr>
                <w:i/>
                <w:lang w:eastAsia="sv-SE"/>
              </w:rPr>
              <w:t>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w:t>
            </w:r>
            <w:r>
              <w:rPr>
                <w:rFonts w:cs="Arial"/>
                <w:szCs w:val="22"/>
                <w:lang w:eastAsia="sv-SE"/>
              </w:rPr>
              <w:t>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 xml:space="preserve">A set of configured grant PUSCH transmission starting offsets which indicates the length of a CP extension of the first symbol that is located before the configured resource when </w:t>
            </w:r>
            <w:r>
              <w:rPr>
                <w:rFonts w:cs="Arial"/>
                <w:szCs w:val="22"/>
              </w:rPr>
              <w:t>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w:t>
            </w:r>
            <w:r>
              <w:rPr>
                <w:rFonts w:cs="Arial"/>
                <w:szCs w:val="22"/>
              </w:rPr>
              <w:t>fset indices (see TS 38.211[16], Table 5.3.1-2) which indicates the length of a CP extension of the first symbol that is located before the configured resource when frequency domain resource allocation includes all interlaces in the allocated RB set(s) and</w:t>
            </w:r>
            <w:r>
              <w:rPr>
                <w:rFonts w:cs="Arial"/>
                <w:szCs w:val="22"/>
              </w:rPr>
              <w:t xml:space="preserve">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w:t>
            </w:r>
            <w:r>
              <w:rPr>
                <w:rFonts w:cs="Arial"/>
                <w:szCs w:val="22"/>
              </w:rPr>
              <w:t>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w:t>
            </w:r>
            <w:r>
              <w:rPr>
                <w:rFonts w:cs="Arial"/>
                <w:b/>
                <w:i/>
                <w:szCs w:val="22"/>
              </w:rPr>
              <w:t>-StartingPartialBW-OutsideCOT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w:t>
            </w:r>
            <w:r>
              <w:rPr>
                <w:rFonts w:cs="Arial"/>
                <w:szCs w:val="22"/>
              </w:rPr>
              <w:t>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w:t>
            </w:r>
            <w:r>
              <w:rPr>
                <w:i/>
                <w:iCs/>
                <w:lang w:eastAsia="x-none"/>
              </w:rPr>
              <w:t>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w:t>
            </w:r>
            <w:r>
              <w:rPr>
                <w:lang w:eastAsia="sv-SE"/>
              </w:rPr>
              <w:t>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278" w:name="_Toc60777203"/>
      <w:bookmarkStart w:id="1279" w:name="_Toc90651075"/>
      <w:r>
        <w:t>–</w:t>
      </w:r>
      <w:r>
        <w:tab/>
      </w:r>
      <w:r>
        <w:rPr>
          <w:i/>
        </w:rPr>
        <w:t>ConfiguredGrantConfigIndex</w:t>
      </w:r>
      <w:bookmarkEnd w:id="1278"/>
      <w:bookmarkEnd w:id="1279"/>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w:t>
      </w:r>
      <w:r>
        <w:t>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280" w:name="_Toc60777204"/>
      <w:bookmarkStart w:id="1281" w:name="_Toc90651076"/>
      <w:r>
        <w:t>–</w:t>
      </w:r>
      <w:r>
        <w:tab/>
      </w:r>
      <w:r>
        <w:rPr>
          <w:i/>
        </w:rPr>
        <w:t>ConfiguredGrantConfigIndexMAC</w:t>
      </w:r>
      <w:bookmarkEnd w:id="1280"/>
      <w:bookmarkEnd w:id="1281"/>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w:t>
      </w:r>
      <w:r>
        <w:rPr>
          <w:i/>
        </w:rPr>
        <w:t>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282" w:name="_Toc60777205"/>
      <w:bookmarkStart w:id="1283" w:name="_Toc90651077"/>
      <w:r>
        <w:t>–</w:t>
      </w:r>
      <w:r>
        <w:tab/>
      </w:r>
      <w:r>
        <w:rPr>
          <w:i/>
        </w:rPr>
        <w:t>ConnEstFailureControl</w:t>
      </w:r>
      <w:bookmarkEnd w:id="1282"/>
      <w:bookmarkEnd w:id="1283"/>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w:t>
      </w:r>
      <w:r>
        <w:t xml:space="preserv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w:t>
      </w:r>
      <w:r>
        <w:t xml:space="preserve">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284" w:name="_Toc60777206"/>
      <w:bookmarkStart w:id="1285" w:name="_Toc90651078"/>
      <w:r>
        <w:t>–</w:t>
      </w:r>
      <w:r>
        <w:tab/>
      </w:r>
      <w:r>
        <w:rPr>
          <w:i/>
        </w:rPr>
        <w:t>ControlResourceSet</w:t>
      </w:r>
      <w:bookmarkEnd w:id="1284"/>
      <w:bookmarkEnd w:id="1285"/>
    </w:p>
    <w:p w14:paraId="638B556B" w14:textId="77777777" w:rsidR="002243F8" w:rsidRDefault="00223DA5">
      <w:r>
        <w:t xml:space="preserve">The IE </w:t>
      </w:r>
      <w:r>
        <w:rPr>
          <w:i/>
        </w:rPr>
        <w:t>Contro</w:t>
      </w:r>
      <w:r>
        <w:rPr>
          <w:i/>
        </w:rPr>
        <w:t>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w:t>
      </w:r>
      <w:r>
        <w:t>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w:t>
      </w: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w:t>
      </w:r>
      <w:r>
        <w:t>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w:t>
      </w:r>
      <w:r>
        <w:t xml:space="preserve">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w:t>
      </w:r>
      <w:r>
        <w: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w:t>
      </w: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 xml:space="preserve">Mapping of Control </w:t>
            </w:r>
            <w:r>
              <w:rPr>
                <w:szCs w:val="22"/>
                <w:lang w:eastAsia="sv-SE"/>
              </w:rPr>
              <w:t>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w:t>
            </w:r>
            <w:r>
              <w:rPr>
                <w:i/>
                <w:lang w:eastAsia="sv-SE"/>
              </w:rPr>
              <w:t>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If the fiel</w:t>
            </w:r>
            <w:r>
              <w:rPr>
                <w:szCs w:val="22"/>
                <w:lang w:eastAsia="sv-SE"/>
              </w:rPr>
              <w:t xml:space="preserve">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w:t>
            </w:r>
            <w:r>
              <w:rPr>
                <w:szCs w:val="22"/>
                <w:lang w:eastAsia="sv-SE"/>
              </w:rPr>
              <w:t xml:space="preserve">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w:t>
            </w:r>
            <w:r>
              <w:rPr>
                <w:szCs w:val="22"/>
                <w:lang w:eastAsia="sv-SE"/>
              </w:rPr>
              <w:t>valid (see TS 38.213 [13], clause 10.1). The first (left-most / most significant) bit corresponds to the first RB group in the BWP, and so on. A bit that is set to 1 indicates that this RB group belongs to the frequency domain resource of this CORESET. Bit</w:t>
            </w:r>
            <w:r>
              <w:rPr>
                <w:szCs w:val="22"/>
                <w:lang w:eastAsia="sv-SE"/>
              </w:rPr>
              <w: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w:t>
            </w:r>
            <w:r>
              <w:rPr>
                <w:szCs w:val="22"/>
                <w:lang w:eastAsia="sv-SE"/>
              </w:rPr>
              <w:t>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w:t>
            </w:r>
            <w:r>
              <w:rPr>
                <w:szCs w:val="22"/>
                <w:lang w:eastAsia="sv-SE"/>
              </w:rPr>
              <w:t>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w:t>
            </w:r>
            <w:r>
              <w:rPr>
                <w:szCs w:val="22"/>
                <w:lang w:eastAsia="sv-SE"/>
              </w:rPr>
              <w:t>[16],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w:t>
            </w:r>
            <w:r>
              <w:rPr>
                <w:szCs w:val="22"/>
                <w:lang w:eastAsia="sv-SE"/>
              </w:rPr>
              <w:t xml:space="preserve">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w:t>
            </w:r>
            <w:r>
              <w:rPr>
                <w:szCs w:val="22"/>
                <w:lang w:eastAsia="sv-SE"/>
              </w:rPr>
              <w:t xml:space="preserve">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w:t>
            </w:r>
            <w:r>
              <w:rPr>
                <w:szCs w:val="22"/>
                <w:lang w:eastAsia="sv-SE"/>
              </w:rPr>
              <w:t>,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w:t>
            </w:r>
            <w:r>
              <w:rPr>
                <w:szCs w:val="22"/>
                <w:lang w:eastAsia="sv-SE"/>
              </w:rPr>
              <w:t xml:space="preserve">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286" w:name="_Toc60777207"/>
      <w:bookmarkStart w:id="1287" w:name="_Toc90651079"/>
      <w:r>
        <w:t>–</w:t>
      </w:r>
      <w:r>
        <w:tab/>
      </w:r>
      <w:r>
        <w:rPr>
          <w:i/>
        </w:rPr>
        <w:t>ControlResourceSetId</w:t>
      </w:r>
      <w:bookmarkEnd w:id="1286"/>
      <w:bookmarkEnd w:id="1287"/>
    </w:p>
    <w:p w14:paraId="118304D4" w14:textId="77777777" w:rsidR="002243F8" w:rsidRDefault="00223DA5">
      <w:r>
        <w:t xml:space="preserve">The </w:t>
      </w:r>
      <w:r>
        <w:rPr>
          <w:i/>
        </w:rPr>
        <w:t>ControlResourceSetId</w:t>
      </w:r>
      <w:r>
        <w:t xml:space="preserve"> IE concerns a</w:t>
      </w:r>
      <w:r>
        <w:t xml:space="preserve">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xml:space="preserve">). The ID space is used across </w:t>
      </w:r>
      <w:r>
        <w:t>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 xml:space="preserve">ControlResourceSetId-r16 ::=            INTEGER </w:t>
      </w:r>
      <w:r>
        <w:t>(0..maxNrofControlResourceSets-1-r16)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288" w:name="_Toc60777208"/>
      <w:bookmarkStart w:id="1289" w:name="_Toc90651080"/>
      <w:r>
        <w:t>–</w:t>
      </w:r>
      <w:r>
        <w:tab/>
      </w:r>
      <w:r>
        <w:rPr>
          <w:i/>
        </w:rPr>
        <w:t>ControlResourceSetZero</w:t>
      </w:r>
      <w:bookmarkEnd w:id="1288"/>
      <w:bookmarkEnd w:id="1289"/>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w:t>
      </w:r>
      <w:r>
        <w:t>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290" w:name="_Toc60777209"/>
      <w:bookmarkStart w:id="1291" w:name="_Toc90651081"/>
      <w:r>
        <w:t>–</w:t>
      </w:r>
      <w:r>
        <w:tab/>
      </w:r>
      <w:r>
        <w:rPr>
          <w:i/>
          <w:noProof/>
        </w:rPr>
        <w:t>CrossCarrierSchedulingConfig</w:t>
      </w:r>
      <w:bookmarkEnd w:id="1290"/>
      <w:bookmarkEnd w:id="1291"/>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w:t>
      </w:r>
      <w:r>
        <w:rPr>
          <w:bCs/>
          <w:iCs/>
        </w:rPr>
        <w:t>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w:t>
      </w:r>
      <w:r>
        <w:t>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w:t>
      </w:r>
      <w:r>
        <w:t xml:space="preserve">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w:t>
      </w:r>
      <w:r>
        <w:t>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w:t>
            </w:r>
            <w:r>
              <w:rPr>
                <w:szCs w:val="22"/>
                <w:lang w:eastAsia="sv-SE"/>
              </w:rPr>
              <w:t>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The field indicates the CIF value used in the scheduling cell to indicate a grant or assignment applicable for th</w:t>
            </w:r>
            <w:r>
              <w:rPr>
                <w:lang w:eastAsia="en-GB"/>
              </w:rPr>
              <w:t xml:space="preserve">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 xml:space="preserve">This field indicates whether default beam selection for cross-carrier scheduled PDSCH is enabled, see TS 38.214 [19]. If not present, the default beam selection behaviour is not applied, i.e. </w:t>
            </w:r>
            <w:r>
              <w:rPr>
                <w:lang w:eastAsia="en-GB"/>
              </w:rPr>
              <w:t>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 xml:space="preserve">Parameters for self-scheduling, i.e., a </w:t>
            </w:r>
            <w:r>
              <w:rPr>
                <w:lang w:eastAsia="en-GB"/>
              </w:rPr>
              <w:t>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w:t>
            </w:r>
            <w:r>
              <w:rPr>
                <w:lang w:eastAsia="en-GB"/>
              </w:rPr>
              <w:t>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w:t>
            </w:r>
            <w:r>
              <w:rPr>
                <w:lang w:eastAsia="en-GB"/>
              </w:rPr>
              <w:t xml:space="preserve"> with this serving cell, the scheduling cell and the scheduled cell belong to the same Frequency Range. In addition, the serving cell with an aperiodic CSI trigger and the PUSCH resource scheduled for the report are on the same carrier and serving cell, bu</w:t>
            </w:r>
            <w:r>
              <w:rPr>
                <w:lang w:eastAsia="en-GB"/>
              </w:rPr>
              <w:t>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 xml:space="preserve">Conditional </w:t>
            </w:r>
            <w:r>
              <w:rPr>
                <w:lang w:eastAsia="sv-SE"/>
              </w:rPr>
              <w:t>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292" w:name="_Toc60777210"/>
      <w:bookmarkStart w:id="1293" w:name="_Toc90651082"/>
      <w:r>
        <w:t>–</w:t>
      </w:r>
      <w:r>
        <w:tab/>
      </w:r>
      <w:r>
        <w:rPr>
          <w:i/>
        </w:rPr>
        <w:t>CSI-AperiodicTriggerStateList</w:t>
      </w:r>
      <w:bookmarkEnd w:id="1292"/>
      <w:bookmarkEnd w:id="1293"/>
    </w:p>
    <w:p w14:paraId="0047F895" w14:textId="77777777" w:rsidR="002243F8" w:rsidRDefault="00223DA5">
      <w:r>
        <w:t xml:space="preserve">The </w:t>
      </w:r>
      <w:r>
        <w:rPr>
          <w:i/>
        </w:rPr>
        <w:t xml:space="preserve">CSI-AperiodicTriggerStateList </w:t>
      </w:r>
      <w:r>
        <w:t>IE is used to configure the UE with a list of aperiodic</w:t>
      </w:r>
      <w:r>
        <w:t xml:space="preserve"> trigger states. Each codepoint of the DCI field "CSI request" is associated with one trigger state (see TS 38.321 [3], clause 6.1.3.13). Upon reception of the value associated with a trigger state, the UE will perform measurement of CSI-RS, CSI-IM and/or </w:t>
      </w:r>
      <w:r>
        <w:t xml:space="preserve">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w:t>
      </w:r>
      <w:r>
        <w:t>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w:t>
      </w:r>
      <w:r>
        <w:t xml:space="preserve">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w:t>
      </w:r>
      <w:r>
        <w: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r>
        <w:t>},</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w:t>
      </w:r>
      <w:r>
        <w:t>,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w:t>
            </w:r>
            <w:r>
              <w:rPr>
                <w:szCs w:val="22"/>
                <w:lang w:eastAsia="sv-SE"/>
              </w:rPr>
              <w:t xml:space="preserve">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w:t>
            </w:r>
            <w:r>
              <w:rPr>
                <w:szCs w:val="22"/>
                <w:lang w:eastAsia="sv-SE"/>
              </w:rPr>
              <w:t xml:space="preserve">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w:t>
            </w:r>
            <w:r>
              <w:rPr>
                <w:b/>
                <w:i/>
                <w:szCs w:val="22"/>
                <w:lang w:eastAsia="sv-SE"/>
              </w:rPr>
              <w:t>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w:t>
            </w:r>
            <w:r>
              <w:rPr>
                <w:szCs w:val="22"/>
                <w:lang w:eastAsia="sv-SE"/>
              </w:rPr>
              <w:t xml:space="preserve">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sec</w:t>
            </w:r>
            <w:r>
              <w:rPr>
                <w:szCs w:val="22"/>
                <w:lang w:eastAsia="sv-SE"/>
              </w:rPr>
              <w:t xml:space="preserve">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w:t>
            </w:r>
            <w:r>
              <w:rPr>
                <w:i/>
                <w:lang w:eastAsia="sv-SE"/>
              </w:rPr>
              <w:t>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w:t>
            </w:r>
            <w:r>
              <w:rPr>
                <w:szCs w:val="22"/>
                <w:lang w:eastAsia="sv-SE"/>
              </w:rPr>
              <w:t>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w:t>
            </w:r>
            <w:r>
              <w:rPr>
                <w:i/>
                <w:lang w:eastAsia="sv-SE"/>
              </w:rPr>
              <w:t>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294" w:name="_Toc60777211"/>
      <w:bookmarkStart w:id="1295" w:name="_Toc90651083"/>
      <w:r>
        <w:t>–</w:t>
      </w:r>
      <w:r>
        <w:tab/>
      </w:r>
      <w:r>
        <w:rPr>
          <w:i/>
        </w:rPr>
        <w:t>CSI-FrequencyOccupation</w:t>
      </w:r>
      <w:bookmarkEnd w:id="1294"/>
      <w:bookmarkEnd w:id="1295"/>
    </w:p>
    <w:p w14:paraId="54A96565" w14:textId="77777777" w:rsidR="002243F8" w:rsidRDefault="00223DA5">
      <w:r>
        <w:t xml:space="preserve">The IE </w:t>
      </w:r>
      <w:r>
        <w:rPr>
          <w:i/>
        </w:rPr>
        <w:t>CSI-FrequencyOccupation</w:t>
      </w:r>
      <w:r>
        <w:t xml:space="preserve"> is used to</w:t>
      </w:r>
      <w:r>
        <w:t xml:space="preserve">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xml:space="preserve">-- </w:t>
      </w:r>
      <w:r>
        <w:t>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r>
        <w:t>,</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w:t>
            </w:r>
            <w:r>
              <w:rPr>
                <w:szCs w:val="22"/>
                <w:lang w:eastAsia="sv-SE"/>
              </w:rPr>
              <w:t>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 xml:space="preserve">PRB where this CSI resource starts in </w:t>
            </w:r>
            <w:r>
              <w:rPr>
                <w:szCs w:val="22"/>
                <w:lang w:eastAsia="sv-SE"/>
              </w:rPr>
              <w:t>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296" w:name="_Toc60777212"/>
      <w:bookmarkStart w:id="1297" w:name="_Toc90651084"/>
      <w:r>
        <w:t>–</w:t>
      </w:r>
      <w:r>
        <w:tab/>
      </w:r>
      <w:r>
        <w:rPr>
          <w:i/>
        </w:rPr>
        <w:t>CSI-IM-Resource</w:t>
      </w:r>
      <w:bookmarkEnd w:id="1296"/>
      <w:bookmarkEnd w:id="1297"/>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w:t>
      </w: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w:t>
      </w:r>
      <w:r>
        <w:t>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w:t>
      </w:r>
      <w:r>
        <w:t xml:space="preserve">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w:t>
            </w:r>
            <w:r>
              <w:rPr>
                <w:szCs w:val="22"/>
                <w:lang w:eastAsia="sv-SE"/>
              </w:rPr>
              <w:t>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w:t>
            </w:r>
            <w:r>
              <w:rPr>
                <w:szCs w:val="22"/>
                <w:lang w:eastAsia="sv-SE"/>
              </w:rPr>
              <w:t xml:space="preserve">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w:t>
            </w:r>
            <w:r>
              <w:rPr>
                <w:szCs w:val="22"/>
                <w:lang w:eastAsia="sv-SE"/>
              </w:rPr>
              <w:t>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 xml:space="preserve">OFDM subcarrier occupancy of the </w:t>
            </w:r>
            <w:r>
              <w:rPr>
                <w:szCs w:val="22"/>
                <w:lang w:eastAsia="sv-SE"/>
              </w:rPr>
              <w:t>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 xml:space="preserve">OFDM symbol location of the CSI-IM resource for </w:t>
            </w:r>
            <w:r>
              <w:rPr>
                <w:szCs w:val="22"/>
                <w:lang w:eastAsia="sv-SE"/>
              </w:rPr>
              <w:t>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 xml:space="preserve">The field is optionally present, Need M, for periodic and semi-persistent CSI-IM-Resources (as indicated in CSI-ResourceConfig). The field is </w:t>
            </w:r>
            <w:r>
              <w:rPr>
                <w:szCs w:val="22"/>
                <w:lang w:eastAsia="sv-SE"/>
              </w:rPr>
              <w:t>absent otherwise.</w:t>
            </w:r>
          </w:p>
        </w:tc>
      </w:tr>
    </w:tbl>
    <w:p w14:paraId="0B2AF572" w14:textId="77777777" w:rsidR="002243F8" w:rsidRDefault="002243F8"/>
    <w:p w14:paraId="0A16C852" w14:textId="77777777" w:rsidR="002243F8" w:rsidRDefault="00223DA5">
      <w:pPr>
        <w:pStyle w:val="Heading4"/>
      </w:pPr>
      <w:bookmarkStart w:id="1298" w:name="_Toc60777213"/>
      <w:bookmarkStart w:id="1299" w:name="_Toc90651085"/>
      <w:r>
        <w:lastRenderedPageBreak/>
        <w:t>–</w:t>
      </w:r>
      <w:r>
        <w:tab/>
      </w:r>
      <w:r>
        <w:rPr>
          <w:i/>
        </w:rPr>
        <w:t>CSI-IM-ResourceId</w:t>
      </w:r>
      <w:bookmarkEnd w:id="1298"/>
      <w:bookmarkEnd w:id="1299"/>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w:t>
      </w:r>
      <w:r>
        <w:t>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300" w:name="_Toc60777214"/>
      <w:bookmarkStart w:id="1301" w:name="_Toc90651086"/>
      <w:r>
        <w:t>–</w:t>
      </w:r>
      <w:r>
        <w:tab/>
      </w:r>
      <w:r>
        <w:rPr>
          <w:i/>
        </w:rPr>
        <w:t>CSI-IM-ResourceSet</w:t>
      </w:r>
      <w:bookmarkEnd w:id="1300"/>
      <w:bookmarkEnd w:id="1301"/>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w:t>
      </w:r>
      <w:r>
        <w:t>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302" w:name="_Toc60777215"/>
      <w:bookmarkStart w:id="1303" w:name="_Toc90651087"/>
      <w:r>
        <w:t>–</w:t>
      </w:r>
      <w:r>
        <w:tab/>
      </w:r>
      <w:r>
        <w:rPr>
          <w:i/>
        </w:rPr>
        <w:t>CSI-IM-ResourceSetId</w:t>
      </w:r>
      <w:bookmarkEnd w:id="1302"/>
      <w:bookmarkEnd w:id="1303"/>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304" w:name="_Toc60777216"/>
      <w:bookmarkStart w:id="1305" w:name="_Toc90651088"/>
      <w:r>
        <w:t>–</w:t>
      </w:r>
      <w:r>
        <w:tab/>
      </w:r>
      <w:r>
        <w:rPr>
          <w:i/>
        </w:rPr>
        <w:t>CSI-MeasConfig</w:t>
      </w:r>
      <w:bookmarkEnd w:id="1304"/>
      <w:bookmarkEnd w:id="1305"/>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w:t>
      </w:r>
      <w:r>
        <w:t xml:space="preserve">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w:t>
      </w:r>
      <w:r>
        <w:t xml:space="preserve">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w:t>
      </w:r>
      <w:r>
        <w: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w:t>
      </w: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w:t>
      </w: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w:t>
      </w:r>
      <w:r>
        <w:t>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w:t>
      </w:r>
      <w:r>
        <w:t>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w:t>
      </w:r>
      <w:r>
        <w:t>,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w:t>
      </w:r>
      <w:r>
        <w:t>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w:t>
      </w:r>
      <w:r>
        <w:t>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w:t>
      </w:r>
      <w:r>
        <w:t xml:space="preserve">                                                                                                               OPTIONAL, -- Need N</w:t>
      </w:r>
    </w:p>
    <w:p w14:paraId="3ADBEC84" w14:textId="77777777" w:rsidR="002243F8" w:rsidRDefault="00223DA5">
      <w:pPr>
        <w:pStyle w:val="PL"/>
      </w:pPr>
      <w:r>
        <w:t xml:space="preserve">    reportTriggerSize                   INTEGER (0..6)                                                            OPTIONAL, -</w:t>
      </w:r>
      <w:r>
        <w:t>-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w:t>
      </w:r>
      <w:r>
        <w:t xml:space="preserve">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 xml:space="preserve">field </w:t>
            </w:r>
            <w:r>
              <w:rPr>
                <w:szCs w:val="22"/>
                <w:lang w:eastAsia="sv-SE"/>
              </w:rPr>
              <w:t>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 xml:space="preserve">Contains trigger states for dynamically selecting one or more aperiodic and semi-persistent reporting configurations and/or triggering one or more aperiodic CSI-RS resource sets for channel and/or </w:t>
            </w:r>
            <w:r>
              <w:rPr>
                <w:szCs w:val="22"/>
                <w:lang w:eastAsia="sv-SE"/>
              </w:rPr>
              <w:t>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w:t>
            </w:r>
            <w:r>
              <w:rPr>
                <w:szCs w:val="22"/>
                <w:lang w:eastAsia="sv-SE"/>
              </w:rPr>
              <w:t xml:space="preserv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w:t>
            </w:r>
            <w:r>
              <w:rPr>
                <w:b/>
                <w:i/>
                <w:szCs w:val="22"/>
                <w:lang w:eastAsia="sv-SE"/>
              </w:rPr>
              <w:t>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Size of CSI request field in DCI (bits) (see TS 38.214 [19], clause 5.2.1.5.1)</w:t>
            </w:r>
            <w:r>
              <w:rPr>
                <w:szCs w:val="22"/>
                <w:lang w:eastAsia="sv-SE"/>
              </w:rPr>
              <w:t xml:space="preserve">.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306" w:name="_Toc60777217"/>
      <w:bookmarkStart w:id="1307" w:name="_Toc90651089"/>
      <w:r>
        <w:t>–</w:t>
      </w:r>
      <w:r>
        <w:tab/>
      </w:r>
      <w:r>
        <w:rPr>
          <w:i/>
        </w:rPr>
        <w:t>CSI-ReportConfig</w:t>
      </w:r>
      <w:bookmarkEnd w:id="1306"/>
      <w:bookmarkEnd w:id="1307"/>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w:t>
      </w:r>
      <w:r>
        <w:rPr>
          <w:i/>
        </w:rPr>
        <w:t>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 xml:space="preserve">CSI-ReportConfig ::=             </w:t>
      </w:r>
      <w:r>
        <w:t xml:space="preserve">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w:t>
      </w: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w:t>
      </w: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r>
        <w:t>},</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w:t>
      </w:r>
      <w:r>
        <w:t>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w:t>
      </w:r>
      <w:r>
        <w:t>)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w:t>
      </w: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w:t>
      </w: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w:t>
      </w:r>
      <w:r>
        <w:t>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w:t>
      </w:r>
      <w:r>
        <w:t>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w:t>
      </w:r>
      <w:r>
        <w:t xml:space="preserve">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r>
        <w:t>),</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w:t>
      </w:r>
      <w:r>
        <w:t xml:space="preserve">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w:t>
      </w:r>
      <w:r>
        <w:t xml:space="preserve">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w:t>
      </w:r>
      <w:r>
        <w:t xml:space="preserve">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w:t>
      </w:r>
      <w:r>
        <w:t xml:space="preserve">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w:t>
      </w:r>
      <w:r>
        <w:t xml:space="preserve">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r>
        <w:t>.,</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w:t>
      </w:r>
      <w:r>
        <w:t xml:space="preserve">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w:t>
      </w:r>
      <w:r>
        <w:t>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w:t>
      </w:r>
      <w:r>
        <w:t xml:space="preserve">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w:t>
      </w:r>
      <w:r>
        <w:t>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w:t>
      </w:r>
      <w:r>
        <w:t xml:space="preserve">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w:t>
      </w:r>
      <w:r>
        <w:t xml:space="preserve">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w:t>
      </w:r>
      <w:r>
        <w:t>(0..19),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 xml:space="preserve">PUCCH-CSI-Resource </w:t>
      </w:r>
      <w:r>
        <w:t>::=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w:t>
      </w:r>
      <w:r>
        <w:t xml:space="preserve">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w:t>
      </w:r>
      <w:r>
        <w:t xml:space="preserve">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w:t>
      </w:r>
      <w:r>
        <w:t>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w:t>
      </w:r>
      <w:r>
        <w:t xml:space="preserve">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w:t>
      </w:r>
      <w:r>
        <w:t xml:space="preserve">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w:t>
      </w:r>
      <w:r>
        <w:t>(3))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w:t>
      </w:r>
      <w:r>
        <w:t>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w:t>
      </w:r>
      <w:r>
        <w:t xml:space="preserve">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w:t>
      </w:r>
      <w:r>
        <w:t>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Network does not configure</w:t>
            </w:r>
            <w:r>
              <w:rPr>
                <w:szCs w:val="22"/>
              </w:rPr>
              <w:t xml:space="preserv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w:t>
            </w:r>
            <w:r>
              <w:rPr>
                <w:szCs w:val="22"/>
                <w:lang w:eastAsia="sv-SE"/>
              </w:rPr>
              <w: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w:t>
            </w:r>
            <w:r>
              <w:rPr>
                <w:szCs w:val="22"/>
                <w:lang w:eastAsia="sv-SE"/>
              </w:rPr>
              <w:t xml:space="preserve">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w:t>
            </w:r>
            <w:r>
              <w:rPr>
                <w:szCs w:val="22"/>
                <w:lang w:eastAsia="sv-SE"/>
              </w:rPr>
              <w:t>or non-contiguous subset of subbands in the bandwidth part which CSI shall be reported for. Each bit in the bit-string represents one subband. The right-most bit in the bit string represents the lowest subband in the BWP. The choice determines the number o</w:t>
            </w:r>
            <w:r>
              <w:rPr>
                <w:szCs w:val="22"/>
                <w:lang w:eastAsia="sv-SE"/>
              </w:rPr>
              <w:t xml:space="preserve">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 xml:space="preserve">This </w:t>
            </w:r>
            <w:r>
              <w:rPr>
                <w:szCs w:val="22"/>
                <w:lang w:eastAsia="sv-SE"/>
              </w:rPr>
              <w:t>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 xml:space="preserve">Port indication for RI/CQI calculation. For </w:t>
            </w:r>
            <w:r>
              <w:rPr>
                <w:szCs w:val="22"/>
                <w:lang w:eastAsia="sv-SE"/>
              </w:rPr>
              <w:t>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w:t>
            </w:r>
            <w:r>
              <w:rPr>
                <w:i/>
                <w:lang w:eastAsia="sv-SE"/>
              </w:rPr>
              <w:t>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w:t>
            </w:r>
            <w:r>
              <w:rPr>
                <w:i/>
                <w:lang w:eastAsia="sv-SE"/>
              </w:rPr>
              <w:t>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w:t>
            </w:r>
            <w:r>
              <w:rPr>
                <w:i/>
                <w:lang w:eastAsia="sv-SE"/>
              </w:rPr>
              <w: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 xml:space="preserve">(see TS 38.214 [19], </w:t>
            </w:r>
            <w:r>
              <w:rPr>
                <w:szCs w:val="22"/>
                <w:lang w:eastAsia="sv-SE"/>
              </w:rPr>
              <w:t>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w:t>
            </w:r>
            <w:r>
              <w:rPr>
                <w:szCs w:val="22"/>
                <w:lang w:eastAsia="sv-SE"/>
              </w:rPr>
              <w:t xml:space="preserve">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w:t>
            </w:r>
            <w:r>
              <w:rPr>
                <w:b/>
                <w:i/>
                <w:szCs w:val="22"/>
                <w:lang w:eastAsia="sv-SE"/>
              </w:rPr>
              <w:t>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 xml:space="preserve">Indicates whether the UE shall report </w:t>
            </w:r>
            <w:r>
              <w:rPr>
                <w:szCs w:val="22"/>
                <w:lang w:eastAsia="sv-SE"/>
              </w:rPr>
              <w:t>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w:t>
            </w:r>
            <w:r>
              <w:rPr>
                <w:szCs w:val="22"/>
                <w:lang w:eastAsia="sv-SE"/>
              </w:rPr>
              <w:t xml:space="preserve">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w:t>
            </w:r>
            <w:r>
              <w:rPr>
                <w:i/>
                <w:szCs w:val="22"/>
                <w:lang w:eastAsia="sv-SE"/>
              </w:rPr>
              <w:t>cationList</w:t>
            </w:r>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w:t>
            </w:r>
            <w:r>
              <w:rPr>
                <w:szCs w:val="22"/>
                <w:lang w:eastAsia="sv-SE"/>
              </w:rPr>
              <w:t>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Timing offset Y for aperiodic reporting using PUSCH. Thi</w:t>
            </w:r>
            <w:r>
              <w:rPr>
                <w:szCs w:val="22"/>
                <w:lang w:eastAsia="sv-SE"/>
              </w:rPr>
              <w:t xml:space="preserve">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w:t>
            </w:r>
            <w:r>
              <w:rPr>
                <w:szCs w:val="22"/>
                <w:lang w:eastAsia="sv-SE"/>
              </w:rPr>
              <w:t>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w:t>
            </w:r>
            <w:r>
              <w:rPr>
                <w:i/>
                <w:szCs w:val="22"/>
                <w:lang w:eastAsia="sv-SE"/>
              </w:rPr>
              <w:t>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w:t>
            </w:r>
            <w:r>
              <w:rPr>
                <w:i/>
                <w:lang w:eastAsia="sv-SE"/>
              </w:rPr>
              <w:t>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w:t>
            </w:r>
            <w:r>
              <w:rPr>
                <w:szCs w:val="22"/>
                <w:lang w:eastAsia="sv-SE"/>
              </w:rPr>
              <w:t xml:space="preserve">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w:t>
            </w:r>
            <w:r>
              <w:rPr>
                <w:b/>
                <w:i/>
                <w:szCs w:val="22"/>
                <w:lang w:eastAsia="sv-SE"/>
              </w:rPr>
              <w:t>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 xml:space="preserve">Time domain measurement restriction for interference </w:t>
            </w:r>
            <w:r>
              <w:rPr>
                <w:szCs w:val="22"/>
                <w:lang w:eastAsia="sv-SE"/>
              </w:rPr>
              <w:t>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w:t>
            </w:r>
            <w:r>
              <w:rPr>
                <w:i/>
                <w:szCs w:val="22"/>
                <w:lang w:eastAsia="sv-SE"/>
              </w:rPr>
              <w:t>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308" w:name="_Toc60777218"/>
      <w:bookmarkStart w:id="1309" w:name="_Toc90651090"/>
      <w:r>
        <w:t>–</w:t>
      </w:r>
      <w:r>
        <w:tab/>
      </w:r>
      <w:r>
        <w:rPr>
          <w:i/>
        </w:rPr>
        <w:t>CSI-ReportConfigId</w:t>
      </w:r>
      <w:bookmarkEnd w:id="1308"/>
      <w:bookmarkEnd w:id="1309"/>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310" w:name="_Toc60777219"/>
      <w:bookmarkStart w:id="1311" w:name="_Toc90651091"/>
      <w:r>
        <w:t>–</w:t>
      </w:r>
      <w:r>
        <w:tab/>
      </w:r>
      <w:r>
        <w:rPr>
          <w:i/>
        </w:rPr>
        <w:t>CSI-ResourceConfig</w:t>
      </w:r>
      <w:bookmarkEnd w:id="1310"/>
      <w:bookmarkEnd w:id="1311"/>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xml:space="preserve">-- </w:t>
      </w:r>
      <w:r>
        <w:t>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w:t>
      </w:r>
      <w:r>
        <w:t>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w:t>
      </w:r>
      <w:r>
        <w:t>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The DL BWP which the CSI-RS ass</w:t>
            </w:r>
            <w:r>
              <w:rPr>
                <w:szCs w:val="22"/>
                <w:lang w:eastAsia="sv-SE"/>
              </w:rPr>
              <w:t xml:space="preserve">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w:t>
            </w:r>
            <w:r>
              <w:rPr>
                <w:i/>
                <w:lang w:eastAsia="sv-SE"/>
              </w:rPr>
              <w:t>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 xml:space="preserve">List of </w:t>
            </w:r>
            <w:r>
              <w:rPr>
                <w:szCs w:val="22"/>
                <w:lang w:eastAsia="sv-SE"/>
              </w:rPr>
              <w:t>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w:t>
            </w:r>
            <w:r>
              <w:rPr>
                <w:szCs w:val="22"/>
                <w:lang w:eastAsia="sv-SE"/>
              </w:rPr>
              <w:t>.1.2).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312" w:name="_Toc60777220"/>
      <w:bookmarkStart w:id="1313" w:name="_Toc90651092"/>
      <w:r>
        <w:t>–</w:t>
      </w:r>
      <w:r>
        <w:tab/>
      </w:r>
      <w:r>
        <w:rPr>
          <w:i/>
        </w:rPr>
        <w:t>CSI-ResourceConfigId</w:t>
      </w:r>
      <w:bookmarkEnd w:id="1312"/>
      <w:bookmarkEnd w:id="1313"/>
    </w:p>
    <w:p w14:paraId="3F99506A" w14:textId="77777777" w:rsidR="002243F8" w:rsidRDefault="00223DA5">
      <w:r>
        <w:t xml:space="preserve">The IE </w:t>
      </w:r>
      <w:r>
        <w:rPr>
          <w:i/>
        </w:rPr>
        <w:t>CSI-ResourceConfigId</w:t>
      </w:r>
      <w:r>
        <w:t xml:space="preserve"> is used to identify a </w:t>
      </w:r>
      <w:r>
        <w:rPr>
          <w:i/>
        </w:rPr>
        <w:t>CSI</w:t>
      </w:r>
      <w:r>
        <w:rPr>
          <w:i/>
        </w:rPr>
        <w:t>-ResourceConfig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314" w:name="_Toc60777221"/>
      <w:bookmarkStart w:id="1315" w:name="_Toc90651093"/>
      <w:r>
        <w:lastRenderedPageBreak/>
        <w:t>–</w:t>
      </w:r>
      <w:r>
        <w:tab/>
      </w:r>
      <w:r>
        <w:rPr>
          <w:i/>
        </w:rPr>
        <w:t>CSI-ResourcePeriodicityAndOffset</w:t>
      </w:r>
      <w:bookmarkEnd w:id="1314"/>
      <w:bookmarkEnd w:id="1315"/>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w:t>
      </w:r>
      <w:r>
        <w:t xml:space="preserve">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w:t>
      </w:r>
      <w:r>
        <w:t>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w:t>
      </w:r>
      <w:r>
        <w:t xml:space="preserve">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w:t>
      </w:r>
      <w:r>
        <w:t xml:space="preserve">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316" w:name="_Toc60777222"/>
      <w:bookmarkStart w:id="1317" w:name="_Toc90651094"/>
      <w:r>
        <w:t>–</w:t>
      </w:r>
      <w:r>
        <w:tab/>
      </w:r>
      <w:r>
        <w:rPr>
          <w:i/>
        </w:rPr>
        <w:t>CSI-RS-ResourceConfigMobility</w:t>
      </w:r>
      <w:bookmarkEnd w:id="1316"/>
      <w:bookmarkEnd w:id="1317"/>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 xml:space="preserve">CSI-RS-ResourceConfigMobility </w:t>
      </w:r>
      <w:r>
        <w:t>::=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w:t>
      </w:r>
      <w:r>
        <w:t xml:space="preserve">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w:t>
      </w:r>
      <w:r>
        <w:t xml:space="preserve">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w:t>
      </w:r>
      <w:r>
        <w:t xml:space="preserve">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w:t>
      </w:r>
      <w:r>
        <w:t xml:space="preserve">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w:t>
      </w:r>
      <w:r>
        <w:t>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w:t>
      </w:r>
      <w:r>
        <w:t xml:space="preserve">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Frequency</w:t>
            </w:r>
            <w:r>
              <w:rPr>
                <w:szCs w:val="22"/>
                <w:lang w:eastAsia="sv-SE"/>
              </w:rPr>
              <w:t xml:space="preserve">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 xml:space="preserve">[16], </w:t>
            </w:r>
            <w:r>
              <w:rPr>
                <w:lang w:eastAsia="zh-CN"/>
              </w:rPr>
              <w:t>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If this field is absent, the UE shall use the tim</w:t>
            </w:r>
            <w:r>
              <w:rPr>
                <w:szCs w:val="22"/>
                <w:lang w:eastAsia="en-GB"/>
              </w:rPr>
              <w:t xml:space="preserve">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w:t>
            </w:r>
            <w:r>
              <w:rPr>
                <w:szCs w:val="22"/>
                <w:lang w:eastAsia="sv-SE"/>
              </w:rPr>
              <w:t>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CSI-RS-Resource-Mob</w:t>
            </w:r>
            <w:r>
              <w:rPr>
                <w:i/>
                <w:szCs w:val="22"/>
                <w:lang w:eastAsia="sv-SE"/>
              </w:rPr>
              <w:t xml:space="preserve">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w:t>
            </w:r>
            <w:r>
              <w:rPr>
                <w:rFonts w:cs="Arial"/>
                <w:iCs/>
                <w:szCs w:val="18"/>
                <w:lang w:eastAsia="sv-SE"/>
              </w:rPr>
              <w:t xml:space="preserve">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In this case, the UE is required to measure the CSI-RS resource even if SS/PBCH block(s) with</w:t>
            </w:r>
            <w:r>
              <w:rPr>
                <w:rFonts w:cs="Arial"/>
                <w:iCs/>
                <w:szCs w:val="18"/>
                <w:lang w:eastAsia="sv-SE"/>
              </w:rPr>
              <w:t xml:space="preserv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Time domain allocation within a</w:t>
            </w:r>
            <w:r>
              <w:rPr>
                <w:szCs w:val="22"/>
                <w:lang w:eastAsia="sv-SE"/>
              </w:rPr>
              <w:t xml:space="preserve">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w:t>
            </w:r>
            <w:r>
              <w:rPr>
                <w:szCs w:val="22"/>
                <w:lang w:eastAsia="sv-SE"/>
              </w:rPr>
              <w: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 xml:space="preserve">Indicates that the CSI-RS resource is </w:t>
            </w:r>
            <w:r>
              <w:rPr>
                <w:szCs w:val="22"/>
                <w:lang w:eastAsia="sv-SE"/>
              </w:rPr>
              <w:t>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Indicates the CSI-RS periodicity (in milliseconds) and for each</w:t>
            </w:r>
            <w:r>
              <w:rPr>
                <w:szCs w:val="22"/>
                <w:lang w:eastAsia="sv-SE"/>
              </w:rPr>
              <w:t xml:space="preserve">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the maximum offset values fo</w:t>
            </w:r>
            <w:r>
              <w:rPr>
                <w:szCs w:val="22"/>
                <w:lang w:eastAsia="sv-SE"/>
              </w:rPr>
              <w:t xml:space="preserve">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the maxim</w:t>
            </w:r>
            <w:r>
              <w:rPr>
                <w:szCs w:val="22"/>
                <w:lang w:eastAsia="sv-SE"/>
              </w:rPr>
              <w:t xml:space="preserve">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318" w:name="_Toc60777223"/>
      <w:bookmarkStart w:id="1319" w:name="_Toc90651095"/>
      <w:r>
        <w:t>–</w:t>
      </w:r>
      <w:r>
        <w:tab/>
      </w:r>
      <w:r>
        <w:rPr>
          <w:i/>
        </w:rPr>
        <w:t>CSI-RS-ResourceMapping</w:t>
      </w:r>
      <w:bookmarkEnd w:id="1318"/>
      <w:bookmarkEnd w:id="1319"/>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w:t>
      </w:r>
      <w:r>
        <w:t>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w:t>
      </w:r>
      <w:r>
        <w:t xml:space="preserve">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w:t>
      </w:r>
      <w:r>
        <w:t>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 xml:space="preserve">Density of CSI-RS resource measured in RE/port/PRB (see TS </w:t>
            </w:r>
            <w:r>
              <w:rPr>
                <w:szCs w:val="22"/>
                <w:lang w:eastAsia="sv-SE"/>
              </w:rPr>
              <w:t>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w:t>
            </w:r>
            <w:r>
              <w:rPr>
                <w:szCs w:val="22"/>
                <w:lang w:eastAsia="sv-SE"/>
              </w:rPr>
              <w:t>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w:t>
            </w:r>
            <w:r>
              <w:rPr>
                <w:szCs w:val="22"/>
                <w:lang w:eastAsia="sv-SE"/>
              </w:rPr>
              <w:t>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Frequency domain allocation within a physical resource block in accordance with TS 38.211 [16], clause 7.4.1.5.3. The applicable row number in table 7.4.1.5.3-1 is determine</w:t>
            </w:r>
            <w:r>
              <w:rPr>
                <w:szCs w:val="22"/>
                <w:lang w:eastAsia="sv-SE"/>
              </w:rPr>
              <w:t xml:space="preserv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w:t>
            </w:r>
            <w:r>
              <w:rPr>
                <w:szCs w:val="22"/>
                <w:lang w:eastAsia="sv-SE"/>
              </w:rPr>
              <w:t xml:space="preserve">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 xml:space="preserve">Number of ports (see TS 38.214 [19], </w:t>
            </w:r>
            <w:r>
              <w:rPr>
                <w:szCs w:val="22"/>
                <w:lang w:eastAsia="sv-SE"/>
              </w:rPr>
              <w:t>clause 5.2.2.3.1).</w:t>
            </w:r>
          </w:p>
        </w:tc>
      </w:tr>
    </w:tbl>
    <w:p w14:paraId="1BAA975C" w14:textId="77777777" w:rsidR="002243F8" w:rsidRDefault="002243F8"/>
    <w:p w14:paraId="7A7D68D4" w14:textId="77777777" w:rsidR="002243F8" w:rsidRDefault="00223DA5">
      <w:pPr>
        <w:pStyle w:val="Heading4"/>
      </w:pPr>
      <w:bookmarkStart w:id="1320" w:name="_Toc60777224"/>
      <w:bookmarkStart w:id="1321" w:name="_Toc90651096"/>
      <w:r>
        <w:t>–</w:t>
      </w:r>
      <w:r>
        <w:tab/>
      </w:r>
      <w:r>
        <w:rPr>
          <w:i/>
        </w:rPr>
        <w:t>CSI-SemiPersistentOnPUSCH-TriggerStateList</w:t>
      </w:r>
      <w:bookmarkEnd w:id="1320"/>
      <w:bookmarkEnd w:id="1321"/>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w:t>
      </w:r>
      <w:r>
        <w:t xml:space="preserve">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w:t>
      </w:r>
      <w:r>
        <w:t xml:space="preserve">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322" w:name="_Toc60777225"/>
      <w:bookmarkStart w:id="1323" w:name="_Toc90651097"/>
      <w:r>
        <w:t>–</w:t>
      </w:r>
      <w:r>
        <w:tab/>
      </w:r>
      <w:r>
        <w:rPr>
          <w:i/>
        </w:rPr>
        <w:t>CSI-SSB-ResourceSet</w:t>
      </w:r>
      <w:bookmarkEnd w:id="1322"/>
      <w:bookmarkEnd w:id="1323"/>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w:t>
      </w:r>
      <w:r>
        <w:t>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xml:space="preserve">-- </w:t>
      </w:r>
      <w:r>
        <w:t>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324" w:name="_Toc60777226"/>
      <w:bookmarkStart w:id="1325" w:name="_Toc90651098"/>
      <w:r>
        <w:t>–</w:t>
      </w:r>
      <w:r>
        <w:tab/>
      </w:r>
      <w:r>
        <w:rPr>
          <w:i/>
        </w:rPr>
        <w:t>CSI-SSB-ResourceSetId</w:t>
      </w:r>
      <w:bookmarkEnd w:id="1324"/>
      <w:bookmarkEnd w:id="1325"/>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w:t>
      </w:r>
      <w:r>
        <w:t xml:space="preserve">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326" w:name="_Toc60777227"/>
      <w:bookmarkStart w:id="1327" w:name="_Toc90651099"/>
      <w:r>
        <w:t>–</w:t>
      </w:r>
      <w:r>
        <w:tab/>
      </w:r>
      <w:r>
        <w:rPr>
          <w:i/>
          <w:noProof/>
        </w:rPr>
        <w:t>DedicatedNAS-Message</w:t>
      </w:r>
      <w:bookmarkEnd w:id="1326"/>
      <w:bookmarkEnd w:id="1327"/>
    </w:p>
    <w:p w14:paraId="15909C32" w14:textId="77777777" w:rsidR="002243F8" w:rsidRDefault="00223DA5">
      <w:pPr>
        <w:tabs>
          <w:tab w:val="left" w:pos="2448"/>
        </w:tabs>
      </w:pPr>
      <w:r>
        <w:t xml:space="preserve">The IE </w:t>
      </w:r>
      <w:r>
        <w:rPr>
          <w:i/>
          <w:noProof/>
        </w:rPr>
        <w:t xml:space="preserve">DedicatedNAS-Message </w:t>
      </w:r>
      <w:r>
        <w:t xml:space="preserve">is used to transfer UE specific NAS layer information between the 5GC CN and the UE. The RRC </w:t>
      </w:r>
      <w:r>
        <w:t>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328" w:name="_Toc60777228"/>
      <w:bookmarkStart w:id="1329" w:name="_Toc90651100"/>
      <w:r>
        <w:t>–</w:t>
      </w:r>
      <w:r>
        <w:tab/>
      </w:r>
      <w:r>
        <w:rPr>
          <w:i/>
        </w:rPr>
        <w:t>DMRS-DownlinkConfig</w:t>
      </w:r>
      <w:bookmarkEnd w:id="1328"/>
      <w:bookmarkEnd w:id="1329"/>
    </w:p>
    <w:p w14:paraId="7C59D93E" w14:textId="77777777" w:rsidR="002243F8" w:rsidRDefault="00223DA5">
      <w:r>
        <w:t xml:space="preserve">The IE </w:t>
      </w:r>
      <w:r>
        <w:rPr>
          <w:i/>
        </w:rPr>
        <w:t>D</w:t>
      </w:r>
      <w:r>
        <w:rPr>
          <w:i/>
        </w:rPr>
        <w:t>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w:t>
      </w:r>
      <w:r>
        <w:t xml:space="preserv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w:t>
      </w:r>
      <w:r>
        <w:t xml:space="preserve">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w:t>
      </w:r>
      <w:r>
        <w:t>amblingID1                       INTEGER (0..65535)                                                      OPTIONAL,   -- Need S</w:t>
      </w:r>
    </w:p>
    <w:p w14:paraId="6C1D135C" w14:textId="77777777" w:rsidR="002243F8" w:rsidRDefault="00223DA5">
      <w:pPr>
        <w:pStyle w:val="PL"/>
      </w:pPr>
      <w:r>
        <w:t xml:space="preserve">    phaseTrackingRS                     SetupRelease { PTRS-DownlinkConfig  }                                   OPTIONAL,   -- Ne</w:t>
      </w:r>
      <w:r>
        <w:t>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 xml:space="preserve">field </w:t>
            </w:r>
            <w:r>
              <w:rPr>
                <w:szCs w:val="22"/>
                <w:lang w:eastAsia="sv-SE"/>
              </w:rPr>
              <w:t>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w:t>
            </w:r>
            <w:r>
              <w:rPr>
                <w:szCs w:val="22"/>
                <w:lang w:eastAsia="sv-SE"/>
              </w:rPr>
              <w:t>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w:t>
            </w:r>
            <w:r>
              <w:rPr>
                <w:szCs w:val="22"/>
                <w:lang w:eastAsia="sv-SE"/>
              </w:rPr>
              <w:t>,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w:t>
            </w:r>
            <w:r>
              <w:rPr>
                <w:szCs w:val="22"/>
                <w:lang w:eastAsia="sv-SE"/>
              </w:rPr>
              <w:t>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w:t>
            </w:r>
            <w:r>
              <w:rPr>
                <w:i/>
                <w:lang w:eastAsia="sv-SE"/>
              </w:rPr>
              <w:t>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330" w:name="_Toc60777229"/>
      <w:bookmarkStart w:id="1331" w:name="_Toc90651101"/>
      <w:r>
        <w:t>–</w:t>
      </w:r>
      <w:r>
        <w:tab/>
      </w:r>
      <w:r>
        <w:rPr>
          <w:i/>
        </w:rPr>
        <w:t>DMRS-UplinkConfig</w:t>
      </w:r>
      <w:bookmarkEnd w:id="1330"/>
      <w:bookmarkEnd w:id="1331"/>
    </w:p>
    <w:p w14:paraId="1375FFA5" w14:textId="77777777" w:rsidR="002243F8" w:rsidRDefault="00223DA5">
      <w:r>
        <w:t xml:space="preserve">The IE </w:t>
      </w:r>
      <w:r>
        <w:rPr>
          <w:i/>
        </w:rPr>
        <w:t>DMRS-Up</w:t>
      </w:r>
      <w:r>
        <w:rPr>
          <w:i/>
        </w:rPr>
        <w:t>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w:t>
      </w:r>
      <w:r>
        <w:t>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w:t>
      </w:r>
      <w:r>
        <w:t xml:space="preserve">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w:t>
      </w:r>
      <w:r>
        <w:t xml:space="preserve">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w:t>
      </w:r>
      <w:r>
        <w:t xml:space="preserve">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w:t>
      </w:r>
      <w:r>
        <w:t xml:space="preserve">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r>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w:t>
      </w:r>
      <w:r>
        <w:t>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xml:space="preserve">-- </w:t>
      </w:r>
      <w:r>
        <w:t>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w:t>
            </w:r>
            <w:r>
              <w:rPr>
                <w:szCs w:val="22"/>
                <w:lang w:eastAsia="sv-SE"/>
              </w:rPr>
              <w:t>.3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w:t>
            </w:r>
            <w:r>
              <w:rPr>
                <w:b/>
                <w:i/>
                <w:szCs w:val="22"/>
                <w:lang w:eastAsia="sv-SE"/>
              </w:rPr>
              <w:t>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This field indicates whether low PAPR DMRS is used for PUSCH with pi/2 BPSK modulation, as specified in TS38.21</w:t>
            </w:r>
            <w:r>
              <w:rPr>
                <w:szCs w:val="22"/>
              </w:rPr>
              <w:t xml:space="preserve">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w:t>
            </w:r>
            <w:r>
              <w:rPr>
                <w:szCs w:val="22"/>
                <w:lang w:eastAsia="sv-SE"/>
              </w:rPr>
              <w: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w:t>
            </w:r>
            <w:r>
              <w:rPr>
                <w:szCs w:val="22"/>
                <w:lang w:eastAsia="sv-SE"/>
              </w:rPr>
              <w:t>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w:t>
            </w:r>
            <w:r>
              <w:rPr>
                <w:szCs w:val="22"/>
                <w:lang w:eastAsia="sv-SE"/>
              </w:rPr>
              <w:t>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w:t>
            </w:r>
            <w:r>
              <w:rPr>
                <w:szCs w:val="22"/>
                <w:lang w:eastAsia="sv-SE"/>
              </w:rPr>
              <w:t>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w:t>
            </w:r>
            <w:r>
              <w:rPr>
                <w:szCs w:val="22"/>
                <w:lang w:eastAsia="sv-SE"/>
              </w:rPr>
              <w:t xml:space="preserve">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 xml:space="preserve">for PUSCH transmission other than Msg3 (sequence hopping is always disabled for Msg3). If the field is absent, the UE uses the same hopping mode as for </w:t>
            </w:r>
            <w:r>
              <w:rPr>
                <w:szCs w:val="22"/>
                <w:lang w:eastAsia="sv-SE"/>
              </w:rPr>
              <w:t>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w:t>
            </w:r>
            <w:r>
              <w:rPr>
                <w:lang w:eastAsia="sv-SE"/>
              </w:rPr>
              <w:t xml:space="preserve"> DFT-s-OFDM (Transform Precoding).</w:t>
            </w:r>
          </w:p>
        </w:tc>
      </w:tr>
    </w:tbl>
    <w:p w14:paraId="34DE885E" w14:textId="77777777" w:rsidR="002243F8" w:rsidRDefault="002243F8"/>
    <w:p w14:paraId="58224062" w14:textId="77777777" w:rsidR="002243F8" w:rsidRDefault="00223DA5">
      <w:pPr>
        <w:pStyle w:val="Heading4"/>
        <w:rPr>
          <w:i/>
          <w:iCs/>
        </w:rPr>
      </w:pPr>
      <w:bookmarkStart w:id="1332" w:name="_Toc60777230"/>
      <w:bookmarkStart w:id="1333" w:name="_Toc90651102"/>
      <w:r>
        <w:rPr>
          <w:i/>
          <w:iCs/>
        </w:rPr>
        <w:t>–</w:t>
      </w:r>
      <w:r>
        <w:rPr>
          <w:i/>
          <w:iCs/>
        </w:rPr>
        <w:tab/>
        <w:t>DownlinkConfigCommon</w:t>
      </w:r>
      <w:bookmarkEnd w:id="1332"/>
      <w:bookmarkEnd w:id="1333"/>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w:t>
      </w:r>
      <w:r>
        <w:t xml:space="preserve">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w:t>
            </w:r>
            <w:r>
              <w:rPr>
                <w:lang w:eastAsia="sv-SE"/>
              </w:rPr>
              <w:t>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334" w:name="_Toc60777231"/>
      <w:bookmarkStart w:id="1335" w:name="_Toc90651103"/>
      <w:r>
        <w:t>–</w:t>
      </w:r>
      <w:r>
        <w:tab/>
      </w:r>
      <w:r>
        <w:rPr>
          <w:i/>
        </w:rPr>
        <w:t>DownlinkConfigCommonSIB</w:t>
      </w:r>
      <w:bookmarkEnd w:id="1334"/>
      <w:bookmarkEnd w:id="1335"/>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w:t>
      </w:r>
      <w:r>
        <w:t xml:space="preserve">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w:t>
      </w:r>
      <w:r>
        <w:t>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w:t>
      </w:r>
      <w:r>
        <w:t>))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w:t>
      </w:r>
      <w:r>
        <w:t>(SIZE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w:t>
      </w:r>
      <w:r>
        <w:t xml:space="preserve">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w:t>
      </w:r>
      <w:r>
        <w:t xml:space="preserve">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upon re</w:t>
            </w:r>
            <w:r>
              <w:rPr>
                <w:rFonts w:cs="Arial"/>
                <w:szCs w:val="18"/>
                <w:lang w:eastAsia="sv-SE"/>
              </w:rPr>
              <w:t xml:space="preserv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T</w:t>
            </w:r>
            <w:r>
              <w:rPr>
                <w:rFonts w:cs="Arial"/>
                <w:szCs w:val="22"/>
                <w:lang w:eastAsia="sv-SE"/>
              </w:rPr>
              <w:t xml:space="preserve">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 xml:space="preserve">Points out the first PDCCH </w:t>
            </w:r>
            <w:r>
              <w:rPr>
                <w:lang w:eastAsia="sv-SE"/>
              </w:rPr>
              <w:t>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w:t>
            </w:r>
            <w:r>
              <w:rPr>
                <w:bCs/>
                <w:lang w:eastAsia="sv-SE"/>
              </w:rPr>
              <w:t xml:space="preserve">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w:t>
            </w:r>
            <w:r>
              <w:rPr>
                <w:bCs/>
                <w:lang w:eastAsia="sv-SE"/>
              </w:rPr>
              <w:t>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w:t>
            </w:r>
            <w:r>
              <w:rPr>
                <w:bCs/>
                <w:i/>
                <w:lang w:eastAsia="sv-SE"/>
              </w:rPr>
              <w:t>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I</w:t>
            </w:r>
            <w:r>
              <w:rPr>
                <w:bCs/>
                <w:lang w:eastAsia="sv-SE"/>
              </w:rPr>
              <w:t xml:space="preserve">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w:t>
            </w:r>
            <w:r>
              <w:rPr>
                <w:bCs/>
                <w:lang w:eastAsia="sv-SE"/>
              </w:rPr>
              <w:t xml:space="preserve">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 xml:space="preserve">The field is optional present, Need R, if this cell operates with shared spectrum </w:t>
            </w:r>
            <w:r>
              <w:rPr>
                <w:szCs w:val="22"/>
              </w:rPr>
              <w:t>channel access. Otherwise, it is absent, Need R.</w:t>
            </w:r>
          </w:p>
        </w:tc>
      </w:tr>
    </w:tbl>
    <w:p w14:paraId="04294244" w14:textId="77777777" w:rsidR="002243F8" w:rsidRDefault="002243F8"/>
    <w:p w14:paraId="3DDFD5A3" w14:textId="77777777" w:rsidR="002243F8" w:rsidRDefault="00223DA5">
      <w:pPr>
        <w:pStyle w:val="Heading4"/>
      </w:pPr>
      <w:bookmarkStart w:id="1336" w:name="_Toc60777232"/>
      <w:bookmarkStart w:id="1337" w:name="_Toc90651104"/>
      <w:r>
        <w:t>–</w:t>
      </w:r>
      <w:r>
        <w:tab/>
      </w:r>
      <w:r>
        <w:rPr>
          <w:i/>
        </w:rPr>
        <w:t>DownlinkPreemption</w:t>
      </w:r>
      <w:bookmarkEnd w:id="1336"/>
      <w:bookmarkEnd w:id="1337"/>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w:t>
      </w:r>
      <w:r>
        <w: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w:t>
      </w:r>
      <w:r>
        <w:t>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w:t>
            </w:r>
            <w:r>
              <w:rPr>
                <w:szCs w:val="22"/>
                <w:lang w:eastAsia="sv-SE"/>
              </w:rPr>
              <w:t>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 xml:space="preserve">RNTI used for </w:t>
            </w:r>
            <w:r>
              <w:rPr>
                <w:szCs w:val="22"/>
                <w:lang w:eastAsia="sv-SE"/>
              </w:rPr>
              <w:t>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INT-ConfigurationPerServi</w:t>
            </w:r>
            <w:r>
              <w:rPr>
                <w:i/>
                <w:szCs w:val="22"/>
                <w:lang w:eastAsia="sv-SE"/>
              </w:rPr>
              <w:t xml:space="preserve">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338" w:name="_Toc60777233"/>
      <w:bookmarkStart w:id="1339" w:name="_Toc90651105"/>
      <w:r>
        <w:lastRenderedPageBreak/>
        <w:t>–</w:t>
      </w:r>
      <w:r>
        <w:tab/>
      </w:r>
      <w:r>
        <w:rPr>
          <w:i/>
          <w:noProof/>
        </w:rPr>
        <w:t>DRB-Identity</w:t>
      </w:r>
      <w:bookmarkEnd w:id="1338"/>
      <w:bookmarkEnd w:id="1339"/>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340" w:name="_Toc60777234"/>
      <w:bookmarkStart w:id="1341" w:name="_Toc90651106"/>
      <w:r>
        <w:t>–</w:t>
      </w:r>
      <w:r>
        <w:tab/>
      </w:r>
      <w:r>
        <w:rPr>
          <w:i/>
        </w:rPr>
        <w:t>DRX-Config</w:t>
      </w:r>
      <w:bookmarkEnd w:id="1340"/>
      <w:bookmarkEnd w:id="1341"/>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w:t>
      </w: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w:t>
      </w: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w:t>
      </w:r>
      <w:r>
        <w:t>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w:t>
      </w: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w:t>
      </w:r>
      <w:r>
        <w:t>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w:t>
      </w:r>
      <w:r>
        <w:t>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w:t>
      </w:r>
      <w:r>
        <w:t xml:space="preserve">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w:t>
      </w:r>
      <w:r>
        <w:t xml:space="preserve">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w:t>
      </w:r>
      <w:r>
        <w: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w:t>
      </w:r>
      <w:r>
        <w:t>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r>
        <w:t>},</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w:t>
      </w: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w:t>
      </w:r>
      <w:r>
        <w:t xml:space="preserve">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 xml:space="preserve">Value in number of symbols of the BWP where the transport block was </w:t>
            </w:r>
            <w:r>
              <w:rPr>
                <w:szCs w:val="22"/>
                <w:lang w:eastAsia="sv-SE"/>
              </w:rPr>
              <w:t>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Value</w:t>
            </w:r>
            <w:r>
              <w:rPr>
                <w:szCs w:val="22"/>
                <w:lang w:eastAsia="sv-SE"/>
              </w:rPr>
              <w:t xml:space="preserv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w:t>
            </w:r>
            <w:r>
              <w:rPr>
                <w:szCs w:val="22"/>
                <w:lang w:eastAsia="sv-SE"/>
              </w:rPr>
              <w:t xml:space="preserve">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w:t>
            </w:r>
            <w:r>
              <w:rPr>
                <w:szCs w:val="22"/>
                <w:lang w:eastAsia="sv-SE"/>
              </w:rPr>
              <w:t xml:space="preserve">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342" w:name="_Toc60777235"/>
      <w:bookmarkStart w:id="1343" w:name="_Toc90651107"/>
      <w:r>
        <w:t>–</w:t>
      </w:r>
      <w:r>
        <w:tab/>
      </w:r>
      <w:r>
        <w:rPr>
          <w:i/>
          <w:iCs/>
        </w:rPr>
        <w:t>DRX-ConfigSecondaryGroup</w:t>
      </w:r>
      <w:bookmarkEnd w:id="1342"/>
      <w:bookmarkEnd w:id="1343"/>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w:t>
      </w:r>
      <w:r>
        <w:t>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w:t>
      </w: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w:t>
      </w: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w:t>
      </w: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w:t>
            </w:r>
            <w:r>
              <w:t xml:space="preserve">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w:t>
            </w:r>
            <w:r>
              <w:t xml:space="preserve">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344" w:name="_Toc60777236"/>
      <w:bookmarkStart w:id="1345" w:name="_Toc90651108"/>
      <w:r>
        <w:rPr>
          <w:rFonts w:eastAsia="MS Mincho"/>
        </w:rPr>
        <w:t>–</w:t>
      </w:r>
      <w:r>
        <w:rPr>
          <w:rFonts w:eastAsia="MS Mincho"/>
        </w:rPr>
        <w:tab/>
      </w:r>
      <w:r>
        <w:rPr>
          <w:rFonts w:eastAsia="MS Mincho"/>
          <w:i/>
        </w:rPr>
        <w:t>FilterCoefficient</w:t>
      </w:r>
      <w:bookmarkEnd w:id="1344"/>
      <w:bookmarkEnd w:id="1345"/>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w:t>
      </w:r>
      <w:r>
        <w:t>,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346" w:name="_Toc60777237"/>
      <w:bookmarkStart w:id="1347" w:name="_Toc90651109"/>
      <w:r>
        <w:t>–</w:t>
      </w:r>
      <w:r>
        <w:tab/>
      </w:r>
      <w:r>
        <w:rPr>
          <w:i/>
        </w:rPr>
        <w:t>FreqBandIndicatorNR</w:t>
      </w:r>
      <w:bookmarkEnd w:id="1346"/>
      <w:bookmarkEnd w:id="1347"/>
    </w:p>
    <w:p w14:paraId="048E94E8" w14:textId="77777777" w:rsidR="002243F8" w:rsidRDefault="00223DA5">
      <w:r>
        <w:t xml:space="preserve">The IE </w:t>
      </w:r>
      <w:r>
        <w:rPr>
          <w:i/>
        </w:rPr>
        <w:t>FreqBandIndicatorNR</w:t>
      </w:r>
      <w:r>
        <w:t xml:space="preserve"> is used to convey an NR frequency band number as defined in TS 38.101-1 [15] and T</w:t>
      </w:r>
      <w:r>
        <w: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348" w:name="_Toc60777238"/>
      <w:bookmarkStart w:id="1349" w:name="_Toc90651110"/>
      <w:r>
        <w:lastRenderedPageBreak/>
        <w:t>–</w:t>
      </w:r>
      <w:r>
        <w:tab/>
      </w:r>
      <w:r>
        <w:rPr>
          <w:i/>
        </w:rPr>
        <w:t>FrequencyInfoDL</w:t>
      </w:r>
      <w:bookmarkEnd w:id="1348"/>
      <w:bookmarkEnd w:id="1349"/>
    </w:p>
    <w:p w14:paraId="3B59CFF4" w14:textId="77777777" w:rsidR="002243F8" w:rsidRDefault="00223DA5">
      <w:r>
        <w:t xml:space="preserve">The IE </w:t>
      </w:r>
      <w:r>
        <w:rPr>
          <w:i/>
        </w:rPr>
        <w:t xml:space="preserve">FrequencyInfoDL </w:t>
      </w:r>
      <w:r>
        <w:t>provides ba</w:t>
      </w:r>
      <w:r>
        <w:t>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w:t>
      </w: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w:t>
            </w:r>
            <w:r>
              <w:rPr>
                <w:i/>
                <w:lang w:eastAsia="sv-SE"/>
              </w:rPr>
              <w:t>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r>
              <w:rPr>
                <w:szCs w:val="22"/>
                <w:lang w:eastAsia="sv-SE"/>
              </w:rPr>
              <w:t xml:space="preserve">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w:t>
            </w:r>
            <w:r>
              <w:rPr>
                <w:szCs w:val="22"/>
                <w:lang w:eastAsia="sv-SE"/>
              </w:rPr>
              <w:t>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w:t>
            </w:r>
            <w:r>
              <w:rPr>
                <w:szCs w:val="22"/>
                <w:lang w:eastAsia="sv-SE"/>
              </w:rPr>
              <w:t xml:space="preserve">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w:t>
            </w:r>
            <w:r>
              <w:rPr>
                <w:szCs w:val="22"/>
                <w:lang w:eastAsia="sv-SE"/>
              </w:rPr>
              <w:t>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350" w:name="_Toc60777239"/>
      <w:bookmarkStart w:id="1351" w:name="_Toc90651111"/>
      <w:r>
        <w:rPr>
          <w:i/>
          <w:iCs/>
        </w:rPr>
        <w:t>–</w:t>
      </w:r>
      <w:r>
        <w:rPr>
          <w:i/>
          <w:iCs/>
        </w:rPr>
        <w:tab/>
        <w:t>FrequencyInfoDL-SIB</w:t>
      </w:r>
      <w:bookmarkEnd w:id="1350"/>
      <w:bookmarkEnd w:id="1351"/>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w:t>
            </w:r>
            <w:r>
              <w:rPr>
                <w:b/>
                <w:i/>
                <w:szCs w:val="22"/>
                <w:lang w:eastAsia="sv-SE"/>
              </w:rPr>
              <w:t>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352" w:name="_Toc60777240"/>
      <w:bookmarkStart w:id="1353" w:name="_Toc90651112"/>
      <w:r>
        <w:t>–</w:t>
      </w:r>
      <w:r>
        <w:tab/>
      </w:r>
      <w:r>
        <w:rPr>
          <w:i/>
        </w:rPr>
        <w:t>FrequencyInfoUL</w:t>
      </w:r>
      <w:bookmarkEnd w:id="1352"/>
      <w:bookmarkEnd w:id="1353"/>
    </w:p>
    <w:p w14:paraId="345B247A" w14:textId="77777777" w:rsidR="002243F8" w:rsidRDefault="00223DA5">
      <w:r>
        <w:t>The I</w:t>
      </w:r>
      <w:r>
        <w:t xml:space="preserve">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w:t>
      </w:r>
      <w:r>
        <w:t>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w:t>
      </w:r>
      <w:r>
        <w:t xml:space="preserve">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w:t>
      </w:r>
      <w:r>
        <w: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w:t>
            </w:r>
            <w:r>
              <w:rPr>
                <w:szCs w:val="22"/>
                <w:lang w:eastAsia="sv-SE"/>
              </w:rPr>
              <w:t>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table 6.2.3.1-1A, and TS 3</w:t>
            </w:r>
            <w:r>
              <w:rPr>
                <w:szCs w:val="22"/>
                <w:lang w:eastAsia="sv-SE"/>
              </w:rPr>
              <w:t xml:space="preserve">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w:t>
            </w:r>
            <w:r>
              <w:rPr>
                <w:szCs w:val="18"/>
              </w:rPr>
              <w:t>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w:t>
            </w:r>
            <w:r>
              <w:rPr>
                <w:szCs w:val="22"/>
                <w:lang w:eastAsia="sv-SE"/>
              </w:rPr>
              <w:t xml:space="preserv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w:t>
            </w:r>
            <w:r>
              <w:rPr>
                <w:szCs w:val="22"/>
                <w:lang w:eastAsia="sv-SE"/>
              </w:rPr>
              <w:t xml:space="preserve">d total for all serving cells operating on FR1). If absent, the UE applies the maximum power according to TS 38.101-1 [15] </w:t>
            </w:r>
            <w:r>
              <w:rPr>
                <w:lang w:eastAsia="sv-SE"/>
              </w:rPr>
              <w:t>in case of an FR1 cell or TS 38.101-2 [39] in case of an FR2 cell</w:t>
            </w:r>
            <w:r>
              <w:rPr>
                <w:szCs w:val="22"/>
                <w:lang w:eastAsia="sv-SE"/>
              </w:rPr>
              <w:t>. In this release of the specification, if p-Max is present on a car</w:t>
            </w:r>
            <w:r>
              <w:rPr>
                <w:szCs w:val="22"/>
                <w:lang w:eastAsia="sv-SE"/>
              </w:rPr>
              <w:t xml:space="preserve">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w:t>
            </w:r>
            <w:r>
              <w:rPr>
                <w:b/>
                <w:i/>
                <w:szCs w:val="22"/>
                <w:lang w:eastAsia="sv-SE"/>
              </w:rPr>
              <w:t>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w:t>
            </w:r>
            <w:r>
              <w:rPr>
                <w:szCs w:val="22"/>
                <w:lang w:eastAsia="sv-SE"/>
              </w:rPr>
              <w:t xml:space="preserv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w:t>
            </w:r>
            <w:r>
              <w:rPr>
                <w:lang w:eastAsia="sv-SE"/>
              </w:rPr>
              <w:t>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354" w:name="_Toc60777241"/>
      <w:bookmarkStart w:id="1355" w:name="_Toc90651113"/>
      <w:r>
        <w:rPr>
          <w:i/>
          <w:iCs/>
        </w:rPr>
        <w:t>–</w:t>
      </w:r>
      <w:r>
        <w:rPr>
          <w:i/>
          <w:iCs/>
        </w:rPr>
        <w:tab/>
        <w:t>FrequencyInfoUL-SIB</w:t>
      </w:r>
      <w:bookmarkEnd w:id="1354"/>
      <w:bookmarkEnd w:id="1355"/>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w:t>
      </w:r>
      <w:r>
        <w:t>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w:t>
      </w:r>
      <w:r>
        <w:t xml:space="preserve">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w:t>
      </w:r>
      <w:r>
        <w:t>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Absolute frequency of the reference resource block (Common RB 0). Its lowest subcarrier is also known as Point A. Note that the lower edge of the actual carrier is not defi</w:t>
            </w:r>
            <w:r>
              <w:rPr>
                <w:lang w:eastAsia="sv-SE"/>
              </w:rPr>
              <w:t xml:space="preserve">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w:t>
            </w:r>
            <w:r>
              <w:rPr>
                <w:lang w:eastAsia="sv-SE"/>
              </w:rPr>
              <w:t xml:space="preserve">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 xml:space="preserve">Enable the NR UL transmission with a 7.5 kHz shift to the LTE raster. If the field is </w:t>
            </w:r>
            <w:r>
              <w:rPr>
                <w:lang w:eastAsia="sv-SE"/>
              </w:rPr>
              <w:t>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w:t>
            </w:r>
            <w:r>
              <w:rPr>
                <w:lang w:eastAsia="sv-SE"/>
              </w:rPr>
              <w:t>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w:t>
            </w:r>
            <w:r>
              <w:rPr>
                <w:szCs w:val="22"/>
                <w:lang w:eastAsia="en-GB"/>
              </w:rPr>
              <w:t>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w:t>
            </w:r>
            <w:r>
              <w:rPr>
                <w:rFonts w:eastAsia="MS Mincho"/>
                <w:szCs w:val="22"/>
                <w:lang w:eastAsia="sv-SE"/>
              </w:rPr>
              <w:t xml:space="preserve">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w:t>
            </w:r>
            <w:r>
              <w:rPr>
                <w:lang w:eastAsia="sv-SE"/>
              </w:rPr>
              <w:t>is absent otherwise.</w:t>
            </w:r>
          </w:p>
        </w:tc>
      </w:tr>
    </w:tbl>
    <w:p w14:paraId="79BA6A0B" w14:textId="77777777" w:rsidR="002243F8" w:rsidRDefault="002243F8"/>
    <w:p w14:paraId="7F83251F" w14:textId="77777777" w:rsidR="002243F8" w:rsidRDefault="00223DA5">
      <w:pPr>
        <w:pStyle w:val="Heading4"/>
      </w:pPr>
      <w:bookmarkStart w:id="1356" w:name="_Toc60777242"/>
      <w:bookmarkStart w:id="1357" w:name="_Toc90651114"/>
      <w:r>
        <w:t>–</w:t>
      </w:r>
      <w:r>
        <w:tab/>
      </w:r>
      <w:r>
        <w:rPr>
          <w:i/>
          <w:iCs/>
        </w:rPr>
        <w:t>HighSpeedConfig</w:t>
      </w:r>
      <w:bookmarkEnd w:id="1356"/>
      <w:bookmarkEnd w:id="1357"/>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I</w:t>
            </w:r>
            <w:r>
              <w:t xml:space="preserve">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w:t>
            </w:r>
            <w:r>
              <w:rPr>
                <w:i/>
                <w:iCs/>
              </w:rPr>
              <w:t>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 xml:space="preserve">If the field is present, the UE shall apply the enhanced demodulation </w:t>
            </w:r>
            <w:r>
              <w:t>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358" w:name="_Toc60777243"/>
      <w:bookmarkStart w:id="1359" w:name="_Toc90651115"/>
      <w:r>
        <w:rPr>
          <w:rFonts w:eastAsia="MS Mincho"/>
        </w:rPr>
        <w:t>–</w:t>
      </w:r>
      <w:r>
        <w:rPr>
          <w:rFonts w:eastAsia="MS Mincho"/>
        </w:rPr>
        <w:tab/>
      </w:r>
      <w:r>
        <w:rPr>
          <w:rFonts w:eastAsia="MS Mincho"/>
          <w:i/>
        </w:rPr>
        <w:t>Hysteresis</w:t>
      </w:r>
      <w:bookmarkEnd w:id="1358"/>
      <w:bookmarkEnd w:id="1359"/>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w:t>
      </w:r>
      <w:r>
        <w:rPr>
          <w:lang w:eastAsia="ko-KR"/>
        </w:rPr>
        <w:t>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360" w:name="_Toc60777244"/>
      <w:bookmarkStart w:id="1361" w:name="_Toc90651116"/>
      <w:r>
        <w:t>–</w:t>
      </w:r>
      <w:r>
        <w:tab/>
      </w:r>
      <w:r>
        <w:rPr>
          <w:i/>
          <w:iCs/>
          <w:lang w:eastAsia="x-none"/>
        </w:rPr>
        <w:t>InvalidSymbolPattern</w:t>
      </w:r>
      <w:bookmarkEnd w:id="1360"/>
      <w:bookmarkEnd w:id="1361"/>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xml:space="preserve">-- </w:t>
      </w:r>
      <w:r>
        <w:t>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r>
        <w:t>,</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w:t>
      </w:r>
      <w:r>
        <w:t xml:space="preserve">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w:t>
      </w:r>
      <w:r>
        <w:t xml:space="preserve">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w:t>
            </w:r>
            <w:r>
              <w:rPr>
                <w:lang w:eastAsia="sv-SE"/>
              </w:rPr>
              <w:t>19], clause 6.1).</w:t>
            </w:r>
          </w:p>
        </w:tc>
      </w:tr>
    </w:tbl>
    <w:p w14:paraId="138A8F12" w14:textId="77777777" w:rsidR="002243F8" w:rsidRDefault="002243F8"/>
    <w:p w14:paraId="459F7244" w14:textId="77777777" w:rsidR="002243F8" w:rsidRDefault="00223DA5">
      <w:pPr>
        <w:pStyle w:val="Heading4"/>
        <w:rPr>
          <w:rFonts w:eastAsia="MS Mincho"/>
        </w:rPr>
      </w:pPr>
      <w:bookmarkStart w:id="1362" w:name="_Toc60777245"/>
      <w:bookmarkStart w:id="1363" w:name="_Toc90651117"/>
      <w:r>
        <w:rPr>
          <w:rFonts w:eastAsia="MS Mincho"/>
        </w:rPr>
        <w:t>–</w:t>
      </w:r>
      <w:r>
        <w:rPr>
          <w:rFonts w:eastAsia="MS Mincho"/>
        </w:rPr>
        <w:tab/>
      </w:r>
      <w:r>
        <w:rPr>
          <w:rFonts w:eastAsia="MS Mincho"/>
          <w:i/>
        </w:rPr>
        <w:t>I-RNTI-Value</w:t>
      </w:r>
      <w:bookmarkEnd w:id="1362"/>
      <w:bookmarkEnd w:id="1363"/>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 xml:space="preserve">I-RNTI-Value ::=                        BIT STRING </w:t>
      </w:r>
      <w:r>
        <w:t>(SIZE(40))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SimSun"/>
        </w:rPr>
      </w:pPr>
      <w:bookmarkStart w:id="1364" w:name="_Toc60777246"/>
      <w:bookmarkStart w:id="1365" w:name="_Toc90651118"/>
      <w:r>
        <w:rPr>
          <w:rFonts w:eastAsia="MS Mincho"/>
        </w:rPr>
        <w:t>–</w:t>
      </w:r>
      <w:r>
        <w:rPr>
          <w:rFonts w:eastAsia="SimSun"/>
        </w:rPr>
        <w:tab/>
      </w:r>
      <w:r>
        <w:rPr>
          <w:i/>
        </w:rPr>
        <w:t>LBT-FailureRecoveryConfig</w:t>
      </w:r>
      <w:bookmarkEnd w:id="1364"/>
      <w:bookmarkEnd w:id="1365"/>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 xml:space="preserve">is used to configure the parameters used for detection of consistent uplink LBT failures for operation with shared spectrum channel </w:t>
      </w:r>
      <w:r>
        <w:rPr>
          <w:rFonts w:eastAsia="SimSun"/>
          <w:lang w:eastAsia="zh-CN"/>
        </w:rPr>
        <w:t>access, as specified in TS 38.321 [3].</w:t>
      </w:r>
    </w:p>
    <w:p w14:paraId="07830FDB" w14:textId="77777777" w:rsidR="002243F8" w:rsidRDefault="00223DA5">
      <w:pPr>
        <w:pStyle w:val="TH"/>
        <w:rPr>
          <w:rFonts w:eastAsia="SimSun"/>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w:t>
      </w:r>
      <w:r>
        <w:t xml:space="preserve">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366" w:name="_Toc60777247"/>
      <w:bookmarkStart w:id="1367" w:name="_Toc90651119"/>
      <w:r>
        <w:t>–</w:t>
      </w:r>
      <w:r>
        <w:tab/>
      </w:r>
      <w:r>
        <w:rPr>
          <w:i/>
        </w:rPr>
        <w:t>LocationInfo</w:t>
      </w:r>
      <w:bookmarkEnd w:id="1366"/>
      <w:bookmarkEnd w:id="1367"/>
    </w:p>
    <w:p w14:paraId="3D07031B" w14:textId="77777777" w:rsidR="002243F8" w:rsidRDefault="00223DA5">
      <w:r>
        <w:t xml:space="preserve">The IE </w:t>
      </w:r>
      <w:r>
        <w:rPr>
          <w:i/>
        </w:rPr>
        <w:t>Location</w:t>
      </w:r>
      <w:r>
        <w:rPr>
          <w:i/>
        </w:rPr>
        <w:t>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w:t>
      </w:r>
      <w:r>
        <w:t>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w:t>
      </w:r>
      <w:r>
        <w:t>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368" w:name="_Toc60777248"/>
      <w:bookmarkStart w:id="1369" w:name="_Toc90651120"/>
      <w:r>
        <w:t>–</w:t>
      </w:r>
      <w:r>
        <w:tab/>
      </w:r>
      <w:r>
        <w:rPr>
          <w:i/>
        </w:rPr>
        <w:t>LocationMeasurementInfo</w:t>
      </w:r>
      <w:bookmarkEnd w:id="1368"/>
      <w:bookmarkEnd w:id="1369"/>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w:t>
      </w:r>
      <w:r>
        <w:t>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 xml:space="preserve">EUTRA-RSTD-InfoList ::= SEQUENCE (SIZE </w:t>
      </w:r>
      <w:r>
        <w:t>(1..maxInterRAT-RSTD-Freq))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w:t>
      </w:r>
      <w:r>
        <w:t>))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 xml:space="preserve">The EARFCN value of </w:t>
            </w:r>
            <w:r>
              <w:rPr>
                <w:lang w:eastAsia="zh-CN"/>
              </w:rPr>
              <w:t>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Indicates the requested gap offset for performing RSTD measurements towards E-UTRA. It is the smallest subframe offset from the beginn</w:t>
            </w:r>
            <w:r>
              <w:rPr>
                <w:lang w:eastAsia="zh-CN"/>
              </w:rPr>
              <w:t xml:space="preserve">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w:t>
            </w:r>
            <w:r>
              <w:rPr>
                <w:lang w:eastAsia="zh-CN"/>
              </w:rPr>
              <w:t xml:space="preserve">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The UE shall take into acc</w:t>
            </w:r>
            <w:r>
              <w:rPr>
                <w:lang w:eastAsia="zh-CN"/>
              </w:rPr>
              <w:t xml:space="preserve">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w:t>
            </w:r>
            <w:r>
              <w:rPr>
                <w:lang w:eastAsia="zh-CN"/>
              </w:rPr>
              <w:t>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w:t>
            </w:r>
            <w:r>
              <w:rPr>
                <w:lang w:eastAsia="zh-CN"/>
              </w:rPr>
              <w:t>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SimSun"/>
        </w:rPr>
      </w:pPr>
      <w:bookmarkStart w:id="1370" w:name="_Toc60777249"/>
      <w:bookmarkStart w:id="1371" w:name="_Toc90651121"/>
      <w:r>
        <w:rPr>
          <w:rFonts w:eastAsia="MS Mincho"/>
        </w:rPr>
        <w:t>–</w:t>
      </w:r>
      <w:r>
        <w:rPr>
          <w:rFonts w:eastAsia="SimSun"/>
        </w:rPr>
        <w:tab/>
      </w:r>
      <w:r>
        <w:rPr>
          <w:rFonts w:eastAsia="SimSun"/>
          <w:i/>
        </w:rPr>
        <w:t>LogicalChannelConfig</w:t>
      </w:r>
      <w:bookmarkEnd w:id="1370"/>
      <w:bookmarkEnd w:id="1371"/>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w:t>
      </w:r>
      <w:r>
        <w:t>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w:t>
      </w: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w:t>
      </w: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w:t>
      </w: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w:t>
      </w:r>
      <w:r>
        <w:t>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w:t>
      </w:r>
      <w:r>
        <w:t xml:space="preserv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w:t>
      </w:r>
      <w:r>
        <w:t xml:space="preserve">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w:t>
      </w:r>
      <w:r>
        <w:t>--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w:t>
      </w: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w:t>
      </w:r>
      <w:r>
        <w: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w:t>
      </w:r>
      <w:r>
        <w:t xml:space="preserve">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This restriction applies only when the UL grant is a configured grant. If present, UL MAC SDUs from this</w:t>
            </w:r>
            <w:r>
              <w:rPr>
                <w:lang w:eastAsia="sv-SE"/>
              </w:rPr>
              <w:t xml:space="preserve"> logical channel can only be mapped to the indicated configured grant configuration. If the size of the sequence is zero, then UL MAC SDUs from this logical channel cannot be mapped to any configured grant configurations. If the field is not present, UL MA</w:t>
            </w:r>
            <w:r>
              <w:rPr>
                <w:lang w:eastAsia="sv-SE"/>
              </w:rPr>
              <w:t xml:space="preserve">C SDUs from this logical channel can be mapped to any configured grant configurations. If the field configuredGrantType1Allowed is present, only those configured grant type 1 configuration </w:t>
            </w:r>
            <w:r>
              <w:rPr>
                <w:rFonts w:cs="Arial"/>
                <w:szCs w:val="18"/>
              </w:rPr>
              <w:t>indicated in this sequence are allowed for use by this logical chan</w:t>
            </w:r>
            <w:r>
              <w:rPr>
                <w:rFonts w:cs="Arial"/>
                <w:szCs w:val="18"/>
              </w:rPr>
              <w:t xml:space="preserve">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This restriction applies only when the UL grant is a dynamic grant. If the field is present and the dynamic grant has a PHY-priority index, UL MAC SDUs from this logical channel can only be mapped to the dynamic grants indicating PHY-priority index equal t</w:t>
            </w:r>
            <w:r>
              <w:rPr>
                <w:lang w:eastAsia="en-GB"/>
              </w:rPr>
              <w:t xml:space="preserve">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w:t>
            </w:r>
            <w:r>
              <w:rPr>
                <w:lang w:eastAsia="en-GB"/>
              </w:rPr>
              <w:t>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DUs from this logical channel can o</w:t>
            </w:r>
            <w:r>
              <w:rPr>
                <w:lang w:eastAsia="en-GB"/>
              </w:rPr>
              <w:t xml:space="preserve">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w:t>
            </w:r>
            <w:r>
              <w:rPr>
                <w:lang w:eastAsia="en-GB"/>
              </w:rPr>
              <w:t>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 xml:space="preserve">to any configured serving cell </w:t>
            </w:r>
            <w:r>
              <w:rPr>
                <w:lang w:eastAsia="sv-SE"/>
              </w:rPr>
              <w:t>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w:t>
            </w:r>
            <w:r>
              <w:rPr>
                <w:bCs/>
                <w:iCs/>
                <w:noProof/>
                <w:lang w:eastAsia="en-GB"/>
              </w:rPr>
              <w:t>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w:t>
            </w:r>
            <w:r>
              <w:rPr>
                <w:iCs/>
                <w:lang w:eastAsia="en-GB"/>
              </w:rPr>
              <w:t>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w:t>
            </w:r>
            <w:r>
              <w:rPr>
                <w:lang w:eastAsia="sv-SE"/>
              </w:rPr>
              <w:t>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 xml:space="preserve">be transmitted on a configured grant type 1. Otherwise, UL MAC </w:t>
            </w:r>
            <w:r>
              <w:rPr>
                <w:lang w:eastAsia="sv-SE"/>
              </w:rPr>
              <w:t>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w:t>
            </w:r>
            <w:r>
              <w:rPr>
                <w:iCs/>
                <w:lang w:eastAsia="en-GB"/>
              </w:rPr>
              <w:t xml:space="preserve">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w:t>
            </w:r>
            <w:r>
              <w:rPr>
                <w:b/>
                <w:i/>
                <w:lang w:eastAsia="en-GB"/>
              </w:rPr>
              <w:t>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DUs from this logical channel can only be transmi</w:t>
            </w:r>
            <w:r>
              <w:rPr>
                <w:lang w:eastAsia="en-GB"/>
              </w:rPr>
              <w:t xml:space="preserve">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w:t>
            </w:r>
            <w:r>
              <w:rPr>
                <w:lang w:eastAsia="en-GB"/>
              </w:rPr>
              <w: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w:t>
            </w:r>
            <w:r>
              <w:rPr>
                <w:b/>
                <w:i/>
                <w:lang w:eastAsia="en-GB"/>
              </w:rPr>
              <w:t>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w:t>
            </w:r>
            <w:r>
              <w:rPr>
                <w:lang w:eastAsia="sv-SE"/>
              </w:rPr>
              <w:t>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 xml:space="preserve">The field is mandatory present for a logical channel with uplink if it serves DRB. It is optionally present, Need R, for a logical channel with uplink if it serves an SRB. Otherwise it is </w:t>
            </w:r>
            <w:r>
              <w:rPr>
                <w:lang w:eastAsia="sv-SE"/>
              </w:rPr>
              <w:t>absent.</w:t>
            </w:r>
          </w:p>
        </w:tc>
      </w:tr>
    </w:tbl>
    <w:p w14:paraId="1928A7E2" w14:textId="77777777" w:rsidR="002243F8" w:rsidRDefault="002243F8"/>
    <w:p w14:paraId="47BD4E69" w14:textId="77777777" w:rsidR="002243F8" w:rsidRDefault="00223DA5">
      <w:pPr>
        <w:pStyle w:val="Heading4"/>
        <w:rPr>
          <w:rFonts w:eastAsia="SimSun"/>
        </w:rPr>
      </w:pPr>
      <w:bookmarkStart w:id="1372" w:name="_Toc60777250"/>
      <w:bookmarkStart w:id="1373" w:name="_Toc90651122"/>
      <w:r>
        <w:rPr>
          <w:rFonts w:eastAsia="SimSun"/>
        </w:rPr>
        <w:t>–</w:t>
      </w:r>
      <w:r>
        <w:rPr>
          <w:rFonts w:eastAsia="SimSun"/>
        </w:rPr>
        <w:tab/>
      </w:r>
      <w:r>
        <w:rPr>
          <w:rFonts w:eastAsia="SimSun"/>
          <w:i/>
        </w:rPr>
        <w:t>LogicalChannelIdentity</w:t>
      </w:r>
      <w:bookmarkEnd w:id="1372"/>
      <w:bookmarkEnd w:id="1373"/>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w:t>
      </w:r>
      <w:r>
        <w:rPr>
          <w:rFonts w:eastAsia="SimSun"/>
        </w:rPr>
        <w:t xml:space="preserve">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SimSun"/>
        </w:rPr>
      </w:pPr>
      <w:bookmarkStart w:id="1374" w:name="_Toc60777251"/>
      <w:bookmarkStart w:id="1375" w:name="_Toc90651123"/>
      <w:r>
        <w:rPr>
          <w:rFonts w:eastAsia="SimSun"/>
        </w:rPr>
        <w:t>–</w:t>
      </w:r>
      <w:r>
        <w:rPr>
          <w:rFonts w:eastAsia="SimSun"/>
        </w:rPr>
        <w:tab/>
      </w:r>
      <w:r>
        <w:rPr>
          <w:i/>
        </w:rPr>
        <w:t>MAC-CellGroupConfig</w:t>
      </w:r>
      <w:bookmarkEnd w:id="1374"/>
      <w:bookmarkEnd w:id="1375"/>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w:t>
      </w:r>
      <w:r>
        <w:t xml:space="preserv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w:t>
      </w:r>
      <w:r>
        <w:t xml:space="preserve">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w:t>
      </w:r>
      <w:r>
        <w:t xml:space="preserve">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w:t>
      </w:r>
      <w:r>
        <w:t>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w:t>
      </w:r>
      <w:r>
        <w:t>{enabled}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w:t>
      </w:r>
      <w:r>
        <w:t>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w:t>
      </w:r>
      <w:r>
        <w:t>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xml:space="preserve">-- </w:t>
      </w:r>
      <w:r>
        <w:t>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 xml:space="preserve">If set to true, the UE limits CSI reports to the on-duration </w:t>
            </w:r>
            <w:r>
              <w:rPr>
                <w:szCs w:val="22"/>
                <w:lang w:eastAsia="sv-SE"/>
              </w:rPr>
              <w:t>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 xml:space="preserve">The network does not configure secondary DRX group with DCP </w:t>
            </w:r>
            <w:r>
              <w:rPr>
                <w:szCs w:val="22"/>
              </w:rPr>
              <w:t>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w:t>
            </w:r>
            <w:r>
              <w:rPr>
                <w:lang w:eastAsia="sv-SE"/>
              </w:rPr>
              <w:t xml:space="preserve">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w:t>
            </w:r>
            <w:r>
              <w:rPr>
                <w:rFonts w:eastAsia="SimSun"/>
                <w:lang w:eastAsia="sv-SE"/>
              </w:rPr>
              <w:t>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xml:space="preserve">, the UE skips UL transmissions as </w:t>
            </w:r>
            <w:r>
              <w:rPr>
                <w:szCs w:val="22"/>
                <w:lang w:eastAsia="sv-SE"/>
              </w:rPr>
              <w:t>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376" w:name="_Toc60777252"/>
      <w:bookmarkStart w:id="1377" w:name="_Toc90651124"/>
      <w:r>
        <w:t>–</w:t>
      </w:r>
      <w:r>
        <w:tab/>
      </w:r>
      <w:r>
        <w:rPr>
          <w:i/>
        </w:rPr>
        <w:t>MeasConfig</w:t>
      </w:r>
      <w:bookmarkEnd w:id="1376"/>
      <w:bookmarkEnd w:id="1377"/>
    </w:p>
    <w:p w14:paraId="63F8ED72" w14:textId="77777777" w:rsidR="002243F8" w:rsidRDefault="00223DA5">
      <w:r>
        <w:t xml:space="preserve">The IE </w:t>
      </w:r>
      <w:r>
        <w:rPr>
          <w:i/>
        </w:rPr>
        <w:t>MeasConfig</w:t>
      </w:r>
      <w:r>
        <w:t xml:space="preserve"> specifies measurements to be performed by the UE, and covers intra-frequency, inter-frequency and inter-RAT</w:t>
      </w:r>
      <w:r>
        <w:t xml:space="preserve">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w:t>
      </w:r>
      <w:r>
        <w:t xml:space="preserve">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w:t>
      </w:r>
      <w:r>
        <w:t xml:space="preserve">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w:t>
      </w:r>
      <w:r>
        <w:t xml:space="preserve">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w:t>
      </w:r>
      <w:r>
        <w:t xml:space="preserve">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w:t>
      </w:r>
      <w:r>
        <w:t>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w:t>
      </w:r>
      <w:r>
        <w:t xml:space="preserv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w:t>
      </w:r>
      <w:r>
        <w:t>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w:t>
            </w:r>
            <w:r>
              <w:rPr>
                <w:lang w:eastAsia="zh-CN"/>
              </w:rPr>
              <w:t>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w:t>
            </w:r>
            <w:r>
              <w:rPr>
                <w:rFonts w:cs="Arial"/>
                <w:szCs w:val="18"/>
                <w:lang w:eastAsia="zh-CN"/>
              </w:rPr>
              <w:t>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MS Mincho"/>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 xml:space="preserve">List of </w:t>
            </w:r>
            <w:r>
              <w:rPr>
                <w:rFonts w:eastAsia="SimSun"/>
                <w:lang w:eastAsia="zh-CN"/>
              </w:rPr>
              <w:t>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w:t>
            </w:r>
            <w:r>
              <w:rPr>
                <w:rFonts w:eastAsia="SimSun"/>
                <w:lang w:eastAsia="zh-CN"/>
              </w:rPr>
              <w:t>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co</w:t>
            </w:r>
            <w:r>
              <w:rPr>
                <w:lang w:eastAsia="zh-CN"/>
              </w:rPr>
              <w:t xml:space="preserve">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378" w:name="_Toc60777253"/>
      <w:bookmarkStart w:id="1379" w:name="_Toc90651125"/>
      <w:r>
        <w:t>–</w:t>
      </w:r>
      <w:r>
        <w:tab/>
      </w:r>
      <w:r>
        <w:rPr>
          <w:i/>
        </w:rPr>
        <w:t>MeasGapConfig</w:t>
      </w:r>
      <w:bookmarkEnd w:id="1378"/>
      <w:bookmarkEnd w:id="1379"/>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w:t>
      </w:r>
      <w:r>
        <w:t>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w:t>
      </w:r>
      <w:r>
        <w:t xml:space="preserv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w:t>
      </w:r>
      <w:r>
        <w:t xml:space="preserve">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w:t>
      </w:r>
      <w:r>
        <w:t>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w:t>
      </w:r>
      <w:r>
        <w:t>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The applicability of the FR1 measurement gap is according to</w:t>
            </w:r>
            <w:r>
              <w:rPr>
                <w:lang w:eastAsia="sv-SE"/>
              </w:rPr>
              <w:t xml:space="preserve">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w:t>
            </w:r>
            <w:r>
              <w:rPr>
                <w:lang w:eastAsia="sv-SE"/>
              </w:rPr>
              <w:t xml:space="preserv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w:t>
            </w:r>
            <w:r>
              <w:rPr>
                <w:lang w:eastAsia="sv-SE"/>
              </w:rPr>
              <w:t xml:space="preserve">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w:t>
            </w:r>
            <w:r>
              <w:rPr>
                <w:lang w:eastAsia="en-GB"/>
              </w:rPr>
              <w:t xml:space="preserve">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w:t>
            </w:r>
            <w:r>
              <w:rPr>
                <w:bCs/>
                <w:lang w:eastAsia="en-GB"/>
              </w:rPr>
              <w:t xml:space="preserve">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w:t>
            </w:r>
            <w:r>
              <w:rPr>
                <w:bCs/>
                <w:lang w:eastAsia="en-GB"/>
              </w:rPr>
              <w:t xml:space="preserve">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w:t>
            </w:r>
            <w:r>
              <w:rPr>
                <w:bCs/>
                <w:lang w:eastAsia="en-GB"/>
              </w:rPr>
              <w:t>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 xml:space="preserve">This field is mandatory present when </w:t>
            </w:r>
            <w:r>
              <w:rPr>
                <w:szCs w:val="22"/>
                <w:lang w:eastAsia="sv-SE"/>
              </w:rPr>
              <w:t>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w:t>
            </w:r>
            <w:r>
              <w:t xml:space="preserve">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w:t>
            </w:r>
            <w:r>
              <w:rPr>
                <w:szCs w:val="22"/>
                <w:lang w:eastAsia="sv-SE"/>
              </w:rPr>
              <w:t>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w:t>
            </w:r>
            <w:r>
              <w:rPr>
                <w:rFonts w:cs="Arial"/>
                <w:szCs w:val="18"/>
              </w:rPr>
              <w:t>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380" w:name="_Toc60777254"/>
      <w:bookmarkStart w:id="1381" w:name="_Toc90651126"/>
      <w:r>
        <w:rPr>
          <w:lang w:eastAsia="en-US"/>
        </w:rPr>
        <w:lastRenderedPageBreak/>
        <w:t>–</w:t>
      </w:r>
      <w:r>
        <w:rPr>
          <w:lang w:eastAsia="en-US"/>
        </w:rPr>
        <w:tab/>
      </w:r>
      <w:r>
        <w:rPr>
          <w:i/>
          <w:noProof/>
          <w:lang w:eastAsia="en-US"/>
        </w:rPr>
        <w:t>MeasGapSharingConfig</w:t>
      </w:r>
      <w:bookmarkEnd w:id="1380"/>
      <w:bookmarkEnd w:id="1381"/>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w:t>
      </w:r>
      <w:r>
        <w:t xml:space="preserve">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w:t>
      </w:r>
      <w:r>
        <w:t>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w:t>
            </w:r>
            <w:r>
              <w:rPr>
                <w:szCs w:val="22"/>
                <w:lang w:eastAsia="sv-SE"/>
              </w:rPr>
              <w:t xml:space="preserve">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For the applicability of the different gap sharing schemes, see TS 38.1</w:t>
            </w:r>
            <w:r>
              <w:rPr>
                <w:szCs w:val="22"/>
                <w:lang w:eastAsia="sv-SE"/>
              </w:rPr>
              <w:t xml:space="preserve">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w:t>
            </w:r>
            <w:r>
              <w:rPr>
                <w:szCs w:val="22"/>
                <w:lang w:eastAsia="sv-SE"/>
              </w:rPr>
              <w:t xml:space="preserv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For applicability of the different ga</w:t>
            </w:r>
            <w:r>
              <w:rPr>
                <w:szCs w:val="22"/>
                <w:lang w:eastAsia="sv-SE"/>
              </w:rPr>
              <w:t xml:space="preserve">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w:t>
            </w:r>
            <w:r>
              <w:rPr>
                <w:i/>
                <w:szCs w:val="22"/>
                <w:lang w:eastAsia="sv-SE"/>
              </w:rPr>
              <w:t>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w:t>
            </w:r>
            <w:r>
              <w:rPr>
                <w:lang w:eastAsia="sv-SE"/>
              </w:rPr>
              <w:t>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382" w:name="_Toc60777255"/>
      <w:bookmarkStart w:id="1383" w:name="_Toc90651127"/>
      <w:r>
        <w:t>–</w:t>
      </w:r>
      <w:r>
        <w:tab/>
      </w:r>
      <w:r>
        <w:rPr>
          <w:i/>
        </w:rPr>
        <w:t>MeasId</w:t>
      </w:r>
      <w:bookmarkEnd w:id="1382"/>
      <w:bookmarkEnd w:id="1383"/>
    </w:p>
    <w:p w14:paraId="3514AC54" w14:textId="77777777" w:rsidR="002243F8" w:rsidRDefault="00223DA5">
      <w:r>
        <w:t xml:space="preserve">The IE </w:t>
      </w:r>
      <w:r>
        <w:rPr>
          <w:i/>
        </w:rPr>
        <w:t>MeasId</w:t>
      </w:r>
      <w:r>
        <w:t xml:space="preserve"> is used to identify a measurement </w:t>
      </w:r>
      <w:r>
        <w:t>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384" w:name="_Toc60777256"/>
      <w:bookmarkStart w:id="1385" w:name="_Toc90651128"/>
      <w:r>
        <w:t>–</w:t>
      </w:r>
      <w:r>
        <w:tab/>
      </w:r>
      <w:r>
        <w:rPr>
          <w:i/>
          <w:iCs/>
        </w:rPr>
        <w:t>MeasIdleConfig</w:t>
      </w:r>
      <w:bookmarkEnd w:id="1384"/>
      <w:bookmarkEnd w:id="1385"/>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w:t>
      </w:r>
      <w:r>
        <w:t>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w:t>
      </w:r>
      <w:r>
        <w:t xml:space="preserve">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w:t>
      </w:r>
      <w:r>
        <w:t>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w:t>
      </w:r>
      <w:r>
        <w:t xml:space="preserve">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w:t>
      </w:r>
      <w:r>
        <w:t>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w:t>
      </w: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w:t>
      </w:r>
      <w:r>
        <w:t>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w:t>
      </w:r>
      <w:r>
        <w:t>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w:t>
      </w:r>
      <w:r>
        <w:t xml:space="preserve">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w:t>
      </w:r>
      <w:r>
        <w:t xml:space="preserv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w:t>
      </w:r>
      <w:r>
        <w:t xml:space="preserve">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w:t>
      </w:r>
      <w:r>
        <w:t xml:space="preserve">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w:t>
      </w:r>
      <w:r>
        <w:t xml:space="preserve">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w:t>
      </w:r>
      <w:r>
        <w:t xml:space="preserve">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w:t>
      </w:r>
      <w:r>
        <w:t>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 xml:space="preserve">Indicates the NR </w:t>
            </w:r>
            <w:r>
              <w:rPr>
                <w:bCs/>
                <w:iCs/>
                <w:noProof/>
                <w:lang w:eastAsia="en-GB"/>
              </w:rPr>
              <w:t>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w:t>
            </w:r>
            <w:r>
              <w:rPr>
                <w:bCs/>
                <w:iCs/>
                <w:noProof/>
                <w:lang w:eastAsia="en-GB"/>
              </w:rPr>
              <w:t xml:space="preserve">E may use the timing of any detected cell on that frequency to derive the SSB index of all neighbour cells on that frequency. If this field is set to true, the UE assumes SFN and frame boundary alignment across cells on the neighbor frequency as specified </w:t>
            </w:r>
            <w:r>
              <w:rPr>
                <w:bCs/>
                <w:iCs/>
                <w:noProof/>
                <w:lang w:eastAsia="en-GB"/>
              </w:rPr>
              <w:t>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w:t>
            </w:r>
            <w:r>
              <w:rPr>
                <w:bCs/>
                <w:iCs/>
                <w:noProof/>
                <w:lang w:eastAsia="en-GB"/>
              </w:rPr>
              <w:t>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 xml:space="preserve">Max number of beam indices to include in the idle/inactive </w:t>
            </w:r>
            <w:r>
              <w:rPr>
                <w:bCs/>
                <w:iCs/>
                <w:noProof/>
                <w:lang w:eastAsia="en-GB"/>
              </w:rPr>
              <w:t>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w:t>
            </w:r>
            <w:r>
              <w:rPr>
                <w:lang w:eastAsia="en-GB"/>
              </w:rPr>
              <w:t>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 xml:space="preserve">Number of SS blocks to average for cell </w:t>
            </w:r>
            <w:r>
              <w:rPr>
                <w:bCs/>
                <w:iCs/>
                <w:noProof/>
                <w:lang w:eastAsia="en-GB"/>
              </w:rPr>
              <w:t>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w:t>
            </w:r>
            <w:r>
              <w:rPr>
                <w:bCs/>
                <w:iCs/>
                <w:noProof/>
                <w:lang w:eastAsia="en-GB"/>
              </w:rPr>
              <w:t xml:space="preserve">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w:t>
            </w:r>
            <w:r>
              <w:rPr>
                <w:bCs/>
                <w:iCs/>
                <w:noProof/>
                <w:lang w:eastAsia="en-GB"/>
              </w:rPr>
              <w: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w:t>
            </w:r>
            <w:r>
              <w:rPr>
                <w:bCs/>
                <w:iCs/>
                <w:noProof/>
                <w:lang w:eastAsia="en-GB"/>
              </w:rPr>
              <w:t xml:space="preserv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xml:space="preserve">, the UE measures on all </w:t>
            </w:r>
            <w:r>
              <w:rPr>
                <w:bCs/>
                <w:iCs/>
                <w:noProof/>
                <w:lang w:eastAsia="en-GB"/>
              </w:rPr>
              <w:t>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Indicates the list of frequencies and option</w:t>
            </w:r>
            <w:r>
              <w:rPr>
                <w:noProof/>
                <w:lang w:eastAsia="en-GB"/>
              </w:rPr>
              <w:t xml:space="preserve">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386" w:name="_Toc60777257"/>
      <w:bookmarkStart w:id="1387" w:name="_Toc90651129"/>
      <w:r>
        <w:t>–</w:t>
      </w:r>
      <w:r>
        <w:tab/>
      </w:r>
      <w:r>
        <w:rPr>
          <w:i/>
        </w:rPr>
        <w:t>MeasIdToAddModList</w:t>
      </w:r>
      <w:bookmarkEnd w:id="1386"/>
      <w:bookmarkEnd w:id="1387"/>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xml:space="preserve">-- </w:t>
      </w:r>
      <w:r>
        <w:t>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w:t>
      </w:r>
      <w:r>
        <w:t>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388" w:name="_Toc60777258"/>
      <w:bookmarkStart w:id="1389" w:name="_Toc90651130"/>
      <w:r>
        <w:rPr>
          <w:i/>
          <w:iCs/>
        </w:rPr>
        <w:t>–</w:t>
      </w:r>
      <w:r>
        <w:rPr>
          <w:i/>
          <w:iCs/>
        </w:rPr>
        <w:tab/>
        <w:t>MeasObjectCLI</w:t>
      </w:r>
      <w:bookmarkEnd w:id="1388"/>
      <w:bookmarkEnd w:id="1389"/>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w:t>
      </w:r>
      <w:r>
        <w:t>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w:t>
      </w:r>
      <w:r>
        <w:t>-r16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w:t>
      </w:r>
      <w:r>
        <w:t>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w:t>
      </w:r>
      <w:r>
        <w:t>-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w:t>
      </w:r>
      <w:r>
        <w:t xml:space="preserve">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w:t>
      </w:r>
      <w:r>
        <w:t xml:space="preserve">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 xml:space="preserve">DL BWP id </w:t>
            </w:r>
            <w:r>
              <w:rPr>
                <w:szCs w:val="22"/>
                <w:lang w:eastAsia="sv-SE"/>
              </w:rPr>
              <w:t>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w:t>
            </w:r>
            <w:r>
              <w:rPr>
                <w:b/>
                <w:i/>
                <w:szCs w:val="22"/>
                <w:lang w:eastAsia="sv-SE"/>
              </w:rPr>
              <w:t>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 xml:space="preserve">Allowed size of the measurement BW. Only multiples of 4 are allowed. The </w:t>
            </w:r>
            <w:r>
              <w:rPr>
                <w:szCs w:val="22"/>
                <w:lang w:eastAsia="sv-SE"/>
              </w:rPr>
              <w:t>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w:t>
            </w:r>
            <w:r>
              <w:rPr>
                <w:b/>
                <w:i/>
                <w:szCs w:val="22"/>
                <w:lang w:eastAsia="sv-SE"/>
              </w:rPr>
              <w:t>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- 1. The configured CLI-RSSI resource does not exceed the slot boundary of the reference SCS</w:t>
            </w:r>
            <w:r>
              <w:rPr>
                <w:szCs w:val="22"/>
                <w:lang w:eastAsia="sv-SE"/>
              </w:rPr>
              <w:t xml:space="preserve">.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BWP SCS. If the reference SCS</w:t>
            </w:r>
            <w:r>
              <w:rPr>
                <w:szCs w:val="22"/>
                <w:lang w:eastAsia="sv-SE"/>
              </w:rPr>
              <w:t xml:space="preserve">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Frequency reference point of the RSSI</w:t>
            </w:r>
            <w:r>
              <w:rPr>
                <w:szCs w:val="22"/>
              </w:rPr>
              <w:t xml:space="preserve">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w:t>
            </w:r>
            <w:r>
              <w:rPr>
                <w:szCs w:val="22"/>
                <w:lang w:eastAsia="sv-SE"/>
              </w:rPr>
              <w:t>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w:t>
            </w:r>
            <w:r>
              <w:rPr>
                <w:szCs w:val="22"/>
              </w:rPr>
              <w:t>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w:t>
            </w:r>
            <w:r>
              <w:rPr>
                <w:szCs w:val="22"/>
                <w:lang w:eastAsia="sv-SE"/>
              </w:rPr>
              <w:t>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390" w:name="_Toc60777259"/>
      <w:bookmarkStart w:id="1391" w:name="_Toc90651131"/>
      <w:r>
        <w:rPr>
          <w:i/>
          <w:iCs/>
        </w:rPr>
        <w:t>–</w:t>
      </w:r>
      <w:r>
        <w:rPr>
          <w:i/>
          <w:iCs/>
        </w:rPr>
        <w:tab/>
        <w:t>MeasObjectEUTRA</w:t>
      </w:r>
      <w:bookmarkEnd w:id="1390"/>
      <w:bookmarkEnd w:id="1391"/>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w:t>
      </w:r>
      <w:r>
        <w:t>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w:t>
      </w:r>
      <w:r>
        <w:t>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w:t>
      </w:r>
      <w:r>
        <w:t xml:space="preserve">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w:t>
      </w:r>
      <w:r>
        <w:t xml:space="preserv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w:t>
      </w:r>
      <w:r>
        <w: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w:t>
      </w:r>
      <w:r>
        <w:t>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 xml:space="preserve">field </w:t>
            </w:r>
            <w:r>
              <w:rPr>
                <w:lang w:eastAsia="sv-SE"/>
              </w:rPr>
              <w:t>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w:t>
            </w:r>
            <w:r>
              <w:rPr>
                <w:b/>
                <w:bCs/>
                <w:i/>
                <w:noProof/>
                <w:lang w:eastAsia="en-GB"/>
              </w:rPr>
              <w:t>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w:t>
            </w:r>
            <w:r>
              <w:rPr>
                <w:bCs/>
                <w:noProof/>
                <w:lang w:eastAsia="ko-KR"/>
              </w:rPr>
              <w:t>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xml:space="preserve">, the UE may assume that at </w:t>
            </w:r>
            <w:r>
              <w:rPr>
                <w:lang w:eastAsia="sv-SE"/>
              </w:rPr>
              <w:t>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w:t>
            </w:r>
            <w:r>
              <w:rPr>
                <w:szCs w:val="22"/>
                <w:lang w:eastAsia="sv-SE"/>
              </w:rPr>
              <w:t xml:space="preserve">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392" w:name="_Toc60777260"/>
      <w:bookmarkStart w:id="1393" w:name="_Toc90651132"/>
      <w:r>
        <w:rPr>
          <w:i/>
          <w:iCs/>
        </w:rPr>
        <w:t>–</w:t>
      </w:r>
      <w:r>
        <w:rPr>
          <w:i/>
          <w:iCs/>
        </w:rPr>
        <w:tab/>
        <w:t>MeasObjectId</w:t>
      </w:r>
      <w:bookmarkEnd w:id="1392"/>
      <w:bookmarkEnd w:id="1393"/>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w:t>
      </w:r>
      <w:r>
        <w:t>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394" w:name="_Toc60777261"/>
      <w:bookmarkStart w:id="1395" w:name="_Toc90651133"/>
      <w:r>
        <w:rPr>
          <w:i/>
          <w:iCs/>
        </w:rPr>
        <w:t>–</w:t>
      </w:r>
      <w:r>
        <w:rPr>
          <w:i/>
          <w:iCs/>
        </w:rPr>
        <w:tab/>
        <w:t>MeasObjectNR</w:t>
      </w:r>
      <w:bookmarkEnd w:id="1394"/>
      <w:bookmarkEnd w:id="1395"/>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w:t>
      </w:r>
      <w:r>
        <w:t>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w:t>
      </w:r>
      <w:r>
        <w:t>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w:t>
      </w:r>
      <w:r>
        <w:t xml:space="preserve">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r>
        <w:t>,</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w:t>
      </w: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w:t>
      </w:r>
      <w:r>
        <w:t>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w:t>
      </w:r>
      <w:r>
        <w:t>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t>
      </w:r>
      <w:r>
        <w:t>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w:t>
      </w:r>
      <w:r>
        <w:t xml:space="preserve">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w:t>
      </w:r>
      <w:r>
        <w: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w:t>
      </w:r>
      <w:r>
        <w:t>L    -- Need M</w:t>
      </w:r>
    </w:p>
    <w:p w14:paraId="4A0AC7DB" w14:textId="77777777" w:rsidR="002243F8" w:rsidRDefault="00223DA5">
      <w:pPr>
        <w:pStyle w:val="PL"/>
      </w:pPr>
      <w:r>
        <w:t xml:space="preserve">    ]]</w:t>
      </w:r>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w:t>
      </w:r>
      <w:r>
        <w:t>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w:t>
      </w:r>
      <w:r>
        <w:t>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w:t>
      </w:r>
      <w:r>
        <w:t xml:space="preserve">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t xml:space="preserve">    ssb-PositionQCL-CellsToAddModList-r16   SSB-PositionQCL-CellsToAddModList-r16                       OPTIONAL,   -</w:t>
      </w:r>
      <w:r>
        <w:t>-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lastRenderedPageBreak/>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w:t>
      </w:r>
      <w:r>
        <w:t xml:space="preserv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w:t>
      </w:r>
      <w:r>
        <w:t>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w:t>
      </w:r>
      <w:r>
        <w:t>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w:t>
      </w:r>
      <w:r>
        <w:t>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w:t>
      </w:r>
      <w:r>
        <w:t xml:space="preserve">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w:t>
      </w:r>
      <w:r>
        <w:t>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 xml:space="preserve">SSB-PositionQCL-CellsToAddModList-r16 ::= </w:t>
      </w:r>
      <w:r>
        <w:t>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w:t>
      </w:r>
      <w:r>
        <w: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 xml:space="preserve">Absolute threshold for the consolidation of measurement results per CSI-RS resource(s) from L1 filter(s). The field is used for the derivation of cell measurement results as described in 5.5.3.3 and the reporting of beam </w:t>
            </w:r>
            <w:r>
              <w:rPr>
                <w:szCs w:val="22"/>
                <w:lang w:eastAsia="en-GB"/>
              </w:rPr>
              <w:t>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 xml:space="preserve">Absolute threshold for the consolidation of measurement results per SS/PBCH block(s) from L1 filter(s). The field is used for the derivation of cell </w:t>
            </w:r>
            <w:r>
              <w:rPr>
                <w:szCs w:val="22"/>
                <w:lang w:eastAsia="en-GB"/>
              </w:rPr>
              <w:t>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The frequency band in which</w:t>
            </w:r>
            <w:r>
              <w:rPr>
                <w:szCs w:val="22"/>
                <w:lang w:eastAsia="en-GB"/>
              </w:rPr>
              <w:t xml:space="preserve">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w:t>
            </w:r>
            <w:r>
              <w:rPr>
                <w:i/>
                <w:szCs w:val="22"/>
                <w:lang w:eastAsia="en-GB"/>
              </w:rPr>
              <w: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Indicates the maximum number of measurement resul</w:t>
            </w:r>
            <w:r>
              <w:rPr>
                <w:szCs w:val="22"/>
                <w:lang w:eastAsia="en-GB"/>
              </w:rPr>
              <w:t xml:space="preserve">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Indicates the maximum number of measurement results per beam based on SS/PBCH blocks to be averag</w:t>
            </w:r>
            <w:r>
              <w:rPr>
                <w:szCs w:val="22"/>
                <w:lang w:eastAsia="en-GB"/>
              </w:rPr>
              <w:t xml:space="preserve">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w:t>
            </w:r>
            <w:r>
              <w:rPr>
                <w:i/>
                <w:lang w:eastAsia="sv-SE"/>
              </w:rPr>
              <w:t>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w:t>
            </w:r>
            <w:r>
              <w:rPr>
                <w:i/>
                <w:lang w:eastAsia="sv-SE"/>
              </w:rPr>
              <w:t>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lastRenderedPageBreak/>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w:t>
            </w:r>
            <w:r>
              <w:t xml:space="preserv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w:t>
            </w:r>
            <w:r>
              <w:t>(see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 xml:space="preserve">Subcarrier spacing of SSB. Only the values 15 kHz or 30 kHz </w:t>
            </w:r>
            <w:r>
              <w:rPr>
                <w:szCs w:val="22"/>
                <w:lang w:eastAsia="sv-SE"/>
              </w:rPr>
              <w:t>(FR1),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w:t>
            </w:r>
            <w:r>
              <w:rPr>
                <w:rFonts w:cs="Arial"/>
                <w:szCs w:val="18"/>
              </w:rPr>
              <w:t xml:space="preserv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w:t>
            </w:r>
            <w:r>
              <w:rPr>
                <w:lang w:eastAsia="en-GB"/>
              </w:rPr>
              <w:t xml:space="preserve">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 xml:space="preserve">CSI-RS </w:t>
            </w:r>
            <w:r>
              <w:rPr>
                <w:szCs w:val="22"/>
                <w:lang w:eastAsia="sv-SE"/>
              </w:rPr>
              <w:t>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w:t>
            </w:r>
            <w:r>
              <w:rPr>
                <w:szCs w:val="22"/>
                <w:lang w:eastAsia="sv-SE"/>
              </w:rPr>
              <w:t>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w:t>
            </w:r>
            <w:r>
              <w:rPr>
                <w:szCs w:val="22"/>
                <w:lang w:eastAsia="sv-SE"/>
              </w:rPr>
              <w: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The set of SS blocks to be measured within the SMTC measurement duration. The first/leftmost bit corresponds to SS/PBCH block index 0, the second bit corresponds to SS/PBCH block index 1, and so on. Value 0 in the bitmap indicates that the corresponding SS</w:t>
            </w:r>
            <w:r>
              <w:rPr>
                <w:szCs w:val="22"/>
                <w:lang w:eastAsia="sv-SE"/>
              </w:rPr>
              <w:t>/PBCH block is not to be measured while value 1 indicates that the corresponding SS/PBCH block is to be measured (see TS 38.215 [9]). When the field is not configured the UE measures on all SS blocks. Regardless of the value of this field, SS/PBCH blocks o</w:t>
            </w:r>
            <w:r>
              <w:rPr>
                <w:szCs w:val="22"/>
                <w:lang w:eastAsia="sv-SE"/>
              </w:rPr>
              <w:t xml:space="preserve">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Indicates the QCL relation between SS/P</w:t>
            </w:r>
            <w:r>
              <w:rPr>
                <w:rFonts w:cs="Arial"/>
                <w:bCs/>
                <w:lang w:eastAsia="en-GB"/>
              </w:rPr>
              <w:t xml:space="preserve">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w:t>
            </w:r>
            <w:r>
              <w:rPr>
                <w:szCs w:val="22"/>
                <w:lang w:eastAsia="sv-SE"/>
              </w:rPr>
              <w:t xml:space="preserve">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w:t>
            </w:r>
            <w:r>
              <w:rPr>
                <w:szCs w:val="22"/>
              </w:rPr>
              <w:t xml:space="preserve"> Need R.</w:t>
            </w:r>
          </w:p>
        </w:tc>
      </w:tr>
    </w:tbl>
    <w:p w14:paraId="6D4BA79F" w14:textId="77777777" w:rsidR="002243F8" w:rsidRDefault="002243F8"/>
    <w:p w14:paraId="0A6A7E4B" w14:textId="77777777" w:rsidR="002243F8" w:rsidRDefault="00223DA5">
      <w:pPr>
        <w:pStyle w:val="Heading4"/>
      </w:pPr>
      <w:bookmarkStart w:id="1396" w:name="_Toc60777262"/>
      <w:bookmarkStart w:id="1397" w:name="_Toc90651134"/>
      <w:r>
        <w:t>–</w:t>
      </w:r>
      <w:r>
        <w:tab/>
      </w:r>
      <w:r>
        <w:rPr>
          <w:i/>
          <w:iCs/>
        </w:rPr>
        <w:t>MeasObjectNR-SL</w:t>
      </w:r>
      <w:bookmarkEnd w:id="1396"/>
      <w:bookmarkEnd w:id="1397"/>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xml:space="preserve">-- </w:t>
      </w:r>
      <w:r>
        <w:t>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w:t>
      </w:r>
      <w:r>
        <w:t>NAL        -- Need N</w:t>
      </w:r>
    </w:p>
    <w:p w14:paraId="1A5D969A" w14:textId="77777777" w:rsidR="002243F8" w:rsidRDefault="00223DA5">
      <w:pPr>
        <w:pStyle w:val="PL"/>
      </w:pPr>
      <w:r>
        <w:lastRenderedPageBreak/>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398" w:name="_Toc60777263"/>
      <w:bookmarkStart w:id="1399" w:name="_Toc90651135"/>
      <w:r>
        <w:t>–</w:t>
      </w:r>
      <w:r>
        <w:tab/>
      </w:r>
      <w:r>
        <w:rPr>
          <w:i/>
        </w:rPr>
        <w:t>MeasObjectToAddModList</w:t>
      </w:r>
      <w:bookmarkEnd w:id="1398"/>
      <w:bookmarkEnd w:id="1399"/>
    </w:p>
    <w:p w14:paraId="4F6FBC71" w14:textId="77777777" w:rsidR="002243F8" w:rsidRDefault="00223DA5">
      <w:r>
        <w:t xml:space="preserve">The IE </w:t>
      </w:r>
      <w:r>
        <w:rPr>
          <w:i/>
        </w:rPr>
        <w:t>MeasObjectToAddModList</w:t>
      </w:r>
      <w:r>
        <w:t xml:space="preserve"> concerns a list of measurement obje</w:t>
      </w:r>
      <w:r>
        <w:t>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 xml:space="preserve">MeasObjectToAddMod ::=               </w:t>
      </w:r>
      <w:r>
        <w:t xml:space="preserve">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w:t>
      </w:r>
      <w:r>
        <w:t xml:space="preserve">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400" w:name="_Toc60777264"/>
      <w:bookmarkStart w:id="1401" w:name="_Toc90651136"/>
      <w:r>
        <w:t>–</w:t>
      </w:r>
      <w:r>
        <w:tab/>
      </w:r>
      <w:r>
        <w:rPr>
          <w:i/>
          <w:noProof/>
        </w:rPr>
        <w:t>MeasObjectUTRA-FDD</w:t>
      </w:r>
      <w:bookmarkEnd w:id="1400"/>
      <w:bookmarkEnd w:id="1401"/>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w:t>
      </w:r>
      <w:r>
        <w:t xml:space="preserve">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w:t>
      </w:r>
      <w:r>
        <w:t>--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lastRenderedPageBreak/>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 xml:space="preserve">UTRA-FDD-CellIndexList-r16 ::=              </w:t>
      </w:r>
      <w:r>
        <w:t>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 xml:space="preserve">Entry index in the </w:t>
            </w:r>
            <w:r>
              <w:rPr>
                <w:lang w:eastAsia="en-GB"/>
              </w:rPr>
              <w:t>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 xml:space="preserve">Used to indicate a frequency specific </w:t>
            </w:r>
            <w:r>
              <w:rPr>
                <w:lang w:eastAsia="sv-SE"/>
              </w:rPr>
              <w:t>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402" w:name="_Toc60777265"/>
      <w:bookmarkStart w:id="1403" w:name="_Toc90651137"/>
      <w:r>
        <w:rPr>
          <w:i/>
        </w:rPr>
        <w:t>–</w:t>
      </w:r>
      <w:r>
        <w:rPr>
          <w:i/>
        </w:rPr>
        <w:tab/>
        <w:t>MeasResultCellListSFTD-NR</w:t>
      </w:r>
      <w:bookmarkEnd w:id="1402"/>
      <w:bookmarkEnd w:id="1403"/>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w:t>
      </w:r>
      <w:r>
        <w:t xml:space="preserve">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w:t>
      </w:r>
      <w:r>
        <w:t>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w:t>
      </w:r>
      <w:r>
        <w:t xml:space="preserve">       RSRP-Range                      OPTIONAL</w:t>
      </w:r>
    </w:p>
    <w:p w14:paraId="0D7D41C3" w14:textId="77777777" w:rsidR="002243F8" w:rsidRDefault="00223DA5">
      <w:pPr>
        <w:pStyle w:val="PL"/>
      </w:pPr>
      <w:r>
        <w:lastRenderedPageBreak/>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 xml:space="preserve">Indicates the SFN difference between the PCell and the NR cell as an integer value </w:t>
            </w:r>
            <w:r>
              <w:rPr>
                <w:lang w:eastAsia="en-GB"/>
              </w:rPr>
              <w:t>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404" w:name="_Toc60777266"/>
      <w:bookmarkStart w:id="1405" w:name="_Toc90651138"/>
      <w:r>
        <w:rPr>
          <w:i/>
        </w:rPr>
        <w:t>–</w:t>
      </w:r>
      <w:r>
        <w:rPr>
          <w:i/>
        </w:rPr>
        <w:tab/>
        <w:t>MeasResultCellListSFTD-EUTRA</w:t>
      </w:r>
      <w:bookmarkEnd w:id="1404"/>
      <w:bookmarkEnd w:id="1405"/>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w:t>
      </w:r>
      <w:r>
        <w:t>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w:t>
      </w:r>
      <w:r>
        <w:t>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 xml:space="preserve">Identifies the physical cell identity of </w:t>
            </w:r>
            <w:r>
              <w:rPr>
                <w:lang w:eastAsia="sv-SE"/>
              </w:rPr>
              <w:t>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 xml:space="preserve">Indicates the frame boundary </w:t>
            </w:r>
            <w:r>
              <w:rPr>
                <w:lang w:eastAsia="sv-SE"/>
              </w:rPr>
              <w:t>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406" w:name="_Toc60777267"/>
      <w:bookmarkStart w:id="1407" w:name="_Toc90651139"/>
      <w:r>
        <w:t>–</w:t>
      </w:r>
      <w:r>
        <w:tab/>
      </w:r>
      <w:r>
        <w:rPr>
          <w:i/>
        </w:rPr>
        <w:t>MeasResults</w:t>
      </w:r>
      <w:bookmarkEnd w:id="1406"/>
      <w:bookmarkEnd w:id="1407"/>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lastRenderedPageBreak/>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w:t>
      </w: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w:t>
      </w:r>
      <w:r>
        <w:t xml:space="preserve">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w:t>
      </w:r>
      <w:r>
        <w:t>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Batang"/>
        </w:rPr>
        <w:t>locationInfo-r16</w:t>
      </w:r>
      <w:r>
        <w:t xml:space="preserve">                        </w:t>
      </w:r>
      <w:r>
        <w:rPr>
          <w:rFonts w:eastAsia="Batang"/>
        </w:rPr>
        <w:t>LocationInfo-r16</w:t>
      </w:r>
      <w:r>
        <w:t xml:space="preserve">                            </w:t>
      </w:r>
      <w:r>
        <w:t xml:space="preserve">                                </w:t>
      </w:r>
      <w:r>
        <w:rPr>
          <w:rFonts w:eastAsia="Batang"/>
        </w:rPr>
        <w:t>OPTIONAL</w:t>
      </w:r>
      <w:r>
        <w:rPr>
          <w:rFonts w:eastAsia="DengXian"/>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w:t>
      </w:r>
      <w:r>
        <w:t>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w:t>
      </w:r>
      <w:r>
        <w:t xml:space="preserve">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 xml:space="preserve">MeasResultNR ::=                        </w:t>
      </w:r>
      <w:r>
        <w:t>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w:t>
      </w: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lastRenderedPageBreak/>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w:t>
      </w:r>
      <w:r>
        <w:t>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w:t>
      </w:r>
      <w:r>
        <w:t xml:space="preserve">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w:t>
      </w:r>
      <w:r>
        <w:t>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w:t>
      </w:r>
      <w:r>
        <w:t xml:space="preserve">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w:t>
      </w:r>
      <w:r>
        <w:t>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w:t>
      </w:r>
      <w:r>
        <w:t xml:space="preserve">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w:t>
      </w:r>
      <w:r>
        <w:t>-RS-Results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 xml:space="preserve">MeasResultServFreqListNR-SCG </w:t>
      </w:r>
      <w:r>
        <w:t>::=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w:t>
      </w:r>
      <w:r>
        <w:t>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w:t>
      </w:r>
      <w:r>
        <w:t>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w:t>
      </w:r>
      <w:r>
        <w:t>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w:t>
      </w:r>
      <w:r>
        <w:t>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w:t>
      </w:r>
      <w:r>
        <w:t>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 xml:space="preserve">Identifies the physical cell identity of the E-UTRA cell for which the reporting is being </w:t>
            </w:r>
            <w:r>
              <w:rPr>
                <w:szCs w:val="22"/>
                <w:lang w:eastAsia="sv-SE"/>
              </w:rPr>
              <w:t>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lastRenderedPageBreak/>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 xml:space="preserve">Indicates average delay for the packets during the reporting period, as specified in TS 38.314 [53]. Value 0 corresponds to 0 </w:t>
            </w:r>
            <w:r>
              <w:rPr>
                <w:lang w:eastAsia="sv-SE"/>
              </w:rPr>
              <w:t>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 xml:space="preserve">Indicates DRB value for which uplink PDCP delay ratio or value is provided, according to TS </w:t>
            </w:r>
            <w:r>
              <w:rPr>
                <w:lang w:eastAsia="sv-SE"/>
              </w:rPr>
              <w:t>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w:t>
            </w:r>
            <w:r>
              <w:rPr>
                <w:lang w:eastAsia="sv-SE"/>
              </w:rPr>
              <w:t>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 xml:space="preserve">Beam level measurement results based on </w:t>
            </w:r>
            <w:r>
              <w:rPr>
                <w:lang w:eastAsia="sv-SE"/>
              </w:rPr>
              <w:t>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 xml:space="preserve">According to </w:t>
            </w:r>
            <w:r>
              <w:rPr>
                <w:noProof/>
                <w:lang w:eastAsia="en-GB"/>
              </w:rPr>
              <w:t>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for the</w:t>
            </w:r>
            <w:r>
              <w:rPr>
                <w:rFonts w:cs="Arial"/>
                <w:szCs w:val="18"/>
                <w:lang w:eastAsia="en-GB"/>
              </w:rPr>
              <w:t xml:space="preserv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 xml:space="preserve">List of measured results for the maximum number of reported best cells for an NR </w:t>
            </w:r>
            <w:r>
              <w:rPr>
                <w:lang w:eastAsia="en-GB"/>
              </w:rPr>
              <w:t>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 xml:space="preserve">Measured </w:t>
            </w:r>
            <w:r>
              <w:rPr>
                <w:lang w:eastAsia="en-GB"/>
              </w:rPr>
              <w:t>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w:t>
            </w:r>
            <w:r>
              <w:rPr>
                <w:lang w:eastAsia="en-GB"/>
              </w:rPr>
              <w:t xml:space="preserve">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w:t>
            </w:r>
            <w:r>
              <w:rPr>
                <w:lang w:eastAsia="en-GB"/>
              </w:rPr>
              <w:t>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408" w:name="_Toc60777268"/>
      <w:bookmarkStart w:id="1409" w:name="_Toc90651140"/>
      <w:r>
        <w:rPr>
          <w:i/>
          <w:iCs/>
        </w:rPr>
        <w:lastRenderedPageBreak/>
        <w:t>–</w:t>
      </w:r>
      <w:r>
        <w:rPr>
          <w:i/>
          <w:iCs/>
        </w:rPr>
        <w:tab/>
      </w:r>
      <w:r>
        <w:rPr>
          <w:i/>
          <w:iCs/>
          <w:noProof/>
        </w:rPr>
        <w:t>MeasResult2EUTRA</w:t>
      </w:r>
      <w:bookmarkEnd w:id="1408"/>
      <w:bookmarkEnd w:id="1409"/>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w:t>
      </w:r>
      <w:r>
        <w:t xml:space="preserve">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410" w:name="_Toc60777269"/>
      <w:bookmarkStart w:id="1411" w:name="_Toc90651141"/>
      <w:r>
        <w:rPr>
          <w:i/>
          <w:iCs/>
        </w:rPr>
        <w:t>–</w:t>
      </w:r>
      <w:r>
        <w:rPr>
          <w:i/>
          <w:iCs/>
        </w:rPr>
        <w:tab/>
      </w:r>
      <w:r>
        <w:rPr>
          <w:i/>
          <w:iCs/>
          <w:noProof/>
        </w:rPr>
        <w:t>MeasResult2NR</w:t>
      </w:r>
      <w:bookmarkEnd w:id="1410"/>
      <w:bookmarkEnd w:id="1411"/>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w:t>
      </w: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w:t>
      </w:r>
      <w:r>
        <w:t xml:space="preserve">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412" w:name="_Toc60777270"/>
      <w:bookmarkStart w:id="1413" w:name="_Toc90651142"/>
      <w:r>
        <w:t>–</w:t>
      </w:r>
      <w:r>
        <w:tab/>
      </w:r>
      <w:r>
        <w:rPr>
          <w:i/>
          <w:iCs/>
          <w:lang w:eastAsia="x-none"/>
        </w:rPr>
        <w:t>MeasResultIdleEUTRA</w:t>
      </w:r>
      <w:bookmarkEnd w:id="1412"/>
      <w:bookmarkEnd w:id="1413"/>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w:t>
      </w:r>
      <w:r>
        <w:t>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w:t>
      </w:r>
      <w:r>
        <w:t>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w:t>
      </w:r>
      <w:r>
        <w:t xml:space="preserve">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w:t>
            </w:r>
            <w:r>
              <w:rPr>
                <w:bCs/>
                <w:iCs/>
                <w:noProof/>
              </w:rPr>
              <w:t>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414" w:name="_Toc60777271"/>
      <w:bookmarkStart w:id="1415" w:name="_Toc90651143"/>
      <w:r>
        <w:t>–</w:t>
      </w:r>
      <w:r>
        <w:tab/>
      </w:r>
      <w:r>
        <w:rPr>
          <w:i/>
          <w:iCs/>
          <w:lang w:eastAsia="x-none"/>
        </w:rPr>
        <w:t>MeasResultIdleNR</w:t>
      </w:r>
      <w:bookmarkEnd w:id="1414"/>
      <w:bookmarkEnd w:id="1415"/>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w:t>
      </w:r>
      <w:r>
        <w:t xml:space="preserv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w:t>
      </w:r>
      <w:r>
        <w:t>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w:t>
      </w:r>
      <w:r>
        <w:t>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w:t>
      </w:r>
      <w:r>
        <w:t xml:space="preserv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w:t>
      </w:r>
      <w:r>
        <w:t xml:space="preserve">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w:t>
      </w:r>
      <w:r>
        <w:t xml:space="preserve">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MeasRes</w:t>
            </w:r>
            <w:r>
              <w:rPr>
                <w:i/>
              </w:rPr>
              <w:t xml:space="preserve">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 xml:space="preserve">Measured results of the serving cell </w:t>
            </w:r>
            <w:r>
              <w:rPr>
                <w:bCs/>
                <w:iCs/>
                <w:noProof/>
              </w:rPr>
              <w:t>(i.e.,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w:t>
            </w:r>
            <w:r>
              <w:rPr>
                <w:iCs/>
                <w:noProof/>
              </w:rPr>
              <w:t>ally, beam measurements).</w:t>
            </w:r>
          </w:p>
        </w:tc>
      </w:tr>
    </w:tbl>
    <w:p w14:paraId="0B854B71" w14:textId="77777777" w:rsidR="002243F8" w:rsidRDefault="002243F8"/>
    <w:p w14:paraId="13ABDFE2" w14:textId="77777777" w:rsidR="002243F8" w:rsidRDefault="00223DA5">
      <w:pPr>
        <w:pStyle w:val="Heading4"/>
        <w:rPr>
          <w:i/>
          <w:iCs/>
        </w:rPr>
      </w:pPr>
      <w:bookmarkStart w:id="1416" w:name="_Toc60777272"/>
      <w:bookmarkStart w:id="1417" w:name="_Toc90651144"/>
      <w:r>
        <w:rPr>
          <w:i/>
          <w:iCs/>
        </w:rPr>
        <w:t>–</w:t>
      </w:r>
      <w:r>
        <w:rPr>
          <w:i/>
          <w:iCs/>
        </w:rPr>
        <w:tab/>
      </w:r>
      <w:r>
        <w:rPr>
          <w:i/>
          <w:iCs/>
          <w:noProof/>
        </w:rPr>
        <w:t>MeasResultSCG-Failure</w:t>
      </w:r>
      <w:bookmarkEnd w:id="1416"/>
      <w:bookmarkEnd w:id="1417"/>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w:t>
      </w:r>
      <w:r>
        <w:t>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418" w:name="_Toc60777273"/>
      <w:bookmarkStart w:id="1419" w:name="_Toc90651145"/>
      <w:r>
        <w:t>–</w:t>
      </w:r>
      <w:r>
        <w:tab/>
      </w:r>
      <w:r>
        <w:rPr>
          <w:i/>
          <w:iCs/>
        </w:rPr>
        <w:t>MeasResultsSL</w:t>
      </w:r>
      <w:bookmarkEnd w:id="1418"/>
      <w:bookmarkEnd w:id="1419"/>
    </w:p>
    <w:p w14:paraId="337624AA" w14:textId="77777777" w:rsidR="002243F8" w:rsidRDefault="00223DA5">
      <w:r>
        <w:t xml:space="preserve">The IE </w:t>
      </w:r>
      <w:r>
        <w:rPr>
          <w:i/>
        </w:rPr>
        <w:t>MeasResultsSL</w:t>
      </w:r>
      <w:r>
        <w:t xml:space="preserve"> co</w:t>
      </w:r>
      <w:r>
        <w:t>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w:t>
      </w:r>
      <w:r>
        <w:t>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w:t>
      </w:r>
      <w:r>
        <w:t>-CBR-r16,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 xml:space="preserve">CBR measurement </w:t>
            </w:r>
            <w:r>
              <w:rPr>
                <w:lang w:eastAsia="zh-CN"/>
              </w:rPr>
              <w:t>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420" w:name="_Toc60777274"/>
      <w:bookmarkStart w:id="1421" w:name="_Toc90651146"/>
      <w:r>
        <w:t>–</w:t>
      </w:r>
      <w:r>
        <w:tab/>
      </w:r>
      <w:r>
        <w:rPr>
          <w:i/>
        </w:rPr>
        <w:t>MeasTriggerQuantityEUTRA</w:t>
      </w:r>
      <w:bookmarkEnd w:id="1420"/>
      <w:bookmarkEnd w:id="1421"/>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w:t>
      </w:r>
      <w:r>
        <w: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w:t>
      </w:r>
      <w:r>
        <w:t xml:space="preserve">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422" w:name="_Toc60777275"/>
      <w:bookmarkStart w:id="1423" w:name="_Toc90651147"/>
      <w:r>
        <w:t>–</w:t>
      </w:r>
      <w:r>
        <w:tab/>
      </w:r>
      <w:r>
        <w:rPr>
          <w:i/>
          <w:noProof/>
        </w:rPr>
        <w:t>MobilityStateParameters</w:t>
      </w:r>
      <w:bookmarkEnd w:id="1422"/>
      <w:bookmarkEnd w:id="1423"/>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xml:space="preserve">-- </w:t>
      </w:r>
      <w:r>
        <w:t>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w:t>
      </w:r>
      <w:r>
        <w:t>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w:t>
            </w:r>
            <w:r>
              <w:rPr>
                <w:lang w:eastAsia="en-GB"/>
              </w:rPr>
              <w:t>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 xml:space="preserve">The duration for evaluating criteria to enter mobility </w:t>
            </w:r>
            <w:r>
              <w:rPr>
                <w:lang w:eastAsia="en-GB"/>
              </w:rPr>
              <w:t>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w:t>
            </w:r>
            <w:r>
              <w:rPr>
                <w:lang w:eastAsia="en-GB"/>
              </w:rPr>
              <w:t xml:space="preserve">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424" w:name="_Toc60777276"/>
      <w:bookmarkStart w:id="1425" w:name="_Toc90651148"/>
      <w:r>
        <w:t>–</w:t>
      </w:r>
      <w:r>
        <w:tab/>
      </w:r>
      <w:r>
        <w:rPr>
          <w:i/>
        </w:rPr>
        <w:t>MsgA-</w:t>
      </w:r>
      <w:r>
        <w:rPr>
          <w:i/>
          <w:noProof/>
        </w:rPr>
        <w:t>ConfigCommon</w:t>
      </w:r>
      <w:bookmarkEnd w:id="1424"/>
      <w:bookmarkEnd w:id="1425"/>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w:t>
      </w:r>
      <w:r>
        <w:t>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w:t>
            </w:r>
            <w:r>
              <w:rPr>
                <w:lang w:eastAsia="sv-SE"/>
              </w:rPr>
              <w:t>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t>
            </w:r>
            <w:r>
              <w:rPr>
                <w:lang w:eastAsia="sv-SE"/>
              </w:rPr>
              <w:t>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426" w:name="_Toc60777277"/>
      <w:bookmarkStart w:id="1427" w:name="_Toc90651149"/>
      <w:r>
        <w:t>–</w:t>
      </w:r>
      <w:r>
        <w:tab/>
      </w:r>
      <w:r>
        <w:rPr>
          <w:i/>
          <w:noProof/>
        </w:rPr>
        <w:t>MsgA-PUSCH-Config</w:t>
      </w:r>
      <w:bookmarkEnd w:id="1426"/>
      <w:bookmarkEnd w:id="1427"/>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w:t>
      </w:r>
      <w:r>
        <w:t>oupA-r16                  MsgA-PUSCH-Resource-r16                                       OPTIONAL, -- Cond InitialBWPConfig</w:t>
      </w:r>
    </w:p>
    <w:p w14:paraId="345545BA" w14:textId="77777777" w:rsidR="002243F8" w:rsidRDefault="00223DA5">
      <w:pPr>
        <w:pStyle w:val="PL"/>
      </w:pPr>
      <w:r>
        <w:t xml:space="preserve">    msgA-PUSCH-ResourceGroupB-r16                  MsgA-PUSCH-Resource-r16                                       OPTIONAL, -- Cond Gr</w:t>
      </w:r>
      <w:r>
        <w:t>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w:t>
      </w:r>
      <w:r>
        <w:t xml:space="preserve">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w:t>
      </w:r>
      <w:r>
        <w:t xml:space="preserve">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w:t>
      </w:r>
      <w:r>
        <w:t>msgA-PUSCH-TimeDomainAllocation-r16            INTEGER (1..maxNrofUL-Allocations)                            OPTIONAL, -- Need S</w:t>
      </w:r>
    </w:p>
    <w:p w14:paraId="60019C71" w14:textId="77777777" w:rsidR="002243F8" w:rsidRDefault="00223DA5">
      <w:pPr>
        <w:pStyle w:val="PL"/>
      </w:pPr>
      <w:r>
        <w:t xml:space="preserve">    startSymbolAndLengthMsgA-PO-r16                INTEGER (0..127)                                              OPTIONAL, -- N</w:t>
      </w:r>
      <w:r>
        <w:t>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w:t>
      </w:r>
      <w:r>
        <w:t>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w:t>
      </w:r>
      <w:r>
        <w:t xml:space="preserve">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w:t>
      </w: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w:t>
      </w:r>
      <w:r>
        <w:t>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w:t>
      </w:r>
      <w:r>
        <w:t>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w:t>
      </w:r>
      <w:r>
        <w:t>--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w:t>
      </w:r>
      <w:r>
        <w:t>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w:t>
            </w:r>
            <w:r>
              <w:rPr>
                <w:szCs w:val="22"/>
                <w:lang w:eastAsia="sv-SE"/>
              </w:rPr>
              <w:t>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w:t>
            </w:r>
            <w:r>
              <w:rPr>
                <w:szCs w:val="22"/>
                <w:lang w:eastAsia="sv-SE"/>
              </w:rPr>
              <w:t>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w:t>
            </w:r>
            <w:r>
              <w:rPr>
                <w:szCs w:val="22"/>
                <w:lang w:eastAsia="sv-SE"/>
              </w:rPr>
              <w:t>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w:t>
            </w:r>
            <w:r>
              <w:rPr>
                <w:szCs w:val="22"/>
                <w:lang w:eastAsia="sv-SE"/>
              </w:rPr>
              <w:t>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w:t>
            </w:r>
            <w:r>
              <w:rPr>
                <w:szCs w:val="22"/>
                <w:lang w:eastAsia="sv-SE"/>
              </w:rPr>
              <w:t>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w:t>
            </w:r>
            <w:r>
              <w:rPr>
                <w:szCs w:val="22"/>
                <w:lang w:eastAsia="sv-SE"/>
              </w:rPr>
              <w:t>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w:t>
            </w:r>
            <w:r>
              <w:rPr>
                <w:szCs w:val="22"/>
                <w:lang w:eastAsia="sv-SE"/>
              </w:rPr>
              <w:t>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w:t>
            </w:r>
            <w:r>
              <w:rPr>
                <w:szCs w:val="22"/>
                <w:lang w:eastAsia="sv-SE"/>
              </w:rPr>
              <w:t>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Numb</w:t>
            </w:r>
            <w:r>
              <w:rPr>
                <w:szCs w:val="22"/>
                <w:lang w:eastAsia="sv-SE"/>
              </w:rPr>
              <w:t xml:space="preserve">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w:t>
            </w:r>
            <w:r>
              <w:rPr>
                <w:i/>
                <w:szCs w:val="22"/>
                <w:lang w:eastAsia="sv-SE"/>
              </w:rPr>
              <w:t>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w:t>
            </w:r>
            <w:r>
              <w:rPr>
                <w:b/>
                <w:i/>
                <w:szCs w:val="22"/>
                <w:lang w:eastAsia="sv-SE"/>
              </w:rPr>
              <w:t>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w:t>
            </w:r>
            <w:r>
              <w:rPr>
                <w:szCs w:val="22"/>
                <w:lang w:eastAsia="sv-SE"/>
              </w:rPr>
              <w:t xml:space="preserve">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 xml:space="preserve">Number of slots (in active UL BWP numerology) containing one or multiple PUSCH occasions, each slot </w:t>
            </w:r>
            <w:r>
              <w:rPr>
                <w:szCs w:val="22"/>
                <w:lang w:eastAsia="sv-SE"/>
              </w:rPr>
              <w:t>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An index giving valid combinations of start symbol, length and mapping type as start and length indicator (SLIV) for the first msgA PUSCH occasion, for RRC_CONNECTED UEs in non-initial BWP as described in TS 38.214 [19] clause 6.1.2. The network configures</w:t>
            </w:r>
            <w:r>
              <w:rPr>
                <w:szCs w:val="22"/>
                <w:lang w:eastAsia="sv-SE"/>
              </w:rPr>
              <w:t xml:space="preserve">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w:t>
            </w:r>
            <w:r>
              <w:rPr>
                <w:szCs w:val="22"/>
              </w:rPr>
              <w:t xml:space="preserve">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w:t>
            </w:r>
            <w:r>
              <w:rPr>
                <w:szCs w:val="22"/>
                <w:lang w:eastAsia="sv-SE"/>
              </w:rPr>
              <w:t xml:space="preserve">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w:t>
            </w:r>
            <w:r>
              <w:rPr>
                <w:szCs w:val="22"/>
                <w:lang w:eastAsia="sv-SE"/>
              </w:rPr>
              <w:t>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 xml:space="preserve">UL DMRS scrambling initialization for CP-OFDM. If the field is absent the UE </w:t>
            </w:r>
            <w:r>
              <w:rPr>
                <w:szCs w:val="22"/>
                <w:lang w:eastAsia="sv-SE"/>
              </w:rPr>
              <w:t>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when</w:t>
            </w:r>
            <w:r>
              <w:rPr>
                <w:rFonts w:eastAsia="Calibri"/>
              </w:rPr>
              <w:t xml:space="preserve">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428" w:name="_Toc60777278"/>
      <w:bookmarkStart w:id="1429" w:name="_Toc90651150"/>
      <w:r>
        <w:t>–</w:t>
      </w:r>
      <w:r>
        <w:tab/>
      </w:r>
      <w:r>
        <w:rPr>
          <w:i/>
        </w:rPr>
        <w:t>Mul</w:t>
      </w:r>
      <w:r>
        <w:rPr>
          <w:i/>
        </w:rPr>
        <w:t>tiFrequencyBandListNR</w:t>
      </w:r>
      <w:bookmarkEnd w:id="1428"/>
      <w:bookmarkEnd w:id="1429"/>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SimSun"/>
          <w:lang w:eastAsia="en-GB"/>
        </w:rPr>
      </w:pPr>
      <w:bookmarkStart w:id="1430" w:name="_Toc60777279"/>
      <w:bookmarkStart w:id="1431" w:name="_Toc90651151"/>
      <w:r>
        <w:rPr>
          <w:rFonts w:eastAsia="SimSun"/>
          <w:lang w:eastAsia="en-GB"/>
        </w:rPr>
        <w:t>–</w:t>
      </w:r>
      <w:r>
        <w:rPr>
          <w:rFonts w:eastAsia="SimSun"/>
          <w:lang w:eastAsia="en-GB"/>
        </w:rPr>
        <w:tab/>
      </w:r>
      <w:r>
        <w:rPr>
          <w:rFonts w:eastAsia="SimSun"/>
          <w:i/>
          <w:lang w:eastAsia="en-GB"/>
        </w:rPr>
        <w:t>MultiFrequencyBandListNR-SIB</w:t>
      </w:r>
      <w:bookmarkEnd w:id="1430"/>
      <w:bookmarkEnd w:id="1431"/>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w:t>
      </w:r>
      <w:r>
        <w:t>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w:t>
      </w:r>
      <w:r>
        <w:t>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 xml:space="preserve">Provides an NR </w:t>
            </w:r>
            <w:r>
              <w:rPr>
                <w:szCs w:val="22"/>
                <w:lang w:eastAsia="sv-SE"/>
              </w:rPr>
              <w:t>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w:t>
            </w:r>
            <w:r>
              <w:rPr>
                <w:szCs w:val="22"/>
                <w:lang w:eastAsia="sv-SE"/>
              </w:rPr>
              <w:t>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SimSun"/>
          <w:lang w:eastAsia="en-GB"/>
        </w:rPr>
      </w:pPr>
      <w:bookmarkStart w:id="1432" w:name="_Toc60777280"/>
      <w:bookmarkStart w:id="1433" w:name="_Toc90651152"/>
      <w:r>
        <w:rPr>
          <w:rFonts w:eastAsia="SimSun"/>
          <w:lang w:eastAsia="en-GB"/>
        </w:rPr>
        <w:t>–</w:t>
      </w:r>
      <w:r>
        <w:rPr>
          <w:rFonts w:eastAsia="SimSun"/>
          <w:lang w:eastAsia="en-GB"/>
        </w:rPr>
        <w:tab/>
      </w:r>
      <w:r>
        <w:rPr>
          <w:rFonts w:eastAsia="SimSun"/>
          <w:i/>
          <w:iCs/>
          <w:lang w:eastAsia="en-GB"/>
        </w:rPr>
        <w:t>NeedForGapsConfigNR</w:t>
      </w:r>
      <w:bookmarkEnd w:id="1432"/>
      <w:bookmarkEnd w:id="1433"/>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w:t>
      </w:r>
      <w:r>
        <w:t>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w:t>
      </w:r>
      <w:r>
        <w:rPr>
          <w:rFonts w:eastAsia="SimSun"/>
          <w:lang w:eastAsia="en-GB"/>
        </w:rPr>
        <w:t xml:space="preserve">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 xml:space="preserve">NeedForGapsIntraFreqList-r16 ::=          SEQUENCE (SIZE (1.. maxNrofServingCells)) OF </w:t>
      </w:r>
      <w:r>
        <w:t>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w:t>
      </w:r>
      <w:r>
        <w:t>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w:t>
      </w:r>
      <w:r>
        <w:t>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 xml:space="preserve">Indicates the </w:t>
            </w:r>
            <w:r>
              <w:t>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w:t>
            </w:r>
            <w:r>
              <w:t xml:space="preserve">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w:t>
            </w:r>
            <w:r>
              <w:t xml:space="preserve">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Indicates whether measurement gap is required for the UE to perform SSB based measurements on the concerned NR target band while NR-DC or NE-DC</w:t>
            </w:r>
            <w:r>
              <w:t xml:space="preserve">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434" w:name="_Toc60777281"/>
      <w:bookmarkStart w:id="1435" w:name="_Toc90651153"/>
      <w:r>
        <w:t>–</w:t>
      </w:r>
      <w:r>
        <w:tab/>
      </w:r>
      <w:r>
        <w:rPr>
          <w:i/>
          <w:noProof/>
          <w:lang w:eastAsia="ko-KR"/>
        </w:rPr>
        <w:t>NextHopChainingCount</w:t>
      </w:r>
      <w:bookmarkEnd w:id="1434"/>
      <w:bookmarkEnd w:id="1435"/>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xml:space="preserve">-- </w:t>
      </w:r>
      <w:r>
        <w:t>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436" w:name="_Toc60777282"/>
      <w:bookmarkStart w:id="1437" w:name="_Toc90651154"/>
      <w:r>
        <w:t>–</w:t>
      </w:r>
      <w:r>
        <w:tab/>
      </w:r>
      <w:r>
        <w:rPr>
          <w:i/>
        </w:rPr>
        <w:t>NG-5G-S-TMSI</w:t>
      </w:r>
      <w:bookmarkEnd w:id="1436"/>
      <w:bookmarkEnd w:id="1437"/>
    </w:p>
    <w:p w14:paraId="6E221A94" w14:textId="77777777" w:rsidR="002243F8" w:rsidRDefault="00223DA5">
      <w:r>
        <w:t xml:space="preserve">The IE </w:t>
      </w:r>
      <w:r>
        <w:rPr>
          <w:i/>
        </w:rPr>
        <w:t>NG-5G-S-TMSI</w:t>
      </w:r>
      <w:r>
        <w:t xml:space="preserve"> contains a 5G S-Temporary Mobile Subscription Identifier (5G-S-TMSI), a temporary U</w:t>
      </w:r>
      <w:r>
        <w:t>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w:t>
      </w:r>
      <w:r>
        <w:t>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438" w:name="_Toc60777283"/>
      <w:bookmarkStart w:id="1439" w:name="_Toc90651155"/>
      <w:r>
        <w:t>–</w:t>
      </w:r>
      <w:r>
        <w:tab/>
      </w:r>
      <w:r>
        <w:rPr>
          <w:i/>
        </w:rPr>
        <w:t>NPN-Identity</w:t>
      </w:r>
      <w:bookmarkEnd w:id="1438"/>
      <w:bookmarkEnd w:id="1439"/>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w:t>
      </w:r>
      <w:r>
        <w:t>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w:t>
      </w:r>
      <w:r>
        <w:t>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w:t>
      </w:r>
      <w:r>
        <w:t>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440" w:name="_Toc60777284"/>
      <w:bookmarkStart w:id="1441" w:name="_Toc90651156"/>
      <w:r>
        <w:t>–</w:t>
      </w:r>
      <w:r>
        <w:tab/>
      </w:r>
      <w:r>
        <w:rPr>
          <w:i/>
        </w:rPr>
        <w:t>NPN-IdentityInfoList</w:t>
      </w:r>
      <w:bookmarkEnd w:id="1440"/>
      <w:bookmarkEnd w:id="1441"/>
    </w:p>
    <w:p w14:paraId="1AD67531" w14:textId="77777777" w:rsidR="002243F8" w:rsidRDefault="00223DA5">
      <w:r>
        <w:t xml:space="preserve">The IE </w:t>
      </w:r>
      <w:r>
        <w:rPr>
          <w:i/>
        </w:rPr>
        <w:t xml:space="preserve">NPN-IdentityInfoList </w:t>
      </w:r>
      <w:r>
        <w:t xml:space="preserve">includes a list of NPN identity </w:t>
      </w:r>
      <w:r>
        <w:t>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w:t>
      </w:r>
      <w:r>
        <w:t>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w:t>
      </w:r>
      <w:r>
        <w:t>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xml:space="preserve">-- </w:t>
      </w:r>
      <w:r>
        <w:t>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This field combines both the support of IAB and the cell status for IAB. If the field is present, the cell supports IAB and the cell is also considered as a can</w:t>
            </w:r>
            <w:r>
              <w:rPr>
                <w:rFonts w:cs="Arial"/>
              </w:rPr>
              <w:t xml:space="preserve">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w:t>
            </w:r>
            <w:r>
              <w:rPr>
                <w:lang w:eastAsia="sv-SE"/>
              </w:rPr>
              <w:t>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442" w:name="_Toc60777285"/>
      <w:bookmarkStart w:id="1443" w:name="_Toc90651157"/>
      <w:r>
        <w:t>–</w:t>
      </w:r>
      <w:r>
        <w:tab/>
      </w:r>
      <w:r>
        <w:rPr>
          <w:i/>
        </w:rPr>
        <w:t>NR-NS-PmaxList</w:t>
      </w:r>
      <w:bookmarkEnd w:id="1442"/>
      <w:bookmarkEnd w:id="1443"/>
    </w:p>
    <w:p w14:paraId="4676A581" w14:textId="77777777" w:rsidR="002243F8" w:rsidRDefault="00223DA5">
      <w:r>
        <w:t xml:space="preserve">The IE </w:t>
      </w:r>
      <w:r>
        <w:rPr>
          <w:i/>
        </w:rPr>
        <w:t>NR-NS-PmaxList</w:t>
      </w:r>
      <w:r>
        <w:t xml:space="preserve"> is us</w:t>
      </w:r>
      <w:r>
        <w:t xml:space="preserve">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w:t>
      </w:r>
      <w:r>
        <w:t>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444" w:name="_Toc60777286"/>
      <w:bookmarkStart w:id="1445" w:name="_Toc90651158"/>
      <w:r>
        <w:t>–</w:t>
      </w:r>
      <w:r>
        <w:tab/>
      </w:r>
      <w:r>
        <w:rPr>
          <w:i/>
        </w:rPr>
        <w:t>NZP-CSI-RS-Resource</w:t>
      </w:r>
      <w:bookmarkEnd w:id="1444"/>
      <w:bookmarkEnd w:id="1445"/>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A change of configuration between periodic, semi-per</w:t>
      </w:r>
      <w:r>
        <w:rPr>
          <w:szCs w:val="22"/>
        </w:rPr>
        <w:t xml:space="preserve">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w:t>
      </w:r>
      <w:r>
        <w:t xml:space="preserve">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w:t>
      </w:r>
      <w:r>
        <w:t>-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w:t>
      </w:r>
      <w:r>
        <w:t xml:space="preserve">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w:t>
            </w:r>
            <w:r>
              <w:rPr>
                <w:szCs w:val="22"/>
                <w:lang w:eastAsia="sv-SE"/>
              </w:rPr>
              <w:t xml:space="preserve">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w:t>
            </w:r>
            <w:r>
              <w:rPr>
                <w:szCs w:val="22"/>
                <w:lang w:eastAsia="sv-SE"/>
              </w:rPr>
              <w:t xml:space="preserv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w:t>
            </w:r>
            <w:r>
              <w:rPr>
                <w:szCs w:val="22"/>
                <w:lang w:eastAsia="sv-SE"/>
              </w:rPr>
              <w:t xml:space="preserve">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xml:space="preserve">). The field is absent </w:t>
            </w:r>
            <w:r>
              <w:rPr>
                <w:noProof/>
                <w:szCs w:val="22"/>
                <w:lang w:eastAsia="sv-SE"/>
              </w:rPr>
              <w:t>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446" w:name="_Toc60777287"/>
      <w:bookmarkStart w:id="1447" w:name="_Toc90651159"/>
      <w:r>
        <w:lastRenderedPageBreak/>
        <w:t>–</w:t>
      </w:r>
      <w:r>
        <w:tab/>
      </w:r>
      <w:r>
        <w:rPr>
          <w:i/>
        </w:rPr>
        <w:t>NZP-CSI-RS-ResourceId</w:t>
      </w:r>
      <w:bookmarkEnd w:id="1446"/>
      <w:bookmarkEnd w:id="1447"/>
    </w:p>
    <w:p w14:paraId="54EBBB23" w14:textId="77777777" w:rsidR="002243F8" w:rsidRDefault="00223DA5">
      <w:r>
        <w:t xml:space="preserve">The IE </w:t>
      </w:r>
      <w:r>
        <w:rPr>
          <w:i/>
        </w:rPr>
        <w:t>NZP-CSI-RS-ResourceId</w:t>
      </w:r>
      <w:r>
        <w:t xml:space="preserve"> </w:t>
      </w:r>
      <w:r>
        <w:t>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xml:space="preserve">-- </w:t>
      </w:r>
      <w:r>
        <w:t>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448" w:name="_Toc60777288"/>
      <w:bookmarkStart w:id="1449" w:name="_Toc90651160"/>
      <w:r>
        <w:t>–</w:t>
      </w:r>
      <w:r>
        <w:tab/>
      </w:r>
      <w:r>
        <w:rPr>
          <w:i/>
        </w:rPr>
        <w:t>NZP-CSI-RS-ResourceSet</w:t>
      </w:r>
      <w:bookmarkEnd w:id="1448"/>
      <w:bookmarkEnd w:id="1449"/>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w:t>
      </w:r>
      <w:r>
        <w:t xml:space="preserve">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w:t>
      </w:r>
      <w:r>
        <w:t xml:space="preserve">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w:t>
      </w:r>
      <w:r>
        <w:t xml:space="preserv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w:t>
      </w:r>
      <w:r>
        <w:t>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the value 0 corresponds to 0 slots, value 1 corresponds to 1 slo</w:t>
            </w:r>
            <w:r>
              <w:rPr>
                <w:szCs w:val="22"/>
                <w:lang w:eastAsia="sv-SE"/>
              </w:rPr>
              <w:t xml:space="preserve">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w:t>
            </w:r>
            <w:r>
              <w:rPr>
                <w:szCs w:val="22"/>
                <w:lang w:eastAsia="sv-SE"/>
              </w:rPr>
              <w:t>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w:t>
            </w:r>
            <w:r>
              <w:rPr>
                <w:szCs w:val="22"/>
                <w:lang w:eastAsia="sv-SE"/>
              </w:rPr>
              <w:t>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w:t>
            </w:r>
            <w:r>
              <w:rPr>
                <w:szCs w:val="22"/>
                <w:lang w:eastAsia="sv-SE"/>
              </w:rPr>
              <w:t xml:space="preserve">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Indicates that the ante</w:t>
            </w:r>
            <w:r>
              <w:rPr>
                <w:szCs w:val="22"/>
                <w:lang w:eastAsia="sv-SE"/>
              </w:rPr>
              <w:t xml:space="preserv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450" w:name="_Toc60777289"/>
      <w:bookmarkStart w:id="1451" w:name="_Toc90651161"/>
      <w:r>
        <w:t>–</w:t>
      </w:r>
      <w:r>
        <w:tab/>
      </w:r>
      <w:r>
        <w:rPr>
          <w:i/>
        </w:rPr>
        <w:t>NZP-CSI-RS-ResourceSetId</w:t>
      </w:r>
      <w:bookmarkEnd w:id="1450"/>
      <w:bookmarkEnd w:id="1451"/>
    </w:p>
    <w:p w14:paraId="510A58F0" w14:textId="77777777" w:rsidR="002243F8" w:rsidRDefault="00223DA5">
      <w:r>
        <w:t xml:space="preserve">The IE </w:t>
      </w:r>
      <w:r>
        <w:rPr>
          <w:i/>
        </w:rPr>
        <w:t>NZP-CSI-RS-ResourceSetId</w:t>
      </w:r>
      <w:r>
        <w:t xml:space="preserve"> is used to iden</w:t>
      </w:r>
      <w:r>
        <w:t xml:space="preserve">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xml:space="preserve">-- </w:t>
      </w:r>
      <w:r>
        <w:t>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452" w:name="_Toc60777290"/>
      <w:bookmarkStart w:id="1453" w:name="_Toc90651162"/>
      <w:r>
        <w:t>–</w:t>
      </w:r>
      <w:r>
        <w:tab/>
      </w:r>
      <w:r>
        <w:rPr>
          <w:i/>
          <w:noProof/>
        </w:rPr>
        <w:t>P-Max</w:t>
      </w:r>
      <w:bookmarkEnd w:id="1452"/>
      <w:bookmarkEnd w:id="1453"/>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w:t>
      </w:r>
      <w:r>
        <w:t>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454" w:name="_Toc60777291"/>
      <w:bookmarkStart w:id="1455" w:name="_Toc90651163"/>
      <w:r>
        <w:rPr>
          <w:rFonts w:eastAsia="MS Mincho"/>
        </w:rPr>
        <w:t>–</w:t>
      </w:r>
      <w:r>
        <w:rPr>
          <w:rFonts w:eastAsia="MS Mincho"/>
        </w:rPr>
        <w:tab/>
      </w:r>
      <w:r>
        <w:rPr>
          <w:rFonts w:eastAsia="MS Mincho"/>
          <w:i/>
        </w:rPr>
        <w:t>PCI-List</w:t>
      </w:r>
      <w:bookmarkEnd w:id="1454"/>
      <w:bookmarkEnd w:id="1455"/>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w:t>
      </w:r>
      <w:r>
        <w:t>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456" w:name="_Toc60777292"/>
      <w:bookmarkStart w:id="1457" w:name="_Toc90651164"/>
      <w:r>
        <w:rPr>
          <w:rFonts w:eastAsia="MS Mincho"/>
        </w:rPr>
        <w:t>–</w:t>
      </w:r>
      <w:r>
        <w:rPr>
          <w:rFonts w:eastAsia="MS Mincho"/>
        </w:rPr>
        <w:tab/>
      </w:r>
      <w:r>
        <w:rPr>
          <w:rFonts w:eastAsia="MS Mincho"/>
          <w:i/>
        </w:rPr>
        <w:t>PCI-Range</w:t>
      </w:r>
      <w:bookmarkEnd w:id="1456"/>
      <w:bookmarkEnd w:id="1457"/>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in the range. For fields comprising multiple occur</w:t>
      </w:r>
      <w:r>
        <w:rPr>
          <w:iCs/>
        </w:rPr>
        <w:t xml:space="preserve">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w:t>
      </w:r>
      <w:r>
        <w:t>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xml:space="preserve">-- </w:t>
      </w:r>
      <w:r>
        <w:t>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458" w:name="_Toc60777293"/>
      <w:bookmarkStart w:id="1459" w:name="_Toc90651165"/>
      <w:r>
        <w:rPr>
          <w:rFonts w:eastAsia="MS Mincho"/>
        </w:rPr>
        <w:lastRenderedPageBreak/>
        <w:t>–</w:t>
      </w:r>
      <w:r>
        <w:rPr>
          <w:rFonts w:eastAsia="MS Mincho"/>
        </w:rPr>
        <w:tab/>
      </w:r>
      <w:r>
        <w:rPr>
          <w:rFonts w:eastAsia="MS Mincho"/>
          <w:i/>
        </w:rPr>
        <w:t>PCI-RangeElement</w:t>
      </w:r>
      <w:bookmarkEnd w:id="1458"/>
      <w:bookmarkEnd w:id="1459"/>
    </w:p>
    <w:p w14:paraId="02243A3F" w14:textId="77777777" w:rsidR="002243F8" w:rsidRDefault="00223DA5">
      <w:pPr>
        <w:rPr>
          <w:rFonts w:eastAsia="MS Mincho"/>
        </w:rPr>
      </w:pPr>
      <w:r>
        <w:rPr>
          <w:rFonts w:eastAsia="MS Mincho"/>
        </w:rPr>
        <w:t>The</w:t>
      </w:r>
      <w:r>
        <w:rPr>
          <w:rFonts w:eastAsia="MS Mincho"/>
        </w:rPr>
        <w:t xml:space="preserv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w:t>
      </w:r>
      <w:r>
        <w:t xml:space="preserve">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460" w:name="_Toc60777294"/>
      <w:bookmarkStart w:id="1461" w:name="_Toc90651166"/>
      <w:r>
        <w:rPr>
          <w:rFonts w:eastAsia="MS Mincho"/>
        </w:rPr>
        <w:t>–</w:t>
      </w:r>
      <w:r>
        <w:rPr>
          <w:rFonts w:eastAsia="MS Mincho"/>
        </w:rPr>
        <w:tab/>
      </w:r>
      <w:r>
        <w:rPr>
          <w:rFonts w:eastAsia="MS Mincho"/>
          <w:i/>
        </w:rPr>
        <w:t>PCI-RangeIndex</w:t>
      </w:r>
      <w:bookmarkEnd w:id="1460"/>
      <w:bookmarkEnd w:id="1461"/>
    </w:p>
    <w:p w14:paraId="3C871199" w14:textId="77777777" w:rsidR="002243F8" w:rsidRDefault="00223DA5">
      <w:pPr>
        <w:rPr>
          <w:rFonts w:eastAsia="MS Mincho"/>
        </w:rPr>
      </w:pPr>
      <w:r>
        <w:t xml:space="preserve">The IE </w:t>
      </w:r>
      <w:r>
        <w:t>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w:t>
      </w:r>
      <w:r>
        <w:t>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462" w:name="_Toc60777295"/>
      <w:bookmarkStart w:id="1463" w:name="_Toc90651167"/>
      <w:r>
        <w:rPr>
          <w:rFonts w:eastAsia="MS Mincho"/>
        </w:rPr>
        <w:t>–</w:t>
      </w:r>
      <w:r>
        <w:rPr>
          <w:rFonts w:eastAsia="MS Mincho"/>
        </w:rPr>
        <w:tab/>
      </w:r>
      <w:r>
        <w:rPr>
          <w:rFonts w:eastAsia="MS Mincho"/>
          <w:i/>
        </w:rPr>
        <w:t>PCI-RangeIndexList</w:t>
      </w:r>
      <w:bookmarkEnd w:id="1462"/>
      <w:bookmarkEnd w:id="1463"/>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w:t>
      </w:r>
      <w:r>
        <w:t>)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464" w:name="_Toc60777296"/>
      <w:bookmarkStart w:id="1465" w:name="_Toc90651168"/>
      <w:r>
        <w:t>–</w:t>
      </w:r>
      <w:r>
        <w:tab/>
      </w:r>
      <w:r>
        <w:rPr>
          <w:i/>
        </w:rPr>
        <w:t>PDCCH-Config</w:t>
      </w:r>
      <w:bookmarkEnd w:id="1464"/>
      <w:bookmarkEnd w:id="1465"/>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w:t>
      </w:r>
      <w:r>
        <w:t xml:space="preserve">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w:t>
      </w:r>
      <w:r>
        <w:rPr>
          <w:i/>
        </w:rPr>
        <w:t>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w:t>
      </w:r>
      <w:r>
        <w:t xml:space="preserve">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w:t>
      </w:r>
      <w:r>
        <w:t xml:space="preserv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w:t>
      </w: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r>
        <w:t>...,</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w:t>
      </w: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w:t>
      </w:r>
      <w:r>
        <w:t>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w:t>
      </w:r>
      <w:r>
        <w:t xml:space="preserve">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w:t>
            </w:r>
            <w:r>
              <w:rPr>
                <w:szCs w:val="22"/>
                <w:lang w:eastAsia="sv-SE"/>
              </w:rPr>
              <w:t>,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w:t>
            </w:r>
            <w:r>
              <w:rPr>
                <w:i/>
                <w:iCs/>
                <w:szCs w:val="22"/>
                <w:lang w:eastAsia="sv-SE"/>
              </w:rPr>
              <w:t>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t</w:t>
            </w:r>
            <w:r>
              <w:rPr>
                <w:szCs w:val="22"/>
                <w:lang w:eastAsia="sv-SE"/>
              </w:rPr>
              <w:t xml:space="preserve">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w:t>
            </w:r>
            <w:r>
              <w:rPr>
                <w:bCs/>
                <w:i/>
                <w:szCs w:val="22"/>
                <w:lang w:eastAsia="sv-SE"/>
              </w:rPr>
              <w:t>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Configures either Rel-15 PDCCH monitoring cap</w:t>
            </w:r>
            <w:r>
              <w:rPr>
                <w:szCs w:val="22"/>
                <w:lang w:eastAsia="sv-SE"/>
              </w:rPr>
              <w:t xml:space="preserve">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w:t>
            </w:r>
            <w:r>
              <w:rPr>
                <w:szCs w:val="22"/>
                <w:lang w:eastAsia="sv-SE"/>
              </w:rPr>
              <w:t>,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xml:space="preserve">. The network configures at most 10 Search Spaces per BWP per cell (including UE-specific and common Search Spaces). If the </w:t>
            </w:r>
            <w:r>
              <w:rPr>
                <w:szCs w:val="22"/>
                <w:lang w:eastAsia="sv-SE"/>
              </w:rPr>
              <w:t>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w:t>
            </w:r>
            <w:r>
              <w:rPr>
                <w:szCs w:val="22"/>
                <w:lang w:eastAsia="sv-SE"/>
              </w:rPr>
              <w:t>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SearchSp</w:t>
            </w:r>
            <w:r>
              <w:rPr>
                <w:i/>
                <w:szCs w:val="22"/>
                <w:lang w:eastAsia="sv-SE"/>
              </w:rPr>
              <w:t xml:space="preserve">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Indicates the value to be applied by a U</w:t>
            </w:r>
            <w:r>
              <w:rPr>
                <w:bCs/>
                <w:iCs/>
                <w:szCs w:val="22"/>
              </w:rPr>
              <w:t xml:space="preserve">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466" w:name="_Toc60777297"/>
      <w:bookmarkStart w:id="1467" w:name="_Toc90651169"/>
      <w:r>
        <w:t>–</w:t>
      </w:r>
      <w:r>
        <w:tab/>
      </w:r>
      <w:r>
        <w:rPr>
          <w:i/>
        </w:rPr>
        <w:t>PDCCH-ConfigCommon</w:t>
      </w:r>
      <w:bookmarkEnd w:id="1466"/>
      <w:bookmarkEnd w:id="1467"/>
    </w:p>
    <w:p w14:paraId="615FE148" w14:textId="77777777" w:rsidR="002243F8" w:rsidRDefault="00223DA5">
      <w:r>
        <w:t xml:space="preserve">The IE </w:t>
      </w:r>
      <w:r>
        <w:rPr>
          <w:i/>
        </w:rPr>
        <w:t>PDCCH-ConfigCommon</w:t>
      </w:r>
      <w:r>
        <w:t xml:space="preserve"> is used </w:t>
      </w:r>
      <w:r>
        <w:t>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w:t>
      </w:r>
      <w:r>
        <w:t>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w:t>
      </w:r>
      <w:r>
        <w:t>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w:t>
      </w:r>
      <w:r>
        <w:t xml:space="preserv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w:t>
      </w:r>
      <w:r>
        <w:t>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w:t>
      </w:r>
      <w:r>
        <w:t>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w:t>
      </w:r>
      <w:r>
        <w:t>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w:t>
      </w:r>
      <w:r>
        <w:t xml:space="preserve">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w:t>
      </w:r>
      <w:r>
        <w:t xml:space="preserve">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w:t>
      </w:r>
      <w:r>
        <w:t xml:space="preserve">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The network configures the</w:t>
            </w:r>
            <w:r>
              <w:rPr>
                <w:rFonts w:eastAsia="SimSun"/>
                <w:szCs w:val="22"/>
                <w:lang w:eastAsia="sv-SE"/>
              </w:rPr>
              <w:t xml:space="preserv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s other than</w:t>
            </w:r>
            <w:r>
              <w:rPr>
                <w:rFonts w:eastAsia="SimSun"/>
                <w:szCs w:val="22"/>
                <w:lang w:eastAsia="sv-SE"/>
              </w:rPr>
              <w:t xml:space="preserve">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w:t>
            </w:r>
            <w:r>
              <w:rPr>
                <w:rFonts w:cs="Arial"/>
                <w:szCs w:val="18"/>
                <w:lang w:eastAsia="sv-SE"/>
              </w:rPr>
              <w:t xml:space="preserve">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Parameters of the common CORESET#0 which can be used in any common or UE-specific search spaces. T</w:t>
            </w:r>
            <w:r>
              <w:rPr>
                <w:rFonts w:eastAsia="SimSun"/>
                <w:szCs w:val="22"/>
                <w:lang w:eastAsia="sv-SE"/>
              </w:rPr>
              <w:t xml:space="preserve">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w:t>
            </w:r>
            <w:r>
              <w:rPr>
                <w:rFonts w:eastAsia="SimSun"/>
                <w:szCs w:val="22"/>
                <w:lang w:eastAsia="sv-SE"/>
              </w:rPr>
              <w:t xml:space="preserve">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szCs w:val="22"/>
                <w:lang w:eastAsia="sv-SE"/>
              </w:rPr>
              <w:t>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 xml:space="preserve">ID of the Search space for random access procedure (see TS 38.213 [13], clause 10.1). If the </w:t>
            </w:r>
            <w:r>
              <w:rPr>
                <w:rFonts w:eastAsia="SimSun"/>
                <w:szCs w:val="22"/>
                <w:lang w:eastAsia="sv-SE"/>
              </w:rPr>
              <w:t>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ID of the Search space for other system info</w:t>
            </w:r>
            <w:r>
              <w:rPr>
                <w:rFonts w:eastAsia="SimSun"/>
                <w:szCs w:val="22"/>
                <w:lang w:eastAsia="sv-SE"/>
              </w:rPr>
              <w:t xml:space="preserve">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w:t>
            </w:r>
            <w:r>
              <w:rPr>
                <w:rFonts w:eastAsia="SimSun"/>
                <w:szCs w:val="22"/>
                <w:lang w:eastAsia="sv-SE"/>
              </w:rPr>
              <w:t xml:space="preserv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w:t>
            </w:r>
            <w:r>
              <w:rPr>
                <w:rFonts w:eastAsia="SimSun"/>
                <w:i/>
                <w:lang w:eastAsia="sv-SE"/>
              </w:rPr>
              <w:t>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w:t>
            </w:r>
            <w:r>
              <w:rPr>
                <w:rFonts w:eastAsia="SimSun"/>
                <w:szCs w:val="22"/>
                <w:lang w:eastAsia="sv-SE"/>
              </w:rPr>
              <w:t>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w:t>
            </w:r>
            <w:r>
              <w:rPr>
                <w:rFonts w:eastAsia="SimSun"/>
                <w:szCs w:val="22"/>
                <w:lang w:eastAsia="sv-SE"/>
              </w:rPr>
              <w:t>(still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468" w:name="_Toc60777298"/>
      <w:bookmarkStart w:id="1469" w:name="_Toc90651170"/>
      <w:r>
        <w:t>–</w:t>
      </w:r>
      <w:r>
        <w:tab/>
      </w:r>
      <w:r>
        <w:rPr>
          <w:i/>
        </w:rPr>
        <w:t>PDCCH-ConfigSIB1</w:t>
      </w:r>
      <w:bookmarkEnd w:id="1468"/>
      <w:bookmarkEnd w:id="1469"/>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w:t>
      </w:r>
      <w:r>
        <w:t>=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Heading4"/>
        <w:rPr>
          <w:rFonts w:eastAsia="SimSun"/>
        </w:rPr>
      </w:pPr>
      <w:bookmarkStart w:id="1470" w:name="_Toc60777299"/>
      <w:bookmarkStart w:id="1471" w:name="_Toc90651171"/>
      <w:r>
        <w:rPr>
          <w:rFonts w:eastAsia="SimSun"/>
        </w:rPr>
        <w:t>–</w:t>
      </w:r>
      <w:r>
        <w:rPr>
          <w:rFonts w:eastAsia="SimSun"/>
        </w:rPr>
        <w:tab/>
      </w:r>
      <w:r>
        <w:rPr>
          <w:rFonts w:eastAsia="SimSun"/>
          <w:i/>
        </w:rPr>
        <w:t>PDCCH-ServingCellConfig</w:t>
      </w:r>
      <w:bookmarkEnd w:id="1470"/>
      <w:bookmarkEnd w:id="1471"/>
    </w:p>
    <w:p w14:paraId="14ABD4AF" w14:textId="77777777" w:rsidR="002243F8" w:rsidRDefault="00223DA5">
      <w:pPr>
        <w:rPr>
          <w:rFonts w:eastAsia="SimSun"/>
        </w:rPr>
      </w:pPr>
      <w:r>
        <w:rPr>
          <w:rFonts w:eastAsia="SimSun"/>
        </w:rPr>
        <w:t xml:space="preserve">The IE </w:t>
      </w:r>
      <w:r>
        <w:rPr>
          <w:rFonts w:eastAsia="SimSun"/>
          <w:i/>
        </w:rPr>
        <w:t>PDCCH-Serving</w:t>
      </w:r>
      <w:r>
        <w:rPr>
          <w:rFonts w:eastAsia="SimSun"/>
          <w:i/>
        </w:rPr>
        <w:t>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w:t>
      </w:r>
      <w:r>
        <w:t>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 For 15 kHz SCS, {1..20} are valid. For 30 kHz SCS, {1..40} are valid. For 60kHz</w:t>
            </w:r>
            <w:r>
              <w:rPr>
                <w:rFonts w:eastAsia="SimSun"/>
                <w:lang w:eastAsia="sv-SE"/>
              </w:rPr>
              <w:t xml:space="preserve">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SimSun"/>
        </w:rPr>
      </w:pPr>
      <w:bookmarkStart w:id="1472" w:name="_Toc60777300"/>
      <w:bookmarkStart w:id="1473" w:name="_Toc90651172"/>
      <w:r>
        <w:rPr>
          <w:rFonts w:eastAsia="SimSun"/>
        </w:rPr>
        <w:t>–</w:t>
      </w:r>
      <w:r>
        <w:rPr>
          <w:rFonts w:eastAsia="SimSun"/>
        </w:rPr>
        <w:tab/>
      </w:r>
      <w:r>
        <w:rPr>
          <w:rFonts w:eastAsia="SimSun"/>
          <w:i/>
        </w:rPr>
        <w:t>PDCP-Config</w:t>
      </w:r>
      <w:bookmarkEnd w:id="1472"/>
      <w:bookmarkEnd w:id="1473"/>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w:t>
      </w:r>
      <w:r>
        <w:t>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w:t>
      </w: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w:t>
      </w:r>
      <w:r>
        <w:t>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w:t>
      </w: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w:t>
      </w:r>
      <w:r>
        <w:t xml:space="preserve">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w:t>
      </w:r>
      <w:r>
        <w:t xml:space="preserve">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w:t>
      </w:r>
      <w:r>
        <w:t>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w:t>
      </w:r>
      <w:r>
        <w:t>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w:t>
      </w:r>
      <w:r>
        <w:t xml:space="preserve">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w:t>
      </w:r>
      <w:r>
        <w:t xml:space="preserve">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w:t>
      </w: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w:t>
      </w:r>
      <w:r>
        <w:t>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w:t>
      </w:r>
      <w:r>
        <w:t>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w:t>
      </w:r>
      <w:r>
        <w:t>-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w:t>
      </w:r>
      <w:r>
        <w:t xml:space="preserve">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w:t>
      </w:r>
      <w:r>
        <w:t xml:space="preserve">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w:t>
      </w:r>
      <w:r>
        <w:t>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w:t>
      </w:r>
      <w:r>
        <w:t>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w:t>
      </w: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w:t>
      </w:r>
      <w:r>
        <w:t xml:space="preserve">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w:t>
      </w:r>
      <w:r>
        <w:t>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 xml:space="preserve">If included, ciphering is disabled for this DRB regardless of which ciphering algorithm is configured for the SRB/DRBs. The field may only be included if the UE is connected to 5GC. </w:t>
            </w:r>
            <w:r>
              <w:rPr>
                <w:lang w:eastAsia="sv-SE"/>
              </w:rPr>
              <w:t>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Value in m</w:t>
            </w:r>
            <w:r>
              <w:rPr>
                <w:lang w:eastAsia="en-GB"/>
              </w:rPr>
              <w:t xml:space="preserve">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w:t>
            </w:r>
            <w:r>
              <w:rPr>
                <w:rFonts w:cs="Arial"/>
                <w:lang w:eastAsia="sv-SE"/>
              </w:rPr>
              <w:t xml:space="preserve">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configured only in case of resuming an RRC connection or reconfiguration with sync, where the PDCP terminati</w:t>
            </w:r>
            <w:r>
              <w:rPr>
                <w:rFonts w:cs="Arial"/>
                <w:lang w:eastAsia="sv-SE"/>
              </w:rPr>
              <w:t xml:space="preserve">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w:t>
            </w:r>
            <w:r>
              <w:rPr>
                <w:lang w:eastAsia="en-GB"/>
              </w:rPr>
              <w:t xml:space="preserve">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indi</w:t>
            </w:r>
            <w:r>
              <w:rPr>
                <w:lang w:eastAsia="en-GB"/>
              </w:rPr>
              <w:t xml:space="preserve">cated by </w:t>
            </w:r>
            <w:r>
              <w:rPr>
                <w:i/>
                <w:lang w:eastAsia="en-GB"/>
              </w:rPr>
              <w:t xml:space="preserve">primaryPath </w:t>
            </w:r>
            <w:r>
              <w:rPr>
                <w:lang w:eastAsia="en-GB"/>
              </w:rPr>
              <w:t>in the order of MCG and SCG, as in clause 6.1.3.32 of TS 38.321 [3]. If the number of associated RLC entities other than the primary RLC entity is two, UE ignores the value in the largest index of this field. If the field is absent, th</w:t>
            </w:r>
            <w:r>
              <w:rPr>
                <w:lang w:eastAsia="en-GB"/>
              </w:rPr>
              <w:t xml:space="preserve">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w:t>
            </w:r>
            <w:r>
              <w:rPr>
                <w:lang w:eastAsia="zh-CN"/>
              </w:rPr>
              <w:t xml:space="preserv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and with</w:t>
            </w:r>
            <w:r>
              <w:t xml:space="preserve">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w:t>
            </w:r>
            <w:r>
              <w:rPr>
                <w:lang w:eastAsia="en-GB"/>
              </w:rPr>
              <w:t>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w:t>
            </w:r>
            <w:r>
              <w:rPr>
                <w:bCs/>
                <w:lang w:eastAsia="en-GB"/>
              </w:rPr>
              <w:t xml:space="preserve">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w:t>
            </w:r>
            <w:r>
              <w:rPr>
                <w:lang w:eastAsia="sv-SE"/>
              </w:rPr>
              <w:t xml:space="preserve">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PDCP duplica</w:t>
            </w:r>
            <w:r>
              <w:rPr>
                <w:lang w:eastAsia="ko-KR"/>
              </w:rPr>
              <w:t xml:space="preserve">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duplication is activated. The value of this fie</w:t>
            </w:r>
            <w:r>
              <w:rPr>
                <w:rFonts w:eastAsia="Malgun Gothic"/>
                <w:lang w:eastAsia="ko-KR"/>
              </w:rPr>
              <w:t xml:space="preserv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w:t>
            </w:r>
            <w:r>
              <w:rPr>
                <w:rFonts w:eastAsia="Malgun Gothic"/>
                <w:lang w:eastAsia="ko-KR"/>
              </w:rPr>
              <w:t xml:space="preserve">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PDCP sequence number size for downlink, 12 or 18 bits, as specified in TS 38.323 [5]. For SRBs only t</w:t>
            </w:r>
            <w:r>
              <w:rPr>
                <w:iCs/>
                <w:kern w:val="2"/>
                <w:lang w:eastAsia="sv-SE"/>
              </w:rPr>
              <w:t xml:space="preserve">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77777777" w:rsidR="002243F8" w:rsidRDefault="00223DA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w:t>
            </w:r>
            <w:r>
              <w:rPr>
                <w:iCs/>
                <w:lang w:eastAsia="en-GB"/>
              </w:rPr>
              <w:t xml:space="preserve">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w:t>
            </w:r>
            <w:r>
              <w:rPr>
                <w:bCs/>
                <w:lang w:eastAsia="ko-KR"/>
              </w:rPr>
              <w:t xml:space="preserve">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Indicates the LCID of the split secondary RLC entity as specified in TS 38.323 [5] for fallback to split bearer operation when UL data transmission with more than two RLC entities is associated with the</w:t>
            </w:r>
            <w:r>
              <w:rPr>
                <w:iCs/>
                <w:lang w:eastAsia="en-GB"/>
              </w:rPr>
              <w:t xml:space="preserv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w:t>
            </w:r>
            <w:r>
              <w:rPr>
                <w:bCs/>
                <w:lang w:eastAsia="en-GB"/>
              </w:rPr>
              <w:t>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Value in ms of t-Reordering specified in T</w:t>
            </w:r>
            <w:r>
              <w:rPr>
                <w:bCs/>
                <w:lang w:eastAsia="en-GB"/>
              </w:rPr>
              <w:t xml:space="preserve">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77777777" w:rsidR="002243F8" w:rsidRDefault="00223DA5">
            <w:pPr>
              <w:pStyle w:val="TAL"/>
              <w:rPr>
                <w:bCs/>
                <w:lang w:eastAsia="en-GB"/>
              </w:rPr>
            </w:pPr>
            <w:r>
              <w:rPr>
                <w:bCs/>
                <w:lang w:eastAsia="en-GB"/>
              </w:rPr>
              <w:t>Parameter spe</w:t>
            </w:r>
            <w:r>
              <w:rPr>
                <w:bCs/>
                <w:lang w:eastAsia="en-GB"/>
              </w:rPr>
              <w:t xml:space="preserv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If the field is abse</w:t>
            </w:r>
            <w:r>
              <w:rPr>
                <w:bCs/>
                <w:lang w:eastAsia="en-GB"/>
              </w:rPr>
              <w:t xml:space="preserv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Indicates whether the PDCP entity continues or resets the downlink EHC header compression protocol during PDCP re-establishment, as specified in TS 38.323 [5]. The field is configured only in case of resuming an RRC connection or reconfiguration with sync,</w:t>
            </w:r>
            <w:r>
              <w:rPr>
                <w:rFonts w:cs="Arial"/>
                <w:lang w:eastAsia="sv-SE"/>
              </w:rPr>
              <w:t xml:space="preserve">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Indicates whether the PDCP entity continues or resets the uplink EHC header compression protocol during PDCP re-establishment, as specified in TS 38.3</w:t>
            </w:r>
            <w:r>
              <w:rPr>
                <w:rFonts w:cs="Arial"/>
                <w:lang w:eastAsia="sv-SE"/>
              </w:rPr>
              <w:t xml:space="preserve">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Indicates the length of the CID field for EHC pack</w:t>
            </w:r>
            <w:r>
              <w:rPr>
                <w:bCs/>
                <w:iCs/>
                <w:lang w:eastAsia="en-GB"/>
              </w:rPr>
              <w:t xml:space="preserve">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w:t>
            </w:r>
            <w:r>
              <w:rPr>
                <w:bCs/>
                <w:iCs/>
                <w:lang w:eastAsia="en-GB"/>
              </w:rPr>
              <w:t>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 xml:space="preserve">Indicates the configurations that apply for only downlink. If the field is configured, then Ethernet header compression is configured for </w:t>
            </w:r>
            <w:r>
              <w:rPr>
                <w:bCs/>
                <w:iCs/>
                <w:lang w:eastAsia="en-GB"/>
              </w:rPr>
              <w:t>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w:t>
            </w:r>
            <w:r>
              <w:rPr>
                <w:lang w:eastAsia="sv-SE"/>
              </w:rPr>
              <w: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 xml:space="preserve">This field is optionally present in case of DRB, need M. </w:t>
            </w:r>
            <w:r>
              <w:rPr>
                <w:lang w:eastAsia="zh-CN"/>
              </w:rPr>
              <w:t>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w:t>
            </w:r>
            <w:r>
              <w:rPr>
                <w:lang w:eastAsia="sv-SE"/>
              </w:rPr>
              <w:t>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w:t>
            </w:r>
            <w:r>
              <w:rPr>
                <w:lang w:eastAsia="sv-SE"/>
              </w:rPr>
              <w:t>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 xml:space="preserve">field is mandatory present upon RRC reconfiguration with setup of a PDCP entity for a radio bearer with more than two </w:t>
            </w:r>
            <w:r>
              <w:rPr>
                <w:lang w:eastAsia="sv-SE"/>
              </w:rPr>
              <w:t>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w:t>
            </w:r>
            <w:r>
              <w:t xml:space="preserve">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 xml:space="preserve">RLC AM, the field is optionally present, need R. </w:t>
            </w:r>
            <w:r>
              <w:rPr>
                <w:lang w:eastAsia="sv-SE"/>
              </w:rPr>
              <w:t>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w:t>
            </w:r>
            <w:r>
              <w:rPr>
                <w:lang w:eastAsia="en-GB"/>
              </w:rPr>
              <w:t xml:space="preserve">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 xml:space="preserve">The field is optionally present, need R, if the UE is </w:t>
            </w:r>
            <w:r>
              <w:rPr>
                <w:lang w:eastAsia="en-GB"/>
              </w:rPr>
              <w:t>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 xml:space="preserve">This field is mandatory present in case for radio bearer setup for </w:t>
            </w:r>
            <w:r>
              <w:rPr>
                <w:lang w:eastAsia="sv-SE"/>
              </w:rPr>
              <w:t>RLC-AM and RLC-UM. Otherwise, this field is absent, Need M.</w:t>
            </w:r>
          </w:p>
        </w:tc>
      </w:tr>
    </w:tbl>
    <w:p w14:paraId="68DDC0C5" w14:textId="77777777" w:rsidR="002243F8" w:rsidRDefault="002243F8"/>
    <w:p w14:paraId="1E39348A" w14:textId="77777777" w:rsidR="002243F8" w:rsidRDefault="00223DA5">
      <w:pPr>
        <w:pStyle w:val="Heading4"/>
      </w:pPr>
      <w:bookmarkStart w:id="1474" w:name="_Toc60777301"/>
      <w:bookmarkStart w:id="1475" w:name="_Toc90651173"/>
      <w:r>
        <w:t>–</w:t>
      </w:r>
      <w:r>
        <w:tab/>
      </w:r>
      <w:r>
        <w:rPr>
          <w:i/>
        </w:rPr>
        <w:t>PDSCH-Config</w:t>
      </w:r>
      <w:bookmarkEnd w:id="1474"/>
      <w:bookmarkEnd w:id="1475"/>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 xml:space="preserve">PDSCH-Config ::=               </w:t>
      </w:r>
      <w:r>
        <w:t xml:space="preserve">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w:t>
      </w:r>
      <w:r>
        <w:t xml:space="preserve">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w:t>
      </w:r>
      <w:r>
        <w:t xml:space="preserve">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w:t>
      </w:r>
      <w:r>
        <w:t>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w:t>
      </w:r>
      <w:r>
        <w:t xml:space="preserve">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w:t>
      </w:r>
      <w:r>
        <w:t>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w:t>
      </w:r>
      <w:r>
        <w:t xml:space="preserve">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w:t>
      </w:r>
      <w:r>
        <w:t xml:space="preserve">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w:t>
      </w:r>
      <w:r>
        <w:t xml:space="preserv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w:t>
      </w:r>
      <w:r>
        <w:t>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w:t>
      </w: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w:t>
      </w: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w:t>
      </w:r>
      <w:r>
        <w:t>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w:t>
      </w:r>
      <w:r>
        <w:t xml:space="preserve">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w:t>
      </w:r>
      <w:r>
        <w:t>--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w:t>
      </w:r>
      <w:r>
        <w:t>--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w:t>
      </w:r>
      <w:r>
        <w:t>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w:t>
      </w:r>
      <w:r>
        <w:t xml:space="preserve">-1-2-r16  SEQUENCE (SIZE (1..maxNrofZP-CSI-RS-ResourceSets)) OF ZP-CSI-RS-ResourceSet                                                                                        </w:t>
      </w:r>
    </w:p>
    <w:p w14:paraId="708E444B" w14:textId="77777777" w:rsidR="002243F8" w:rsidRDefault="00223DA5">
      <w:pPr>
        <w:pStyle w:val="PL"/>
      </w:pPr>
      <w:r>
        <w:t xml:space="preserve">                                                                                  </w:t>
      </w: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r>
        <w:t xml:space="preserve">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w:t>
      </w:r>
      <w:r>
        <w:t xml:space="preserve">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w:t>
      </w:r>
      <w:r>
        <w:t xml:space="preserve">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w:t>
      </w:r>
      <w:r>
        <w:t>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w:t>
      </w:r>
      <w:r>
        <w:t>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w:t>
      </w:r>
      <w:r>
        <w:t xml:space="preserve">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w:t>
      </w:r>
      <w:r>
        <w:t xml:space="preserve">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w:t>
      </w:r>
      <w:r>
        <w:t xml:space="preserve">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w:t>
      </w:r>
      <w:r>
        <w:t xml:space="preserve">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w:t>
      </w:r>
      <w:r>
        <w:t>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w:t>
      </w:r>
      <w:r>
        <w:t>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w:t>
      </w:r>
      <w:r>
        <w: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 xml:space="preserve">RateMatchPatternGroup ::=               SEQUENCE (SIZE </w:t>
      </w:r>
      <w:r>
        <w:t>(1..maxNrofRateMatchPatternsPerGroup))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w:t>
      </w:r>
      <w:r>
        <w:t>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Configure the presence of "An</w:t>
            </w:r>
            <w:r>
              <w:rPr>
                <w:lang w:eastAsia="sv-SE"/>
              </w:rPr>
              <w:t xml:space="preserve">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w:t>
            </w:r>
            <w:r>
              <w:rPr>
                <w:i/>
                <w:iCs/>
                <w:lang w:eastAsia="sv-SE"/>
              </w:rPr>
              <w:t>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 xml:space="preserve">aperiodic-ZP-CSI-RS-ResourceSetsToAddModList, </w:t>
            </w:r>
            <w:r>
              <w:rPr>
                <w:b/>
                <w:i/>
                <w:szCs w:val="22"/>
                <w:lang w:eastAsia="sv-SE"/>
              </w:rPr>
              <w:t>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w:t>
            </w:r>
            <w:r>
              <w:rPr>
                <w:i/>
                <w:szCs w:val="22"/>
                <w:lang w:eastAsia="sv-SE"/>
              </w:rPr>
              <w:t>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and the DCI codepoint '11' triggers the resource set wi</w:t>
            </w:r>
            <w:r>
              <w:rPr>
                <w:szCs w:val="22"/>
                <w:lang w:eastAsia="sv-SE"/>
              </w:rPr>
              <w:t xml:space="preserve">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w:t>
            </w:r>
            <w:r>
              <w:rPr>
                <w:szCs w:val="22"/>
                <w:lang w:eastAsia="sv-SE"/>
              </w:rPr>
              <w:t>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w:t>
            </w:r>
            <w:r>
              <w:rPr>
                <w:i/>
                <w:iCs/>
                <w:szCs w:val="22"/>
                <w:lang w:eastAsia="sv-SE"/>
              </w:rPr>
              <w:t>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DMRS configuration for PDSCH transmissions using PDSCH mapping type A (ch</w:t>
            </w:r>
            <w:r>
              <w:rPr>
                <w:szCs w:val="22"/>
                <w:lang w:eastAsia="sv-SE"/>
              </w:rPr>
              <w:t xml:space="preserve">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w:t>
            </w:r>
            <w:r>
              <w:rPr>
                <w:szCs w:val="22"/>
                <w:lang w:eastAsia="sv-SE"/>
              </w:rPr>
              <w:t xml:space="preserve">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w:t>
            </w:r>
            <w:r>
              <w:rPr>
                <w:szCs w:val="22"/>
                <w:lang w:eastAsia="sv-SE"/>
              </w:rPr>
              <w:t xml:space="preserve">(chosen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 xml:space="preserve">Configure whether the field "DMRS Sequence Initialization" is present or not in </w:t>
            </w:r>
            <w:r>
              <w:rPr>
                <w:szCs w:val="22"/>
                <w:lang w:eastAsia="sv-SE"/>
              </w:rPr>
              <w:t>DCI format 1_2 If the field is absent, then the UE applies the value of 0 bit for the field "DMRS Sequence Initialization" in DCI format 1_2. If the field is present, then the UE applies the value of 1 bit as in DCI format 1_2 (see TS 38.212 [17], clause 7</w:t>
            </w:r>
            <w:r>
              <w:rPr>
                <w:szCs w:val="22"/>
                <w:lang w:eastAsia="sv-SE"/>
              </w:rPr>
              <w:t>.3.1).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DL BWP. If</w:t>
            </w:r>
            <w:r>
              <w:rPr>
                <w:szCs w:val="22"/>
                <w:lang w:eastAsia="sv-SE"/>
              </w:rPr>
              <w:t xml:space="preserve">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w:t>
            </w:r>
            <w:r>
              <w:rPr>
                <w:szCs w:val="22"/>
                <w:lang w:eastAsia="sv-SE"/>
              </w:rPr>
              <w:t xml:space="preserve">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w:t>
            </w:r>
            <w:r>
              <w:rPr>
                <w:szCs w:val="22"/>
                <w:lang w:eastAsia="sv-SE"/>
              </w:rPr>
              <w:t>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w:t>
            </w:r>
            <w:r>
              <w:rPr>
                <w:szCs w:val="22"/>
                <w:lang w:eastAsia="sv-SE"/>
              </w:rPr>
              <w:t xml:space="preserve">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w:t>
            </w:r>
            <w:r>
              <w:rPr>
                <w:szCs w:val="22"/>
                <w:lang w:eastAsia="sv-SE"/>
              </w:rPr>
              <w:t>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 xml:space="preserve">List of time-domain configurations for </w:t>
            </w:r>
            <w:r>
              <w:rPr>
                <w:szCs w:val="22"/>
                <w:lang w:eastAsia="sv-SE"/>
              </w:rPr>
              <w:t>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w:t>
            </w:r>
            <w:r>
              <w:rPr>
                <w:szCs w:val="22"/>
                <w:lang w:eastAsia="sv-SE"/>
              </w:rPr>
              <w:t>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w:t>
            </w:r>
            <w:r>
              <w:rPr>
                <w:b/>
                <w:i/>
                <w:szCs w:val="22"/>
                <w:lang w:eastAsia="sv-SE"/>
              </w:rPr>
              <w:t>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w:t>
            </w:r>
            <w:r>
              <w:rPr>
                <w:i/>
                <w:szCs w:val="22"/>
                <w:lang w:eastAsia="sv-SE"/>
              </w:rPr>
              <w:t>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w:t>
            </w:r>
            <w:r>
              <w:rPr>
                <w:szCs w:val="22"/>
                <w:lang w:eastAsia="sv-SE"/>
              </w:rPr>
              <w:t xml:space="preserve">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w:t>
            </w:r>
            <w:r>
              <w:rPr>
                <w:szCs w:val="22"/>
                <w:lang w:eastAsia="sv-SE"/>
              </w:rPr>
              <w:t xml:space="preserve">"priority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w:t>
            </w:r>
            <w:r>
              <w:rPr>
                <w:b/>
                <w:i/>
                <w:szCs w:val="22"/>
                <w:lang w:eastAsia="sv-SE"/>
              </w:rPr>
              <w:t>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w:t>
            </w:r>
            <w:r>
              <w:rPr>
                <w:b/>
                <w:i/>
                <w:szCs w:val="22"/>
                <w:lang w:eastAsia="sv-SE"/>
              </w:rPr>
              <w:t>-2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w:t>
            </w:r>
            <w:r>
              <w:rPr>
                <w:szCs w:val="22"/>
                <w:lang w:eastAsia="sv-SE"/>
              </w:rPr>
              <w:t>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w:t>
            </w:r>
            <w:r>
              <w:rPr>
                <w:szCs w:val="22"/>
                <w:lang w:eastAsia="sv-SE"/>
              </w:rPr>
              <w:t>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w:t>
            </w:r>
            <w:r>
              <w:rPr>
                <w:szCs w:val="22"/>
                <w:lang w:eastAsia="sv-SE"/>
              </w:rPr>
              <w:t xml:space="preserv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w:t>
            </w:r>
            <w:r>
              <w:rPr>
                <w:szCs w:val="22"/>
                <w:lang w:eastAsia="sv-SE"/>
              </w:rPr>
              <w:t xml:space="preserve"> symbol of the PDCCH monitoring occasion in which the DL assignment is detected as the reference of the SLIV for DCI format 1_2. When the RRC parameter enables the utilization of the new reference, the new reference is applied for TDRA entries with K0=0. F</w:t>
            </w:r>
            <w:r>
              <w:rPr>
                <w:szCs w:val="22"/>
                <w:lang w:eastAsia="sv-SE"/>
              </w:rPr>
              <w:t>or other entries (if any) in the same TDRA table, the reference is slot boundary as in Rel-15. PDSCH mapping type A is not supported with the new reference. The new reference of SLIV is not configured for a serving cell configured to be scheduled by cross-</w:t>
            </w:r>
            <w:r>
              <w:rPr>
                <w:szCs w:val="22"/>
                <w:lang w:eastAsia="sv-SE"/>
              </w:rPr>
              <w:t>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w:t>
            </w:r>
            <w:r>
              <w:rPr>
                <w:i/>
                <w:lang w:eastAsia="sv-SE"/>
              </w:rPr>
              <w:t>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Configuration of resource allocation type 0 and resource allocation type 1 for non-fallback DCI (see TS 38.214 [19], clause</w:t>
            </w:r>
            <w:r>
              <w:rPr>
                <w:szCs w:val="22"/>
                <w:lang w:eastAsia="sv-SE"/>
              </w:rPr>
              <w:t xml:space="preserv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 xml:space="preserve">Configure the scheduling </w:t>
            </w:r>
            <w:r>
              <w:rPr>
                <w:szCs w:val="22"/>
                <w:lang w:eastAsia="sv-SE"/>
              </w:rPr>
              <w:t>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AddM</w:t>
            </w:r>
            <w:r>
              <w:rPr>
                <w:lang w:eastAsia="sv-SE"/>
              </w:rPr>
              <w:t xml:space="preserve">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w:t>
            </w:r>
            <w:r>
              <w:rPr>
                <w:lang w:eastAsia="sv-SE"/>
              </w:rPr>
              <w:t>.214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w:t>
            </w:r>
            <w:r>
              <w:rPr>
                <w:szCs w:val="22"/>
                <w:lang w:eastAsia="sv-SE"/>
              </w:rPr>
              <w:t>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w:t>
            </w:r>
            <w:r>
              <w:rPr>
                <w:b/>
                <w:i/>
                <w:szCs w:val="22"/>
                <w:lang w:eastAsia="sv-SE"/>
              </w:rPr>
              <w:t>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476" w:name="_Toc60777302"/>
      <w:bookmarkStart w:id="1477" w:name="_Toc90651174"/>
      <w:r>
        <w:t>–</w:t>
      </w:r>
      <w:r>
        <w:tab/>
      </w:r>
      <w:r>
        <w:rPr>
          <w:i/>
        </w:rPr>
        <w:t>PDSCH-Conf</w:t>
      </w:r>
      <w:r>
        <w:rPr>
          <w:i/>
        </w:rPr>
        <w:t>igCommon</w:t>
      </w:r>
      <w:bookmarkEnd w:id="1476"/>
      <w:bookmarkEnd w:id="1477"/>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w:t>
            </w:r>
            <w:r>
              <w:rPr>
                <w:szCs w:val="22"/>
                <w:lang w:eastAsia="sv-SE"/>
              </w:rPr>
              <w: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478" w:name="_Toc60777303"/>
      <w:bookmarkStart w:id="1479" w:name="_Toc90651175"/>
      <w:r>
        <w:t>–</w:t>
      </w:r>
      <w:r>
        <w:tab/>
      </w:r>
      <w:r>
        <w:rPr>
          <w:i/>
        </w:rPr>
        <w:t>PDSCH-ServingCellConfig</w:t>
      </w:r>
      <w:bookmarkEnd w:id="1478"/>
      <w:bookmarkEnd w:id="1479"/>
    </w:p>
    <w:p w14:paraId="4DC2638F" w14:textId="77777777" w:rsidR="002243F8" w:rsidRDefault="00223DA5">
      <w:r>
        <w:t xml:space="preserve">The IE </w:t>
      </w:r>
      <w:r>
        <w:rPr>
          <w:i/>
        </w:rPr>
        <w:t>PDSCH-ServingCellConfig</w:t>
      </w:r>
      <w:r>
        <w:t xml:space="preserve"> is used to configure UE specific PDSCH parameters that are common across the UE's BWPs of</w:t>
      </w:r>
      <w:r>
        <w:t xml:space="preserve">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w:t>
      </w:r>
      <w:r>
        <w:t>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w:t>
      </w:r>
      <w:r>
        <w:t>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w:t>
      </w:r>
      <w:r>
        <w:t xml:space="preserve">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w:t>
      </w:r>
      <w:r>
        <w:t>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w:t>
      </w:r>
      <w:r>
        <w:t>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r>
              <w:rPr>
                <w:szCs w:val="22"/>
                <w:lang w:eastAsia="sv-SE"/>
              </w:rPr>
              <w:t>.</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w:t>
            </w:r>
            <w:r>
              <w:rPr>
                <w:b/>
                <w:bCs/>
                <w:i/>
                <w:iCs/>
                <w:lang w:eastAsia="x-none"/>
              </w:rPr>
              <w:t>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w:t>
            </w:r>
            <w:r>
              <w:rPr>
                <w:rFonts w:eastAsia="Yu Mincho"/>
                <w:lang w:eastAsia="sv-SE"/>
              </w:rPr>
              <w:t>,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w:t>
            </w:r>
            <w:r>
              <w:rPr>
                <w:b/>
                <w:i/>
                <w:szCs w:val="22"/>
                <w:lang w:eastAsia="sv-SE"/>
              </w:rPr>
              <w:t>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 xml:space="preserve">It is optionally present, Need S, for (non-PUCCH) SCells when </w:t>
            </w:r>
            <w:r>
              <w:rPr>
                <w:lang w:eastAsia="sv-SE"/>
              </w:rPr>
              <w:t>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480" w:name="_Toc60777304"/>
      <w:bookmarkStart w:id="1481" w:name="_Toc90651176"/>
      <w:r>
        <w:t>–</w:t>
      </w:r>
      <w:r>
        <w:tab/>
      </w:r>
      <w:r>
        <w:rPr>
          <w:i/>
        </w:rPr>
        <w:t>PDSCH-TimeDomainResourceAllocationList</w:t>
      </w:r>
      <w:bookmarkEnd w:id="1480"/>
      <w:bookmarkEnd w:id="1481"/>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t>
      </w:r>
      <w:r>
        <w:t xml:space="preserve">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w:t>
      </w:r>
      <w:r>
        <w:t xml:space="preserv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xml:space="preserve">-- </w:t>
      </w:r>
      <w:r>
        <w:t>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w:t>
      </w:r>
      <w:r>
        <w:t xml:space="preserve">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w:t>
      </w:r>
      <w:r>
        <w:t>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w:t>
      </w:r>
      <w:r>
        <w:t xml:space="preserve">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w:t>
      </w:r>
      <w:r>
        <w:t>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 xml:space="preserve">Slot offset between DCI and its scheduled PDSCH </w:t>
            </w:r>
            <w:r>
              <w:rPr>
                <w:szCs w:val="22"/>
                <w:lang w:eastAsia="sv-SE"/>
              </w:rPr>
              <w:t>(see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Indicates the number of PDSCH transmission occasions for slot-based repetition sc</w:t>
            </w:r>
            <w:r>
              <w:rPr>
                <w:szCs w:val="22"/>
                <w:lang w:eastAsia="sv-SE"/>
              </w:rPr>
              <w:t xml:space="preserve">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w:t>
            </w:r>
            <w:r>
              <w:rPr>
                <w:szCs w:val="22"/>
                <w:lang w:eastAsia="sv-SE"/>
              </w:rPr>
              <w:t>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482" w:name="_Toc60777305"/>
      <w:bookmarkStart w:id="1483" w:name="_Toc90651177"/>
      <w:r>
        <w:t>–</w:t>
      </w:r>
      <w:r>
        <w:tab/>
      </w:r>
      <w:r>
        <w:rPr>
          <w:i/>
        </w:rPr>
        <w:t>PHR-Config</w:t>
      </w:r>
      <w:bookmarkEnd w:id="1482"/>
      <w:bookmarkEnd w:id="1483"/>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 xml:space="preserve">PHR-Config ::=                 </w:t>
      </w:r>
      <w:r>
        <w:t xml:space="preserve">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w:t>
      </w:r>
      <w:r>
        <w:t xml:space="preserve">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w:t>
      </w:r>
      <w:r>
        <w:t xml:space="preserve">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 xml:space="preserve">This field is not used in </w:t>
            </w:r>
            <w:r>
              <w:rPr>
                <w:szCs w:val="22"/>
                <w:lang w:eastAsia="sv-SE"/>
              </w:rPr>
              <w:t>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w:t>
            </w:r>
            <w:r>
              <w:t>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w:t>
            </w:r>
            <w:r>
              <w:t xml:space="preserve">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Indicates if power headroom shall be reported using the Single Entry PHR MAC control element or Multiple Entry PHR MAC control element defined in TS 38.321 [3]. True means to use Multiple Entry PHR MAC control element and False means to use the Single Entr</w:t>
            </w:r>
            <w:r>
              <w:rPr>
                <w:szCs w:val="22"/>
                <w:lang w:eastAsia="sv-SE"/>
              </w:rPr>
              <w:t xml:space="preserve">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w:t>
            </w:r>
            <w:r>
              <w:rPr>
                <w:szCs w:val="22"/>
                <w:lang w:eastAsia="sv-SE"/>
              </w:rPr>
              <w:t>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Value in number of subframes for PHR reporting as specified in TS 38.321 [3]. V</w:t>
            </w:r>
            <w:r>
              <w:rPr>
                <w:szCs w:val="22"/>
                <w:lang w:eastAsia="sv-SE"/>
              </w:rPr>
              <w:t xml:space="preserve">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w:t>
            </w:r>
            <w:r>
              <w:rPr>
                <w:szCs w:val="22"/>
                <w:lang w:eastAsia="sv-SE"/>
              </w:rPr>
              <w:t xml:space="preserve">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w:t>
            </w:r>
            <w:r>
              <w:rPr>
                <w:szCs w:val="22"/>
                <w:lang w:eastAsia="sv-SE"/>
              </w:rPr>
              <w:t xml:space="preserve">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484" w:name="_Toc60777306"/>
      <w:bookmarkStart w:id="1485" w:name="_Toc90651178"/>
      <w:r>
        <w:lastRenderedPageBreak/>
        <w:t>–</w:t>
      </w:r>
      <w:r>
        <w:tab/>
      </w:r>
      <w:r>
        <w:rPr>
          <w:i/>
        </w:rPr>
        <w:t>PhysCellId</w:t>
      </w:r>
      <w:bookmarkEnd w:id="1484"/>
      <w:bookmarkEnd w:id="1485"/>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xml:space="preserve">-- </w:t>
      </w:r>
      <w:r>
        <w:t>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486" w:name="_Toc60777307"/>
      <w:bookmarkStart w:id="1487" w:name="_Toc90651179"/>
      <w:r>
        <w:t>–</w:t>
      </w:r>
      <w:r>
        <w:tab/>
      </w:r>
      <w:r>
        <w:rPr>
          <w:i/>
        </w:rPr>
        <w:t>PhysicalCellGroupConfig</w:t>
      </w:r>
      <w:bookmarkEnd w:id="1486"/>
      <w:bookmarkEnd w:id="1487"/>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w:t>
      </w:r>
      <w:r>
        <w:t xml:space="preserv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w:t>
      </w:r>
      <w:r>
        <w:t xml:space="preserve">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w:t>
      </w:r>
      <w:r>
        <w:t>-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w:t>
      </w:r>
      <w:r>
        <w:t>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w:t>
      </w:r>
      <w:r>
        <w:t xml:space="preserve">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w:t>
      </w:r>
      <w:r>
        <w:t>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w:t>
      </w:r>
      <w:r>
        <w:t>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w:t>
      </w:r>
      <w:r>
        <w:t xml:space="preserve">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w:t>
      </w:r>
      <w:r>
        <w:t>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w:t>
      </w:r>
      <w:r>
        <w:t xml:space="preserve">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w:t>
      </w: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w:t>
      </w:r>
      <w:r>
        <w:t>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w:t>
      </w:r>
      <w:r>
        <w:t>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w:t>
      </w:r>
      <w:r>
        <w:t>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w:t>
      </w:r>
      <w:r>
        <w:t>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w:t>
      </w:r>
      <w:r>
        <w:t xml:space="preserve">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w:t>
      </w:r>
      <w:r>
        <w:t xml:space="preserve">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w:t>
      </w:r>
      <w:r>
        <w:t>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 xml:space="preserve">PDSCH-HARQ-ACK-CodebookList-r16 ::=     SEQUENCE (SIZE </w:t>
      </w:r>
      <w:r>
        <w:t>(1..2))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w:t>
      </w:r>
      <w:r>
        <w:t>-r16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 xml:space="preserve">Indicates which among the joint and </w:t>
            </w:r>
            <w:r>
              <w:rPr>
                <w:lang w:eastAsia="sv-SE"/>
              </w:rPr>
              <w:t>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 xml:space="preserve">Parameter for determining and distributing the maximum numbers of BD/CCE for mPDCCH based mPDSCH transmission as specified in TS 38.213 [13] Clause </w:t>
            </w:r>
            <w:r>
              <w:rPr>
                <w:bCs/>
                <w:iCs/>
                <w:lang w:eastAsia="sv-SE"/>
              </w:rPr>
              <w:t>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w:t>
            </w:r>
            <w:r>
              <w:rPr>
                <w:noProof/>
                <w:lang w:eastAsia="sv-SE"/>
              </w:rPr>
              <w:t xml:space="preserve">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w:t>
            </w:r>
            <w:r>
              <w:rPr>
                <w:noProof/>
                <w:lang w:eastAsia="sv-SE"/>
              </w:rPr>
              <w:t>assignment index" in DCI format 1_2. Note that 1 bit and 2 bits are applied if only one serving cell is configured in the DL and the higher layer parameter pdsch-HARQ-ACK-Codebook=dynamic. 4 bits is applied if more than one serving cell are configured in t</w:t>
            </w:r>
            <w:r>
              <w:rPr>
                <w:noProof/>
                <w:lang w:eastAsia="sv-SE"/>
              </w:rPr>
              <w:t xml:space="preserve">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Enables spatial bundling of HARQ ACKs. It is configured per cell group (i.e. fo</w:t>
            </w:r>
            <w:r>
              <w:rPr>
                <w:szCs w:val="22"/>
                <w:lang w:eastAsia="sv-SE"/>
              </w:rPr>
              <w:t xml:space="preserve">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is disabled (see T</w:t>
            </w:r>
            <w:r>
              <w:rPr>
                <w:szCs w:val="22"/>
                <w:lang w:eastAsia="sv-SE"/>
              </w:rPr>
              <w:t xml:space="preserve">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w:t>
            </w:r>
            <w:r>
              <w:rPr>
                <w:i/>
                <w:iCs/>
                <w:szCs w:val="22"/>
                <w:lang w:eastAsia="sv-SE"/>
              </w:rPr>
              <w:t>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 xml:space="preserve">Indicates whether spatial bundling of PUCCH HARQ ACKs for the secondary PUCCH group is enabled or disabled. The field is only applicable when more </w:t>
            </w:r>
            <w:r>
              <w:rPr>
                <w:szCs w:val="22"/>
                <w:lang w:eastAsia="sv-SE"/>
              </w:rPr>
              <w:t>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See TS 38.213 [13], clause 9.</w:t>
            </w:r>
            <w:r>
              <w:rPr>
                <w:szCs w:val="22"/>
              </w:rPr>
              <w:t xml:space="preserve">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Enables spatial bundling of HARQ ACKs. It is configured per cell group (i.e. for all the</w:t>
            </w:r>
            <w:r>
              <w:rPr>
                <w:szCs w:val="22"/>
                <w:lang w:eastAsia="sv-SE"/>
              </w:rPr>
              <w:t xml:space="preserv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w:t>
            </w:r>
            <w:r>
              <w:rPr>
                <w:szCs w:val="22"/>
                <w:lang w:eastAsia="sv-SE"/>
              </w:rPr>
              <w:t xml:space="preserve">[13],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w:t>
            </w:r>
            <w:r>
              <w:rPr>
                <w:szCs w:val="22"/>
                <w:lang w:eastAsia="sv-SE"/>
              </w:rPr>
              <w:t>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See TS 38.213 [13],</w:t>
            </w:r>
            <w:r>
              <w:rPr>
                <w:szCs w:val="22"/>
              </w:rPr>
              <w:t xml:space="preserve">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w:t>
            </w:r>
            <w:r>
              <w:rPr>
                <w:szCs w:val="22"/>
                <w:lang w:eastAsia="sv-SE"/>
              </w:rPr>
              <w:t>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w:t>
            </w:r>
            <w:r>
              <w:rPr>
                <w:szCs w:val="18"/>
                <w:lang w:eastAsia="sv-SE"/>
              </w:rPr>
              <w:t>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w:t>
            </w:r>
            <w:r>
              <w:rPr>
                <w:szCs w:val="22"/>
              </w:rPr>
              <w:t xml:space="preserve">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w:t>
            </w:r>
            <w:r>
              <w:rPr>
                <w:szCs w:val="22"/>
              </w:rPr>
              <w:t>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w:t>
            </w:r>
            <w:r>
              <w:rPr>
                <w:kern w:val="2"/>
                <w:lang w:eastAsia="sv-SE"/>
              </w:rPr>
              <w:t xml:space="preserve"> UE is larger than the reported capability, and if UE reports more than one combination of pdcch-BlindDetectionCA1 and pdcch-BlindDetectionCA2 as UE capability. The combination of pdcch-BlindDetectionCA1 and pdcch-BlindDetectionCA2) configured by pdcch-Bli</w:t>
            </w:r>
            <w:r>
              <w:rPr>
                <w:kern w:val="2"/>
                <w:lang w:eastAsia="sv-SE"/>
              </w:rPr>
              <w:t>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w:t>
            </w:r>
            <w:r>
              <w:rPr>
                <w:i/>
                <w:szCs w:val="22"/>
                <w:lang w:eastAsia="sv-SE"/>
              </w:rPr>
              <w:t>-FR1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w:t>
            </w:r>
            <w:r>
              <w:rPr>
                <w:i/>
                <w:iCs/>
                <w:lang w:eastAsia="sv-SE"/>
              </w:rPr>
              <w:t>-FR2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The start of the search-time of D</w:t>
            </w:r>
            <w:r>
              <w:rPr>
                <w:szCs w:val="22"/>
                <w:lang w:eastAsia="sv-SE"/>
              </w:rPr>
              <w:t xml:space="preserve">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 xml:space="preserve">corresponds to 0.25 ms, 3 corresponds to </w:t>
            </w:r>
            <w:r>
              <w:rPr>
                <w:lang w:eastAsia="en-GB"/>
              </w:rPr>
              <w:t>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w:t>
            </w:r>
            <w:r>
              <w:rPr>
                <w:b/>
                <w:i/>
                <w:szCs w:val="22"/>
                <w:lang w:eastAsia="sv-SE"/>
              </w:rPr>
              <w:t>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w:t>
            </w:r>
            <w:r>
              <w:rPr>
                <w:szCs w:val="22"/>
                <w:lang w:eastAsia="sv-SE"/>
              </w:rPr>
              <w:t xml:space="preserve">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w</w:t>
            </w:r>
            <w:r>
              <w:rPr>
                <w:szCs w:val="22"/>
                <w:lang w:eastAsia="sv-SE"/>
              </w:rPr>
              <w:t xml:space="preserve">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The maximum total transmit power to be used by the UE across all serving cells in frequency range 1 (FR1) across all cell groups. The maximum transmit power that the UE may use may be additionally limit</w:t>
            </w:r>
            <w:r>
              <w:rPr>
                <w:szCs w:val="22"/>
                <w:lang w:eastAsia="sv-SE"/>
              </w:rPr>
              <w:t xml:space="preserve">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t>
            </w:r>
            <w:r>
              <w:rPr>
                <w:bCs/>
                <w:iCs/>
                <w:szCs w:val="22"/>
                <w:lang w:eastAsia="sv-SE"/>
              </w:rPr>
              <w:t>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w:t>
            </w:r>
            <w:r>
              <w:rPr>
                <w:szCs w:val="22"/>
                <w:lang w:eastAsia="sv-SE"/>
              </w:rPr>
              <w:t xml:space="preserve">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w:t>
            </w:r>
            <w:r>
              <w:rPr>
                <w:rFonts w:cs="Arial"/>
                <w:szCs w:val="22"/>
                <w:lang w:eastAsia="sv-SE"/>
              </w:rPr>
              <w:t xml:space="preserve">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w:t>
            </w:r>
            <w:r>
              <w:rPr>
                <w:szCs w:val="22"/>
                <w:lang w:eastAsia="sv-SE"/>
              </w:rPr>
              <w:t xml:space="preserve">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w:t>
            </w:r>
            <w:r>
              <w:rPr>
                <w:rFonts w:cs="Arial"/>
                <w:i/>
                <w:szCs w:val="22"/>
                <w:lang w:eastAsia="sv-SE"/>
              </w:rPr>
              <w:t>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w:t>
            </w:r>
            <w:r>
              <w:rPr>
                <w:szCs w:val="22"/>
                <w:lang w:eastAsia="sv-SE"/>
              </w:rPr>
              <w:t xml:space="preserve">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w:t>
            </w:r>
            <w:r>
              <w:rPr>
                <w:rFonts w:cs="Arial"/>
                <w:i/>
                <w:szCs w:val="22"/>
                <w:lang w:eastAsia="sv-SE"/>
              </w:rPr>
              <w:t>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w:t>
            </w:r>
            <w:r>
              <w:rPr>
                <w:szCs w:val="22"/>
                <w:lang w:eastAsia="sv-SE"/>
              </w:rPr>
              <w:t xml:space="preserve">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w:t>
            </w:r>
            <w:r>
              <w:rPr>
                <w:szCs w:val="22"/>
                <w:lang w:eastAsia="sv-SE"/>
              </w:rPr>
              <w:t>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The network configures thi</w:t>
            </w:r>
            <w:r>
              <w:rPr>
                <w:szCs w:val="22"/>
                <w:lang w:eastAsia="sv-SE"/>
              </w:rPr>
              <w:t xml:space="preserve">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(see TS 38.214 [19], clause 5.2.1.5.2). Net</w:t>
            </w:r>
            <w:r>
              <w:rPr>
                <w:szCs w:val="22"/>
                <w:lang w:eastAsia="sv-SE"/>
              </w:rPr>
              <w:t xml:space="preserve">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 xml:space="preserve">Indicates whether the total DAI fields of the </w:t>
            </w:r>
            <w:r>
              <w:rPr>
                <w:szCs w:val="22"/>
                <w:lang w:eastAsia="sv-SE"/>
              </w:rPr>
              <w:t>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The UE is allo</w:t>
            </w:r>
            <w:r>
              <w:rPr>
                <w:noProof/>
                <w:lang w:eastAsia="sv-SE"/>
              </w:rPr>
              <w:t xml:space="preserve">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This field is optionally present, Need R, if secondary PUCCH group is configured. It is ab</w:t>
            </w:r>
            <w:r>
              <w:rPr>
                <w:lang w:eastAsia="sv-SE"/>
              </w:rPr>
              <w:t xml:space="preserve">sent otherwise. </w:t>
            </w:r>
          </w:p>
        </w:tc>
      </w:tr>
    </w:tbl>
    <w:p w14:paraId="057577C8" w14:textId="77777777" w:rsidR="002243F8" w:rsidRDefault="002243F8"/>
    <w:p w14:paraId="0680E39D" w14:textId="77777777" w:rsidR="002243F8" w:rsidRDefault="00223DA5">
      <w:pPr>
        <w:pStyle w:val="Heading4"/>
      </w:pPr>
      <w:bookmarkStart w:id="1488" w:name="_Toc60777308"/>
      <w:bookmarkStart w:id="1489" w:name="_Toc90651180"/>
      <w:r>
        <w:t>–</w:t>
      </w:r>
      <w:r>
        <w:tab/>
      </w:r>
      <w:r>
        <w:rPr>
          <w:i/>
          <w:noProof/>
        </w:rPr>
        <w:t>PLMN-Identity</w:t>
      </w:r>
      <w:bookmarkEnd w:id="1488"/>
      <w:bookmarkEnd w:id="1489"/>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xml:space="preserve">-- </w:t>
      </w:r>
      <w:r>
        <w:t>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 xml:space="preserve">MNC ::=                            </w:t>
      </w:r>
      <w:r>
        <w:t xml:space="preserve">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The first element contains the first MCC digit, the second element the second MCC dig</w:t>
            </w:r>
            <w:r>
              <w:rPr>
                <w:lang w:eastAsia="en-GB"/>
              </w:rPr>
              <w:t xml:space="preserve">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 xml:space="preserve">The first element contains the first MNC digit, the second element the second MNC digit and so on. See TS </w:t>
            </w:r>
            <w:r>
              <w:rPr>
                <w:lang w:eastAsia="en-GB"/>
              </w:rPr>
              <w:t>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SimSun"/>
        </w:rPr>
      </w:pPr>
      <w:bookmarkStart w:id="1490" w:name="_Toc60777309"/>
      <w:bookmarkStart w:id="1491" w:name="_Toc90651181"/>
      <w:r>
        <w:rPr>
          <w:rFonts w:eastAsia="SimSun"/>
        </w:rPr>
        <w:lastRenderedPageBreak/>
        <w:t>–</w:t>
      </w:r>
      <w:r>
        <w:rPr>
          <w:rFonts w:eastAsia="SimSun"/>
        </w:rPr>
        <w:tab/>
      </w:r>
      <w:r>
        <w:rPr>
          <w:rFonts w:eastAsia="SimSun"/>
          <w:i/>
          <w:noProof/>
        </w:rPr>
        <w:t>PLMN-IdentityInfoList</w:t>
      </w:r>
      <w:bookmarkEnd w:id="1490"/>
      <w:bookmarkEnd w:id="1491"/>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w:t>
      </w:r>
      <w:r>
        <w:t xml:space="preserve">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w:t>
      </w:r>
      <w:r>
        <w:t xml:space="preserv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w:t>
      </w:r>
      <w:r>
        <w:t>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PLMN</w:t>
            </w:r>
            <w:r>
              <w:rPr>
                <w:i/>
                <w:szCs w:val="22"/>
                <w:lang w:eastAsia="sv-SE"/>
              </w:rPr>
              <w:t xml:space="preserve">-IdentityInfo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 xml:space="preserve">This field combines both the support of IAB and </w:t>
            </w:r>
            <w:r>
              <w:rPr>
                <w:lang w:eastAsia="sv-SE"/>
              </w:rPr>
              <w:t>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492" w:name="_Toc60777310"/>
      <w:bookmarkStart w:id="1493" w:name="_Toc90651182"/>
      <w:r>
        <w:t>–</w:t>
      </w:r>
      <w:r>
        <w:tab/>
      </w:r>
      <w:r>
        <w:rPr>
          <w:i/>
        </w:rPr>
        <w:t>PLMN-IdentityList2</w:t>
      </w:r>
      <w:bookmarkEnd w:id="1492"/>
      <w:bookmarkEnd w:id="1493"/>
    </w:p>
    <w:p w14:paraId="7FB60B41" w14:textId="77777777" w:rsidR="002243F8" w:rsidRDefault="00223DA5">
      <w:r>
        <w:t>Includes a list of PLMN id</w:t>
      </w:r>
      <w:r>
        <w:t>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494" w:name="_Toc60777311"/>
      <w:bookmarkStart w:id="1495" w:name="_Toc90651183"/>
      <w:r>
        <w:t>–</w:t>
      </w:r>
      <w:r>
        <w:tab/>
      </w:r>
      <w:r>
        <w:rPr>
          <w:i/>
        </w:rPr>
        <w:t>PRB-Id</w:t>
      </w:r>
      <w:bookmarkEnd w:id="1494"/>
      <w:bookmarkEnd w:id="1495"/>
    </w:p>
    <w:p w14:paraId="0C53E553" w14:textId="77777777" w:rsidR="002243F8" w:rsidRDefault="00223DA5">
      <w:r>
        <w:t xml:space="preserve">The IE </w:t>
      </w:r>
      <w:r>
        <w:rPr>
          <w:i/>
        </w:rPr>
        <w:t xml:space="preserve">PRB-Id </w:t>
      </w:r>
      <w:r>
        <w:t xml:space="preserve">identifies a </w:t>
      </w:r>
      <w:r>
        <w:t>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496" w:name="_Toc60777312"/>
      <w:bookmarkStart w:id="1497" w:name="_Toc90651184"/>
      <w:r>
        <w:t>–</w:t>
      </w:r>
      <w:r>
        <w:tab/>
      </w:r>
      <w:r>
        <w:rPr>
          <w:i/>
        </w:rPr>
        <w:t>PTRS-DownlinkConfig</w:t>
      </w:r>
      <w:bookmarkEnd w:id="1496"/>
      <w:bookmarkEnd w:id="1497"/>
    </w:p>
    <w:p w14:paraId="17753558" w14:textId="77777777" w:rsidR="002243F8" w:rsidRDefault="00223DA5">
      <w:r>
        <w:t>Th</w:t>
      </w:r>
      <w:r>
        <w:t xml:space="preserve">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w:t>
      </w:r>
      <w:r>
        <w:t>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w:t>
      </w:r>
      <w:r>
        <w:t>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w:t>
      </w:r>
      <w:r>
        <w:t xml:space="preserve">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 xml:space="preserve">EPRE ratio </w:t>
            </w:r>
            <w:r>
              <w:rPr>
                <w:szCs w:val="22"/>
                <w:lang w:eastAsia="sv-SE"/>
              </w:rPr>
              <w:t>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w:t>
            </w:r>
            <w:r>
              <w:rPr>
                <w:szCs w:val="22"/>
                <w:lang w:eastAsia="sv-SE"/>
              </w:rPr>
              <w:t>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w:t>
            </w:r>
            <w:r>
              <w:rPr>
                <w:szCs w:val="22"/>
              </w:rPr>
              <w:t xml:space="preserve">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w:t>
            </w:r>
            <w:r>
              <w:rPr>
                <w:szCs w:val="22"/>
                <w:lang w:eastAsia="sv-SE"/>
              </w:rPr>
              <w:t>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498" w:name="_Toc60777313"/>
      <w:bookmarkStart w:id="1499" w:name="_Toc90651185"/>
      <w:r>
        <w:t>–</w:t>
      </w:r>
      <w:r>
        <w:tab/>
      </w:r>
      <w:r>
        <w:rPr>
          <w:i/>
        </w:rPr>
        <w:t>PTRS-UplinkConfig</w:t>
      </w:r>
      <w:bookmarkEnd w:id="1498"/>
      <w:bookmarkEnd w:id="1499"/>
    </w:p>
    <w:p w14:paraId="7DF00B48" w14:textId="77777777" w:rsidR="002243F8" w:rsidRDefault="00223DA5">
      <w:r>
        <w:t xml:space="preserve">The IE </w:t>
      </w:r>
      <w:r>
        <w:rPr>
          <w:i/>
        </w:rPr>
        <w:t>PTRS-UplinkConfig</w:t>
      </w:r>
      <w:r>
        <w:t xml:space="preserve"> is used to configure uplink Phase-Tracking-Referen</w:t>
      </w:r>
      <w:r>
        <w:t>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w:t>
      </w:r>
      <w:r>
        <w:t>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w:t>
      </w:r>
      <w:r>
        <w:t>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w:t>
      </w: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w:t>
      </w:r>
      <w:r>
        <w:t xml:space="preserve">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 xml:space="preserve">Presence and frequency density of UL PT-RS for CP-OFDM waveform as a </w:t>
            </w:r>
            <w:r>
              <w:rPr>
                <w:szCs w:val="22"/>
                <w:lang w:eastAsia="sv-SE"/>
              </w:rPr>
              <w:t>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 xml:space="preserve">UL PTRS power boosting factor per </w:t>
            </w:r>
            <w:r>
              <w:rPr>
                <w:szCs w:val="22"/>
                <w:lang w:eastAsia="sv-SE"/>
              </w:rPr>
              <w:t>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w:t>
            </w:r>
            <w:r>
              <w:rPr>
                <w:szCs w:val="22"/>
                <w:lang w:eastAsia="sv-SE"/>
              </w:rPr>
              <w:t>mple density of PT-RS for DFT-s-OFDM, pre-DFT, indicating a set of thresholds T={NRBn, n=0,1,2,3,4}, that indicates dependency between presence of PT-RS and scheduled BW and the values of X and K the UE should use depending on the scheduled BW, see TS 38.2</w:t>
            </w:r>
            <w:r>
              <w:rPr>
                <w:szCs w:val="22"/>
                <w:lang w:eastAsia="sv-SE"/>
              </w:rPr>
              <w:t>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w:t>
            </w:r>
            <w:r>
              <w:rPr>
                <w:szCs w:val="22"/>
                <w:lang w:eastAsia="sv-SE"/>
              </w:rPr>
              <w:t xml:space="preserve">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500" w:name="_Toc60777314"/>
      <w:bookmarkStart w:id="1501" w:name="_Toc90651186"/>
      <w:bookmarkStart w:id="1502" w:name="_Hlk54216005"/>
      <w:r>
        <w:t>–</w:t>
      </w:r>
      <w:r>
        <w:tab/>
      </w:r>
      <w:r>
        <w:rPr>
          <w:i/>
        </w:rPr>
        <w:t>PUCCH-Config</w:t>
      </w:r>
      <w:bookmarkEnd w:id="1500"/>
      <w:bookmarkEnd w:id="1501"/>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w:t>
      </w:r>
      <w:r>
        <w:t>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w:t>
      </w:r>
      <w:r>
        <w:t>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w:t>
      </w:r>
      <w:r>
        <w:t>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w:t>
      </w:r>
      <w:r>
        <w:t>,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w:t>
      </w: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w:t>
      </w:r>
      <w:r>
        <w:t>i-CSI-PUCCH-ResourceList            SEQUENCE (SIZE (1..2)) OF PUCCH-ResourceId                            OPTIONAL, -- Need M</w:t>
      </w:r>
    </w:p>
    <w:p w14:paraId="38625BA5" w14:textId="77777777" w:rsidR="002243F8" w:rsidRDefault="00223DA5">
      <w:pPr>
        <w:pStyle w:val="PL"/>
      </w:pPr>
      <w:r>
        <w:t xml:space="preserve">    dl-DataToUL-ACK                         SEQUENCE (SIZE (1..8)) OF INTEGER (0..15)                             OPTIONAL, -- Nee</w:t>
      </w:r>
      <w:r>
        <w:t>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w:t>
      </w:r>
      <w:r>
        <w:t>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w:t>
      </w:r>
      <w:r>
        <w:t>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w:t>
      </w:r>
      <w:r>
        <w:t>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w:t>
      </w:r>
      <w:r>
        <w:t>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w:t>
      </w:r>
      <w:r>
        <w:t xml:space="preserve">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w:t>
      </w:r>
      <w:r>
        <w:t>erOfBitsForPUCCH-ResourceIndicatorDCI-1-2-r16  INTEGER (0..3)                                             OPTIONAL, -- Need R</w:t>
      </w:r>
    </w:p>
    <w:p w14:paraId="785B0259" w14:textId="77777777" w:rsidR="002243F8" w:rsidRDefault="00223DA5">
      <w:pPr>
        <w:pStyle w:val="PL"/>
      </w:pPr>
      <w:r>
        <w:t xml:space="preserve">    dmrs-UplinkTransformPrecodingPUCCH-r16  ENUMERATED {enabled}                                                  OPTIONAL,  -- Co</w:t>
      </w:r>
      <w:r>
        <w:t>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w:t>
      </w: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w:t>
      </w: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w:t>
      </w: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w:t>
      </w:r>
      <w:r>
        <w:t>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w:t>
      </w:r>
      <w:r>
        <w:t>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w:t>
      </w:r>
      <w:r>
        <w:t>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w:t>
      </w:r>
      <w:r>
        <w: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w:t>
      </w:r>
      <w:r>
        <w:t>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w:t>
      </w:r>
      <w:r>
        <w:t>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w:t>
      </w:r>
      <w:r>
        <w:t xml:space="preserve">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w:t>
      </w:r>
      <w:r>
        <w:t xml:space="preserve">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w:t>
      </w:r>
      <w:r>
        <w:t xml:space="preserve">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w:t>
      </w:r>
      <w:r>
        <w:t>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w:t>
      </w:r>
      <w:r>
        <w: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w:t>
      </w:r>
      <w:r>
        <w:t>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w:t>
      </w:r>
      <w:r>
        <w:t xml:space="preserve">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w:t>
      </w:r>
      <w:r>
        <w:t xml:space="preserve">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w:t>
      </w:r>
      <w:r>
        <w:t xml:space="preserve">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w:t>
      </w:r>
      <w:r>
        <w:t xml:space="preserve">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w:t>
      </w:r>
      <w:r>
        <w:t>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w:t>
      </w:r>
      <w:r>
        <w:t>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 xml:space="preserve">PUCCH-format2 ::=                               </w:t>
      </w:r>
      <w:r>
        <w:t>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 xml:space="preserve">PUCCH-format3 ::=                     </w:t>
      </w:r>
      <w:r>
        <w:t xml:space="preserve">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w:t>
      </w:r>
      <w:r>
        <w:t>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w:t>
      </w:r>
      <w:r>
        <w:t xml:space="preserve">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w:t>
      </w:r>
      <w:r>
        <w:t>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w:t>
      </w: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w:t>
            </w:r>
            <w:r>
              <w:rPr>
                <w:szCs w:val="22"/>
                <w:lang w:eastAsia="sv-SE"/>
              </w:rPr>
              <w:t>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w:t>
            </w:r>
            <w:r>
              <w:rPr>
                <w:szCs w:val="22"/>
                <w:lang w:eastAsia="sv-SE"/>
              </w:rPr>
              <w:t xml:space="preserve">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 xml:space="preserve">Configuration of the number of bits for </w:t>
            </w:r>
            <w:r>
              <w:rPr>
                <w:szCs w:val="22"/>
                <w:lang w:eastAsia="sv-SE"/>
              </w:rPr>
              <w:t>"PUCCH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w:t>
            </w:r>
            <w:r>
              <w:rPr>
                <w:bCs/>
                <w:iCs/>
                <w:szCs w:val="22"/>
                <w:lang w:eastAsia="sv-SE"/>
              </w:rPr>
              <w:t>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Lists for</w:t>
            </w:r>
            <w:r>
              <w:rPr>
                <w:szCs w:val="22"/>
                <w:lang w:eastAsia="sv-SE"/>
              </w:rPr>
              <w:t xml:space="preserve">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w:t>
            </w:r>
            <w:r>
              <w:rPr>
                <w:szCs w:val="22"/>
                <w:lang w:eastAsia="sv-SE"/>
              </w:rPr>
              <w:t xml:space="preserve">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w:t>
            </w:r>
            <w:r>
              <w:rPr>
                <w:b/>
                <w:i/>
                <w:szCs w:val="22"/>
                <w:lang w:eastAsia="sv-SE"/>
              </w:rPr>
              <w:t>ddModListExt</w:t>
            </w:r>
          </w:p>
          <w:p w14:paraId="23203393" w14:textId="77777777" w:rsidR="002243F8" w:rsidRDefault="00223DA5">
            <w:pPr>
              <w:pStyle w:val="TAL"/>
              <w:rPr>
                <w:szCs w:val="22"/>
                <w:lang w:eastAsia="sv-SE"/>
              </w:rPr>
            </w:pPr>
            <w:r>
              <w:rPr>
                <w:szCs w:val="22"/>
                <w:lang w:eastAsia="sv-SE"/>
              </w:rPr>
              <w:t>Configuration of the spatial relation between a reference RS and PUCCH. Reference RS can be SSB/CSI-RS/SRS. If the list has more than one element, MAC-CE selects a single element (see TS 38.321 [3], clause 5.18.8 and TS 38.213 [13], clause 9.2</w:t>
            </w:r>
            <w:r>
              <w:rPr>
                <w:szCs w:val="22"/>
                <w:lang w:eastAsia="sv-SE"/>
              </w:rPr>
              <w:t xml:space="preserve">.2).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w:t>
            </w:r>
            <w:r>
              <w:rPr>
                <w:szCs w:val="22"/>
                <w:lang w:eastAsia="sv-SE"/>
              </w:rPr>
              <w:t xml:space="preserve">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w:t>
            </w:r>
            <w:r>
              <w:rPr>
                <w:b/>
                <w:bCs/>
                <w:i/>
                <w:iCs/>
              </w:rPr>
              <w:t>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Indicate the sub-slot length for</w:t>
            </w:r>
            <w:r>
              <w:rPr>
                <w:szCs w:val="22"/>
                <w:lang w:eastAsia="sv-SE"/>
              </w:rPr>
              <w:t xml:space="preserve">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For extended CP, the</w:t>
            </w:r>
            <w:r>
              <w:rPr>
                <w:szCs w:val="22"/>
              </w:rPr>
              <w:t xml:space="preserv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 xml:space="preserve">If the field is present, the UE enables 2 DMRS symbols per hop of a PUCCH Format </w:t>
            </w:r>
            <w:r>
              <w:rPr>
                <w:szCs w:val="22"/>
                <w:lang w:eastAsia="sv-SE"/>
              </w:rPr>
              <w:t xml:space="preserve">3 or 4 if both hops are more than X symbols when FH is enabled (X=4). And it enables 4 DMRS symbols for a PUCCH Format 3 or 4 with more than 2X+1 symbols when FH is disabled (X=4). The field is not applicable for format 1 and 2. See TS 38.213 [13], clause </w:t>
            </w:r>
            <w:r>
              <w:rPr>
                <w:szCs w:val="22"/>
                <w:lang w:eastAsia="sv-SE"/>
              </w:rPr>
              <w:t>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w:t>
            </w:r>
            <w:r>
              <w:rPr>
                <w:szCs w:val="22"/>
                <w:lang w:eastAsia="sv-SE"/>
              </w:rPr>
              <w:t>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w:t>
            </w:r>
            <w:r>
              <w:rPr>
                <w:szCs w:val="22"/>
                <w:lang w:eastAsia="sv-SE"/>
              </w:rPr>
              <w:t xml:space="preserve">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 xml:space="preserve">If the field is present, the UE </w:t>
            </w:r>
            <w:r>
              <w:rPr>
                <w:szCs w:val="22"/>
                <w:lang w:eastAsia="sv-SE"/>
              </w:rPr>
              <w:t>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If the field is prese</w:t>
            </w:r>
            <w:r>
              <w:rPr>
                <w:szCs w:val="22"/>
                <w:lang w:eastAsia="sv-SE"/>
              </w:rPr>
              <w:t xml:space="preserv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PUCC</w:t>
            </w:r>
            <w:r>
              <w:rPr>
                <w:i/>
                <w:szCs w:val="22"/>
                <w:lang w:eastAsia="sv-SE"/>
              </w:rPr>
              <w:t xml:space="preserve">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w:t>
            </w:r>
            <w:r>
              <w:rPr>
                <w:szCs w:val="22"/>
                <w:lang w:eastAsia="sv-SE"/>
              </w:rPr>
              <w:t xml:space="preserve">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 xml:space="preserve">This is the only interlace of interlaced PUCCH Format 0 and 1 </w:t>
            </w:r>
            <w:r>
              <w:rPr>
                <w:bCs/>
                <w:iCs/>
                <w:lang w:eastAsia="sv-SE"/>
              </w:rPr>
              <w:t>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w:t>
            </w:r>
            <w:r>
              <w:rPr>
                <w:rFonts w:cs="Arial"/>
                <w:i/>
                <w:szCs w:val="18"/>
                <w:lang w:eastAsia="sv-SE"/>
              </w:rPr>
              <w: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w:t>
            </w:r>
            <w:r>
              <w:rPr>
                <w:lang w:eastAsia="sv-SE"/>
              </w:rPr>
              <w:t>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w:t>
            </w:r>
            <w:r>
              <w:rPr>
                <w:szCs w:val="22"/>
                <w:lang w:eastAsia="sv-SE"/>
              </w:rPr>
              <w:t>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 xml:space="preserve">Index of first PRB after frequency hopping of PUCCH. This value is </w:t>
            </w:r>
            <w:r>
              <w:rPr>
                <w:lang w:eastAsia="sv-SE"/>
              </w:rPr>
              <w:t>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w:t>
            </w:r>
            <w:r>
              <w:rPr>
                <w:szCs w:val="22"/>
                <w:lang w:eastAsia="sv-SE"/>
              </w:rPr>
              <w: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w:t>
            </w:r>
            <w:r>
              <w:rPr>
                <w:i/>
                <w:lang w:eastAsia="sv-SE"/>
              </w:rPr>
              <w:t>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w:t>
            </w:r>
            <w:r>
              <w:rPr>
                <w:szCs w:val="22"/>
                <w:lang w:eastAsia="sv-SE"/>
              </w:rPr>
              <w:t xml:space="preserve">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503" w:name="_Toc60777315"/>
      <w:bookmarkStart w:id="1504" w:name="_Toc90651187"/>
      <w:bookmarkEnd w:id="1502"/>
      <w:r>
        <w:lastRenderedPageBreak/>
        <w:t>–</w:t>
      </w:r>
      <w:r>
        <w:tab/>
      </w:r>
      <w:r>
        <w:rPr>
          <w:i/>
        </w:rPr>
        <w:t>PUCCH-ConfigCommon</w:t>
      </w:r>
      <w:bookmarkEnd w:id="1503"/>
      <w:bookmarkEnd w:id="1504"/>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xml:space="preserve">-- </w:t>
      </w:r>
      <w:r>
        <w:t>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w:t>
      </w:r>
      <w:r>
        <w:t>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PUCCH-ConfigCommo</w:t>
            </w:r>
            <w:r>
              <w:rPr>
                <w:i/>
                <w:szCs w:val="22"/>
                <w:lang w:eastAsia="sv-SE"/>
              </w:rPr>
              <w:t xml:space="preserve">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 xml:space="preserve">Power control parameter P0 for PUCCH transmissions. Value in dBm. Only even values (step size </w:t>
            </w:r>
            <w:r>
              <w:rPr>
                <w:szCs w:val="22"/>
                <w:lang w:eastAsia="sv-SE"/>
              </w:rPr>
              <w:t>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w:t>
            </w:r>
            <w:r>
              <w:rPr>
                <w:szCs w:val="22"/>
                <w:lang w:eastAsia="sv-SE"/>
              </w:rPr>
              <w:t xml:space="preserve">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An entry into a 16-row table where each row configures a set of cell-specific PUCCH resources/paramet</w:t>
            </w:r>
            <w:r>
              <w:rPr>
                <w:szCs w:val="22"/>
                <w:lang w:eastAsia="sv-SE"/>
              </w:rPr>
              <w:t xml:space="preserve">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w:t>
            </w:r>
            <w:r>
              <w:rPr>
                <w:szCs w:val="22"/>
                <w:lang w:eastAsia="sv-SE"/>
              </w:rPr>
              <w:t>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505" w:name="_Toc60777316"/>
      <w:bookmarkStart w:id="1506" w:name="_Toc90651188"/>
      <w:r>
        <w:t>–</w:t>
      </w:r>
      <w:r>
        <w:tab/>
      </w:r>
      <w:r>
        <w:rPr>
          <w:i/>
          <w:iCs/>
          <w:lang w:eastAsia="x-none"/>
        </w:rPr>
        <w:t>PUCCH-ConfigurationList</w:t>
      </w:r>
      <w:bookmarkEnd w:id="1505"/>
      <w:bookmarkEnd w:id="1506"/>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w:t>
      </w:r>
      <w:r>
        <w:t>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507" w:name="_Toc60777317"/>
      <w:bookmarkStart w:id="1508" w:name="_Toc90651189"/>
      <w:r>
        <w:t>–</w:t>
      </w:r>
      <w:r>
        <w:tab/>
      </w:r>
      <w:r>
        <w:rPr>
          <w:i/>
        </w:rPr>
        <w:t>PUCCH-PathlossReferenceRS-Id</w:t>
      </w:r>
      <w:bookmarkEnd w:id="1507"/>
      <w:bookmarkEnd w:id="1508"/>
    </w:p>
    <w:p w14:paraId="300D150F" w14:textId="77777777" w:rsidR="002243F8" w:rsidRDefault="00223DA5">
      <w:r>
        <w:t xml:space="preserve">The IE </w:t>
      </w:r>
      <w:r>
        <w:rPr>
          <w:i/>
        </w:rPr>
        <w:t>PUCCH-PathlossReferenceRS-Id</w:t>
      </w:r>
      <w:r>
        <w:t xml:space="preserve"> is an ID for a reference signal (RS) configured as PUCCH pathloss reference </w:t>
      </w:r>
      <w:r>
        <w:t>(see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 xml:space="preserve">PUCCH-PathlossReferenceRS-Id ::=            INTEGER </w:t>
      </w:r>
      <w:r>
        <w:t>(0..maxNrofPUCCH-PathlossReferenceRSs-1)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509" w:name="_Toc60777318"/>
      <w:bookmarkStart w:id="1510" w:name="_Toc90651190"/>
      <w:r>
        <w:t>–</w:t>
      </w:r>
      <w:r>
        <w:tab/>
      </w:r>
      <w:r>
        <w:rPr>
          <w:i/>
        </w:rPr>
        <w:t>PUCCH-PowerControl</w:t>
      </w:r>
      <w:bookmarkEnd w:id="1509"/>
      <w:bookmarkEnd w:id="1510"/>
    </w:p>
    <w:p w14:paraId="6B8F9CA4" w14:textId="77777777" w:rsidR="002243F8" w:rsidRDefault="00223DA5">
      <w:r>
        <w:t xml:space="preserve">The IE </w:t>
      </w:r>
      <w:r>
        <w:rPr>
          <w:i/>
        </w:rPr>
        <w:t>PU</w:t>
      </w:r>
      <w:r>
        <w:rPr>
          <w:i/>
        </w:rPr>
        <w:t>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w:t>
      </w:r>
      <w:r>
        <w:t xml:space="preserve">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w:t>
      </w:r>
      <w:r>
        <w:t xml:space="preserve">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w:t>
      </w:r>
      <w:r>
        <w:t>-f4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w:t>
      </w:r>
      <w:r>
        <w:t>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w:t>
      </w:r>
      <w:r>
        <w:t>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w:t>
      </w:r>
      <w:r>
        <w:t>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w:t>
      </w:r>
      <w:r>
        <w:t>-PathlossReferenceRS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w:t>
      </w:r>
      <w:r>
        <w:t xml:space="preserve">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w:t>
      </w:r>
      <w:r>
        <w:t>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 xml:space="preserve">deltaF for PUCCH format 0 with 1dB step size (see TS </w:t>
            </w:r>
            <w:r>
              <w:rPr>
                <w:szCs w:val="22"/>
                <w:lang w:eastAsia="sv-SE"/>
              </w:rPr>
              <w:t>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w:t>
            </w:r>
            <w:r>
              <w:rPr>
                <w:szCs w:val="22"/>
                <w:lang w:eastAsia="sv-SE"/>
              </w:rPr>
              <w:t>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w:t>
            </w:r>
            <w:r>
              <w:rPr>
                <w:szCs w:val="22"/>
                <w:lang w:eastAsia="sv-SE"/>
              </w:rPr>
              <w:t>.2).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w:t>
            </w:r>
            <w:r>
              <w:rPr>
                <w:szCs w:val="22"/>
                <w:lang w:eastAsia="sv-SE"/>
              </w:rPr>
              <w:t>],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w:t>
            </w:r>
            <w:r>
              <w:rPr>
                <w:szCs w:val="22"/>
                <w:lang w:eastAsia="sv-SE"/>
              </w:rPr>
              <w:t xml:space="preserve">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w:t>
            </w:r>
            <w:r>
              <w:rPr>
                <w:szCs w:val="22"/>
                <w:lang w:eastAsia="sv-SE"/>
              </w:rPr>
              <w:t>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511" w:name="_Toc60777319"/>
      <w:bookmarkStart w:id="1512" w:name="_Toc90651191"/>
      <w:r>
        <w:t>–</w:t>
      </w:r>
      <w:r>
        <w:tab/>
      </w:r>
      <w:r>
        <w:rPr>
          <w:i/>
        </w:rPr>
        <w:t>PUCCH-SpatialRelationInfo</w:t>
      </w:r>
      <w:bookmarkEnd w:id="1511"/>
      <w:bookmarkEnd w:id="1512"/>
    </w:p>
    <w:p w14:paraId="3F197A6F" w14:textId="77777777" w:rsidR="002243F8" w:rsidRDefault="00223DA5">
      <w:r>
        <w:t xml:space="preserve">The IE </w:t>
      </w:r>
      <w:r>
        <w:rPr>
          <w:i/>
        </w:rPr>
        <w:t>PUCCH-SpatialRelationInfo</w:t>
      </w:r>
      <w:r>
        <w:t xml:space="preserve"> is used to configure the spatial setting for PUCCH transmission and the parameters for PUCCH </w:t>
      </w:r>
      <w:r>
        <w:t>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w:t>
      </w:r>
      <w:r>
        <w:t>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w:t>
      </w: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w:t>
      </w:r>
      <w:r>
        <w:t>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w:t>
            </w:r>
            <w:r>
              <w:rPr>
                <w:szCs w:val="22"/>
                <w:lang w:eastAsia="sv-SE"/>
              </w:rPr>
              <w:t>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If the fiel</w:t>
            </w:r>
            <w:r>
              <w:rPr>
                <w:szCs w:val="22"/>
                <w:lang w:eastAsia="sv-SE"/>
              </w:rPr>
              <w:t xml:space="preserve">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513" w:name="_Toc60777320"/>
      <w:bookmarkStart w:id="1514" w:name="_Toc90651192"/>
      <w:r>
        <w:t>–</w:t>
      </w:r>
      <w:r>
        <w:tab/>
      </w:r>
      <w:r>
        <w:rPr>
          <w:i/>
        </w:rPr>
        <w:t>PUCCH-SpatialRelationInfo-Id</w:t>
      </w:r>
      <w:bookmarkEnd w:id="1513"/>
      <w:bookmarkEnd w:id="1514"/>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w:t>
      </w:r>
      <w:r>
        <w:rPr>
          <w:i/>
        </w:rPr>
        <w:t>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 xml:space="preserve">PUCCH-SpatialRelationInfoId-r16 ::=     INTEGER </w:t>
      </w:r>
      <w:r>
        <w:t>(1..maxNrofSpatialRelationInfos-r16)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515" w:name="_Toc60777321"/>
      <w:bookmarkStart w:id="1516" w:name="_Toc90651193"/>
      <w:r>
        <w:t>–</w:t>
      </w:r>
      <w:r>
        <w:tab/>
      </w:r>
      <w:r>
        <w:rPr>
          <w:i/>
        </w:rPr>
        <w:t>PUCCH-TPC-CommandConfig</w:t>
      </w:r>
      <w:bookmarkEnd w:id="1515"/>
      <w:bookmarkEnd w:id="1516"/>
    </w:p>
    <w:p w14:paraId="3ADE891D" w14:textId="77777777" w:rsidR="002243F8" w:rsidRDefault="00223DA5">
      <w:r>
        <w:t xml:space="preserve">The IE </w:t>
      </w:r>
      <w:r>
        <w:rPr>
          <w:i/>
        </w:rPr>
        <w:t>PUCCH-TPC-Comma</w:t>
      </w:r>
      <w:r>
        <w:rPr>
          <w:i/>
        </w:rPr>
        <w:t>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w:t>
      </w: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r>
        <w:t>.</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w:t>
            </w:r>
            <w:r>
              <w:rPr>
                <w:lang w:eastAsia="sv-SE"/>
              </w:rPr>
              <w:t xml:space="preserve">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 xml:space="preserve">Otherwise, the field is absent, </w:t>
            </w:r>
            <w:r>
              <w:rPr>
                <w:lang w:eastAsia="sv-SE"/>
              </w:rPr>
              <w:t>Need R.</w:t>
            </w:r>
          </w:p>
        </w:tc>
      </w:tr>
    </w:tbl>
    <w:p w14:paraId="0F0E8BB5" w14:textId="77777777" w:rsidR="002243F8" w:rsidRDefault="002243F8"/>
    <w:p w14:paraId="3C126809" w14:textId="77777777" w:rsidR="002243F8" w:rsidRDefault="00223DA5">
      <w:pPr>
        <w:pStyle w:val="Heading4"/>
      </w:pPr>
      <w:bookmarkStart w:id="1517" w:name="_Toc60777322"/>
      <w:bookmarkStart w:id="1518" w:name="_Toc90651194"/>
      <w:r>
        <w:t>–</w:t>
      </w:r>
      <w:r>
        <w:tab/>
      </w:r>
      <w:r>
        <w:rPr>
          <w:i/>
        </w:rPr>
        <w:t>PUSCH-Config</w:t>
      </w:r>
      <w:bookmarkEnd w:id="1517"/>
      <w:bookmarkEnd w:id="1518"/>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w:t>
      </w: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w:t>
      </w:r>
      <w:r>
        <w:t xml:space="preserve">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w:t>
      </w:r>
      <w:r>
        <w:t xml:space="preserve">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w:t>
      </w:r>
      <w:r>
        <w:t>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w:t>
      </w:r>
      <w:r>
        <w:t xml:space="preserve">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w:t>
      </w:r>
      <w:r>
        <w:t xml:space="preserve">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w:t>
      </w:r>
      <w:r>
        <w: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w:t>
      </w:r>
      <w:r>
        <w:t xml:space="preserve">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w:t>
      </w:r>
      <w:r>
        <w:t xml:space="preserve">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w:t>
      </w:r>
      <w:r>
        <w:t>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w:t>
      </w:r>
      <w:r>
        <w:t>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w:t>
      </w:r>
      <w:r>
        <w:t>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w:t>
      </w:r>
      <w:r>
        <w:t xml:space="preserve">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w:t>
      </w:r>
      <w:r>
        <w:t>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w:t>
      </w:r>
      <w:r>
        <w:t>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w:t>
      </w:r>
      <w:r>
        <w:t>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w:t>
      </w:r>
      <w:r>
        <w:t xml:space="preserv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w:t>
      </w:r>
      <w:r>
        <w:t xml:space="preserve">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w:t>
      </w:r>
      <w:r>
        <w:t>,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w:t>
      </w:r>
      <w:r>
        <w:t>}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w:t>
      </w:r>
      <w:r>
        <w:t>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w:t>
      </w:r>
      <w:r>
        <w:t>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w:t>
      </w: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w:t>
      </w:r>
      <w:r>
        <w:t xml:space="preserve">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w:t>
      </w:r>
      <w:r>
        <w:t xml:space="preserve">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w:t>
      </w:r>
      <w:r>
        <w:t>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w:t>
      </w:r>
      <w:r>
        <w:t>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w:t>
      </w:r>
      <w:r>
        <w:t xml:space="preserve">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r>
        <w:t>,</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w:t>
      </w:r>
      <w:r>
        <w:t>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w:t>
      </w: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w:t>
      </w:r>
      <w:r>
        <w:t>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w:t>
      </w:r>
      <w:r>
        <w:t xml:space="preserve">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Configure the presence of "Antenna ports" field in DCI f</w:t>
            </w:r>
            <w:r>
              <w:rPr>
                <w:szCs w:val="22"/>
              </w:rPr>
              <w:t xml:space="preserve">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w:t>
            </w:r>
            <w:r>
              <w:rPr>
                <w:szCs w:val="22"/>
                <w:lang w:eastAsia="sv-SE"/>
              </w:rPr>
              <w:t>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w:t>
            </w:r>
            <w:r>
              <w:rPr>
                <w:b/>
                <w:bCs/>
                <w:i/>
                <w:iCs/>
                <w:lang w:eastAsia="x-none"/>
              </w:rPr>
              <w:t>izationDCI-0-2</w:t>
            </w:r>
          </w:p>
          <w:p w14:paraId="0EAF3497" w14:textId="77777777" w:rsidR="002243F8" w:rsidRDefault="00223DA5">
            <w:pPr>
              <w:pStyle w:val="TAL"/>
              <w:rPr>
                <w:b/>
                <w:i/>
                <w:szCs w:val="22"/>
                <w:lang w:eastAsia="sv-SE"/>
              </w:rPr>
            </w:pPr>
            <w:r>
              <w:rPr>
                <w:szCs w:val="22"/>
                <w:lang w:eastAsia="sv-SE"/>
              </w:rPr>
              <w:t>Configure whether the field "DMRS Sequence Initialization" is present or not in DCI format 0_2. If the field is absent, then 0 bit for the field "DMRS Sequence Initialization" in DCI format 0_2. If the field is present, then the number of bi</w:t>
            </w:r>
            <w:r>
              <w:rPr>
                <w:szCs w:val="22"/>
                <w:lang w:eastAsia="sv-SE"/>
              </w:rPr>
              <w:t xml:space="preserve">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DMRS configuration for PUSCH transmissions using PUSCH mapping type A (chosen dynamically v</w:t>
            </w:r>
            <w:r>
              <w:rPr>
                <w:szCs w:val="22"/>
                <w:lang w:eastAsia="sv-SE"/>
              </w:rPr>
              <w:t xml:space="preserve">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w:t>
            </w:r>
            <w:r>
              <w:rPr>
                <w:i/>
                <w:szCs w:val="22"/>
                <w:lang w:eastAsia="sv-SE"/>
              </w:rPr>
              <w:t>-MappingTypeA-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d</w:t>
            </w:r>
            <w:r>
              <w:rPr>
                <w:i/>
                <w:szCs w:val="22"/>
                <w:lang w:eastAsia="sv-SE"/>
              </w:rPr>
              <w:t xml:space="preserve">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w:t>
            </w:r>
            <w:r>
              <w:rPr>
                <w:szCs w:val="22"/>
                <w:lang w:eastAsia="sv-SE"/>
              </w:rPr>
              <w:t xml:space="preserve">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w:t>
            </w:r>
            <w:r>
              <w:rPr>
                <w:szCs w:val="22"/>
                <w:lang w:eastAsia="sv-SE"/>
              </w:rPr>
              <w:t xml:space="preserve">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w:t>
            </w:r>
            <w:r>
              <w:rPr>
                <w:rFonts w:ascii="Arial" w:hAnsi="Arial"/>
                <w:sz w:val="18"/>
                <w:szCs w:val="22"/>
                <w:lang w:eastAsia="sv-SE"/>
              </w:rPr>
              <w:t xml:space="preserve">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w:t>
            </w:r>
            <w:r>
              <w:rPr>
                <w:rFonts w:ascii="Arial" w:hAnsi="Arial"/>
                <w:sz w:val="18"/>
                <w:szCs w:val="22"/>
                <w:lang w:eastAsia="sv-SE"/>
              </w:rPr>
              <w:t xml:space="preserve">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the frequency hopping scheme can be chosen bet</w:t>
            </w:r>
            <w:r>
              <w:rPr>
                <w:rFonts w:ascii="Arial" w:hAnsi="Arial"/>
                <w:sz w:val="18"/>
                <w:szCs w:val="22"/>
                <w:lang w:eastAsia="sv-SE"/>
              </w:rPr>
              <w:t xml:space="preserve">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w:t>
            </w:r>
            <w:r>
              <w:rPr>
                <w:b/>
                <w:i/>
                <w:szCs w:val="22"/>
                <w:lang w:eastAsia="sv-SE"/>
              </w:rPr>
              <w:t>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 xml:space="preserve">Configure the number of bits for the field </w:t>
            </w:r>
            <w:r>
              <w:rPr>
                <w:szCs w:val="22"/>
                <w:lang w:eastAsia="sv-SE"/>
              </w:rPr>
              <w:t>"HARQ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w:t>
            </w:r>
            <w:r>
              <w:rPr>
                <w:rFonts w:cs="Arial"/>
                <w:szCs w:val="18"/>
                <w:lang w:eastAsia="sv-SE"/>
              </w:rPr>
              <w:t>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w:t>
            </w:r>
            <w:r>
              <w:rPr>
                <w:rFonts w:cs="Arial"/>
                <w:i/>
                <w:szCs w:val="18"/>
              </w:rPr>
              <w:t>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w:t>
            </w:r>
            <w:r>
              <w:rPr>
                <w:rFonts w:cs="Arial"/>
                <w:szCs w:val="18"/>
                <w:lang w:eastAsia="sv-SE"/>
              </w:rPr>
              <w:t xml:space="preserv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w:t>
            </w:r>
            <w:r>
              <w:rPr>
                <w:szCs w:val="22"/>
                <w:lang w:eastAsia="sv-SE"/>
              </w:rPr>
              <w:t xml:space="preserve">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w:t>
            </w:r>
            <w:r>
              <w:rPr>
                <w:szCs w:val="22"/>
                <w:lang w:eastAsia="sv-SE"/>
              </w:rPr>
              <w:t xml:space="preserve">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w:t>
            </w:r>
            <w:r>
              <w:rPr>
                <w:i/>
                <w:szCs w:val="22"/>
                <w:lang w:eastAsia="sv-SE"/>
              </w:rPr>
              <w: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w:t>
            </w:r>
            <w:r>
              <w:rPr>
                <w:szCs w:val="22"/>
                <w:lang w:eastAsia="sv-SE"/>
              </w:rPr>
              <w:t>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w:t>
            </w:r>
            <w:r>
              <w:rPr>
                <w:rFonts w:cs="Arial"/>
                <w:szCs w:val="18"/>
              </w:rPr>
              <w:t xml:space="preserve">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The f</w:t>
            </w:r>
            <w:r>
              <w:rPr>
                <w:szCs w:val="22"/>
                <w:lang w:eastAsia="sv-SE"/>
              </w:rPr>
              <w:t xml:space="preserve">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 xml:space="preserve">Number of repetitions for data (see TS </w:t>
            </w:r>
            <w:r>
              <w:rPr>
                <w:szCs w:val="22"/>
                <w:lang w:eastAsia="sv-SE"/>
              </w:rPr>
              <w:t>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Indicates whether UE follows the behavior for "PUSCH repetition type A" or the behavior for "PUSCH repetition typ</w:t>
            </w:r>
            <w:r>
              <w:rPr>
                <w:szCs w:val="22"/>
                <w:lang w:eastAsia="sv-SE"/>
              </w:rPr>
              <w:t xml:space="preserve">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w:t>
            </w:r>
            <w:r>
              <w:rPr>
                <w:szCs w:val="22"/>
                <w:lang w:eastAsia="sv-SE"/>
              </w:rPr>
              <w:t xml:space="preserve">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w:t>
            </w:r>
            <w:r>
              <w:rPr>
                <w:szCs w:val="22"/>
                <w:lang w:eastAsia="sv-SE"/>
              </w:rPr>
              <w:t xml:space="preserve">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w:t>
            </w:r>
            <w:r>
              <w:rPr>
                <w:i/>
                <w:iCs/>
              </w:rPr>
              <w:t>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w:t>
            </w:r>
            <w:r>
              <w:rPr>
                <w:b/>
                <w:bCs/>
                <w:i/>
                <w:iCs/>
                <w:lang w:eastAsia="x-none"/>
              </w:rPr>
              <w:t>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w:t>
            </w:r>
            <w:r>
              <w:t xml:space="preserve">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w:t>
            </w:r>
            <w:r>
              <w:t xml:space="preserve">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r</w:t>
            </w:r>
            <w:r>
              <w:rPr>
                <w:i/>
                <w:szCs w:val="22"/>
                <w:lang w:eastAsia="sv-SE"/>
              </w:rPr>
              <w:t xml:space="preserve">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w:t>
            </w:r>
            <w:r>
              <w:rPr>
                <w:szCs w:val="22"/>
                <w:lang w:eastAsia="sv-SE"/>
              </w:rPr>
              <w: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Enables pi/2-BPSK modulation with transform precoding if the field is pr</w:t>
            </w:r>
            <w:r>
              <w:rPr>
                <w:szCs w:val="22"/>
                <w:lang w:eastAsia="sv-SE"/>
              </w:rPr>
              <w:t xml:space="preserve">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w:t>
            </w:r>
            <w:r>
              <w:rPr>
                <w:szCs w:val="22"/>
                <w:lang w:eastAsia="sv-SE"/>
              </w:rPr>
              <w:t xml:space="preserv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w:t>
            </w:r>
            <w:r>
              <w:rPr>
                <w:lang w:eastAsia="sv-SE"/>
              </w:rPr>
              <w:t>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 xml:space="preserve">Configures the UE with UL full power </w:t>
            </w:r>
            <w:r>
              <w:rPr>
                <w:szCs w:val="22"/>
                <w:lang w:eastAsia="sv-SE"/>
              </w:rPr>
              <w:t>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 xml:space="preserve">Selection between and configuration of dynamic and semi-static beta-offset for DCI formats other than DCI format 0_2. If the field is not configured, the UE applies </w:t>
            </w:r>
            <w:r>
              <w:rPr>
                <w:szCs w:val="22"/>
                <w:lang w:eastAsia="sv-SE"/>
              </w:rPr>
              <w:t>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w:t>
            </w:r>
            <w:r>
              <w:rPr>
                <w:szCs w:val="22"/>
                <w:lang w:eastAsia="sv-SE"/>
              </w:rPr>
              <w:t xml:space="preserve">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 xml:space="preserve">Configuration of beta-offset for DCI format 0_2. If </w:t>
            </w:r>
            <w:r>
              <w:rPr>
                <w:lang w:eastAsia="sv-SE"/>
              </w:rPr>
              <w:t>semiStaticDCI-0-2 is chosen, the UE shall apply the value of 0 bit for the field of beta offset indicator in DCI format 0_2. If dynamicDCI-0-2 is chosen, the UE shall apply the value of 1 bit or 2 bits for the field of beta offset indicator in DCI format 0</w:t>
            </w:r>
            <w:r>
              <w:rPr>
                <w:lang w:eastAsia="sv-SE"/>
              </w:rPr>
              <w:t>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w:t>
            </w:r>
            <w:r>
              <w:rPr>
                <w:lang w:eastAsia="sv-SE"/>
              </w:rPr>
              <w:t>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Indicates a scaling factor to limit the number of resource elements assigned to UCI on PUSCH for DCI format 0_2. Value f0p</w:t>
            </w:r>
            <w:r>
              <w:rPr>
                <w:lang w:eastAsia="sv-SE"/>
              </w:rPr>
              <w:t xml:space="preserve">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w:t>
            </w:r>
            <w:r>
              <w:rPr>
                <w:i/>
                <w:iCs/>
                <w:lang w:eastAsia="zh-CN"/>
              </w:rPr>
              <w:t>-0-1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519" w:name="_Toc60777323"/>
      <w:bookmarkStart w:id="1520" w:name="_Toc90651195"/>
      <w:r>
        <w:t>–</w:t>
      </w:r>
      <w:r>
        <w:tab/>
      </w:r>
      <w:r>
        <w:rPr>
          <w:i/>
        </w:rPr>
        <w:t>PUSCH-ConfigCommon</w:t>
      </w:r>
      <w:bookmarkEnd w:id="1519"/>
      <w:bookmarkEnd w:id="1520"/>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w:t>
      </w:r>
      <w:r>
        <w:t>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w:t>
      </w:r>
      <w:r>
        <w:t xml:space="preserve">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w:t>
      </w:r>
      <w:r>
        <w:t xml:space="preserve">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 xml:space="preserve">For DMRS transmission with transform precoder, the NW may configure group hopping by this </w:t>
            </w:r>
            <w:r>
              <w:rPr>
                <w:szCs w:val="22"/>
                <w:lang w:eastAsia="sv-SE"/>
              </w:rPr>
              <w:t>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 xml:space="preserve">P0 value for PUSCH </w:t>
            </w:r>
            <w:r>
              <w:rPr>
                <w:szCs w:val="22"/>
                <w:lang w:eastAsia="sv-SE"/>
              </w:rPr>
              <w:t>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w:t>
            </w:r>
            <w:r>
              <w:rPr>
                <w:szCs w:val="22"/>
                <w:lang w:eastAsia="sv-SE"/>
              </w:rPr>
              <w:t>4 [19], table 6.1.2.1.1-1).</w:t>
            </w:r>
          </w:p>
        </w:tc>
      </w:tr>
    </w:tbl>
    <w:p w14:paraId="47E71B21" w14:textId="77777777" w:rsidR="002243F8" w:rsidRDefault="002243F8"/>
    <w:p w14:paraId="08089D87" w14:textId="77777777" w:rsidR="002243F8" w:rsidRDefault="00223DA5">
      <w:pPr>
        <w:pStyle w:val="Heading4"/>
      </w:pPr>
      <w:bookmarkStart w:id="1521" w:name="_Toc60777324"/>
      <w:bookmarkStart w:id="1522" w:name="_Toc90651196"/>
      <w:r>
        <w:t>–</w:t>
      </w:r>
      <w:r>
        <w:tab/>
      </w:r>
      <w:r>
        <w:rPr>
          <w:i/>
        </w:rPr>
        <w:t>PUSCH-PowerControl</w:t>
      </w:r>
      <w:bookmarkEnd w:id="1521"/>
      <w:bookmarkEnd w:id="1522"/>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 xml:space="preserve">PUSCH-PowerControl ::=    </w:t>
      </w:r>
      <w:r>
        <w:t xml:space="preserve">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w:t>
      </w:r>
      <w:r>
        <w:t xml:space="preserve">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w:t>
      </w:r>
      <w:r>
        <w:t>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w:t>
      </w:r>
      <w:r>
        <w:t>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w:t>
      </w:r>
      <w:r>
        <w:t>,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w:t>
      </w: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w:t>
      </w:r>
      <w:r>
        <w:t xml:space="preserve">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w:t>
      </w:r>
      <w:r>
        <w:t>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w:t>
      </w:r>
      <w:r>
        <w:t xml:space="preserve">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w:t>
      </w:r>
      <w:r>
        <w:t>-PathlossReferenceRSs-1-r16)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w:t>
      </w:r>
      <w:r>
        <w:t>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w:t>
      </w:r>
      <w:r>
        <w:t xml:space="preserve">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w:t>
      </w:r>
      <w:r>
        <w:t>ReleaseListSizeExt-v1610  SEQUENCE (SIZE (1..maxNrofPUSCH-PathlossReferenceRSsDiff-r16)) OF PUSCH-PathlossReferenceRS-Id-v1610</w:t>
      </w:r>
    </w:p>
    <w:p w14:paraId="5748AF33" w14:textId="77777777" w:rsidR="002243F8" w:rsidRDefault="00223DA5">
      <w:pPr>
        <w:pStyle w:val="PL"/>
      </w:pPr>
      <w:r>
        <w:t xml:space="preserve">                                                                                                                OPTIONAL, -- Need</w:t>
      </w:r>
      <w:r>
        <w:t xml:space="preserve">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w:t>
      </w:r>
      <w:r>
        <w:t xml:space="preserve">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w:t>
      </w:r>
      <w:r>
        <w:t xml:space="preserve">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 xml:space="preserve">P0-PUSCH-r16 ::=                   </w:t>
      </w:r>
      <w:r>
        <w:t xml:space="preserve">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 xml:space="preserve">P0 </w:t>
            </w:r>
            <w:r>
              <w:rPr>
                <w:szCs w:val="22"/>
                <w:lang w:eastAsia="sv-SE"/>
              </w:rPr>
              <w:t>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w:t>
            </w:r>
            <w:r>
              <w:rPr>
                <w:lang w:eastAsia="sv-SE"/>
              </w:rPr>
              <w:t xml:space="preserve">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w:t>
            </w:r>
            <w:r>
              <w:rPr>
                <w:lang w:eastAsia="sv-SE"/>
              </w:rPr>
              <w:t>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 xml:space="preserve">Indicates whether to apply </w:t>
            </w:r>
            <w:r>
              <w:rPr>
                <w:szCs w:val="22"/>
                <w:lang w:eastAsia="sv-SE"/>
              </w:rPr>
              <w:t>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w:t>
            </w:r>
            <w:r>
              <w:rPr>
                <w:szCs w:val="22"/>
                <w:lang w:eastAsia="sv-SE"/>
              </w:rPr>
              <w:t xml:space="preserv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Configures the number of bits for Open-loop power control parameter set indication for DCI format 0_1/0_2 in case SRI is not configured in the DCI. 2 bits is applicable only if SRI is not present in t</w:t>
            </w:r>
            <w:r>
              <w:rPr>
                <w:szCs w:val="22"/>
                <w:lang w:eastAsia="sv-SE"/>
              </w:rPr>
              <w:t xml:space="preserve">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 xml:space="preserve">configuration </w:t>
            </w:r>
            <w:r>
              <w:rPr>
                <w:szCs w:val="22"/>
                <w:lang w:eastAsia="sv-SE"/>
              </w:rPr>
              <w:t>{p0-pusch, alpha} sets for PUSCH (except msg3 and msgA PUSCH), i.e., { {p0,alpha,index1}, {p0,alpha,index2},...} (see TS 38.213 [13], clause 7.1). When no set is configured, the UE uses the P0-nominal for msg3 PUSCH, P0-UE is set to 0 and alpha is set acco</w:t>
            </w:r>
            <w:r>
              <w:rPr>
                <w:szCs w:val="22"/>
                <w:lang w:eastAsia="sv-SE"/>
              </w:rPr>
              <w:t>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w:t>
            </w:r>
            <w:r>
              <w:rPr>
                <w:i/>
                <w:szCs w:val="22"/>
                <w:lang w:eastAsia="sv-SE"/>
              </w:rPr>
              <w:t>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w:t>
            </w:r>
            <w:r>
              <w:rPr>
                <w:b/>
                <w:i/>
                <w:szCs w:val="22"/>
                <w:lang w:eastAsia="sv-SE"/>
              </w:rPr>
              <w:t>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w:t>
            </w:r>
            <w:r>
              <w:rPr>
                <w:i/>
                <w:iCs/>
                <w:szCs w:val="22"/>
                <w:lang w:eastAsia="sv-SE"/>
              </w:rPr>
              <w:t>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 xml:space="preserve">pathlossReferenceRSToReleaseList, </w:t>
            </w:r>
            <w:r>
              <w:rPr>
                <w:b/>
                <w:bCs/>
                <w:i/>
                <w:iCs/>
                <w:lang w:eastAsia="sv-SE"/>
              </w:rPr>
              <w:t>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w:t>
            </w:r>
            <w:r>
              <w:rPr>
                <w:szCs w:val="22"/>
                <w:lang w:eastAsia="sv-SE"/>
              </w:rPr>
              <w:t xml:space="preserve">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w:t>
            </w:r>
            <w:r>
              <w:rPr>
                <w:b/>
                <w:i/>
                <w:szCs w:val="22"/>
                <w:lang w:eastAsia="sv-SE"/>
              </w:rPr>
              <w:t>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w:t>
            </w:r>
            <w:r>
              <w:rPr>
                <w:szCs w:val="22"/>
                <w:lang w:eastAsia="sv-SE"/>
              </w:rPr>
              <w:t>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w:t>
            </w:r>
            <w:r>
              <w:rPr>
                <w:i/>
                <w:szCs w:val="22"/>
                <w:lang w:eastAsia="sv-SE"/>
              </w:rPr>
              <w:t>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523" w:name="_Toc60777325"/>
      <w:bookmarkStart w:id="1524" w:name="_Toc90651197"/>
      <w:r>
        <w:lastRenderedPageBreak/>
        <w:t>–</w:t>
      </w:r>
      <w:r>
        <w:tab/>
      </w:r>
      <w:r>
        <w:rPr>
          <w:i/>
        </w:rPr>
        <w:t>PUSCH-ServingCellConfig</w:t>
      </w:r>
      <w:bookmarkEnd w:id="1523"/>
      <w:bookmarkEnd w:id="1524"/>
    </w:p>
    <w:p w14:paraId="3BC88304" w14:textId="77777777" w:rsidR="002243F8" w:rsidRDefault="00223DA5">
      <w:r>
        <w:t xml:space="preserve">The IE </w:t>
      </w:r>
      <w:r>
        <w:rPr>
          <w:i/>
        </w:rPr>
        <w:t>PUSCH-ServingCellConfig</w:t>
      </w:r>
      <w:r>
        <w:t xml:space="preserve"> is used to configure UE specific PUSCH parameters that</w:t>
      </w:r>
      <w:r>
        <w:t xml:space="preserve">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w:t>
      </w:r>
      <w:r>
        <w:t>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w:t>
      </w:r>
      <w:r>
        <w:t>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r>
        <w:t>]</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xml:space="preserve">-- </w:t>
      </w:r>
      <w:r>
        <w:t>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For SUL, the maximum number of MIMO layers is always 1, an</w:t>
            </w:r>
            <w:r>
              <w:rPr>
                <w:rFonts w:eastAsia="Malgun Gothic"/>
                <w:szCs w:val="22"/>
                <w:lang w:eastAsia="sv-SE"/>
              </w:rPr>
              <w:t xml:space="preserve">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 xml:space="preserve">Enables LBRM (Limited </w:t>
            </w:r>
            <w:r>
              <w:rPr>
                <w:szCs w:val="22"/>
                <w:lang w:eastAsia="sv-SE"/>
              </w:rPr>
              <w:t>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w:t>
            </w:r>
            <w:r>
              <w:rPr>
                <w:b/>
                <w:bCs/>
                <w:i/>
                <w:iCs/>
                <w:lang w:eastAsia="x-none"/>
              </w:rPr>
              <w:t>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525" w:name="_Toc60777326"/>
      <w:bookmarkStart w:id="1526" w:name="_Toc90651198"/>
      <w:r>
        <w:t>–</w:t>
      </w:r>
      <w:r>
        <w:tab/>
      </w:r>
      <w:r>
        <w:rPr>
          <w:i/>
        </w:rPr>
        <w:t>PUSCH-TimeDomainResourceAllocationList</w:t>
      </w:r>
      <w:bookmarkEnd w:id="1525"/>
      <w:bookmarkEnd w:id="1526"/>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w:t>
      </w:r>
      <w:r>
        <w:rPr>
          <w:i/>
        </w:rPr>
        <w:t>CH-TimeDomainResourceAllocationList</w:t>
      </w:r>
      <w:r>
        <w:t xml:space="preserve"> contains one or more of such </w:t>
      </w:r>
      <w:r>
        <w:rPr>
          <w:i/>
        </w:rPr>
        <w:t>PUSCH-TimeDomainResourceAllocations</w:t>
      </w:r>
      <w:r>
        <w:t>. The network indicates in the UL grant which of the configured time domain allocations the UE shall apply for that UL grant. The UE determines the bit widt</w:t>
      </w:r>
      <w:r>
        <w:t xml:space="preserve">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w:t>
      </w:r>
      <w:r>
        <w:rPr>
          <w:i/>
        </w:rPr>
        <w:t>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 xml:space="preserve">PUSCH-TimeDomainResourceAllocationList ::=  SEQUENCE (SIZE(1..maxNrofUL-Allocations)) OF </w:t>
      </w:r>
      <w:r>
        <w:t>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w:t>
      </w:r>
      <w:r>
        <w:t>{typeA,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 xml:space="preserve">PUSCH-TimeDomainResourceAllocation-r16 </w:t>
      </w:r>
      <w:r>
        <w:t>::=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w:t>
      </w:r>
      <w:r>
        <w:t>:=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w:t>
      </w:r>
      <w:r>
        <w:t>-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w:t>
      </w:r>
      <w:r>
        <w:t>--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w:t>
            </w:r>
            <w:r>
              <w:rPr>
                <w:szCs w:val="22"/>
                <w:lang w:eastAsia="sv-SE"/>
              </w:rPr>
              <w: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Number of </w:t>
            </w:r>
            <w:r>
              <w:rPr>
                <w:rFonts w:ascii="Arial" w:hAnsi="Arial"/>
                <w:sz w:val="18"/>
                <w:szCs w:val="22"/>
                <w:lang w:eastAsia="sv-SE"/>
              </w:rPr>
              <w:t>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w:t>
            </w:r>
            <w:r>
              <w:rPr>
                <w:rFonts w:ascii="Arial" w:hAnsi="Arial"/>
                <w:i/>
                <w:sz w:val="18"/>
                <w:lang w:eastAsia="sv-SE"/>
              </w:rPr>
              <w:t>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 xml:space="preserve">An index giving valid </w:t>
            </w:r>
            <w:r>
              <w:rPr>
                <w:szCs w:val="22"/>
                <w:lang w:eastAsia="sv-SE"/>
              </w:rPr>
              <w:t>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w:t>
            </w:r>
            <w:r>
              <w:rPr>
                <w:rFonts w:ascii="Arial" w:hAnsi="Arial"/>
                <w:sz w:val="18"/>
                <w:lang w:eastAsia="sv-SE"/>
              </w:rPr>
              <w:t>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w:t>
            </w:r>
            <w:r>
              <w:rPr>
                <w:rFonts w:ascii="Arial" w:hAnsi="Arial" w:cs="Arial"/>
                <w:i/>
                <w:iCs/>
                <w:sz w:val="18"/>
                <w:szCs w:val="18"/>
              </w:rPr>
              <w:t>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527" w:name="_Toc60777327"/>
      <w:bookmarkStart w:id="1528" w:name="_Toc90651199"/>
      <w:r>
        <w:lastRenderedPageBreak/>
        <w:t>–</w:t>
      </w:r>
      <w:r>
        <w:tab/>
      </w:r>
      <w:r>
        <w:rPr>
          <w:i/>
        </w:rPr>
        <w:t>PUSCH-TPC-CommandConfig</w:t>
      </w:r>
      <w:bookmarkEnd w:id="1527"/>
      <w:bookmarkEnd w:id="1528"/>
    </w:p>
    <w:p w14:paraId="039EDF28" w14:textId="77777777" w:rsidR="002243F8" w:rsidRDefault="00223DA5">
      <w:r>
        <w:t xml:space="preserve">The IE </w:t>
      </w:r>
      <w:r>
        <w:rPr>
          <w:i/>
        </w:rPr>
        <w:t>PUSCH-TPC-CommandConfig</w:t>
      </w:r>
      <w:r>
        <w:t xml:space="preserve"> is used to configure the UE for extracting TPC commands for PUSCH </w:t>
      </w:r>
      <w:r>
        <w:t>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w:t>
      </w:r>
      <w:r>
        <w:t>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w:t>
            </w:r>
            <w:r>
              <w:rPr>
                <w:szCs w:val="22"/>
                <w:lang w:eastAsia="sv-SE"/>
              </w:rPr>
              <w:t>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 xml:space="preserve">An index determining the position of the first bit of TPC </w:t>
            </w:r>
            <w:r>
              <w:rPr>
                <w:szCs w:val="22"/>
                <w:lang w:eastAsia="sv-SE"/>
              </w:rPr>
              <w:t>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xml:space="preserve">. It is </w:t>
            </w:r>
            <w:r>
              <w:rPr>
                <w:lang w:eastAsia="sv-SE"/>
              </w:rPr>
              <w:t>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529" w:name="_Toc60777328"/>
      <w:bookmarkStart w:id="1530" w:name="_Toc90651200"/>
      <w:r>
        <w:rPr>
          <w:rFonts w:eastAsia="MS Mincho"/>
          <w:i/>
          <w:iCs/>
        </w:rPr>
        <w:t>–</w:t>
      </w:r>
      <w:r>
        <w:rPr>
          <w:rFonts w:eastAsia="MS Mincho"/>
          <w:i/>
          <w:iCs/>
        </w:rPr>
        <w:tab/>
        <w:t>Q-OffsetRange</w:t>
      </w:r>
      <w:bookmarkEnd w:id="1529"/>
      <w:bookmarkEnd w:id="1530"/>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w:t>
      </w:r>
      <w:r>
        <w:t xml:space="preserv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w:t>
      </w:r>
      <w:r>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SimSun"/>
        </w:rPr>
      </w:pPr>
      <w:bookmarkStart w:id="1531" w:name="_Toc60777329"/>
      <w:bookmarkStart w:id="1532" w:name="_Toc90651201"/>
      <w:r>
        <w:rPr>
          <w:rFonts w:eastAsia="SimSun"/>
        </w:rPr>
        <w:t>–</w:t>
      </w:r>
      <w:r>
        <w:rPr>
          <w:rFonts w:eastAsia="SimSun"/>
        </w:rPr>
        <w:tab/>
      </w:r>
      <w:r>
        <w:rPr>
          <w:rFonts w:eastAsia="SimSun"/>
          <w:i/>
        </w:rPr>
        <w:t>Q-QualMin</w:t>
      </w:r>
      <w:bookmarkEnd w:id="1531"/>
      <w:bookmarkEnd w:id="1532"/>
    </w:p>
    <w:p w14:paraId="18352307" w14:textId="77777777" w:rsidR="002243F8" w:rsidRDefault="00223DA5">
      <w:pPr>
        <w:rPr>
          <w:rFonts w:eastAsia="SimSun"/>
        </w:rPr>
      </w:pPr>
      <w:r>
        <w:t xml:space="preserve">The IE </w:t>
      </w:r>
      <w:r>
        <w:rPr>
          <w:i/>
          <w:noProof/>
        </w:rPr>
        <w:t>Q-QualMin</w:t>
      </w:r>
      <w:r>
        <w:t xml:space="preserve"> is used to indicate for cell sele</w:t>
      </w:r>
      <w:r>
        <w:t>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 xml:space="preserve">Q-QualMin ::=  </w:t>
      </w:r>
      <w:r>
        <w:t xml:space="preserve">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Heading4"/>
        <w:rPr>
          <w:rFonts w:eastAsia="SimSun"/>
        </w:rPr>
      </w:pPr>
      <w:bookmarkStart w:id="1533" w:name="_Toc60777330"/>
      <w:bookmarkStart w:id="1534" w:name="_Toc90651202"/>
      <w:r>
        <w:rPr>
          <w:rFonts w:eastAsia="SimSun"/>
        </w:rPr>
        <w:t>–</w:t>
      </w:r>
      <w:r>
        <w:rPr>
          <w:rFonts w:eastAsia="SimSun"/>
        </w:rPr>
        <w:tab/>
      </w:r>
      <w:r>
        <w:rPr>
          <w:rFonts w:eastAsia="SimSun"/>
          <w:i/>
        </w:rPr>
        <w:t>Q-RxLevMin</w:t>
      </w:r>
      <w:bookmarkEnd w:id="1533"/>
      <w:bookmarkEnd w:id="1534"/>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w:t>
      </w:r>
      <w:r>
        <w:t>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Heading4"/>
        <w:rPr>
          <w:rFonts w:eastAsia="MS Mincho"/>
          <w:i/>
        </w:rPr>
      </w:pPr>
      <w:bookmarkStart w:id="1535" w:name="_Toc60777331"/>
      <w:bookmarkStart w:id="1536" w:name="_Toc90651203"/>
      <w:r>
        <w:rPr>
          <w:rFonts w:eastAsia="MS Mincho"/>
        </w:rPr>
        <w:t>–</w:t>
      </w:r>
      <w:r>
        <w:rPr>
          <w:rFonts w:eastAsia="MS Mincho"/>
        </w:rPr>
        <w:tab/>
      </w:r>
      <w:r>
        <w:rPr>
          <w:rFonts w:eastAsia="MS Mincho"/>
          <w:i/>
        </w:rPr>
        <w:t>QuantityConfig</w:t>
      </w:r>
      <w:bookmarkEnd w:id="1535"/>
      <w:bookmarkEnd w:id="1536"/>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w:t>
      </w:r>
      <w:r>
        <w:t>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w:t>
      </w:r>
      <w:r>
        <w:t>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w:t>
      </w:r>
      <w:r>
        <w:t xml:space="preserve">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w:t>
      </w:r>
      <w:r>
        <w:t xml:space="preserve">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w:t>
      </w:r>
      <w:r>
        <w:t xml:space="preserve">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w:t>
      </w:r>
      <w:r>
        <w:t>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w:t>
      </w:r>
      <w:r>
        <w:t>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 xml:space="preserve">Specifies L3 filter configurations for cell </w:t>
            </w:r>
            <w:r>
              <w:rPr>
                <w:szCs w:val="22"/>
                <w:lang w:eastAsia="sv-SE"/>
              </w:rPr>
              <w:t>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w:t>
            </w:r>
            <w:r>
              <w:rPr>
                <w:szCs w:val="22"/>
                <w:lang w:eastAsia="sv-SE"/>
              </w:rPr>
              <w:t>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 xml:space="preserve">Specifies L3 filter </w:t>
            </w:r>
            <w:r>
              <w:rPr>
                <w:szCs w:val="22"/>
                <w:lang w:eastAsia="sv-SE"/>
              </w:rPr>
              <w:t>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w:t>
            </w:r>
            <w:r>
              <w:rPr>
                <w:szCs w:val="22"/>
                <w:lang w:eastAsia="sv-SE"/>
              </w:rPr>
              <w:t>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537" w:name="_Toc60777332"/>
      <w:bookmarkStart w:id="1538" w:name="_Toc90651204"/>
      <w:r>
        <w:t>–</w:t>
      </w:r>
      <w:r>
        <w:tab/>
      </w:r>
      <w:r>
        <w:rPr>
          <w:i/>
          <w:noProof/>
        </w:rPr>
        <w:t>RACH-ConfigCommon</w:t>
      </w:r>
      <w:bookmarkEnd w:id="1537"/>
      <w:bookmarkEnd w:id="1538"/>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w:t>
      </w:r>
      <w:r>
        <w:t>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w:t>
      </w:r>
      <w:r>
        <w:t xml:space="preserve">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w:t>
      </w:r>
      <w:r>
        <w:t xml:space="preserve">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w:t>
      </w:r>
      <w:r>
        <w:t xml:space="preserve">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w:t>
      </w:r>
      <w:r>
        <w:t xml:space="preserve">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w:t>
      </w:r>
      <w:r>
        <w:t xml:space="preserve">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w:t>
      </w:r>
      <w:r>
        <w:t xml:space="preserve">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w:t>
      </w:r>
      <w:r>
        <w:t>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w:t>
      </w:r>
      <w:r>
        <w:t xml:space="preserve">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w:t>
      </w:r>
      <w:r>
        <w:t xml:space="preserve">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w:t>
      </w:r>
      <w:r>
        <w:t>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w:t>
      </w:r>
      <w:r>
        <w:t xml:space="preserve">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w:t>
            </w:r>
            <w:r>
              <w:rPr>
                <w:szCs w:val="22"/>
                <w:lang w:eastAsia="sv-SE"/>
              </w:rPr>
              <w:t>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to SI-request and to contention-based beam failure re</w:t>
            </w:r>
            <w:r>
              <w:rPr>
                <w:lang w:eastAsia="sv-SE"/>
              </w:rPr>
              <w:t xml:space="preserv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 xml:space="preserve">Enables the transform precoder for Msg3 transmission according to clause 6.1.3 of TS 38.214 [19]. If the </w:t>
            </w:r>
            <w:r>
              <w:rPr>
                <w:szCs w:val="22"/>
                <w:lang w:eastAsia="sv-SE"/>
              </w:rPr>
              <w:t>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w:t>
            </w:r>
            <w:r>
              <w:rPr>
                <w:szCs w:val="22"/>
                <w:lang w:eastAsia="sv-SE"/>
              </w:rPr>
              <w:t xml:space="preserve">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w:t>
            </w:r>
            <w:r>
              <w:rPr>
                <w:szCs w:val="22"/>
                <w:lang w:eastAsia="sv-SE"/>
              </w:rPr>
              <w:t xml:space="preserve">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w:t>
            </w:r>
            <w:r>
              <w:rPr>
                <w:i/>
                <w:szCs w:val="22"/>
                <w:lang w:eastAsia="sv-SE"/>
              </w:rPr>
              <w:t>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w:t>
            </w:r>
            <w:r>
              <w:rPr>
                <w:b/>
                <w:bCs/>
                <w:i/>
                <w:szCs w:val="22"/>
                <w:lang w:eastAsia="en-GB"/>
              </w:rPr>
              <w:t>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w:t>
            </w:r>
            <w:r>
              <w:rPr>
                <w:szCs w:val="22"/>
                <w:lang w:eastAsia="en-GB"/>
              </w:rPr>
              <w:t xml:space="preserve">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w:t>
            </w:r>
            <w:r>
              <w:rPr>
                <w:szCs w:val="22"/>
                <w:lang w:eastAsia="sv-SE"/>
              </w:rPr>
              <w:t>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w:t>
            </w:r>
            <w:r>
              <w:rPr>
                <w:szCs w:val="22"/>
                <w:lang w:eastAsia="sv-SE"/>
              </w:rPr>
              <w:t>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w:t>
            </w:r>
            <w:r>
              <w:rPr>
                <w:szCs w:val="22"/>
                <w:lang w:eastAsia="sv-SE"/>
              </w:rPr>
              <w:t xml:space="preserve">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w:t>
            </w:r>
            <w:r>
              <w:rPr>
                <w:szCs w:val="22"/>
                <w:lang w:eastAsia="sv-SE"/>
              </w:rPr>
              <w:t xml:space="preserve">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w:t>
            </w:r>
            <w:r>
              <w:rPr>
                <w:b/>
                <w:i/>
                <w:szCs w:val="22"/>
                <w:lang w:eastAsia="sv-SE"/>
              </w:rPr>
              <w:t>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w:t>
            </w:r>
            <w:r>
              <w:rPr>
                <w:szCs w:val="22"/>
                <w:lang w:eastAsia="sv-SE"/>
              </w:rPr>
              <w:t xml:space="preserv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w:t>
            </w:r>
            <w:r>
              <w:t xml:space="preserve">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539" w:name="_Toc60777333"/>
      <w:bookmarkStart w:id="1540" w:name="_Toc90651205"/>
      <w:r>
        <w:t>–</w:t>
      </w:r>
      <w:r>
        <w:tab/>
      </w:r>
      <w:r>
        <w:rPr>
          <w:i/>
          <w:noProof/>
        </w:rPr>
        <w:t>RACH-ConfigCommonTwoStepRA</w:t>
      </w:r>
      <w:bookmarkEnd w:id="1539"/>
      <w:bookmarkEnd w:id="1540"/>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w:t>
      </w:r>
      <w:r>
        <w:t>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w:t>
      </w:r>
      <w:r>
        <w:t>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w:t>
      </w:r>
      <w:r>
        <w:t>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w:t>
      </w:r>
      <w:r>
        <w:t>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w:t>
      </w:r>
      <w:r>
        <w:t>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w:t>
      </w:r>
      <w:r>
        <w:t xml:space="preserve">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w:t>
      </w:r>
      <w:r>
        <w:t xml:space="preserve">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w:t>
      </w:r>
      <w:r>
        <w:t xml:space="preserve">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w:t>
      </w: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w:t>
      </w:r>
      <w:r>
        <w:t xml:space="preserve">                          ENUMERATED {n1, n2, n4, n6, n8, n10, n20, n50, n100, n200}     OPTIONAL, -- Need R</w:t>
      </w:r>
    </w:p>
    <w:p w14:paraId="4531FF41" w14:textId="77777777" w:rsidR="002243F8" w:rsidRDefault="00223DA5">
      <w:pPr>
        <w:pStyle w:val="PL"/>
      </w:pPr>
      <w:r>
        <w:t xml:space="preserve">    msgA-RSRP-Threshold-r16                              RSRP-Range                                                     OPTIONAL, -- Cond 2Step4Ste</w:t>
      </w:r>
      <w:r>
        <w:t>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w:t>
      </w:r>
      <w:r>
        <w:t xml:space="preserve">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w:t>
      </w:r>
      <w:r>
        <w:t xml:space="preserve">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w:t>
      </w:r>
      <w:r>
        <w:t>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w:t>
      </w:r>
      <w:r>
        <w:t>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w:t>
      </w:r>
      <w:r>
        <w:t>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RACH-ConfigCommonTwoSt</w:t>
            </w:r>
            <w:r>
              <w:rPr>
                <w:i/>
                <w:szCs w:val="22"/>
                <w:lang w:eastAsia="sv-SE"/>
              </w:rPr>
              <w:t xml:space="preserve">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Number of contention-based preambles used for 2-step RA type from the non-CBRA 4-step type preambles associated with each SSB for RO shared with 4-step type RA. The number of preambles for 2-step RA type shall not exceed</w:t>
            </w:r>
            <w:r>
              <w:rPr>
                <w:szCs w:val="22"/>
                <w:lang w:eastAsia="sv-SE"/>
              </w:rPr>
              <w:t xml:space="preserve">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w:t>
            </w:r>
            <w:r>
              <w:rPr>
                <w:i/>
                <w:iCs/>
                <w:szCs w:val="22"/>
                <w:lang w:eastAsia="sv-SE"/>
              </w:rPr>
              <w:t>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w:t>
            </w:r>
            <w:r>
              <w:rPr>
                <w:i/>
                <w:lang w:eastAsia="sv-SE"/>
              </w:rPr>
              <w:t>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w:t>
            </w:r>
            <w:r>
              <w:rPr>
                <w:b/>
                <w:i/>
                <w:szCs w:val="22"/>
                <w:lang w:eastAsia="sv-SE"/>
              </w:rPr>
              <w:t>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w:t>
            </w:r>
            <w:r>
              <w: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w:t>
            </w:r>
            <w:r>
              <w:rPr>
                <w:szCs w:val="22"/>
                <w:lang w:eastAsia="sv-SE"/>
              </w:rPr>
              <w: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w:t>
            </w:r>
            <w:r>
              <w:rPr>
                <w:szCs w:val="22"/>
                <w:lang w:eastAsia="sv-SE"/>
              </w:rPr>
              <w: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w:t>
            </w:r>
            <w:r>
              <w:rPr>
                <w:szCs w:val="22"/>
                <w:lang w:eastAsia="sv-SE"/>
              </w:rPr>
              <w:t xml:space="preserve">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w:t>
            </w:r>
            <w:r>
              <w:rPr>
                <w:szCs w:val="22"/>
                <w:lang w:eastAsia="sv-SE"/>
              </w:rPr>
              <w:t xml:space="preserve">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w:t>
            </w:r>
            <w:r>
              <w:rPr>
                <w:i/>
                <w:szCs w:val="22"/>
                <w:lang w:eastAsia="sv-SE"/>
              </w:rPr>
              <w:t>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 xml:space="preserve">Indicates the subset of 4-step type ROs shared with 2-step random access type for </w:t>
            </w:r>
            <w:r>
              <w:rPr>
                <w:szCs w:val="22"/>
                <w:lang w:eastAsia="sv-SE"/>
              </w:rPr>
              <w:t>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Subcarrier spacing of PRACH (see TS 38.211 [16], clause 5.3.2). Only t</w:t>
            </w:r>
            <w:r>
              <w:rPr>
                <w:szCs w:val="22"/>
                <w:lang w:eastAsia="sv-SE"/>
              </w:rPr>
              <w:t xml:space="preserve">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w:t>
            </w:r>
            <w:r>
              <w:rPr>
                <w:lang w:eastAsia="sv-SE"/>
              </w:rPr>
              <w:t>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w:t>
            </w:r>
            <w:r>
              <w:rPr>
                <w:b/>
                <w:i/>
                <w:szCs w:val="22"/>
                <w:lang w:eastAsia="sv-SE"/>
              </w:rPr>
              <w:t>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w:t>
            </w:r>
            <w:r>
              <w:rPr>
                <w:lang w:eastAsia="sv-SE"/>
              </w:rPr>
              <w:t>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w:t>
            </w:r>
            <w:r>
              <w:rPr>
                <w:bCs/>
                <w:iCs/>
                <w:szCs w:val="22"/>
                <w:lang w:eastAsia="sv-SE"/>
              </w:rPr>
              <w:t>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w:t>
            </w:r>
            <w:r>
              <w:rPr>
                <w:szCs w:val="22"/>
              </w:rPr>
              <w:t>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 xml:space="preserve">Parameters which apply for prioritized random access procedure on any UL BWP of SpCell for specific Access Identities (see TS 38.321 [3], </w:t>
            </w:r>
            <w:r>
              <w:rPr>
                <w:szCs w:val="22"/>
                <w:lang w:eastAsia="sv-SE"/>
              </w:rPr>
              <w:t>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w:t>
            </w:r>
            <w:r>
              <w:rPr>
                <w:szCs w:val="22"/>
                <w:lang w:eastAsia="sv-SE"/>
              </w:rPr>
              <w:t xml:space="preserve">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w:t>
            </w:r>
            <w:r>
              <w:rPr>
                <w:szCs w:val="22"/>
                <w:lang w:eastAsia="sv-SE"/>
              </w:rPr>
              <w:t>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w:t>
            </w:r>
            <w:r>
              <w:rPr>
                <w:i/>
                <w:lang w:eastAsia="sv-SE"/>
              </w:rPr>
              <w:t>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w:t>
            </w:r>
            <w:r>
              <w:rPr>
                <w:rFonts w:eastAsia="Calibri"/>
                <w:lang w:eastAsia="sv-SE"/>
              </w:rPr>
              <w:t>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w:t>
            </w:r>
            <w:r>
              <w:rPr>
                <w:rFonts w:eastAsia="Calibri"/>
                <w:lang w:eastAsia="sv-SE"/>
              </w:rPr>
              <w:t>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 xml:space="preserve">This field is </w:t>
            </w:r>
            <w:r>
              <w:t>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541" w:name="_Toc60777334"/>
      <w:bookmarkStart w:id="1542" w:name="_Toc90651206"/>
      <w:r>
        <w:t>–</w:t>
      </w:r>
      <w:r>
        <w:tab/>
      </w:r>
      <w:r>
        <w:rPr>
          <w:i/>
          <w:noProof/>
        </w:rPr>
        <w:t>RACH-ConfigDedicated</w:t>
      </w:r>
      <w:bookmarkEnd w:id="1541"/>
      <w:bookmarkEnd w:id="1542"/>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w:t>
      </w:r>
      <w:r>
        <w:t>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w:t>
      </w:r>
      <w:r>
        <w:t xml:space="preserve">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w:t>
      </w:r>
      <w:r>
        <w:t>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w:t>
      </w: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w:t>
      </w:r>
      <w:r>
        <w:t xml:space="preserve">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w:t>
      </w: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w:t>
      </w: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w:t>
      </w:r>
      <w:r>
        <w:t xml:space="preserve">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w:t>
      </w:r>
      <w:r>
        <w:t>-STOP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 xml:space="preserve">RA occasions that the UE shall use when performing CF-RA upon </w:t>
            </w:r>
            <w:r>
              <w:rPr>
                <w:szCs w:val="22"/>
                <w:lang w:eastAsia="sv-SE"/>
              </w:rPr>
              <w:t>selecting the candidate beam identified by this CSI-RS. The network ensures that the RA occasion indexes provided herein are also configured by prach-ConfigurationIndex and msg1-FDM. Each RACH occasion is sequentially numbered, first, in increasing order o</w:t>
            </w:r>
            <w:r>
              <w:rPr>
                <w:szCs w:val="22"/>
                <w:lang w:eastAsia="sv-SE"/>
              </w:rPr>
              <w:t>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w:t>
            </w:r>
            <w:r>
              <w:rPr>
                <w:b/>
                <w:i/>
                <w:szCs w:val="22"/>
                <w:lang w:eastAsia="sv-SE"/>
              </w:rPr>
              <w:t>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Explicitly signalled PRACH Mask Index for RA Resource selection in TS</w:t>
            </w:r>
            <w:r>
              <w:rPr>
                <w:szCs w:val="22"/>
                <w:lang w:eastAsia="sv-SE"/>
              </w:rPr>
              <w:t xml:space="preserve">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w:t>
            </w:r>
            <w:r>
              <w:rPr>
                <w:i/>
                <w:szCs w:val="22"/>
                <w:lang w:eastAsia="sv-SE"/>
              </w:rPr>
              <w:t>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Total number of preambles used for contention free random access in the RACH resources defined in CFRA, excluding preambles used for other purposes (e.g. for SI request</w:t>
            </w:r>
            <w:r>
              <w:rPr>
                <w:szCs w:val="22"/>
                <w:lang w:eastAsia="sv-SE"/>
              </w:rPr>
              <w:t xml:space="preserve">).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w:t>
            </w:r>
            <w:r>
              <w:rPr>
                <w:szCs w:val="22"/>
                <w:lang w:eastAsia="sv-SE"/>
              </w:rPr>
              <w:t>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Identifies the index of the PUSCH resource used for MSGA CFRA. The PUSCH resource index indicates a valid PUSCH occasion (as specified in TS 38.213 [13], subclause 8.1A) and th</w:t>
            </w:r>
            <w:r>
              <w:rPr>
                <w:szCs w:val="22"/>
              </w:rPr>
              <w:t>e associated DMRS resources corresponding to a PRACH slot. The PUSCH resource indexes are sequentially numbered and are mapped to valid PUSCH occasions corresponding to a PRACH slot which are ordered, first, in increasing order of frequency resource indexe</w:t>
            </w:r>
            <w:r>
              <w:rPr>
                <w:szCs w:val="22"/>
              </w:rPr>
              <w:t xml:space="preserv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w:t>
            </w:r>
            <w:r>
              <w:rPr>
                <w:szCs w:val="22"/>
              </w:rPr>
              <w:t>r of a DMRS sequence index, third in increasing order of time resource indexes for time multiplexed PUSCH occasions within a PUSCH slot and fourth, in increasing order of indexes for PUSCH slots. For the case of contention free 2-step random access type, i</w:t>
            </w:r>
            <w:r>
              <w:rPr>
                <w:szCs w:val="22"/>
              </w:rPr>
              <w:t>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w:t>
            </w:r>
            <w:r>
              <w:rPr>
                <w:szCs w:val="22"/>
              </w:rPr>
              <w:t xml:space="preserve">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Explicitly signalled PRACH Mask Index for RA Resource select</w:t>
            </w:r>
            <w:r>
              <w:rPr>
                <w:szCs w:val="22"/>
                <w:lang w:eastAsia="sv-SE"/>
              </w:rPr>
              <w:t xml:space="preserve">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w:t>
            </w:r>
            <w:r>
              <w:rPr>
                <w:szCs w:val="22"/>
                <w:lang w:eastAsia="sv-SE"/>
              </w:rPr>
              <w:t>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w:t>
            </w:r>
            <w:r>
              <w:t xml:space="preserve">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 xml:space="preserve">Parameters which apply for prioritized random access procedure to a given target cell (see TS 38.321 [3], clause </w:t>
            </w:r>
            <w:r>
              <w:rPr>
                <w:szCs w:val="22"/>
                <w:lang w:eastAsia="sv-SE"/>
              </w:rPr>
              <w:t>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543" w:name="_Toc60777335"/>
      <w:bookmarkStart w:id="1544" w:name="_Toc90651207"/>
      <w:r>
        <w:t>–</w:t>
      </w:r>
      <w:r>
        <w:tab/>
      </w:r>
      <w:r>
        <w:rPr>
          <w:i/>
          <w:noProof/>
        </w:rPr>
        <w:t>RACH-</w:t>
      </w:r>
      <w:r>
        <w:rPr>
          <w:i/>
          <w:noProof/>
        </w:rPr>
        <w:t>ConfigGeneric</w:t>
      </w:r>
      <w:bookmarkEnd w:id="1543"/>
      <w:bookmarkEnd w:id="1544"/>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xml:space="preserve">-- </w:t>
      </w:r>
      <w:r>
        <w:t>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w:t>
      </w:r>
      <w:r>
        <w:t>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w:t>
      </w:r>
      <w:r>
        <w:t>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w:t>
      </w:r>
      <w:r>
        <w:t>,scf2,scf4,scf8,scf16,scf32,scf64}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w:t>
      </w:r>
      <w:r>
        <w:t xml:space="preserve">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w:t>
      </w:r>
      <w:r>
        <w:t>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 xml:space="preserve">The number of PRACH </w:t>
            </w:r>
            <w:r>
              <w:rPr>
                <w:szCs w:val="22"/>
                <w:lang w:eastAsia="sv-SE"/>
              </w:rPr>
              <w:t>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 xml:space="preserve">Offset of lowest PRACH transmission occasion in frequency domain with respective to PRB 0. The value is configured so that the corresponding RACH </w:t>
            </w:r>
            <w:r>
              <w:rPr>
                <w:szCs w:val="22"/>
                <w:lang w:eastAsia="sv-SE"/>
              </w:rPr>
              <w:t>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Frame offset for ROs defined in the baseline confi</w:t>
            </w:r>
            <w:r>
              <w:rPr>
                <w:rFonts w:cs="Arial"/>
                <w:szCs w:val="18"/>
              </w:rPr>
              <w:t xml:space="preserve">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w:t>
            </w:r>
            <w:r>
              <w:rPr>
                <w:i/>
                <w:szCs w:val="22"/>
                <w:lang w:eastAsia="sv-SE"/>
              </w:rPr>
              <w:t>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w:t>
            </w:r>
            <w:r>
              <w:rPr>
                <w:lang w:eastAsia="zh-CN"/>
              </w:rPr>
              <w:t>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w:t>
            </w:r>
            <w:r>
              <w:rPr>
                <w:b/>
                <w:i/>
                <w:szCs w:val="22"/>
                <w:lang w:eastAsia="sv-SE"/>
              </w:rPr>
              <w:t>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Msg2 (RAR) window length in number of slots. The network configures a value lower than or equal to 10 ms when Msg2 is transmitted in licensed spectrum and a value lower than or equal to 40 ms when Msg2 is transmitted with shared spectrum channel access (se</w:t>
            </w:r>
            <w:r>
              <w:rPr>
                <w:szCs w:val="22"/>
                <w:lang w:eastAsia="sv-SE"/>
              </w:rPr>
              <w:t xml:space="preserv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w:t>
            </w:r>
            <w:r>
              <w:rPr>
                <w:szCs w:val="22"/>
                <w:lang w:eastAsia="sv-SE"/>
              </w:rPr>
              <w:t>1 [16].</w:t>
            </w:r>
          </w:p>
        </w:tc>
      </w:tr>
    </w:tbl>
    <w:p w14:paraId="52A4B92D" w14:textId="77777777" w:rsidR="002243F8" w:rsidRDefault="002243F8"/>
    <w:p w14:paraId="1460CA1E" w14:textId="77777777" w:rsidR="002243F8" w:rsidRDefault="00223DA5">
      <w:pPr>
        <w:pStyle w:val="Heading4"/>
      </w:pPr>
      <w:bookmarkStart w:id="1545" w:name="_Toc60777336"/>
      <w:bookmarkStart w:id="1546" w:name="_Toc90651208"/>
      <w:r>
        <w:t>–</w:t>
      </w:r>
      <w:r>
        <w:tab/>
      </w:r>
      <w:r>
        <w:rPr>
          <w:i/>
          <w:noProof/>
        </w:rPr>
        <w:t>RACH-ConfigGenericTwoStepRA</w:t>
      </w:r>
      <w:bookmarkEnd w:id="1545"/>
      <w:bookmarkEnd w:id="1546"/>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w:t>
      </w:r>
      <w:r>
        <w:t>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w:t>
      </w:r>
      <w:r>
        <w:t xml:space="preserve">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w:t>
      </w:r>
      <w:r>
        <w:t xml:space="preserve">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w:t>
      </w:r>
      <w:r>
        <w:t>,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w:t>
      </w:r>
      <w:r>
        <w:t>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w:t>
            </w:r>
            <w:r>
              <w:rPr>
                <w:lang w:eastAsia="sv-SE"/>
              </w:rPr>
              <w:t xml:space="preserve">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w:t>
            </w:r>
            <w:r>
              <w:rPr>
                <w:i/>
                <w:iCs/>
              </w:rPr>
              <w:t>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w:t>
            </w:r>
            <w:r>
              <w:rPr>
                <w:i/>
                <w:lang w:eastAsia="sv-SE"/>
              </w:rPr>
              <w:t>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the UE uses th</w:t>
            </w:r>
            <w:r>
              <w:t xml:space="preserve">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prach-ConfigurationIn</w:t>
            </w:r>
            <w:r>
              <w:rPr>
                <w:i/>
                <w:lang w:eastAsia="sv-SE"/>
              </w:rPr>
              <w:t xml:space="preserve">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The number of msgA PRACH transmiss</w:t>
            </w:r>
            <w:r>
              <w:rPr>
                <w:lang w:eastAsia="sv-SE"/>
              </w:rPr>
              <w:t xml:space="preserve">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xml:space="preserve">). This field may only be present if no 4-step type RA </w:t>
            </w:r>
            <w:r>
              <w:rPr>
                <w:lang w:eastAsia="sv-SE"/>
              </w:rPr>
              <w:t>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w:t>
            </w:r>
            <w:r>
              <w:rPr>
                <w:lang w:eastAsia="sv-SE"/>
              </w:rPr>
              <w:t xml:space="preserve">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N-</w:t>
            </w:r>
            <w:r>
              <w:rPr>
                <w:lang w:eastAsia="sv-SE"/>
              </w:rPr>
              <w:t xml:space="preserve">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w:t>
            </w:r>
            <w:r>
              <w:rPr>
                <w:lang w:eastAsia="sv-SE"/>
              </w:rPr>
              <w:t>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the U</w:t>
            </w:r>
            <w:r>
              <w:t xml:space="preserve">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w:t>
            </w:r>
            <w:r>
              <w:rPr>
                <w:szCs w:val="22"/>
              </w:rPr>
              <w:t xml:space="preserve">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 xml:space="preserve">The field is mandatory present if there are no 4-step random access configurations configured in the BWP, i.e only 2-step random access type configured in the </w:t>
            </w:r>
            <w:r>
              <w:rPr>
                <w:rFonts w:eastAsia="Calibri"/>
                <w:lang w:eastAsia="sv-SE"/>
              </w:rPr>
              <w:t>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w:t>
            </w:r>
            <w:r>
              <w:rPr>
                <w:lang w:eastAsia="sv-SE"/>
              </w:rPr>
              <w:t xml:space="preserve">(i.e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w:t>
            </w:r>
            <w:r>
              <w:rPr>
                <w:lang w:eastAsia="sv-SE"/>
              </w:rPr>
              <w:t>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547" w:name="_Toc60777337"/>
      <w:bookmarkStart w:id="1548" w:name="_Toc90651209"/>
      <w:r>
        <w:t>–</w:t>
      </w:r>
      <w:r>
        <w:tab/>
      </w:r>
      <w:r>
        <w:rPr>
          <w:i/>
        </w:rPr>
        <w:t>RA-Prioritization</w:t>
      </w:r>
      <w:bookmarkEnd w:id="1547"/>
      <w:bookmarkEnd w:id="1548"/>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w:t>
      </w:r>
      <w:r>
        <w:t>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w:t>
            </w:r>
            <w:r>
              <w:rPr>
                <w:szCs w:val="22"/>
                <w:lang w:eastAsia="sv-SE"/>
              </w:rPr>
              <w:t xml:space="preserve">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549" w:name="_Toc60777338"/>
      <w:bookmarkStart w:id="1550" w:name="_Toc90651210"/>
      <w:r>
        <w:t>–</w:t>
      </w:r>
      <w:r>
        <w:tab/>
      </w:r>
      <w:r>
        <w:rPr>
          <w:i/>
        </w:rPr>
        <w:t>RadioBearerConfig</w:t>
      </w:r>
      <w:bookmarkEnd w:id="1549"/>
      <w:bookmarkEnd w:id="1550"/>
    </w:p>
    <w:p w14:paraId="2D9BEA75" w14:textId="77777777" w:rsidR="002243F8" w:rsidRDefault="00223DA5">
      <w:r>
        <w:t xml:space="preserve">The IE </w:t>
      </w:r>
      <w:r>
        <w:rPr>
          <w:i/>
        </w:rPr>
        <w:t xml:space="preserve">RadioBearerConfig </w:t>
      </w:r>
      <w:r>
        <w:t xml:space="preserve">is used to add, modify and release signalling and/or data radio bearers. Specifically, this IE carries the parameters for PDCP and, if applicable, SDAP </w:t>
      </w:r>
      <w:r>
        <w:t>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w:t>
      </w:r>
      <w:r>
        <w:t xml:space="preserve">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w:t>
      </w:r>
      <w:r>
        <w:t>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w:t>
      </w:r>
      <w:r>
        <w:t xml:space="preserv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w:t>
      </w:r>
      <w:r>
        <w:t>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w:t>
      </w:r>
      <w:r>
        <w:t xml:space="preserve">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w:t>
      </w:r>
      <w:r>
        <w:t xml:space="preserv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w:t>
      </w:r>
      <w:r>
        <w:t xml:space="preserve">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 xml:space="preserve">SecurityConfig ::=                  </w:t>
      </w:r>
      <w:r>
        <w:t xml:space="preserve">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w:t>
      </w:r>
      <w:r>
        <w:t>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 xml:space="preserve">In case of DC, the DRB identity is unique within the scope of the UE, i.e. an MCG DRB cannot use the same value as a split DRB. For a split DRB the same identity is </w:t>
            </w:r>
            <w:r>
              <w:rPr>
                <w:rFonts w:eastAsia="SimSun"/>
                <w:szCs w:val="22"/>
                <w:lang w:eastAsia="sv-SE"/>
              </w:rPr>
              <w:t>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w:t>
            </w:r>
            <w:r>
              <w:rPr>
                <w:lang w:eastAsia="sv-SE"/>
              </w:rPr>
              <w:t xml:space="preserve">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w:t>
            </w:r>
            <w:r>
              <w:rPr>
                <w:lang w:eastAsia="sv-SE"/>
              </w:rPr>
              <w:t xml:space="preserve">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 xml:space="preserve">field </w:t>
            </w:r>
            <w:r>
              <w:rPr>
                <w:rFonts w:eastAsia="SimSun"/>
                <w:szCs w:val="22"/>
                <w:lang w:eastAsia="sv-SE"/>
              </w:rPr>
              <w:t>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w:t>
            </w:r>
            <w:r>
              <w:rPr>
                <w:szCs w:val="22"/>
                <w:lang w:eastAsia="sv-SE"/>
              </w:rPr>
              <w:t xml:space="preserve">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w:t>
            </w:r>
            <w:r>
              <w:rPr>
                <w:szCs w:val="22"/>
                <w:lang w:eastAsia="sv-SE"/>
              </w:rPr>
              <w:t>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w:t>
            </w:r>
            <w:r>
              <w:rPr>
                <w:rFonts w:eastAsia="SimSun"/>
                <w:szCs w:val="22"/>
                <w:lang w:eastAsia="sv-SE"/>
              </w:rPr>
              <w:t xml:space="preserve">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Indicates the security algo</w:t>
            </w:r>
            <w:r>
              <w:rPr>
                <w:rFonts w:eastAsia="SimSun"/>
                <w:szCs w:val="22"/>
                <w:lang w:eastAsia="sv-SE"/>
              </w:rPr>
              <w:t xml:space="preserve">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When the field is not included, the UE shall continue to use the currently configured security algorithm for the radio bearers reconfigured with the list</w:t>
            </w:r>
            <w:r>
              <w:rPr>
                <w:rFonts w:eastAsia="SimSun"/>
                <w:szCs w:val="22"/>
                <w:lang w:eastAsia="sv-SE"/>
              </w:rPr>
              <w:t xml:space="preserve">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w:t>
            </w:r>
            <w:r>
              <w:rPr>
                <w:rFonts w:eastAsia="SimSun"/>
                <w:szCs w:val="22"/>
                <w:lang w:eastAsia="sv-SE"/>
              </w:rPr>
              <w:t xml:space="preserve">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w:t>
            </w:r>
            <w:r>
              <w:rPr>
                <w:rFonts w:eastAsia="SimSun"/>
                <w:szCs w:val="22"/>
                <w:lang w:eastAsia="sv-SE"/>
              </w:rPr>
              <w:t xml:space="preserve">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w:t>
            </w:r>
            <w:r>
              <w:rPr>
                <w:rFonts w:eastAsia="SimSun"/>
                <w:szCs w:val="22"/>
                <w:lang w:eastAsia="sv-SE"/>
              </w:rPr>
              <w:t>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 xml:space="preserve">It is optionally present </w:t>
            </w:r>
            <w:r>
              <w:rPr>
                <w:lang w:eastAsia="sv-SE"/>
              </w:rPr>
              <w:t>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w:t>
            </w:r>
            <w:r>
              <w:rPr>
                <w:rFonts w:ascii="Arial" w:hAnsi="Arial" w:cs="Arial"/>
                <w:sz w:val="18"/>
                <w:szCs w:val="18"/>
                <w:lang w:eastAsia="sv-SE"/>
              </w:rPr>
              <w:t xml:space="preserve">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w:t>
            </w:r>
            <w:r>
              <w:rPr>
                <w:lang w:eastAsia="sv-SE"/>
              </w:rPr>
              <w:t>ciated with two RLC entities is being setup or if the number of RLC bearers associated with the DRB or SRB is changed. The field is optionally present, Need S, if the corresponding SRB associated with one RLC entity is being setup or corresponding SRB is r</w:t>
            </w:r>
            <w:r>
              <w:rPr>
                <w:lang w:eastAsia="sv-SE"/>
              </w:rPr>
              <w:t>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in </w:t>
            </w:r>
            <w:r>
              <w:rPr>
                <w:rFonts w:ascii="Arial" w:hAnsi="Arial" w:cs="Arial"/>
                <w:sz w:val="18"/>
                <w:szCs w:val="18"/>
                <w:lang w:eastAsia="sv-SE"/>
              </w:rPr>
              <w:t>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w:t>
            </w:r>
            <w:r>
              <w:rPr>
                <w:rFonts w:ascii="Arial" w:hAnsi="Arial"/>
                <w:sz w:val="18"/>
                <w:lang w:eastAsia="sv-SE"/>
              </w:rPr>
              <w:t>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 xml:space="preserve">The field is optionally present, need N, in case masterCellGroup includes ReconfigurationWithSync, SCell(s) and SCG are  not configured, </w:t>
            </w:r>
            <w:r>
              <w:rPr>
                <w:lang w:eastAsia="sv-SE"/>
              </w:rPr>
              <w:t>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w:t>
            </w:r>
            <w:r>
              <w:rPr>
                <w:rFonts w:eastAsia="SimSun"/>
                <w:szCs w:val="22"/>
              </w:rPr>
              <w:t>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551" w:name="_Toc60777339"/>
      <w:bookmarkStart w:id="1552" w:name="_Toc90651211"/>
      <w:r>
        <w:lastRenderedPageBreak/>
        <w:t>–</w:t>
      </w:r>
      <w:r>
        <w:tab/>
      </w:r>
      <w:r>
        <w:rPr>
          <w:i/>
        </w:rPr>
        <w:t>RadioLinkMonitoringConfig</w:t>
      </w:r>
      <w:bookmarkEnd w:id="1551"/>
      <w:bookmarkEnd w:id="1552"/>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w:t>
      </w:r>
      <w:r>
        <w:t>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w:t>
      </w: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w:t>
      </w: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w:t>
      </w:r>
      <w:r>
        <w:t>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w:t>
            </w:r>
            <w:r>
              <w:rPr>
                <w:szCs w:val="22"/>
                <w:lang w:eastAsia="sv-SE"/>
              </w:rPr>
              <w:t>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w:t>
            </w:r>
            <w:r>
              <w:rPr>
                <w:szCs w:val="22"/>
                <w:lang w:eastAsia="sv-SE"/>
              </w:rPr>
              <w:t xml:space="preserve">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w:t>
            </w:r>
            <w:r>
              <w:rPr>
                <w:b/>
                <w:i/>
                <w:szCs w:val="22"/>
                <w:lang w:eastAsia="sv-SE"/>
              </w:rPr>
              <w:t>ResourcesToAddModList</w:t>
            </w:r>
          </w:p>
          <w:p w14:paraId="1B04E2F6" w14:textId="77777777" w:rsidR="002243F8" w:rsidRDefault="00223DA5">
            <w:pPr>
              <w:pStyle w:val="TAL"/>
              <w:rPr>
                <w:szCs w:val="22"/>
                <w:lang w:eastAsia="sv-SE"/>
              </w:rPr>
            </w:pPr>
            <w:r>
              <w:rPr>
                <w:szCs w:val="22"/>
                <w:lang w:eastAsia="sv-SE"/>
              </w:rPr>
              <w:t>A list of reference signals for detecting beam failure and/or cell level radio link failure (RLF). The limits of the reference signals that the network can configure are specified in TS 38.213 [13], table 5-1. The network configures at most two detectionRe</w:t>
            </w:r>
            <w:r>
              <w:rPr>
                <w:szCs w:val="22"/>
                <w:lang w:eastAsia="sv-SE"/>
              </w:rPr>
              <w:t xml:space="preserv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w:t>
            </w:r>
            <w:r>
              <w:rPr>
                <w:szCs w:val="22"/>
                <w:lang w:eastAsia="sv-SE"/>
              </w:rPr>
              <w:t xml:space="preserve">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w:t>
            </w:r>
            <w:r>
              <w:rPr>
                <w:szCs w:val="22"/>
                <w:lang w:eastAsia="sv-SE"/>
              </w:rPr>
              <w:t>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553" w:name="_Toc60777340"/>
      <w:bookmarkStart w:id="1554" w:name="_Toc90651212"/>
      <w:r>
        <w:t>–</w:t>
      </w:r>
      <w:r>
        <w:tab/>
      </w:r>
      <w:r>
        <w:rPr>
          <w:i/>
        </w:rPr>
        <w:t>RadioLinkMonitoringRS-Id</w:t>
      </w:r>
      <w:bookmarkEnd w:id="1553"/>
      <w:bookmarkEnd w:id="1554"/>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w:t>
      </w:r>
      <w:r>
        <w:t>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SimSun"/>
        </w:rPr>
      </w:pPr>
      <w:bookmarkStart w:id="1555" w:name="_Toc60777341"/>
      <w:bookmarkStart w:id="1556" w:name="_Toc90651213"/>
      <w:r>
        <w:rPr>
          <w:rFonts w:eastAsia="SimSun"/>
        </w:rPr>
        <w:t>–</w:t>
      </w:r>
      <w:r>
        <w:rPr>
          <w:rFonts w:eastAsia="SimSun"/>
        </w:rPr>
        <w:tab/>
      </w:r>
      <w:r>
        <w:rPr>
          <w:rFonts w:eastAsia="SimSun"/>
          <w:i/>
          <w:noProof/>
        </w:rPr>
        <w:t>RAN-AreaCode</w:t>
      </w:r>
      <w:bookmarkEnd w:id="1555"/>
      <w:bookmarkEnd w:id="1556"/>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 xml:space="preserve">RAN-AreaCode ::=     </w:t>
      </w:r>
      <w:r>
        <w:t xml:space="preserve">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557" w:name="_Toc60777342"/>
      <w:bookmarkStart w:id="1558" w:name="_Toc90651214"/>
      <w:r>
        <w:t>–</w:t>
      </w:r>
      <w:r>
        <w:tab/>
      </w:r>
      <w:r>
        <w:rPr>
          <w:i/>
        </w:rPr>
        <w:t>RateMatchPattern</w:t>
      </w:r>
      <w:bookmarkEnd w:id="1557"/>
      <w:bookmarkEnd w:id="1558"/>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w:t>
      </w:r>
      <w:r>
        <w:t>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w:t>
      </w:r>
      <w:r>
        <w:t xml:space="preserve">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w:t>
      </w: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w:t>
      </w:r>
      <w:r>
        <w:t xml:space="preserve">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w:t>
      </w:r>
      <w:r>
        <w:t xml:space="preserve">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w:t>
      </w:r>
      <w:r>
        <w:t xml:space="preserve">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 xml:space="preserve">This </w:t>
            </w:r>
            <w:r>
              <w:rPr>
                <w:szCs w:val="22"/>
                <w:lang w:eastAsia="sv-SE"/>
              </w:rPr>
              <w:t>ControlResourceSet is used as a PDSCH rate matching pattern, i.e., PDSCH reception rate matches around it. In frequency domain, the resource is determined by the frequency domain resource of the CORESET with the corresponding CORESET ID. Time domain resour</w:t>
            </w:r>
            <w:r>
              <w:rPr>
                <w:szCs w:val="22"/>
                <w:lang w:eastAsia="sv-SE"/>
              </w:rPr>
              <w:t>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w:t>
            </w:r>
            <w:r>
              <w:rPr>
                <w:szCs w:val="22"/>
                <w:lang w:eastAsia="sv-SE"/>
              </w:rPr>
              <w:t xml:space="preserve">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w:t>
            </w:r>
            <w:r>
              <w:rPr>
                <w:szCs w:val="22"/>
                <w:lang w:eastAsia="sv-SE"/>
              </w:rPr>
              <w:t xml:space="preserve">g pattern, the bitmap identifies "common resource blocks (CRB)". If used as BWP-level rate matching pattern, the bitmap identifies "physical resource blocks" inside the BWP. The first/ leftmost bit corresponds to resource block 0, and so on (see TS 38.214 </w:t>
            </w:r>
            <w:r>
              <w:rPr>
                <w:szCs w:val="22"/>
                <w:lang w:eastAsia="sv-SE"/>
              </w:rPr>
              <w:t xml:space="preserve">[19],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w:t>
            </w:r>
            <w:r>
              <w:rPr>
                <w:szCs w:val="22"/>
                <w:lang w:eastAsia="sv-SE"/>
              </w:rPr>
              <w:t>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 xml:space="preserve">A symbol level bitmap in time domain. It indicates with a bit set to true that the UE shall rate match around the </w:t>
            </w:r>
            <w:r>
              <w:rPr>
                <w:szCs w:val="22"/>
                <w:lang w:eastAsia="sv-SE"/>
              </w:rPr>
              <w:t>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w:t>
            </w:r>
            <w:r>
              <w:rPr>
                <w:noProof/>
                <w:lang w:eastAsia="zh-CN"/>
              </w:rPr>
              <w:t>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w:t>
            </w:r>
            <w:r>
              <w:rPr>
                <w:noProof/>
                <w:lang w:eastAsia="zh-CN"/>
              </w:rPr>
              <w:t xml:space="preserve">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w:t>
            </w:r>
            <w:r>
              <w:rPr>
                <w:lang w:eastAsia="sv-SE"/>
              </w:rPr>
              <w: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559" w:name="_Toc60777343"/>
      <w:bookmarkStart w:id="1560" w:name="_Toc90651215"/>
      <w:r>
        <w:t>–</w:t>
      </w:r>
      <w:r>
        <w:tab/>
      </w:r>
      <w:r>
        <w:rPr>
          <w:i/>
        </w:rPr>
        <w:t>RateMatchPatternId</w:t>
      </w:r>
      <w:bookmarkEnd w:id="1559"/>
      <w:bookmarkEnd w:id="1560"/>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w:t>
      </w:r>
      <w:r>
        <w:t>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561" w:name="_Toc60777344"/>
      <w:bookmarkStart w:id="1562" w:name="_Toc90651216"/>
      <w:r>
        <w:t>–</w:t>
      </w:r>
      <w:r>
        <w:tab/>
      </w:r>
      <w:r>
        <w:rPr>
          <w:i/>
        </w:rPr>
        <w:t>RateMatchPatternLTE-CRS</w:t>
      </w:r>
      <w:bookmarkEnd w:id="1561"/>
      <w:bookmarkEnd w:id="1562"/>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w:t>
      </w:r>
      <w:r>
        <w:t>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w:t>
      </w:r>
      <w:r>
        <w:t>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w:t>
      </w:r>
      <w:r>
        <w: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 xml:space="preserve">Center of the LTE carrier </w:t>
            </w:r>
            <w:r>
              <w:rPr>
                <w:rFonts w:eastAsia="MS Mincho"/>
                <w:szCs w:val="22"/>
                <w:lang w:eastAsia="sv-SE"/>
              </w:rPr>
              <w:t>(see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563" w:name="_Toc60777345"/>
      <w:bookmarkStart w:id="1564" w:name="_Toc90651217"/>
      <w:r>
        <w:lastRenderedPageBreak/>
        <w:t>–</w:t>
      </w:r>
      <w:r>
        <w:tab/>
      </w:r>
      <w:r>
        <w:rPr>
          <w:i/>
        </w:rPr>
        <w:t>ReferenceTimeInfo</w:t>
      </w:r>
      <w:bookmarkEnd w:id="1563"/>
      <w:bookmarkEnd w:id="1564"/>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w:t>
      </w:r>
      <w:r>
        <w:rPr>
          <w:lang w:eastAsia="x-none"/>
        </w:rPr>
        <w:t>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w:t>
      </w:r>
      <w:r>
        <w:t xml:space="preserve">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w:t>
      </w:r>
      <w:r>
        <w:t>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This field indicates time reference with 10ns gran</w:t>
            </w:r>
            <w:r>
              <w:rPr>
                <w:lang w:eastAsia="sv-SE"/>
              </w:rPr>
              <w:t xml:space="preserve">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w:t>
            </w:r>
            <w:r>
              <w:rPr>
                <w:lang w:eastAsia="sv-SE"/>
              </w:rPr>
              <w:t xml:space="preserve">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If t</w:t>
            </w:r>
            <w:r>
              <w:rPr>
                <w:lang w:eastAsia="sv-SE"/>
              </w:rPr>
              <w:t xml:space="preserve">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this field is e</w:t>
            </w:r>
            <w:r>
              <w:rPr>
                <w:lang w:eastAsia="sv-SE"/>
              </w:rPr>
              <w:t xml:space="preserv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w:t>
            </w:r>
            <w:r>
              <w:rPr>
                <w:rFonts w:eastAsia="Calibri"/>
                <w:lang w:eastAsia="sv-SE"/>
              </w:rPr>
              <w:t xml:space="preserve">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w:t>
            </w:r>
            <w:r>
              <w:rPr>
                <w:rFonts w:eastAsia="Calibri"/>
                <w:lang w:eastAsia="sv-SE"/>
              </w:rPr>
              <w:t>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565" w:name="_Toc60777346"/>
      <w:bookmarkStart w:id="1566" w:name="_Toc90651218"/>
      <w:r>
        <w:t>–</w:t>
      </w:r>
      <w:r>
        <w:tab/>
      </w:r>
      <w:r>
        <w:rPr>
          <w:i/>
        </w:rPr>
        <w:t>RejectWaitTime</w:t>
      </w:r>
      <w:bookmarkEnd w:id="1565"/>
      <w:bookmarkEnd w:id="1566"/>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w:t>
      </w:r>
      <w:r>
        <w:t>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567" w:name="_Toc60777347"/>
      <w:bookmarkStart w:id="1568" w:name="_Toc90651219"/>
      <w:r>
        <w:lastRenderedPageBreak/>
        <w:t>–</w:t>
      </w:r>
      <w:r>
        <w:tab/>
      </w:r>
      <w:r>
        <w:rPr>
          <w:i/>
        </w:rPr>
        <w:t>RepetitionSchemeConfig</w:t>
      </w:r>
      <w:bookmarkEnd w:id="1567"/>
      <w:bookmarkEnd w:id="1568"/>
    </w:p>
    <w:p w14:paraId="398BCC2D" w14:textId="77777777" w:rsidR="002243F8" w:rsidRDefault="00223DA5">
      <w:r>
        <w:t xml:space="preserve">The IE </w:t>
      </w:r>
      <w:r>
        <w:rPr>
          <w:i/>
          <w:iCs/>
        </w:rPr>
        <w:t>RepetitionSchemeConfig</w:t>
      </w:r>
      <w:r>
        <w:t xml:space="preserve"> is used to configure the UE with repetition schemes as specif</w:t>
      </w:r>
      <w:r>
        <w:t>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w:t>
      </w:r>
      <w:r>
        <w:t>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w:t>
      </w:r>
      <w:r>
        <w:t>:=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the UE shall releas</w:t>
            </w:r>
            <w:r>
              <w:rPr>
                <w:lang w:eastAsia="sv-SE"/>
              </w:rPr>
              <w:t xml:space="preserve">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w:t>
            </w:r>
            <w:r>
              <w:rPr>
                <w:szCs w:val="22"/>
                <w:lang w:eastAsia="sv-SE"/>
              </w:rPr>
              <w:t>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w:t>
            </w:r>
            <w:r>
              <w:rPr>
                <w:i/>
                <w:szCs w:val="22"/>
                <w:lang w:eastAsia="sv-SE"/>
              </w:rPr>
              <w:t xml:space="preserve">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w:t>
            </w:r>
            <w:r>
              <w:rPr>
                <w:b/>
                <w:i/>
                <w:lang w:eastAsia="sv-SE"/>
              </w:rPr>
              <w:t>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w:t>
            </w:r>
            <w:r>
              <w:rPr>
                <w:b/>
                <w:i/>
                <w:szCs w:val="22"/>
                <w:lang w:eastAsia="sv-SE"/>
              </w:rPr>
              <w:t>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569" w:name="_Toc60777348"/>
      <w:bookmarkStart w:id="1570" w:name="_Toc90651220"/>
      <w:r>
        <w:rPr>
          <w:rFonts w:eastAsia="MS Mincho"/>
        </w:rPr>
        <w:t>–</w:t>
      </w:r>
      <w:r>
        <w:rPr>
          <w:rFonts w:eastAsia="MS Mincho"/>
        </w:rPr>
        <w:tab/>
      </w:r>
      <w:r>
        <w:rPr>
          <w:rFonts w:eastAsia="MS Mincho"/>
          <w:i/>
        </w:rPr>
        <w:t>ReportConfigId</w:t>
      </w:r>
      <w:bookmarkEnd w:id="1569"/>
      <w:bookmarkEnd w:id="1570"/>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xml:space="preserve">-- </w:t>
      </w:r>
      <w:r>
        <w:t>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571" w:name="_Toc60777349"/>
      <w:bookmarkStart w:id="1572" w:name="_Toc90651221"/>
      <w:r>
        <w:rPr>
          <w:rFonts w:eastAsia="MS Mincho"/>
          <w:i/>
          <w:iCs/>
        </w:rPr>
        <w:t>–</w:t>
      </w:r>
      <w:r>
        <w:rPr>
          <w:rFonts w:eastAsia="MS Mincho"/>
          <w:i/>
          <w:iCs/>
        </w:rPr>
        <w:tab/>
        <w:t>ReportConfigInterRAT</w:t>
      </w:r>
      <w:bookmarkEnd w:id="1571"/>
      <w:bookmarkEnd w:id="1572"/>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w:t>
      </w:r>
      <w:r>
        <w:t>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w:t>
      </w:r>
      <w:r>
        <w:t>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w:t>
      </w: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w:t>
      </w:r>
      <w:r>
        <w:t>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w:t>
      </w:r>
      <w:r>
        <w:t xml:space="preserve">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w:t>
      </w:r>
      <w:r>
        <w:t>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w:t>
      </w:r>
      <w:r>
        <w:t>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w:t>
      </w:r>
      <w:r>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w:t>
      </w:r>
      <w:r>
        <w:t xml:space="preserve">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w:t>
      </w:r>
      <w:r>
        <w:t>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w:t>
      </w:r>
      <w:r>
        <w:t xml:space="preserve">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w:t>
      </w:r>
      <w:r>
        <w:t>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w:t>
      </w:r>
      <w:r>
        <w:t>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w:t>
      </w:r>
      <w:r>
        <w:t xml:space="preserve">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w:t>
      </w:r>
      <w:r>
        <w:t xml:space="preserve">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w:t>
      </w:r>
      <w:r>
        <w:t>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w:t>
      </w:r>
      <w:r>
        <w:t>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E-UTRA threshold value associated with t</w:t>
            </w:r>
            <w:r>
              <w:rPr>
                <w:szCs w:val="22"/>
                <w:lang w:eastAsia="ko-KR"/>
              </w:rPr>
              <w:t xml:space="preserve">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w:t>
            </w:r>
            <w:r>
              <w:rPr>
                <w:i/>
                <w:szCs w:val="22"/>
                <w:lang w:eastAsia="sv-SE"/>
              </w:rPr>
              <w:t>-Threshold1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w:t>
            </w:r>
            <w:r>
              <w:rPr>
                <w:i/>
                <w:lang w:eastAsia="sv-SE"/>
              </w:rPr>
              <w:t>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w:t>
            </w:r>
            <w:r>
              <w:rPr>
                <w:i/>
                <w:szCs w:val="22"/>
                <w:lang w:eastAsia="en-GB"/>
              </w:rPr>
              <w:t>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w:t>
            </w:r>
            <w:r>
              <w:rPr>
                <w:szCs w:val="22"/>
                <w:lang w:eastAsia="ko-KR"/>
              </w:rPr>
              <w:t>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w:t>
            </w:r>
            <w:r>
              <w:rPr>
                <w:lang w:eastAsia="en-GB"/>
              </w:rPr>
              <w:t>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w:t>
            </w:r>
            <w:r>
              <w:rPr>
                <w:szCs w:val="22"/>
                <w:lang w:eastAsia="en-GB"/>
              </w:rPr>
              <w:t xml:space="preserve">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573" w:name="_Toc60777350"/>
      <w:bookmarkStart w:id="1574" w:name="_Toc90651222"/>
      <w:r>
        <w:rPr>
          <w:rFonts w:eastAsia="MS Mincho"/>
        </w:rPr>
        <w:t>–</w:t>
      </w:r>
      <w:r>
        <w:rPr>
          <w:rFonts w:eastAsia="MS Mincho"/>
        </w:rPr>
        <w:tab/>
      </w:r>
      <w:r>
        <w:rPr>
          <w:rFonts w:eastAsia="MS Mincho"/>
          <w:i/>
        </w:rPr>
        <w:t>ReportConfigNR</w:t>
      </w:r>
      <w:bookmarkEnd w:id="1573"/>
      <w:bookmarkEnd w:id="1574"/>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w:t>
      </w:r>
      <w:r>
        <w:t>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w:t>
      </w:r>
      <w:r>
        <w:t>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 xml:space="preserve">PCell/PSCell becomes worse than absolute threshold1 AND Neighbour/SCell becomes better than another </w:t>
      </w:r>
      <w:r>
        <w:t>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 xml:space="preserve">CondEvent A5: PCell/PSCell becomes worse than absolute </w:t>
      </w:r>
      <w:r>
        <w:t>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w:t>
      </w:r>
      <w:r>
        <w:t>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w:t>
      </w:r>
      <w:r>
        <w:t xml:space="preserve">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w:t>
      </w:r>
      <w:r>
        <w:t>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w:t>
      </w:r>
      <w:r>
        <w:t>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w:t>
      </w:r>
      <w:r>
        <w:t xml:space="preserve">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w:t>
      </w:r>
      <w:r>
        <w:t xml:space="preserve">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w:t>
      </w:r>
      <w:r>
        <w:t>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w:t>
      </w:r>
      <w:r>
        <w:t>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w:t>
      </w:r>
      <w:r>
        <w:t xml:space="preserve">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r>
        <w: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w:t>
      </w:r>
      <w:r>
        <w:t xml:space="preserve">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w:t>
      </w:r>
      <w:r>
        <w:t xml:space="preserve">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w:t>
      </w:r>
      <w:r>
        <w:t>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w:t>
      </w:r>
      <w:r>
        <w:t xml:space="preserve">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w:t>
      </w:r>
      <w:r>
        <w:t xml:space="preserve">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w:t>
      </w:r>
      <w:r>
        <w:t>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w:t>
      </w:r>
      <w:r>
        <w:t xml:space="preserve">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w:t>
      </w:r>
      <w:r>
        <w:t xml:space="preserv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w:t>
      </w:r>
      <w:r>
        <w:t xml:space="preserve">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w:t>
      </w:r>
      <w:r>
        <w:t xml:space="preserv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w:t>
      </w:r>
      <w:r>
        <w:t xml:space="preserve">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w:t>
      </w:r>
      <w:r>
        <w:t>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w:t>
      </w:r>
      <w:r>
        <w:t>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w:t>
      </w:r>
      <w:r>
        <w:t>includeBT-Meas-r16                          SetupRelease {BT-NameList-r16}                                 OPTIONAL,   -- Need M</w:t>
      </w:r>
    </w:p>
    <w:p w14:paraId="57C2AB2C" w14:textId="77777777" w:rsidR="002243F8" w:rsidRDefault="00223DA5">
      <w:pPr>
        <w:pStyle w:val="PL"/>
      </w:pPr>
      <w:r>
        <w:t xml:space="preserve">    includeWLAN-Meas-r16                        SetupRelease {WLAN-NameList-r16}                               OPTIONAL,   -- N</w:t>
      </w:r>
      <w:r>
        <w:t>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w:t>
      </w:r>
      <w:r>
        <w:t>--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 xml:space="preserve">MeasTriggerQuantity ::=          </w:t>
      </w:r>
      <w:r>
        <w:t xml:space="preserve">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w:t>
      </w: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 xml:space="preserve">MeasReportQuantity ::=                      </w:t>
      </w:r>
      <w:r>
        <w:t>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w:t>
      </w:r>
      <w:r>
        <w:t>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w:t>
      </w:r>
      <w:r>
        <w:t xml:space="preserve">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w:t>
      </w:r>
      <w:r>
        <w:t>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w:t>
      </w:r>
      <w:r>
        <w: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w:t>
      </w:r>
      <w:r>
        <w:t>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 xml:space="preserve">MeasReportQuantityCLI-r16 ::=               ENUMERATED </w:t>
      </w:r>
      <w:r>
        <w:t>{srs-rsrp,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w:t>
            </w:r>
            <w:r>
              <w:rPr>
                <w:szCs w:val="22"/>
                <w:lang w:eastAsia="ko-KR"/>
              </w:rPr>
              <w:t>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 xml:space="preserve">Choice of NR conditional reconfiguration event </w:t>
            </w:r>
            <w:r>
              <w:rPr>
                <w:szCs w:val="22"/>
                <w:lang w:eastAsia="en-GB"/>
              </w:rPr>
              <w:t>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 xml:space="preserve">Indicates whether or not </w:t>
            </w:r>
            <w:r>
              <w:rPr>
                <w:lang w:eastAsia="sv-SE"/>
              </w:rPr>
              <w:t>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w:t>
            </w:r>
            <w:r>
              <w:rPr>
                <w:szCs w:val="22"/>
                <w:lang w:eastAsia="ko-KR"/>
              </w:rPr>
              <w: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 xml:space="preserve">Threshold value associated to the selected trigger quantity (e.g. RSRP, RSRQ, SINR) per RS Type (e.g. SS/PBCH block, </w:t>
            </w:r>
            <w:r>
              <w:rPr>
                <w:szCs w:val="22"/>
                <w:lang w:eastAsia="ko-KR"/>
              </w:rPr>
              <w:t>CSI-RS) to be used in NR measurement report triggering condition for event number aN. If multiple thresholds are defined for event number aN, the thresholds are differentiated by M. The network configures aN-T</w:t>
            </w:r>
            <w:r>
              <w:rPr>
                <w:szCs w:val="22"/>
                <w:lang w:eastAsia="sv-SE"/>
              </w:rPr>
              <w:t>hreshold1 only for events A1, A2, A4, A5 and a5</w:t>
            </w:r>
            <w:r>
              <w:rPr>
                <w:szCs w:val="22"/>
                <w:lang w:eastAsia="sv-SE"/>
              </w:rPr>
              <w:t xml:space="preserve">-Threshold2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 xml:space="preserve">RSSI threshold which is used </w:t>
            </w:r>
            <w:r>
              <w:rPr>
                <w:rFonts w:cs="Arial"/>
                <w:szCs w:val="22"/>
                <w:lang w:eastAsia="ko-KR"/>
              </w:rPr>
              <w:t>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w:t>
            </w:r>
            <w:r>
              <w:rPr>
                <w:szCs w:val="22"/>
                <w:lang w:eastAsia="en-GB"/>
              </w:rPr>
              <w:t>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w:t>
            </w:r>
            <w:r>
              <w:rPr>
                <w:szCs w:val="22"/>
                <w:lang w:eastAsia="en-GB"/>
              </w:rPr>
              <w:t xml:space="preserve">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 xml:space="preserve">Time during which specific criteria for the event needs to be met in order to </w:t>
            </w:r>
            <w:r>
              <w:rPr>
                <w:szCs w:val="22"/>
                <w:lang w:eastAsia="en-GB"/>
              </w:rPr>
              <w:t>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w:t>
            </w:r>
            <w:r>
              <w:rPr>
                <w:lang w:eastAsia="en-GB"/>
              </w:rPr>
              <w:t xml:space="preserve">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 xml:space="preserve">field </w:t>
            </w:r>
            <w:r>
              <w:rPr>
                <w:szCs w:val="22"/>
                <w:lang w:eastAsia="sv-SE"/>
              </w:rPr>
              <w:t>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Indicates whether or not the UE shall initiate the measurement reporting procedure when the leaving condit</w:t>
            </w:r>
            <w:r>
              <w:rPr>
                <w:szCs w:val="22"/>
                <w:lang w:eastAsia="en-GB"/>
              </w:rPr>
              <w:t xml:space="preserve">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 xml:space="preserve">The CLI measurement quantities to be included in the </w:t>
            </w:r>
            <w:r>
              <w:rPr>
                <w:szCs w:val="22"/>
                <w:lang w:eastAsia="en-GB"/>
              </w:rPr>
              <w:t>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w:t>
            </w:r>
            <w:r>
              <w:rPr>
                <w:szCs w:val="22"/>
                <w:lang w:eastAsia="en-GB"/>
              </w:rPr>
              <w:t xml:space="preserve">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w:t>
            </w:r>
            <w:r>
              <w:rPr>
                <w:szCs w:val="22"/>
                <w:lang w:eastAsia="ko-KR"/>
              </w:rPr>
              <w:t>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Indicates that the UE shall use available idle periods (i.e. DRX off periods) for the SFTD measurement in NR sta</w:t>
            </w:r>
            <w:r>
              <w:rPr>
                <w:szCs w:val="22"/>
                <w:lang w:eastAsia="en-GB"/>
              </w:rPr>
              <w:t xml:space="preserve">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Indicates whether</w:t>
            </w:r>
            <w:r>
              <w:rPr>
                <w:szCs w:val="22"/>
                <w:lang w:eastAsia="en-GB"/>
              </w:rPr>
              <w:t xml:space="preserve">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w:t>
            </w:r>
            <w:r>
              <w:rPr>
                <w:szCs w:val="22"/>
                <w:lang w:eastAsia="en-GB"/>
              </w:rPr>
              <w:t>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575" w:name="_Toc60777351"/>
      <w:bookmarkStart w:id="1576" w:name="_Toc90651223"/>
      <w:r>
        <w:rPr>
          <w:rFonts w:eastAsia="MS Mincho"/>
        </w:rPr>
        <w:lastRenderedPageBreak/>
        <w:t>–</w:t>
      </w:r>
      <w:r>
        <w:rPr>
          <w:rFonts w:eastAsia="MS Mincho"/>
        </w:rPr>
        <w:tab/>
      </w:r>
      <w:r>
        <w:rPr>
          <w:rFonts w:eastAsia="MS Mincho"/>
          <w:i/>
          <w:iCs/>
        </w:rPr>
        <w:t>ReportConfigNR-SL</w:t>
      </w:r>
      <w:bookmarkEnd w:id="1575"/>
      <w:bookmarkEnd w:id="1576"/>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w:t>
      </w:r>
      <w:r>
        <w:t>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w:t>
      </w:r>
      <w:r>
        <w:rPr>
          <w:lang w:eastAsia="x-none"/>
        </w:rPr>
        <w: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w:t>
      </w:r>
      <w:r>
        <w:t xml:space="preserve">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w:t>
      </w:r>
      <w:r>
        <w:t>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w:t>
      </w:r>
      <w:r>
        <w:t>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w:t>
      </w:r>
      <w:r>
        <w:t xml:space="preserve">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xml:space="preserve">-- </w:t>
      </w:r>
      <w:r>
        <w:t>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w:t>
            </w:r>
            <w:r>
              <w:rPr>
                <w:lang w:eastAsia="en-GB"/>
              </w:rPr>
              <w:t>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 xml:space="preserve">Time during which specific criteria for the event needs to be met in order </w:t>
            </w:r>
            <w:r>
              <w:rPr>
                <w:lang w:eastAsia="en-GB"/>
              </w:rPr>
              <w:t>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577" w:name="_Toc60777352"/>
      <w:bookmarkStart w:id="1578" w:name="_Toc90651224"/>
      <w:r>
        <w:rPr>
          <w:rFonts w:eastAsia="MS Mincho"/>
        </w:rPr>
        <w:t>–</w:t>
      </w:r>
      <w:r>
        <w:rPr>
          <w:rFonts w:eastAsia="MS Mincho"/>
        </w:rPr>
        <w:tab/>
      </w:r>
      <w:r>
        <w:rPr>
          <w:rFonts w:eastAsia="MS Mincho"/>
          <w:i/>
        </w:rPr>
        <w:t>ReportConfigToAddModList</w:t>
      </w:r>
      <w:bookmarkEnd w:id="1577"/>
      <w:bookmarkEnd w:id="1578"/>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w:t>
      </w:r>
      <w:r>
        <w:t>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579" w:name="_Toc60777353"/>
      <w:bookmarkStart w:id="1580" w:name="_Toc90651225"/>
      <w:r>
        <w:rPr>
          <w:rFonts w:eastAsia="MS Mincho"/>
        </w:rPr>
        <w:t>–</w:t>
      </w:r>
      <w:r>
        <w:rPr>
          <w:rFonts w:eastAsia="MS Mincho"/>
        </w:rPr>
        <w:tab/>
      </w:r>
      <w:r>
        <w:rPr>
          <w:rFonts w:eastAsia="MS Mincho"/>
          <w:i/>
        </w:rPr>
        <w:t>ReportInterval</w:t>
      </w:r>
      <w:bookmarkEnd w:id="1579"/>
      <w:bookmarkEnd w:id="1580"/>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t>
      </w:r>
      <w:r>
        <w:rPr>
          <w:iCs/>
        </w:rPr>
        <w:t xml:space="preserve">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w:t>
      </w:r>
      <w:r>
        <w:t>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w:t>
      </w:r>
      <w:r>
        <w:t>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SimSun"/>
        </w:rPr>
      </w:pPr>
      <w:bookmarkStart w:id="1581" w:name="_Toc60777354"/>
      <w:bookmarkStart w:id="1582" w:name="_Toc90651226"/>
      <w:r>
        <w:rPr>
          <w:rFonts w:eastAsia="SimSun"/>
        </w:rPr>
        <w:t>–</w:t>
      </w:r>
      <w:r>
        <w:rPr>
          <w:rFonts w:eastAsia="SimSun"/>
        </w:rPr>
        <w:tab/>
      </w:r>
      <w:r>
        <w:rPr>
          <w:rFonts w:eastAsia="SimSun"/>
          <w:i/>
        </w:rPr>
        <w:t>ReselectionThreshold</w:t>
      </w:r>
      <w:bookmarkEnd w:id="1581"/>
      <w:bookmarkEnd w:id="1582"/>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 xml:space="preserve">ReselectionThreshold ::=                </w:t>
      </w:r>
      <w:r>
        <w:t>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Heading4"/>
        <w:rPr>
          <w:rFonts w:eastAsia="SimSun"/>
        </w:rPr>
      </w:pPr>
      <w:bookmarkStart w:id="1583" w:name="_Toc60777355"/>
      <w:bookmarkStart w:id="1584" w:name="_Toc90651227"/>
      <w:r>
        <w:rPr>
          <w:rFonts w:eastAsia="SimSun"/>
        </w:rPr>
        <w:lastRenderedPageBreak/>
        <w:t>–</w:t>
      </w:r>
      <w:r>
        <w:rPr>
          <w:rFonts w:eastAsia="SimSun"/>
        </w:rPr>
        <w:tab/>
      </w:r>
      <w:r>
        <w:rPr>
          <w:rFonts w:eastAsia="SimSun"/>
          <w:i/>
        </w:rPr>
        <w:t>ReselectionThresholdQ</w:t>
      </w:r>
      <w:bookmarkEnd w:id="1583"/>
      <w:bookmarkEnd w:id="1584"/>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w:t>
      </w:r>
      <w:r>
        <w:t>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Heading4"/>
        <w:rPr>
          <w:rFonts w:eastAsia="SimSun"/>
        </w:rPr>
      </w:pPr>
      <w:bookmarkStart w:id="1585" w:name="_Toc60777356"/>
      <w:bookmarkStart w:id="1586" w:name="_Toc90651228"/>
      <w:r>
        <w:rPr>
          <w:rFonts w:eastAsia="SimSun"/>
        </w:rPr>
        <w:t>–</w:t>
      </w:r>
      <w:r>
        <w:rPr>
          <w:rFonts w:eastAsia="SimSun"/>
        </w:rPr>
        <w:tab/>
      </w:r>
      <w:r>
        <w:rPr>
          <w:rFonts w:eastAsia="SimSun"/>
          <w:i/>
        </w:rPr>
        <w:t>ResumeCause</w:t>
      </w:r>
      <w:bookmarkEnd w:id="1585"/>
      <w:bookmarkEnd w:id="1586"/>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w:t>
      </w:r>
      <w:r>
        <w:t xml:space="preserve">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w:t>
      </w:r>
      <w:r>
        <w:t>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Heading4"/>
        <w:rPr>
          <w:rFonts w:eastAsia="SimSun"/>
        </w:rPr>
      </w:pPr>
      <w:bookmarkStart w:id="1587" w:name="_Toc60777357"/>
      <w:bookmarkStart w:id="1588" w:name="_Toc90651229"/>
      <w:r>
        <w:rPr>
          <w:rFonts w:eastAsia="SimSun"/>
        </w:rPr>
        <w:t>–</w:t>
      </w:r>
      <w:r>
        <w:rPr>
          <w:rFonts w:eastAsia="SimSun"/>
        </w:rPr>
        <w:tab/>
      </w:r>
      <w:r>
        <w:rPr>
          <w:rFonts w:eastAsia="SimSun"/>
          <w:i/>
        </w:rPr>
        <w:t>RLC-BearerConfig</w:t>
      </w:r>
      <w:bookmarkEnd w:id="1587"/>
      <w:bookmarkEnd w:id="1588"/>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 xml:space="preserve">RLC-BearerConfig ::=                       </w:t>
      </w:r>
      <w:r>
        <w:t xml:space="preserve">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w:t>
      </w:r>
      <w:r>
        <w:t>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w:t>
      </w:r>
      <w:r>
        <w:t>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w:t>
      </w:r>
      <w:r>
        <w:t>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w:t>
            </w:r>
            <w:r>
              <w:rPr>
                <w:szCs w:val="22"/>
                <w:lang w:eastAsia="sv-SE"/>
              </w:rPr>
              <w:t xml:space="preserve">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w:t>
            </w:r>
            <w:r>
              <w:rPr>
                <w:b/>
                <w:i/>
                <w:szCs w:val="22"/>
                <w:lang w:eastAsia="sv-SE"/>
              </w:rPr>
              <w:t>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w:t>
            </w:r>
            <w:r>
              <w:rPr>
                <w:szCs w:val="22"/>
              </w:rPr>
              <w:t xml:space="preserv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w:t>
            </w:r>
            <w:r>
              <w:rPr>
                <w:szCs w:val="22"/>
                <w:lang w:eastAsia="sv-SE"/>
              </w:rPr>
              <w:t xml:space="preserve">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 xml:space="preserve">This field is mandatory present upon creation of a new logical channel for a DRB. This field is optionally present, Need S, upon creation of a new logical channel for an SRB. It is optionally present, Need M, </w:t>
            </w:r>
            <w:r>
              <w:rPr>
                <w:rFonts w:eastAsia="SimSun"/>
                <w:szCs w:val="22"/>
                <w:lang w:eastAsia="sv-SE"/>
              </w:rPr>
              <w:t>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SimSun"/>
        </w:rPr>
      </w:pPr>
      <w:bookmarkStart w:id="1589" w:name="_Toc60777358"/>
      <w:bookmarkStart w:id="1590" w:name="_Toc90651230"/>
      <w:r>
        <w:rPr>
          <w:rFonts w:eastAsia="SimSun"/>
        </w:rPr>
        <w:t>–</w:t>
      </w:r>
      <w:r>
        <w:rPr>
          <w:rFonts w:eastAsia="SimSun"/>
        </w:rPr>
        <w:tab/>
      </w:r>
      <w:r>
        <w:rPr>
          <w:rFonts w:eastAsia="SimSun"/>
          <w:i/>
        </w:rPr>
        <w:t>RLC-Config</w:t>
      </w:r>
      <w:bookmarkEnd w:id="1589"/>
      <w:bookmarkEnd w:id="1590"/>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xml:space="preserve">-- </w:t>
      </w:r>
      <w:r>
        <w:t>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w:t>
      </w:r>
      <w:r>
        <w:t xml:space="preserve">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w:t>
      </w:r>
      <w:r>
        <w:t xml:space="preserve">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w:t>
      </w:r>
      <w:r>
        <w:t>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w:t>
      </w:r>
      <w:r>
        <w:t>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w:t>
      </w: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w:t>
      </w:r>
      <w:r>
        <w:t>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w:t>
      </w:r>
      <w:r>
        <w:t>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w:t>
      </w:r>
      <w:r>
        <w:t>-v1610,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w:t>
      </w:r>
      <w:r>
        <w:t>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 xml:space="preserve">PollByte ::=          </w:t>
      </w:r>
      <w:r>
        <w:t xml:space="preserve">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w:t>
      </w:r>
      <w:r>
        <w:t>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w:t>
      </w:r>
      <w:r>
        <w:t>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w:t>
      </w: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w:t>
      </w: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w:t>
      </w: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w:t>
      </w: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w:t>
      </w:r>
      <w:r>
        <w:t xml:space="preserve">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w:t>
      </w:r>
      <w:r>
        <w:t>:=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w:t>
            </w:r>
            <w:r>
              <w:rPr>
                <w:lang w:eastAsia="en-GB"/>
              </w:rPr>
              <w:t>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w:t>
            </w:r>
            <w:r>
              <w:rPr>
                <w:bCs/>
                <w:lang w:eastAsia="en-GB"/>
              </w:rPr>
              <w:t xml:space="preserve">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w:t>
            </w:r>
            <w:r>
              <w:rPr>
                <w:lang w:eastAsia="en-GB"/>
              </w:rPr>
              <w:t>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591" w:name="_Toc60777359"/>
      <w:bookmarkStart w:id="1592" w:name="_Toc90651231"/>
      <w:r>
        <w:t>–</w:t>
      </w:r>
      <w:r>
        <w:tab/>
      </w:r>
      <w:r>
        <w:rPr>
          <w:i/>
        </w:rPr>
        <w:t>RLF-TimersAndConstants</w:t>
      </w:r>
      <w:bookmarkEnd w:id="1591"/>
      <w:bookmarkEnd w:id="1592"/>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w:t>
      </w:r>
      <w:r>
        <w:t xml:space="preserve">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w:t>
      </w:r>
      <w:r>
        <w:t>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593" w:name="_Toc60777360"/>
      <w:bookmarkStart w:id="1594" w:name="_Toc90651232"/>
      <w:r>
        <w:t>–</w:t>
      </w:r>
      <w:r>
        <w:tab/>
      </w:r>
      <w:r>
        <w:rPr>
          <w:i/>
        </w:rPr>
        <w:t>RNTI-Value</w:t>
      </w:r>
      <w:bookmarkEnd w:id="1593"/>
      <w:bookmarkEnd w:id="1594"/>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595" w:name="_Toc60777361"/>
      <w:bookmarkStart w:id="1596" w:name="_Toc90651233"/>
      <w:r>
        <w:rPr>
          <w:rFonts w:eastAsia="MS Mincho"/>
        </w:rPr>
        <w:t>–</w:t>
      </w:r>
      <w:r>
        <w:rPr>
          <w:rFonts w:eastAsia="MS Mincho"/>
        </w:rPr>
        <w:tab/>
      </w:r>
      <w:r>
        <w:rPr>
          <w:rFonts w:eastAsia="MS Mincho"/>
          <w:i/>
        </w:rPr>
        <w:t>RSRP-Range</w:t>
      </w:r>
      <w:bookmarkEnd w:id="1595"/>
      <w:bookmarkEnd w:id="1596"/>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w:t>
      </w:r>
      <w:r>
        <w:rPr>
          <w:lang w:eastAsia="ko-KR"/>
        </w:rPr>
        <w:t>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597" w:name="_Toc60777362"/>
      <w:bookmarkStart w:id="1598" w:name="_Toc90651234"/>
      <w:r>
        <w:rPr>
          <w:rFonts w:eastAsia="MS Mincho"/>
        </w:rPr>
        <w:t>–</w:t>
      </w:r>
      <w:r>
        <w:rPr>
          <w:rFonts w:eastAsia="MS Mincho"/>
        </w:rPr>
        <w:tab/>
      </w:r>
      <w:r>
        <w:rPr>
          <w:rFonts w:eastAsia="MS Mincho"/>
          <w:i/>
        </w:rPr>
        <w:t>RSRQ-Range</w:t>
      </w:r>
      <w:bookmarkEnd w:id="1597"/>
      <w:bookmarkEnd w:id="1598"/>
    </w:p>
    <w:p w14:paraId="6BBC71F0" w14:textId="77777777" w:rsidR="002243F8" w:rsidRDefault="00223DA5">
      <w:pPr>
        <w:rPr>
          <w:rFonts w:eastAsia="MS Mincho"/>
        </w:rPr>
      </w:pPr>
      <w:r>
        <w:t xml:space="preserve">The IE </w:t>
      </w:r>
      <w:r>
        <w:rPr>
          <w:i/>
        </w:rPr>
        <w:t>RSRQ-Range</w:t>
      </w:r>
      <w:r>
        <w:t xml:space="preserve"> specifi</w:t>
      </w:r>
      <w:r>
        <w:t>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599" w:name="_Toc60777363"/>
      <w:bookmarkStart w:id="1600" w:name="_Toc90651235"/>
      <w:r>
        <w:rPr>
          <w:rFonts w:eastAsia="MS Mincho"/>
        </w:rPr>
        <w:t>–</w:t>
      </w:r>
      <w:r>
        <w:rPr>
          <w:rFonts w:eastAsia="MS Mincho"/>
        </w:rPr>
        <w:tab/>
      </w:r>
      <w:r>
        <w:rPr>
          <w:rFonts w:eastAsia="MS Mincho"/>
          <w:i/>
        </w:rPr>
        <w:t>RSSI-Range</w:t>
      </w:r>
      <w:bookmarkEnd w:id="1599"/>
      <w:bookmarkEnd w:id="1600"/>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w:t>
      </w:r>
      <w:r>
        <w:t>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601" w:name="_Toc60777364"/>
      <w:bookmarkStart w:id="1602" w:name="_Toc90651236"/>
      <w:r>
        <w:t>–</w:t>
      </w:r>
      <w:r>
        <w:tab/>
      </w:r>
      <w:r>
        <w:rPr>
          <w:i/>
        </w:rPr>
        <w:t>S</w:t>
      </w:r>
      <w:r>
        <w:rPr>
          <w:i/>
          <w:noProof/>
        </w:rPr>
        <w:t>CellIndex</w:t>
      </w:r>
      <w:bookmarkEnd w:id="1601"/>
      <w:bookmarkEnd w:id="1602"/>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SCell</w:t>
      </w:r>
      <w:r>
        <w:rPr>
          <w:bCs/>
          <w:i/>
          <w:iCs/>
        </w:rPr>
        <w:t xml:space="preserve">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SimSun"/>
        </w:rPr>
      </w:pPr>
      <w:bookmarkStart w:id="1603" w:name="_Toc60777365"/>
      <w:bookmarkStart w:id="1604" w:name="_Toc90651237"/>
      <w:r>
        <w:rPr>
          <w:rFonts w:eastAsia="SimSun"/>
        </w:rPr>
        <w:t>–</w:t>
      </w:r>
      <w:r>
        <w:rPr>
          <w:rFonts w:eastAsia="SimSun"/>
        </w:rPr>
        <w:tab/>
      </w:r>
      <w:r>
        <w:rPr>
          <w:rFonts w:eastAsia="SimSun"/>
          <w:i/>
        </w:rPr>
        <w:t>SchedulingRequestConfig</w:t>
      </w:r>
      <w:bookmarkEnd w:id="1603"/>
      <w:bookmarkEnd w:id="1604"/>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w:t>
      </w:r>
      <w:r>
        <w:rPr>
          <w:rFonts w:eastAsia="SimSun"/>
          <w:lang w:eastAsia="zh-CN"/>
        </w:rPr>
        <w:t>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w:t>
      </w:r>
      <w:r>
        <w:t>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w:t>
      </w:r>
      <w:r>
        <w:t xml:space="preserve">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w:t>
      </w:r>
      <w:r>
        <w:t>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Maximum number of SR transmis</w:t>
            </w:r>
            <w:r>
              <w:rPr>
                <w:szCs w:val="22"/>
                <w:lang w:eastAsia="en-GB"/>
              </w:rPr>
              <w:t xml:space="preserve">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SimSun"/>
        </w:rPr>
      </w:pPr>
      <w:bookmarkStart w:id="1605" w:name="_Toc60777366"/>
      <w:bookmarkStart w:id="1606" w:name="_Toc90651238"/>
      <w:r>
        <w:rPr>
          <w:rFonts w:eastAsia="SimSun"/>
        </w:rPr>
        <w:t>–</w:t>
      </w:r>
      <w:r>
        <w:rPr>
          <w:rFonts w:eastAsia="SimSun"/>
        </w:rPr>
        <w:tab/>
      </w:r>
      <w:r>
        <w:rPr>
          <w:rFonts w:eastAsia="SimSun"/>
          <w:i/>
        </w:rPr>
        <w:t>SchedulingRequestId</w:t>
      </w:r>
      <w:bookmarkEnd w:id="1605"/>
      <w:bookmarkEnd w:id="1606"/>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w:t>
      </w:r>
      <w:r>
        <w:rPr>
          <w:rFonts w:eastAsia="SimSun"/>
        </w:rPr>
        <w:t>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SimSun"/>
        </w:rPr>
      </w:pPr>
      <w:bookmarkStart w:id="1607" w:name="_Toc60777367"/>
      <w:bookmarkStart w:id="1608" w:name="_Toc90651239"/>
      <w:r>
        <w:rPr>
          <w:rFonts w:eastAsia="SimSun"/>
        </w:rPr>
        <w:t>–</w:t>
      </w:r>
      <w:r>
        <w:rPr>
          <w:rFonts w:eastAsia="SimSun"/>
        </w:rPr>
        <w:tab/>
      </w:r>
      <w:r>
        <w:rPr>
          <w:rFonts w:eastAsia="SimSun"/>
          <w:i/>
        </w:rPr>
        <w:t>SchedulingRequestResourceConfig</w:t>
      </w:r>
      <w:bookmarkEnd w:id="1607"/>
      <w:bookmarkEnd w:id="1608"/>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w:t>
      </w:r>
      <w:r>
        <w:t>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w:t>
      </w:r>
      <w:r>
        <w:t xml:space="preserve">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w:t>
      </w:r>
      <w:r>
        <w:t>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w:t>
      </w:r>
      <w:r>
        <w:t xml:space="preserve">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w:t>
            </w:r>
            <w:r>
              <w:rPr>
                <w:szCs w:val="22"/>
                <w:lang w:eastAsia="sv-SE"/>
              </w:rPr>
              <w:t>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w:t>
            </w:r>
            <w:r>
              <w:rPr>
                <w:szCs w:val="22"/>
                <w:lang w:eastAsia="sv-SE"/>
              </w:rPr>
              <w:t xml:space="preserve">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 xml:space="preserve">For periodicities 2sym, 7sym and sl1 </w:t>
            </w:r>
            <w:r>
              <w:rPr>
                <w:szCs w:val="22"/>
                <w:lang w:eastAsia="sv-SE"/>
              </w:rPr>
              <w:t>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w:t>
            </w:r>
            <w:r>
              <w:rPr>
                <w:szCs w:val="22"/>
                <w:lang w:eastAsia="sv-SE"/>
              </w:rPr>
              <w:t xml:space="preserve">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609" w:name="_Toc60777368"/>
      <w:bookmarkStart w:id="1610" w:name="_Toc90651240"/>
      <w:r>
        <w:t>–</w:t>
      </w:r>
      <w:r>
        <w:tab/>
      </w:r>
      <w:r>
        <w:rPr>
          <w:i/>
        </w:rPr>
        <w:t>SchedulingRequestResourceId</w:t>
      </w:r>
      <w:bookmarkEnd w:id="1609"/>
      <w:bookmarkEnd w:id="1610"/>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w:t>
      </w:r>
      <w:r>
        <w:t xml:space="preserve">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SimSun"/>
        </w:rPr>
      </w:pPr>
      <w:bookmarkStart w:id="1611" w:name="_Toc60777369"/>
      <w:bookmarkStart w:id="1612" w:name="_Toc90651241"/>
      <w:r>
        <w:rPr>
          <w:rFonts w:eastAsia="SimSun"/>
        </w:rPr>
        <w:t>–</w:t>
      </w:r>
      <w:r>
        <w:rPr>
          <w:rFonts w:eastAsia="SimSun"/>
        </w:rPr>
        <w:tab/>
      </w:r>
      <w:r>
        <w:rPr>
          <w:rFonts w:eastAsia="SimSun"/>
          <w:i/>
        </w:rPr>
        <w:t>ScramblingId</w:t>
      </w:r>
      <w:bookmarkEnd w:id="1611"/>
      <w:bookmarkEnd w:id="1612"/>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xml:space="preserve">-- </w:t>
      </w:r>
      <w:r>
        <w:t>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Heading4"/>
      </w:pPr>
      <w:bookmarkStart w:id="1613" w:name="_Toc60777370"/>
      <w:bookmarkStart w:id="1614" w:name="_Toc90651242"/>
      <w:r>
        <w:t>–</w:t>
      </w:r>
      <w:r>
        <w:tab/>
      </w:r>
      <w:r>
        <w:rPr>
          <w:i/>
        </w:rPr>
        <w:t>SCS-SpecificCarrier</w:t>
      </w:r>
      <w:bookmarkEnd w:id="1613"/>
      <w:bookmarkEnd w:id="1614"/>
    </w:p>
    <w:p w14:paraId="7E17D0C3" w14:textId="77777777" w:rsidR="002243F8" w:rsidRDefault="00223DA5">
      <w:r>
        <w:t xml:space="preserve">The IE </w:t>
      </w:r>
      <w:r>
        <w:rPr>
          <w:i/>
        </w:rPr>
        <w:t>SCS-SpecificCarrier</w:t>
      </w:r>
      <w:r>
        <w:t xml:space="preserve"> provides parameters determining the location and width of the actual carrier or the carrier</w:t>
      </w:r>
      <w:r>
        <w:t xml:space="preserve">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 xml:space="preserve">SCS-SpecificCarrier ::=             </w:t>
      </w:r>
      <w:r>
        <w:t>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w:t>
      </w:r>
      <w:r>
        <w:t xml:space="preserve">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Width of this carrier in number of PRBs (using th</w:t>
            </w:r>
            <w:r>
              <w:rPr>
                <w:rFonts w:eastAsia="MS Mincho"/>
                <w:szCs w:val="22"/>
                <w:lang w:eastAsia="sv-SE"/>
              </w:rPr>
              <w:t xml:space="preserve">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 xml:space="preserve">Offset in frequency domain between Point A (lowest subcarrier of common RB 0) and the lowest usable subcarrier on this carrier in number of PRBs (using </w:t>
            </w:r>
            <w:r>
              <w:rPr>
                <w:rFonts w:eastAsia="MS Mincho"/>
                <w:szCs w:val="22"/>
                <w:lang w:eastAsia="sv-SE"/>
              </w:rPr>
              <w:t>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w:t>
            </w:r>
            <w:r>
              <w:rPr>
                <w:rFonts w:eastAsia="MS Mincho"/>
                <w:szCs w:val="22"/>
                <w:lang w:eastAsia="sv-SE"/>
              </w:rPr>
              <w:t xml:space="preserve">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the UE assumes the default value of 33</w:t>
            </w:r>
            <w:r>
              <w:rPr>
                <w:rFonts w:eastAsia="MS Mincho"/>
                <w:szCs w:val="22"/>
                <w:lang w:eastAsia="sv-SE"/>
              </w:rPr>
              <w:t xml:space="preserve">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w:t>
            </w:r>
            <w:r>
              <w:rPr>
                <w:rFonts w:eastAsia="MS Mincho"/>
                <w:szCs w:val="22"/>
                <w:lang w:eastAsia="sv-SE"/>
              </w:rPr>
              <w:t>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SimSun"/>
        </w:rPr>
      </w:pPr>
      <w:bookmarkStart w:id="1615" w:name="_Toc60777371"/>
      <w:bookmarkStart w:id="1616" w:name="_Toc90651243"/>
      <w:r>
        <w:rPr>
          <w:rFonts w:eastAsia="SimSun"/>
        </w:rPr>
        <w:lastRenderedPageBreak/>
        <w:t>–</w:t>
      </w:r>
      <w:r>
        <w:rPr>
          <w:rFonts w:eastAsia="SimSun"/>
        </w:rPr>
        <w:tab/>
      </w:r>
      <w:r>
        <w:rPr>
          <w:rFonts w:eastAsia="SimSun"/>
          <w:i/>
        </w:rPr>
        <w:t>SDAP-Config</w:t>
      </w:r>
      <w:bookmarkEnd w:id="1615"/>
      <w:bookmarkEnd w:id="1616"/>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w:t>
      </w:r>
      <w:r>
        <w:t>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w:t>
      </w:r>
      <w:r>
        <w:t>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w:t>
      </w:r>
      <w:r>
        <w:t>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w:t>
            </w:r>
            <w:r>
              <w:rPr>
                <w:bCs/>
                <w:szCs w:val="22"/>
                <w:lang w:eastAsia="en-GB"/>
              </w:rPr>
              <w:t>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For QoS flow remapping, the QFI val</w:t>
            </w:r>
            <w:r>
              <w:rPr>
                <w:bCs/>
                <w:szCs w:val="22"/>
                <w:lang w:eastAsia="en-GB"/>
              </w:rPr>
              <w:t xml:space="preserve">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w:t>
            </w:r>
            <w:r>
              <w:rPr>
                <w:bCs/>
                <w:szCs w:val="22"/>
                <w:lang w:eastAsia="en-GB"/>
              </w:rPr>
              <w:t xml:space="preserve">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 xml:space="preserve">Indicates whether or not a SDAP header is present for UL data </w:t>
            </w:r>
            <w:r>
              <w:rPr>
                <w:bCs/>
                <w:szCs w:val="22"/>
                <w:lang w:eastAsia="en-GB"/>
              </w:rPr>
              <w:t>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w:t>
            </w:r>
            <w:r>
              <w:rPr>
                <w:bCs/>
                <w:szCs w:val="22"/>
                <w:lang w:eastAsia="en-GB"/>
              </w:rPr>
              <w:t>e changed after a DRB is established.</w:t>
            </w:r>
          </w:p>
        </w:tc>
      </w:tr>
    </w:tbl>
    <w:p w14:paraId="797E142B" w14:textId="77777777" w:rsidR="002243F8" w:rsidRDefault="002243F8"/>
    <w:p w14:paraId="74D8A556" w14:textId="77777777" w:rsidR="002243F8" w:rsidRDefault="00223DA5">
      <w:pPr>
        <w:pStyle w:val="Heading4"/>
      </w:pPr>
      <w:bookmarkStart w:id="1617" w:name="_Toc60777372"/>
      <w:bookmarkStart w:id="1618" w:name="_Toc90651244"/>
      <w:r>
        <w:lastRenderedPageBreak/>
        <w:t>–</w:t>
      </w:r>
      <w:r>
        <w:tab/>
      </w:r>
      <w:r>
        <w:rPr>
          <w:i/>
        </w:rPr>
        <w:t>SearchSpace</w:t>
      </w:r>
      <w:bookmarkEnd w:id="1617"/>
      <w:bookmarkEnd w:id="1618"/>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For a scheduled cell in the case of cross carrier scheduling, except for</w:t>
      </w:r>
      <w:r>
        <w:t xml:space="preserve">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w:t>
      </w:r>
      <w:r>
        <w:t>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w:t>
      </w:r>
      <w:r>
        <w:t xml:space="preserve">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w:t>
      </w:r>
      <w:r>
        <w:t xml:space="preserve">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w:t>
      </w:r>
      <w:r>
        <w:t>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w:t>
      </w:r>
      <w:r>
        <w:t xml:space="preserve">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w:t>
      </w:r>
      <w:r>
        <w:t xml:space="preserve">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w:t>
      </w:r>
      <w:r>
        <w:t xml:space="preserve">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w:t>
      </w:r>
      <w:r>
        <w:t xml:space="preserve">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w:t>
      </w: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w:t>
      </w: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w:t>
      </w: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w:t>
      </w: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w:t>
      </w:r>
      <w:r>
        <w:t xml:space="preserve">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w:t>
      </w:r>
      <w:r>
        <w: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w:t>
      </w:r>
      <w:r>
        <w:t>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w:t>
      </w:r>
      <w:r>
        <w:t xml:space="preserve">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w:t>
      </w:r>
      <w:r>
        <w:t xml:space="preserve">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w:t>
      </w:r>
      <w:r>
        <w:t xml:space="preserve">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w:t>
      </w:r>
      <w:r>
        <w:t>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w:t>
      </w:r>
      <w:r>
        <w:t xml:space="preserve">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w:t>
      </w:r>
      <w:r>
        <w:t xml:space="preserve">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w:t>
      </w:r>
      <w:r>
        <w:t>-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w:t>
      </w: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w:t>
      </w: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w:t>
      </w: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w:t>
      </w:r>
      <w:r>
        <w:t xml:space="preserve">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w:t>
      </w:r>
      <w:r>
        <w:t xml:space="preserve">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 xml:space="preserve">Configures this search space as </w:t>
            </w:r>
            <w:r>
              <w:rPr>
                <w:szCs w:val="22"/>
                <w:lang w:eastAsia="sv-SE"/>
              </w:rPr>
              <w:t>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w:t>
            </w:r>
            <w:r>
              <w:rPr>
                <w:szCs w:val="22"/>
                <w:lang w:eastAsia="sv-SE"/>
              </w:rPr>
              <w:t xml:space="preserve">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w:t>
            </w:r>
            <w:r>
              <w:rPr>
                <w:i/>
                <w:szCs w:val="22"/>
                <w:lang w:eastAsia="sv-SE"/>
              </w:rPr>
              <w:t>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w:t>
            </w:r>
            <w:r>
              <w:rPr>
                <w:szCs w:val="22"/>
                <w:lang w:eastAsia="sv-SE"/>
              </w:rPr>
              <w:t>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 xml:space="preserve">If </w:t>
            </w:r>
            <w:r>
              <w:rPr>
                <w:szCs w:val="22"/>
                <w:lang w:eastAsia="sv-SE"/>
              </w:rPr>
              <w:t>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 xml:space="preserve">If configured, UE monitors the DCI </w:t>
            </w:r>
            <w:r>
              <w:rPr>
                <w:szCs w:val="22"/>
                <w:lang w:eastAsia="sv-SE"/>
              </w:rPr>
              <w:t>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 xml:space="preserve">If configured, UE monitors the DCI format 2_6 according to TS 38.213 [13], clause </w:t>
            </w:r>
            <w:r>
              <w:rPr>
                <w:szCs w:val="22"/>
                <w:lang w:eastAsia="sv-SE"/>
              </w:rPr>
              <w:t>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w:t>
            </w:r>
            <w:r>
              <w:rPr>
                <w:lang w:eastAsia="sv-SE"/>
              </w:rPr>
              <w:t xml:space="preserve">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w:t>
            </w:r>
            <w:r>
              <w:t>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w:t>
            </w:r>
            <w:r>
              <w:rPr>
                <w:b/>
                <w:i/>
                <w:szCs w:val="22"/>
                <w:lang w:eastAsia="sv-SE"/>
              </w:rPr>
              <w:t>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w:t>
            </w:r>
            <w:r>
              <w:rPr>
                <w:szCs w:val="18"/>
                <w:lang w:eastAsia="sv-SE"/>
              </w:rPr>
              <w:t>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If the field is absent, the IAB-MT applies the value 1 slot, except for DCI format 2_0 and DCI format 2_5</w:t>
            </w:r>
            <w:r>
              <w:rPr>
                <w:rFonts w:cs="Arial"/>
                <w:szCs w:val="18"/>
                <w:lang w:eastAsia="sv-SE"/>
              </w:rPr>
              <w:t xml:space="preserve">.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w:t>
            </w:r>
            <w:r>
              <w:rPr>
                <w:szCs w:val="22"/>
              </w:rPr>
              <w:t>e monitoring locations in the frequency domain and indicates whether the pattern configured in the associated CORESET is replicated to a specific RB set, see TS 38.213, clause 10.1. Each bit in the bitmap corresponds to one RB set, and the leftmost (most s</w:t>
            </w:r>
            <w:r>
              <w:rPr>
                <w:szCs w:val="22"/>
              </w:rPr>
              <w:t>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w:t>
            </w:r>
            <w:r>
              <w:rPr>
                <w:szCs w:val="22"/>
                <w:lang w:eastAsia="sv-SE"/>
              </w:rPr>
              <w:t xml:space="preserve">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w:t>
            </w:r>
            <w:r>
              <w:rPr>
                <w:szCs w:val="22"/>
                <w:lang w:eastAsia="sv-SE"/>
              </w:rPr>
              <w:t>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w:t>
            </w:r>
            <w:r>
              <w:rPr>
                <w:rFonts w:cs="Arial"/>
                <w:szCs w:val="18"/>
                <w:lang w:eastAsia="sv-SE"/>
              </w:rPr>
              <w:t>′,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w:t>
            </w:r>
            <w:r>
              <w:rPr>
                <w:szCs w:val="22"/>
                <w:lang w:eastAsia="sv-SE"/>
              </w:rPr>
              <w:t>it represents the first OFDM in a slot, and the second most significant (left) bit represents the second OFDM symbol in a slot and so on. The bit(s) set to one identify the first OFDM symbol(s) of the control resource set within a slot. If the cyclic prefi</w:t>
            </w:r>
            <w:r>
              <w:rPr>
                <w:szCs w:val="22"/>
                <w:lang w:eastAsia="sv-SE"/>
              </w:rPr>
              <w:t>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w:t>
            </w:r>
            <w:r>
              <w:rPr>
                <w:szCs w:val="22"/>
                <w:lang w:eastAsia="sv-SE"/>
              </w:rPr>
              <w:t xml:space="preserve">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w:t>
            </w:r>
            <w:r>
              <w:rPr>
                <w:szCs w:val="22"/>
                <w:lang w:eastAsia="sv-SE"/>
              </w:rPr>
              <w:t>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 xml:space="preserve">See TS </w:t>
            </w:r>
            <w:r>
              <w:rPr>
                <w:szCs w:val="22"/>
                <w:lang w:eastAsia="sv-SE"/>
              </w:rPr>
              <w:t>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w:t>
            </w:r>
            <w:r>
              <w:rPr>
                <w:lang w:eastAsia="sv-SE"/>
              </w:rPr>
              <w:t>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The number of PDCCH candidates specifically for format 2-0 for the configured aggregation level. If an aggregation leve</w:t>
            </w:r>
            <w:r>
              <w:rPr>
                <w:szCs w:val="22"/>
                <w:lang w:eastAsia="sv-SE"/>
              </w:rPr>
              <w:t xml:space="preser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w:t>
            </w:r>
            <w:r>
              <w:rPr>
                <w:i/>
                <w:iCs/>
                <w:szCs w:val="22"/>
                <w:lang w:eastAsia="sv-SE"/>
              </w:rPr>
              <w:t>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Number of PDCCH candidates per aggregation level. The number of candidates and aggregation levels configured here applies to all formats unless a particular value is specified or a format-specific</w:t>
            </w:r>
            <w:r>
              <w:rPr>
                <w:szCs w:val="22"/>
                <w:lang w:eastAsia="sv-SE"/>
              </w:rPr>
              <w:t xml:space="preserve">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w:t>
            </w:r>
            <w:r>
              <w:rPr>
                <w:szCs w:val="22"/>
                <w:lang w:eastAsia="sv-SE"/>
              </w:rPr>
              <w:t>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w:t>
            </w:r>
            <w:r>
              <w:rPr>
                <w:szCs w:val="22"/>
                <w:lang w:eastAsia="sv-SE"/>
              </w:rPr>
              <w:t xml:space="preserv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w:t>
            </w:r>
            <w:r>
              <w:rPr>
                <w:szCs w:val="22"/>
                <w:lang w:eastAsia="sv-SE"/>
              </w:rPr>
              <w:t>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w:t>
            </w:r>
            <w:r>
              <w:rPr>
                <w:szCs w:val="22"/>
                <w:lang w:eastAsia="sv-SE"/>
              </w:rPr>
              <w:t>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w:t>
            </w:r>
            <w:r>
              <w:rPr>
                <w:szCs w:val="22"/>
                <w:lang w:eastAsia="sv-SE"/>
              </w:rPr>
              <w:t>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 xml:space="preserve">Configures this search space as UE specific search space (USS). The UE monitors the DCI format with CRC scrambled by C-RNTI, CS-RNTI (if configured), and </w:t>
            </w:r>
            <w:r>
              <w:rPr>
                <w:szCs w:val="22"/>
                <w:lang w:eastAsia="sv-SE"/>
              </w:rPr>
              <w:t>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w:t>
            </w:r>
            <w:r>
              <w:rPr>
                <w:i/>
                <w:lang w:eastAsia="sv-SE"/>
              </w:rPr>
              <w:t>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w:t>
            </w:r>
            <w:r>
              <w:rPr>
                <w:lang w:eastAsia="sv-SE"/>
              </w:rPr>
              <w:t>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w:t>
            </w:r>
            <w:r>
              <w:rPr>
                <w:lang w:eastAsia="sv-SE"/>
              </w:rPr>
              <w:t>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619" w:name="_Toc60777373"/>
      <w:bookmarkStart w:id="1620" w:name="_Toc90651245"/>
      <w:r>
        <w:t>–</w:t>
      </w:r>
      <w:r>
        <w:tab/>
      </w:r>
      <w:r>
        <w:rPr>
          <w:i/>
        </w:rPr>
        <w:t>SearchSpaceId</w:t>
      </w:r>
      <w:bookmarkEnd w:id="1619"/>
      <w:bookmarkEnd w:id="1620"/>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w:t>
      </w:r>
      <w:r>
        <w:t>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w:t>
      </w:r>
      <w:r>
        <w:t>-STOP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621" w:name="_Toc60777374"/>
      <w:bookmarkStart w:id="1622" w:name="_Toc90651246"/>
      <w:r>
        <w:t>–</w:t>
      </w:r>
      <w:r>
        <w:tab/>
      </w:r>
      <w:r>
        <w:rPr>
          <w:i/>
        </w:rPr>
        <w:t>SearchSpaceZero</w:t>
      </w:r>
      <w:bookmarkEnd w:id="1621"/>
      <w:bookmarkEnd w:id="1622"/>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 xml:space="preserve">SearchSpaceZero ::=          </w:t>
      </w:r>
      <w:r>
        <w:t xml:space="preserve">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623" w:name="_Toc60777375"/>
      <w:bookmarkStart w:id="1624" w:name="_Toc90651247"/>
      <w:r>
        <w:t>–</w:t>
      </w:r>
      <w:r>
        <w:tab/>
      </w:r>
      <w:r>
        <w:rPr>
          <w:i/>
          <w:noProof/>
        </w:rPr>
        <w:t>SecurityAlgorithmConfig</w:t>
      </w:r>
      <w:bookmarkEnd w:id="1623"/>
      <w:bookmarkEnd w:id="1624"/>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w:t>
      </w:r>
      <w:r>
        <w:t>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w:t>
      </w: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w:t>
      </w:r>
      <w:r>
        <w:t>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ndicates the integrity protection algorithm to be used f</w:t>
            </w:r>
            <w:r>
              <w:rPr>
                <w:lang w:eastAsia="sv-SE"/>
              </w:rPr>
              <w:t xml:space="preserve">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w:t>
            </w:r>
            <w:r>
              <w:rPr>
                <w:lang w:eastAsia="zh-CN"/>
              </w:rPr>
              <w:t>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w:t>
            </w:r>
            <w:r>
              <w:rPr>
                <w:lang w:eastAsia="en-GB"/>
              </w:rPr>
              <w:t xml:space="preserve">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625" w:name="_Toc60777376"/>
      <w:bookmarkStart w:id="1626" w:name="_Toc90651248"/>
      <w:r>
        <w:lastRenderedPageBreak/>
        <w:t>–</w:t>
      </w:r>
      <w:r>
        <w:tab/>
      </w:r>
      <w:r>
        <w:rPr>
          <w:i/>
          <w:noProof/>
        </w:rPr>
        <w:t>SemiStaticChannelAccessConfig</w:t>
      </w:r>
      <w:bookmarkEnd w:id="1625"/>
      <w:bookmarkEnd w:id="1626"/>
    </w:p>
    <w:p w14:paraId="2804CEDD" w14:textId="77777777" w:rsidR="002243F8" w:rsidRDefault="00223DA5">
      <w:r>
        <w:t xml:space="preserve">The IE </w:t>
      </w:r>
      <w:r>
        <w:rPr>
          <w:i/>
        </w:rPr>
        <w:t>SemiStaticChannelAccessConfig</w:t>
      </w:r>
      <w:r>
        <w:t xml:space="preserve"> is used to configure channel access parameters when th</w:t>
      </w:r>
      <w:r>
        <w:t>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w:t>
      </w:r>
      <w:r>
        <w:t>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 xml:space="preserve">Indicates the periodicity of the semi-static </w:t>
            </w:r>
            <w:r>
              <w:rPr>
                <w:szCs w:val="22"/>
                <w:lang w:eastAsia="sv-SE"/>
              </w:rPr>
              <w:t>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627" w:name="_Toc60777377"/>
      <w:bookmarkStart w:id="1628" w:name="_Toc90651249"/>
      <w:r>
        <w:t>–</w:t>
      </w:r>
      <w:r>
        <w:tab/>
      </w:r>
      <w:r>
        <w:rPr>
          <w:i/>
        </w:rPr>
        <w:t>Sensor-LocationInfo</w:t>
      </w:r>
      <w:bookmarkEnd w:id="1627"/>
      <w:bookmarkEnd w:id="1628"/>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w:t>
      </w:r>
      <w:r>
        <w:t>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w:t>
      </w:r>
      <w:r>
        <w:t xml:space="preserve">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 xml:space="preserve">The </w:t>
            </w:r>
            <w:r>
              <w:rPr>
                <w:lang w:eastAsia="en-GB"/>
              </w:rPr>
              <w:t>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 xml:space="preserve">The first/leftmost bit of the first octet contains the </w:t>
            </w:r>
            <w:r>
              <w:rPr>
                <w:lang w:eastAsia="en-GB"/>
              </w:rPr>
              <w:t>most significant bit.</w:t>
            </w:r>
          </w:p>
        </w:tc>
      </w:tr>
    </w:tbl>
    <w:p w14:paraId="0BC1A0D7" w14:textId="77777777" w:rsidR="002243F8" w:rsidRDefault="002243F8"/>
    <w:p w14:paraId="1E440EF5" w14:textId="77777777" w:rsidR="002243F8" w:rsidRDefault="00223DA5">
      <w:pPr>
        <w:pStyle w:val="Heading4"/>
        <w:rPr>
          <w:noProof/>
        </w:rPr>
      </w:pPr>
      <w:bookmarkStart w:id="1629" w:name="_Toc60777378"/>
      <w:bookmarkStart w:id="1630" w:name="_Toc90651250"/>
      <w:r>
        <w:t>–</w:t>
      </w:r>
      <w:r>
        <w:tab/>
      </w:r>
      <w:r>
        <w:rPr>
          <w:i/>
        </w:rPr>
        <w:t>Serv</w:t>
      </w:r>
      <w:r>
        <w:rPr>
          <w:i/>
          <w:noProof/>
        </w:rPr>
        <w:t>CellIndex</w:t>
      </w:r>
      <w:bookmarkEnd w:id="1629"/>
      <w:bookmarkEnd w:id="1630"/>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w:t>
      </w:r>
      <w:r>
        <w:t>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631" w:name="_Toc60777379"/>
      <w:bookmarkStart w:id="1632" w:name="_Toc90651251"/>
      <w:r>
        <w:t>–</w:t>
      </w:r>
      <w:r>
        <w:tab/>
      </w:r>
      <w:r>
        <w:rPr>
          <w:i/>
        </w:rPr>
        <w:t>ServingCellConfig</w:t>
      </w:r>
      <w:bookmarkEnd w:id="1631"/>
      <w:bookmarkEnd w:id="1632"/>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w:t>
      </w:r>
      <w:r>
        <w:t>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w:t>
      </w:r>
      <w:r>
        <w:t>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w:t>
      </w:r>
      <w:r>
        <w:t xml:space="preserve">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w:t>
      </w:r>
      <w:r>
        <w:t xml:space="preserve">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w:t>
      </w:r>
      <w:r>
        <w:t>,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w:t>
      </w:r>
      <w:r>
        <w:t xml:space="preserve">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w:t>
      </w:r>
      <w:r>
        <w:t xml:space="preserve">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w:t>
      </w:r>
      <w:r>
        <w:t xml:space="preserve">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w:t>
      </w: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w:t>
      </w:r>
      <w:r>
        <w:t>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w:t>
      </w:r>
      <w:r>
        <w:t xml:space="preserve">   pathlossReferenceLinking            ENUMERATED {spCell, sCell}                                              OPTIONAL,   -- Cond SCellOnly</w:t>
      </w:r>
    </w:p>
    <w:p w14:paraId="4C83E0BF" w14:textId="77777777" w:rsidR="002243F8" w:rsidRDefault="00223DA5">
      <w:pPr>
        <w:pStyle w:val="PL"/>
      </w:pPr>
      <w:r>
        <w:t xml:space="preserve">    servingCellMO                       MeasObjectId                                                            OPT</w:t>
      </w:r>
      <w:r>
        <w: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w:t>
      </w:r>
      <w:r>
        <w: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w:t>
      </w:r>
      <w:r>
        <w:t>))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w:t>
      </w:r>
      <w:r>
        <w:t>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w:t>
      </w:r>
      <w:r>
        <w:t xml:space="preserve">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w:t>
      </w:r>
      <w:r>
        <w:t xml:space="preserve">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w:t>
      </w:r>
      <w:r>
        <w:t xml:space="preserve">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w:t>
      </w:r>
      <w:r>
        <w:t>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w:t>
      </w:r>
      <w:r>
        <w:t xml:space="preserve">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w:t>
      </w:r>
      <w:r>
        <w:t xml:space="preserve">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w:t>
      </w:r>
      <w:r>
        <w:t xml:space="preserve">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w:t>
      </w:r>
      <w:r>
        <w:t xml:space="preserve">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 xml:space="preserve">r16 }                                OPTIONAL  </w:t>
      </w:r>
      <w:r>
        <w:t xml:space="preserve">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w:t>
      </w:r>
      <w:r>
        <w:t>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t>
      </w:r>
      <w:r>
        <w:t>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w:t>
      </w:r>
      <w:r>
        <w:t>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w:t>
      </w:r>
      <w:r>
        <w:t xml:space="preserve">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w:t>
      </w:r>
      <w:r>
        <w:t xml:space="preserve">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w:t>
      </w:r>
      <w:r>
        <w:t xml:space="preserve">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w:t>
      </w:r>
      <w:r>
        <w:t xml:space="preserv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w:t>
      </w:r>
      <w:r>
        <w:t>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w:t>
      </w:r>
      <w:r>
        <w:t>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w:t>
      </w:r>
      <w:r>
        <w:t xml:space="preserve">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w:t>
      </w:r>
      <w:r>
        <w:t xml:space="preserve">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w:t>
      </w:r>
      <w:r>
        <w:t xml:space="preserve">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w:t>
      </w:r>
      <w:r>
        <w:t xml:space="preserve">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w:t>
      </w:r>
      <w:r>
        <w:t xml:space="preserve">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w:t>
      </w:r>
      <w:r>
        <w:t>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w:t>
      </w:r>
      <w:r>
        <w:t>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 xml:space="preserve">Presence of this field indicates absence on a long term basis </w:t>
            </w:r>
            <w:r>
              <w:rPr>
                <w:lang w:eastAsia="zh-CN"/>
              </w:rPr>
              <w:t>(e.g.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w:t>
            </w:r>
            <w:r>
              <w:rPr>
                <w:rFonts w:ascii="Arial" w:hAnsi="Arial"/>
                <w:bCs/>
                <w:iCs/>
                <w:sz w:val="18"/>
                <w:szCs w:val="22"/>
              </w:rPr>
              <w:t>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 xml:space="preserve">Indicates the offset to the default maximum energy detection threshold value. Unit in dB. </w:t>
            </w:r>
            <w:r>
              <w:rPr>
                <w:rFonts w:ascii="Arial" w:hAnsi="Arial"/>
                <w:bCs/>
                <w:iCs/>
                <w:sz w:val="18"/>
                <w:szCs w:val="22"/>
              </w:rPr>
              <w:t>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 xml:space="preserve">Indicates the absolute maximum energy detection threshold value. Unit in dBm. Value </w:t>
            </w:r>
            <w:r>
              <w:rPr>
                <w:rFonts w:ascii="Arial" w:hAnsi="Arial"/>
                <w:bCs/>
                <w:iCs/>
                <w:sz w:val="18"/>
                <w:szCs w:val="22"/>
              </w:rPr>
              <w:t>-85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w:t>
            </w:r>
            <w:r>
              <w:rPr>
                <w:szCs w:val="22"/>
                <w:lang w:eastAsia="sv-SE"/>
              </w:rPr>
              <w:t>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 xml:space="preserve">The duration in ms after which the UE </w:t>
            </w:r>
            <w:r>
              <w:rPr>
                <w:szCs w:val="22"/>
                <w:lang w:eastAsia="sv-SE"/>
              </w:rPr>
              <w:t>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w:t>
            </w:r>
            <w:r>
              <w:rPr>
                <w:lang w:eastAsia="sv-SE"/>
              </w:rPr>
              <w:t>d the S</w:t>
            </w:r>
            <w:r>
              <w:t>C</w:t>
            </w:r>
            <w:r>
              <w:rPr>
                <w:lang w:eastAsia="sv-SE"/>
              </w:rPr>
              <w:t>ell in unaligned frame boundary with slot alignment and partial SFN alignment inter-band CA. Based on this field, the UE determines the time offset of the SCell as specified in clause 4.5 of TS 38.211 [16]. The granularity of this field is determin</w:t>
            </w:r>
            <w:r>
              <w:rPr>
                <w:lang w:eastAsia="sv-SE"/>
              </w:rPr>
              <w:t xml:space="preserve">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w:t>
            </w:r>
            <w:r>
              <w:rPr>
                <w:lang w:eastAsia="sv-SE"/>
              </w:rPr>
              <w:t>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w:t>
            </w:r>
            <w:r>
              <w:rPr>
                <w:szCs w:val="22"/>
              </w:rPr>
              <w:t xml:space="preserve">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 xml:space="preserve">Indicates how UE performs rate matching when </w:t>
            </w:r>
            <w:r>
              <w:rPr>
                <w:szCs w:val="22"/>
              </w:rPr>
              <w:t>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 xml:space="preserve">Indicates how the UE performs periodic and semi-persistent CSI-RS reception in a slot. The presence of this </w:t>
            </w:r>
            <w:r>
              <w:rPr>
                <w:bCs/>
                <w:iCs/>
              </w:rPr>
              <w:t>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 xml:space="preserve">The initial bandwidth part is referred to by BWP-Id = 0. ID of the downlink bandwidth part to be used upon </w:t>
            </w:r>
            <w:r>
              <w:rPr>
                <w:szCs w:val="22"/>
                <w:lang w:eastAsia="sv-SE"/>
              </w:rPr>
              <w:t>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Indicates that this serving ce</w:t>
            </w:r>
            <w:r>
              <w:rPr>
                <w:szCs w:val="22"/>
                <w:lang w:eastAsia="sv-SE"/>
              </w:rPr>
              <w:t xml:space="preserve">ll is using </w:t>
            </w:r>
            <w:r>
              <w:rPr>
                <w:lang w:eastAsia="sv-SE"/>
              </w:rPr>
              <w:t xml:space="preserve">directional collision handling between a reference and other cell(s) for half-duplex operation in TDD CA with same SCS as specified in TS 38.213 [13], clause 11.1. The half-duplex operation only applies within the same frequency range and cell </w:t>
            </w:r>
            <w:r>
              <w:rPr>
                <w:lang w:eastAsia="sv-SE"/>
              </w:rPr>
              <w:t>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w:t>
            </w:r>
            <w:r>
              <w:rPr>
                <w:szCs w:val="22"/>
                <w:lang w:eastAsia="sv-SE"/>
              </w:rPr>
              <w:t>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w:t>
            </w:r>
            <w:r>
              <w:rPr>
                <w:szCs w:val="22"/>
                <w:lang w:eastAsia="sv-SE"/>
              </w:rPr>
              <w:t xml:space="preserve">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w:t>
            </w:r>
            <w:r>
              <w:rPr>
                <w:szCs w:val="22"/>
                <w:lang w:eastAsia="sv-SE"/>
              </w:rPr>
              <w:t>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w:t>
            </w:r>
            <w:r>
              <w:rPr>
                <w:szCs w:val="22"/>
              </w:rPr>
              <w:t>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 xml:space="preserve">Presence of this field indicates the UE shall follow the release 16 behavior of default TCI state per CORESETPoolindex when the UE is </w:t>
            </w:r>
            <w:r>
              <w:rPr>
                <w:bCs/>
                <w:iCs/>
                <w:szCs w:val="22"/>
                <w:lang w:eastAsia="fi-FI"/>
              </w:rPr>
              <w:t>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 xml:space="preserve">Presence of this field indicates the UE shall follow the release 16 behavior of two </w:t>
            </w:r>
            <w:r>
              <w:rPr>
                <w:bCs/>
                <w:iCs/>
                <w:szCs w:val="22"/>
                <w:lang w:eastAsia="fi-FI"/>
              </w:rPr>
              <w:t>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77777777" w:rsidR="002243F8" w:rsidRDefault="00223DA5">
            <w:pPr>
              <w:pStyle w:val="TAL"/>
              <w:rPr>
                <w:szCs w:val="22"/>
                <w:lang w:eastAsia="sv-SE"/>
              </w:rPr>
            </w:pPr>
            <w:r>
              <w:rPr>
                <w:szCs w:val="22"/>
                <w:lang w:eastAsia="sv-SE"/>
              </w:rPr>
              <w:t>If configured for an SpCell, this field contains the ID of the DL BWP to be activated upon performing the RRC (re-)configuration.</w:t>
            </w:r>
            <w:r>
              <w:rPr>
                <w:szCs w:val="22"/>
                <w:lang w:eastAsia="sv-SE"/>
              </w:rPr>
              <w:t xml:space="preserve">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w:t>
            </w:r>
            <w:r>
              <w:rPr>
                <w:szCs w:val="22"/>
                <w:lang w:eastAsia="sv-SE"/>
              </w:rPr>
              <w:t>-Id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w:t>
            </w:r>
            <w:r>
              <w:rPr>
                <w:szCs w:val="22"/>
                <w:lang w:eastAsia="sv-SE"/>
              </w:rPr>
              <w:t>(i.e. DL BWP#0). If any of the optional IEs are configured within this IE, the UE considers the BWP#0 to be an RRC configured BWP (from UE capability viewpoint). Otherwise, the UE does not consider the BWP#0 as an RRC configured BWP (from UE capability vie</w:t>
            </w:r>
            <w:r>
              <w:rPr>
                <w:szCs w:val="22"/>
                <w:lang w:eastAsia="sv-SE"/>
              </w:rPr>
              <w:t xml:space="preserv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 xml:space="preserve">List of intra-cell guard bands in a serving cell for operation with shared spectrum </w:t>
            </w:r>
            <w:r>
              <w:rPr>
                <w:szCs w:val="22"/>
              </w:rPr>
              <w:t>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w:t>
            </w:r>
            <w:r>
              <w:rPr>
                <w:lang w:eastAsia="sv-SE"/>
              </w:rPr>
              <w:t>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w:t>
            </w:r>
            <w:r>
              <w:rPr>
                <w:lang w:eastAsia="sv-SE"/>
              </w:rPr>
              <w:t xml:space="preserve">terns around which the UE shall do rate matching for PDSCH scheduled with a DCI detected on a CORESET with CORESETPoolIndex configured with 1. This list is configured only if CORESETPoolIndex configured with 1. The first LTE CRS pattern in this list shall </w:t>
            </w:r>
            <w:r>
              <w:rPr>
                <w:lang w:eastAsia="sv-SE"/>
              </w:rPr>
              <w:t>be fully overlapping in frequency with the first LTE CRS pattern in lte-CRS-PatternList1, The second LTE CRS pattern in this list shall be fully overlapping in frequency with the second LTE CRS pattern in lte-CRS-PatternList1, and so on.</w:t>
            </w:r>
            <w:r>
              <w:t xml:space="preserve"> Network configures</w:t>
            </w:r>
            <w:r>
              <w:t xml:space="preserve">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w:t>
            </w:r>
            <w:r>
              <w:rPr>
                <w:szCs w:val="22"/>
                <w:lang w:eastAsia="sv-SE"/>
              </w:rPr>
              <w:t xml:space="preserv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w:t>
            </w:r>
            <w:r>
              <w:rPr>
                <w:szCs w:val="22"/>
                <w:lang w:eastAsia="sv-SE"/>
              </w:rPr>
              <w: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w:t>
            </w:r>
            <w:r>
              <w:rPr>
                <w:szCs w:val="22"/>
                <w:lang w:eastAsia="sv-SE"/>
              </w:rPr>
              <w: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w:t>
            </w:r>
            <w:r>
              <w:rPr>
                <w:szCs w:val="22"/>
                <w:lang w:eastAsia="sv-SE"/>
              </w:rPr>
              <w:t xml:space="preserve">: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w:t>
            </w:r>
            <w:r>
              <w:rPr>
                <w:lang w:eastAsia="sv-SE"/>
              </w:rPr>
              <w:t xml:space="preserve">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w:t>
            </w:r>
            <w:r>
              <w:rPr>
                <w:lang w:eastAsia="sv-SE"/>
              </w:rPr>
              <w:t xml:space="preserve">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 xml:space="preserve">Timing </w:t>
            </w:r>
            <w:r>
              <w:rPr>
                <w:szCs w:val="22"/>
                <w:lang w:eastAsia="sv-SE"/>
              </w:rPr>
              <w:t>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Resource configuration per IAB-MT D/U/F overrides all symbols (with a limitation that effectively only flexible symbols can be overwritten</w:t>
            </w:r>
            <w:r>
              <w:rPr>
                <w:szCs w:val="22"/>
                <w:lang w:eastAsia="sv-SE"/>
              </w:rPr>
              <w:t xml:space="preserve">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w:t>
            </w:r>
            <w:r>
              <w:t>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w:t>
            </w:r>
            <w:r>
              <w:rPr>
                <w:b/>
                <w:i/>
                <w:szCs w:val="22"/>
                <w:lang w:eastAsia="sv-SE"/>
              </w:rPr>
              <w:t>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w:t>
            </w:r>
            <w:r>
              <w:rPr>
                <w:lang w:eastAsia="sv-SE"/>
              </w:rPr>
              <w:t xml:space="preserve">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network configur</w:t>
            </w:r>
            <w:r>
              <w:rPr>
                <w:rFonts w:eastAsia="Malgun Gothic"/>
              </w:rPr>
              <w:t xml:space="preserve">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 xml:space="preserve">If configured for an SpCell, this field </w:t>
            </w:r>
            <w:r>
              <w:rPr>
                <w:szCs w:val="22"/>
                <w:lang w:eastAsia="sv-SE"/>
              </w:rPr>
              <w:t>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w:t>
            </w:r>
            <w:r>
              <w:rPr>
                <w:szCs w:val="22"/>
                <w:lang w:eastAsia="sv-SE"/>
              </w:rPr>
              <w: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The dedicated (UE-specific) configuration for the initial uplink bandwidth-part (i.e. UL BWP#0). If any of the optional IEs are confi</w:t>
            </w:r>
            <w:r>
              <w:rPr>
                <w:szCs w:val="22"/>
                <w:lang w:eastAsia="sv-SE"/>
              </w:rPr>
              <w:t xml:space="preserve">gured within this IE as part of the IE </w:t>
            </w:r>
            <w:r>
              <w:rPr>
                <w:i/>
                <w:szCs w:val="22"/>
                <w:lang w:eastAsia="sv-SE"/>
              </w:rPr>
              <w:t>uplinkConfig</w:t>
            </w:r>
            <w:r>
              <w:rPr>
                <w:szCs w:val="22"/>
                <w:lang w:eastAsia="sv-SE"/>
              </w:rPr>
              <w:t>, the UE considers the BWP#0 to be an RRC configured BWP (from UE capability viewpoint). Otherwise, the UE does not consider the BWP#0 as an RRC configured BWP (from UE capability viewpoint). Network alway</w:t>
            </w:r>
            <w:r>
              <w:rPr>
                <w:szCs w:val="22"/>
                <w:lang w:eastAsia="sv-SE"/>
              </w:rPr>
              <w:t xml:space="preserve">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w:t>
            </w:r>
            <w:r>
              <w:rPr>
                <w:bCs/>
                <w:iCs/>
                <w:szCs w:val="22"/>
                <w:lang w:eastAsia="sv-SE"/>
              </w:rPr>
              <w:t>.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xml:space="preserve">, the UE determines the maximum output power for PUCCH/PUSCH transmissions that use pi/2 BPSK modulation according to TS 38.101-1 [15], clause </w:t>
            </w:r>
            <w:r>
              <w:rPr>
                <w:szCs w:val="22"/>
                <w:lang w:eastAsia="sv-SE"/>
              </w:rPr>
              <w:t>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w:t>
            </w:r>
            <w:r>
              <w:rPr>
                <w:lang w:eastAsia="sv-SE"/>
              </w:rPr>
              <w:t>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w:t>
            </w:r>
            <w:r>
              <w:rPr>
                <w:szCs w:val="22"/>
                <w:lang w:eastAsia="sv-SE"/>
              </w:rPr>
              <w:t xml:space="preserve">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xml:space="preserve">. Network only configures channel bandwidth that corresponds to the channel bandwidth values defined in TS 38.101-1 [15] </w:t>
            </w:r>
            <w:r>
              <w:rPr>
                <w:szCs w:val="22"/>
                <w:lang w:eastAsia="sv-SE"/>
              </w:rPr>
              <w:t>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w:t>
            </w:r>
            <w:r>
              <w:rPr>
                <w:bCs/>
                <w:iCs/>
                <w:szCs w:val="22"/>
                <w:lang w:eastAsia="sv-SE"/>
              </w:rPr>
              <w:t xml:space="preserve">ase of inter-band UL CA or SUL, network configures this field to TRUE for one of the uplink carriers involved in dynamic UL TX switching and configures this field in the other carrier to FALSE. In case of (NG)EN-DC, network always configures this field to </w:t>
            </w:r>
            <w:r>
              <w:rPr>
                <w:bCs/>
                <w:iCs/>
                <w:szCs w:val="22"/>
                <w:lang w:eastAsia="sv-SE"/>
              </w:rPr>
              <w:t>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 xml:space="preserve">Indicates that the configured carrier is carrier1 or carrier2 for dynamic uplink Tx switching, as defined in TS 38.101-1 [15] </w:t>
            </w:r>
            <w:r>
              <w:rPr>
                <w:bCs/>
                <w:iCs/>
                <w:szCs w:val="22"/>
                <w:lang w:eastAsia="sv-SE"/>
              </w:rPr>
              <w:t>and TS 38.101-3 [34]. In case of inter-band UL CA or SUL, network configures one of the two uplink carriers involved in dynamic UL TX switching as carrier1 and the other as carrier2. In case of (NG)EN-DC, network always configures the NR carrier as carrier</w:t>
            </w:r>
            <w:r>
              <w:rPr>
                <w:bCs/>
                <w:iCs/>
                <w:szCs w:val="22"/>
                <w:lang w:eastAsia="sv-SE"/>
              </w:rPr>
              <w:t xml:space="preserve">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 xml:space="preserve">This field contains the ID of an SCell group for Dormancy within active time, to which this SCell belongs. The use of the Dormancy within active time SCell groups is </w:t>
            </w:r>
            <w:r>
              <w:rPr>
                <w:bCs/>
                <w:iCs/>
                <w:szCs w:val="22"/>
                <w:lang w:eastAsia="sv-SE"/>
              </w:rPr>
              <w:t>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r>
              <w:rPr>
                <w:bCs/>
                <w:iCs/>
                <w:szCs w:val="22"/>
                <w:lang w:eastAsia="sv-SE"/>
              </w:rPr>
              <w:t>.</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w:t>
            </w:r>
            <w:r>
              <w:rPr>
                <w:bCs/>
                <w:iCs/>
                <w:szCs w:val="22"/>
                <w:lang w:eastAsia="sv-SE"/>
              </w:rPr>
              <w:t>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This field contains the configuration to be used for SCell dormancy outside active time, as specified in TS 38.213</w:t>
            </w:r>
            <w:r>
              <w:rPr>
                <w:bCs/>
                <w:iCs/>
                <w:szCs w:val="22"/>
                <w:lang w:eastAsia="sv-SE"/>
              </w:rPr>
              <w:t xml:space="preserve">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 xml:space="preserve">Indicates the length of the guard </w:t>
            </w:r>
            <w:r>
              <w:t>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w:t>
      </w:r>
      <w:r>
        <w:rPr>
          <w:rFonts w:eastAsia="SimSun"/>
        </w:rPr>
        <w:t>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w:t>
            </w:r>
            <w:r>
              <w:rPr>
                <w:lang w:eastAsia="sv-SE"/>
              </w:rPr>
              <w:t>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The field is optionally present fo</w:t>
            </w:r>
            <w:r>
              <w:rPr>
                <w:lang w:eastAsia="sv-SE"/>
              </w:rPr>
              <w:t xml:space="preserve">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 xml:space="preserve">This field is optionally present, Need R, for TDD cells. It is </w:t>
            </w:r>
            <w:r>
              <w:rPr>
                <w:lang w:eastAsia="sv-SE"/>
              </w:rPr>
              <w:t>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633" w:name="_Toc60777380"/>
      <w:bookmarkStart w:id="1634" w:name="_Toc90651252"/>
      <w:r>
        <w:t>–</w:t>
      </w:r>
      <w:r>
        <w:tab/>
      </w:r>
      <w:r>
        <w:rPr>
          <w:i/>
        </w:rPr>
        <w:t>ServingCellConfigCommon</w:t>
      </w:r>
      <w:bookmarkEnd w:id="1633"/>
      <w:bookmarkEnd w:id="1634"/>
    </w:p>
    <w:p w14:paraId="0FAE3AA2" w14:textId="77777777" w:rsidR="002243F8" w:rsidRDefault="00223DA5">
      <w:r>
        <w:t xml:space="preserve">The IE </w:t>
      </w:r>
      <w:r>
        <w:rPr>
          <w:i/>
        </w:rPr>
        <w:t xml:space="preserve">ServingCellConfigCommon </w:t>
      </w:r>
      <w:r>
        <w:t xml:space="preserve">is used to configure cell specific parameters of a UE's serving cell. The </w:t>
      </w:r>
      <w:r>
        <w:t>IE contains parameters which a UE would typically acquire from SSB, MIB or SIBs when accessing the cell from IDLE. With this IE, the network provides this information in dedicated signalling when configuring a UE with a SCells or with an additional cell gr</w:t>
      </w:r>
      <w:r>
        <w:t>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w:t>
      </w:r>
      <w:r>
        <w:t xml:space="preserve">               PhysCellId                                                          OPTIONAL,   -- Cond HOAndServCellAdd,</w:t>
      </w:r>
    </w:p>
    <w:p w14:paraId="77A14404" w14:textId="77777777" w:rsidR="002243F8" w:rsidRDefault="00223DA5">
      <w:pPr>
        <w:pStyle w:val="PL"/>
      </w:pPr>
      <w:r>
        <w:t xml:space="preserve">    downlinkConfigCommon                DownlinkConfigCommon                                                OPTIONAL,   -- Cond HOAndSe</w:t>
      </w:r>
      <w:r>
        <w:t>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w:t>
      </w:r>
      <w:r>
        <w:t>,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w:t>
      </w:r>
      <w:r>
        <w:t xml:space="preserve">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w:t>
      </w:r>
      <w:r>
        <w:t>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w:t>
      </w:r>
      <w:r>
        <w:t>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w:t>
      </w:r>
      <w:r>
        <w:t>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w:t>
      </w:r>
      <w:r>
        <w:t>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w:t>
      </w:r>
      <w:r>
        <w:t xml:space="preserve">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w:t>
      </w:r>
      <w:r>
        <w:t xml:space="preserve">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channel access procedures for semi-</w:t>
            </w:r>
            <w:r>
              <w:rPr>
                <w:lang w:eastAsia="sv-SE"/>
              </w:rPr>
              <w:t xml:space="preserve">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 xml:space="preserve">Position of </w:t>
            </w:r>
            <w:r>
              <w:rPr>
                <w:szCs w:val="22"/>
                <w:lang w:eastAsia="sv-SE"/>
              </w:rPr>
              <w:t>(first)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w:t>
            </w:r>
            <w:r>
              <w:rPr>
                <w:szCs w:val="22"/>
                <w:lang w:eastAsia="sv-SE"/>
              </w:rPr>
              <w:t xml:space="preserve">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w:t>
            </w:r>
            <w:r>
              <w:rPr>
                <w:i/>
                <w:szCs w:val="22"/>
                <w:lang w:eastAsia="sv-SE"/>
              </w:rPr>
              <w:t>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w:t>
            </w:r>
            <w:r>
              <w:rPr>
                <w:szCs w:val="22"/>
                <w:lang w:eastAsia="sv-SE"/>
              </w:rPr>
              <w:t>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 xml:space="preserve">Bitmap when maximum number of SS/PBCH blocks per half frame equals to 8 as defined in TS 38.213 </w:t>
            </w:r>
            <w:r>
              <w:rPr>
                <w:szCs w:val="22"/>
                <w:lang w:eastAsia="sv-SE"/>
              </w:rPr>
              <w:t>[13],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w:t>
            </w:r>
            <w:r>
              <w:rPr>
                <w:szCs w:val="22"/>
                <w:lang w:eastAsia="sv-SE"/>
              </w:rPr>
              <w:t>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w:t>
            </w:r>
            <w:r>
              <w:rPr>
                <w:szCs w:val="22"/>
                <w:lang w:eastAsia="sv-SE"/>
              </w:rPr>
              <w:t>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w:t>
            </w:r>
            <w:r>
              <w:rPr>
                <w:szCs w:val="22"/>
                <w:lang w:eastAsia="sv-SE"/>
              </w:rPr>
              <w:t>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w:t>
            </w:r>
            <w:r>
              <w:rPr>
                <w:szCs w:val="22"/>
                <w:lang w:eastAsia="sv-SE"/>
              </w:rPr>
              <w:t xml:space="preserv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w:t>
            </w:r>
            <w:r>
              <w:rPr>
                <w:szCs w:val="22"/>
                <w:lang w:eastAsia="sv-SE"/>
              </w:rPr>
              <w:t>and so on. Value 0 in the bitmap indicates that the corresponding SS/PBCH block is not transmitted while value 1 indicates that the corresponding SS/PBCH block is transmitted. The network configures the same pattern in this field as in the corresponding fi</w:t>
            </w:r>
            <w:r>
              <w:rPr>
                <w:szCs w:val="22"/>
                <w:lang w:eastAsia="sv-SE"/>
              </w:rPr>
              <w:t>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t>
            </w:r>
            <w:r>
              <w:rPr>
                <w:rFonts w:cs="Arial"/>
                <w:szCs w:val="18"/>
              </w:rPr>
              <w:t xml:space="preserve">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w:t>
            </w:r>
            <w:r>
              <w:rPr>
                <w:rFonts w:cs="Arial"/>
                <w:szCs w:val="18"/>
              </w:rPr>
              <w:t>ithin the discovery burst transmission window with candidate SS/PBCH block indexes corresponding to SS/PBCH block index equal to k – 1 may be transmitted; if the kt-th bit is set to 0, the UE assumes that the corresponding SS/PBCH block(s) are not transmit</w:t>
            </w:r>
            <w:r>
              <w:rPr>
                <w:rFonts w:cs="Arial"/>
                <w:szCs w:val="18"/>
              </w:rPr>
              <w:t xml:space="preserve">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w:t>
            </w:r>
            <w:r>
              <w:rPr>
                <w:rFonts w:cs="Arial"/>
                <w:i/>
                <w:iCs/>
                <w:szCs w:val="18"/>
              </w:rPr>
              <w:t>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w:t>
            </w:r>
            <w:r>
              <w:rPr>
                <w:szCs w:val="22"/>
                <w:lang w:eastAsia="sv-SE"/>
              </w:rPr>
              <w:t>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w:t>
            </w:r>
            <w:r>
              <w:rPr>
                <w:lang w:eastAsia="sv-SE"/>
              </w:rPr>
              <w:t>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w:t>
            </w:r>
            <w:r>
              <w:rPr>
                <w:lang w:eastAsia="sv-SE"/>
              </w:rPr>
              <w:t xml:space="preserve">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w:t>
            </w:r>
            <w:r>
              <w:rPr>
                <w:szCs w:val="22"/>
              </w:rPr>
              <w:t>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635" w:name="_Toc60777381"/>
      <w:bookmarkStart w:id="1636" w:name="_Toc90651253"/>
      <w:r>
        <w:t>–</w:t>
      </w:r>
      <w:r>
        <w:tab/>
      </w:r>
      <w:r>
        <w:rPr>
          <w:i/>
        </w:rPr>
        <w:t>ServingCellConfigCommonSIB</w:t>
      </w:r>
      <w:bookmarkEnd w:id="1635"/>
      <w:bookmarkEnd w:id="1636"/>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w:t>
      </w:r>
      <w:r>
        <w:t xml:space="preserve">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w:t>
      </w:r>
      <w:r>
        <w:t xml:space="preserve">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w:t>
      </w: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w:t>
      </w:r>
      <w:r>
        <w:t>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w:t>
      </w: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the channel access pr</w:t>
            </w:r>
            <w:r>
              <w:rPr>
                <w:lang w:eastAsia="sv-SE"/>
              </w:rPr>
              <w:t xml:space="preserve">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w:t>
            </w:r>
            <w:r>
              <w:rPr>
                <w:b/>
                <w:i/>
                <w:szCs w:val="22"/>
                <w:lang w:eastAsia="sv-SE"/>
              </w:rPr>
              <w:t>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This field is present when maximum number of SS/PBCH blocks per half frame equals to 64 as defined in TS 38.213 [13], clause 4.1. The first/leftmost</w:t>
            </w:r>
            <w:r>
              <w:rPr>
                <w:rFonts w:eastAsia="MS Mincho"/>
                <w:szCs w:val="22"/>
                <w:lang w:eastAsia="sv-SE"/>
              </w:rPr>
              <w:t xml:space="preserve">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w:t>
            </w:r>
            <w:r>
              <w:rPr>
                <w:rFonts w:eastAsia="MS Mincho"/>
                <w:szCs w:val="22"/>
                <w:lang w:eastAsia="sv-SE"/>
              </w:rPr>
              <w:t xml:space="preserve">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w:t>
            </w:r>
            <w:r>
              <w:rPr>
                <w:rFonts w:eastAsia="MS Mincho"/>
                <w:szCs w:val="22"/>
                <w:lang w:eastAsia="sv-SE"/>
              </w:rPr>
              <w:t>f frame equals to 8 as defined in TS 38.213 [13], clause 4.1, all 8 bits are valid. The first/ leftmost bit corresponds to SS/PBCH block index 0, the second bit corresponds to SS/PBCH block index 1, and so on. When maximum number of SS/PBCH blocks per half</w:t>
            </w:r>
            <w:r>
              <w:rPr>
                <w:rFonts w:eastAsia="MS Mincho"/>
                <w:szCs w:val="22"/>
                <w:lang w:eastAsia="sv-SE"/>
              </w:rPr>
              <w:t xml:space="preserve"> frame equals to 64 as defined in TS 38.213 [13], clause 4.1, all 8 bit are valid; The first/ leftmost bit corresponds to the first SS/PBCH block index in the group (i.e., to SSB index 0, 8, and so on); the second bit corresponds to the second SS/PBCH bloc</w:t>
            </w:r>
            <w:r>
              <w:rPr>
                <w:rFonts w:eastAsia="MS Mincho"/>
                <w:szCs w:val="22"/>
                <w:lang w:eastAsia="sv-SE"/>
              </w:rPr>
              <w:t>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w:t>
            </w:r>
            <w:r>
              <w:rPr>
                <w:rFonts w:eastAsia="MS Mincho"/>
                <w:b/>
                <w:i/>
                <w:szCs w:val="22"/>
                <w:lang w:eastAsia="sv-SE"/>
              </w:rPr>
              <w:t>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 xml:space="preserve">Time </w:t>
            </w:r>
            <w:r>
              <w:rPr>
                <w:rFonts w:eastAsia="MS Mincho"/>
                <w:szCs w:val="22"/>
                <w:lang w:eastAsia="sv-SE"/>
              </w:rPr>
              <w:t>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w:t>
            </w:r>
            <w:r>
              <w:rPr>
                <w:i/>
                <w:iCs/>
              </w:rPr>
              <w:t>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 xml:space="preserve">Average EPRE of the resources elements that carry secondary </w:t>
            </w:r>
            <w:r>
              <w:rPr>
                <w:szCs w:val="22"/>
                <w:lang w:eastAsia="sv-SE"/>
              </w:rPr>
              <w:t>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w:t>
            </w:r>
            <w:r>
              <w:rPr>
                <w:rFonts w:eastAsia="MS Mincho"/>
                <w:szCs w:val="22"/>
                <w:lang w:eastAsia="sv-SE"/>
              </w:rPr>
              <w:t>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637" w:name="_Toc60777382"/>
      <w:bookmarkStart w:id="1638" w:name="_Toc90651254"/>
      <w:r>
        <w:rPr>
          <w:rFonts w:eastAsia="MS Mincho"/>
          <w:i/>
          <w:iCs/>
        </w:rPr>
        <w:t>–</w:t>
      </w:r>
      <w:r>
        <w:rPr>
          <w:rFonts w:eastAsia="MS Mincho"/>
          <w:i/>
          <w:iCs/>
        </w:rPr>
        <w:tab/>
      </w:r>
      <w:r>
        <w:rPr>
          <w:rFonts w:eastAsia="MS Mincho"/>
          <w:i/>
          <w:iCs/>
        </w:rPr>
        <w:t>ShortI-RNTI-Value</w:t>
      </w:r>
      <w:bookmarkEnd w:id="1637"/>
      <w:bookmarkEnd w:id="1638"/>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xml:space="preserve">-- </w:t>
      </w:r>
      <w:r>
        <w:t>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639" w:name="_Toc60777383"/>
      <w:bookmarkStart w:id="1640" w:name="_Toc90651255"/>
      <w:r>
        <w:rPr>
          <w:i/>
          <w:iCs/>
        </w:rPr>
        <w:t>–</w:t>
      </w:r>
      <w:r>
        <w:rPr>
          <w:i/>
          <w:iCs/>
        </w:rPr>
        <w:tab/>
      </w:r>
      <w:r>
        <w:rPr>
          <w:i/>
          <w:iCs/>
          <w:noProof/>
        </w:rPr>
        <w:t>ShortMAC-I</w:t>
      </w:r>
      <w:bookmarkEnd w:id="1639"/>
      <w:bookmarkEnd w:id="1640"/>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w:t>
      </w:r>
      <w:r>
        <w:t xml:space="preserve">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641" w:name="_Toc60777384"/>
      <w:bookmarkStart w:id="1642" w:name="_Toc90651256"/>
      <w:r>
        <w:rPr>
          <w:rFonts w:eastAsia="MS Mincho"/>
        </w:rPr>
        <w:t>–</w:t>
      </w:r>
      <w:r>
        <w:rPr>
          <w:rFonts w:eastAsia="MS Mincho"/>
        </w:rPr>
        <w:tab/>
      </w:r>
      <w:r>
        <w:rPr>
          <w:rFonts w:eastAsia="MS Mincho"/>
          <w:i/>
        </w:rPr>
        <w:t>SINR-Range</w:t>
      </w:r>
      <w:bookmarkEnd w:id="1641"/>
      <w:bookmarkEnd w:id="1642"/>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SimSun"/>
        </w:rPr>
      </w:pPr>
      <w:bookmarkStart w:id="1643" w:name="_Toc60777385"/>
      <w:bookmarkStart w:id="1644" w:name="_Toc90651257"/>
      <w:r>
        <w:rPr>
          <w:rFonts w:eastAsia="SimSun"/>
        </w:rPr>
        <w:t>–</w:t>
      </w:r>
      <w:r>
        <w:rPr>
          <w:rFonts w:eastAsia="SimSun"/>
        </w:rPr>
        <w:tab/>
      </w:r>
      <w:r>
        <w:rPr>
          <w:rFonts w:eastAsia="SimSun"/>
          <w:i/>
        </w:rPr>
        <w:t>SI-RequestConfig</w:t>
      </w:r>
      <w:bookmarkEnd w:id="1643"/>
      <w:bookmarkEnd w:id="1644"/>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w:t>
      </w:r>
      <w:r>
        <w:t>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w:t>
      </w:r>
      <w:r>
        <w:t xml:space="preserve">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w:t>
      </w:r>
      <w:r>
        <w:t>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w:t>
            </w:r>
            <w:r>
              <w:rPr>
                <w:szCs w:val="22"/>
              </w:rPr>
              <w:t>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w:t>
            </w:r>
            <w:r>
              <w:rPr>
                <w:i/>
                <w:szCs w:val="22"/>
              </w:rPr>
              <w: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w:t>
            </w:r>
            <w:r>
              <w:rPr>
                <w:i/>
                <w:szCs w:val="22"/>
                <w:lang w:eastAsia="sv-SE"/>
              </w:rPr>
              <w:t>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w:t>
            </w:r>
            <w:r>
              <w:rPr>
                <w:szCs w:val="22"/>
                <w:lang w:eastAsia="sv-SE"/>
              </w:rPr>
              <w:t xml:space="preserve">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SimSun"/>
        </w:rPr>
      </w:pPr>
      <w:bookmarkStart w:id="1645" w:name="_Toc60777386"/>
      <w:bookmarkStart w:id="1646" w:name="_Toc90651258"/>
      <w:r>
        <w:rPr>
          <w:rFonts w:eastAsia="SimSun"/>
        </w:rPr>
        <w:lastRenderedPageBreak/>
        <w:t>–</w:t>
      </w:r>
      <w:r>
        <w:rPr>
          <w:rFonts w:eastAsia="SimSun"/>
        </w:rPr>
        <w:tab/>
      </w:r>
      <w:r>
        <w:rPr>
          <w:rFonts w:eastAsia="SimSun"/>
          <w:i/>
        </w:rPr>
        <w:t>SI-SchedulingInfo</w:t>
      </w:r>
      <w:bookmarkEnd w:id="1645"/>
      <w:bookmarkEnd w:id="1646"/>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w:t>
      </w:r>
      <w:r>
        <w:t>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w:t>
      </w:r>
      <w:r>
        <w:t xml:space="preserve">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w:t>
      </w:r>
      <w:r>
        <w:t>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w:t>
      </w:r>
      <w:r>
        <w:t>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w:t>
      </w:r>
      <w:r>
        <w:t>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w:t>
      </w:r>
      <w:r>
        <w:t>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 xml:space="preserve">Indicates that a SIB is area </w:t>
            </w:r>
            <w:r>
              <w:rPr>
                <w:szCs w:val="22"/>
                <w:lang w:eastAsia="sv-SE"/>
              </w:rPr>
              <w:t>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t>
            </w:r>
            <w:r>
              <w:rPr>
                <w:szCs w:val="22"/>
                <w:lang w:eastAsia="sv-SE"/>
              </w:rPr>
              <w:t xml:space="preserve">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w:t>
            </w:r>
            <w:r>
              <w:rPr>
                <w:szCs w:val="22"/>
                <w:lang w:eastAsia="sv-SE"/>
              </w:rPr>
              <w:t xml:space="preserve">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w:t>
            </w:r>
            <w:r>
              <w:rPr>
                <w:i/>
                <w:lang w:eastAsia="sv-SE"/>
              </w:rPr>
              <w:t>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w:t>
            </w:r>
            <w:r>
              <w:rPr>
                <w:lang w:eastAsia="sv-SE"/>
              </w:rPr>
              <w:t>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SimSun"/>
          <w:i/>
          <w:iCs/>
        </w:rPr>
      </w:pPr>
      <w:bookmarkStart w:id="1647" w:name="_Toc60777387"/>
      <w:bookmarkStart w:id="1648" w:name="_Toc90651259"/>
      <w:r>
        <w:rPr>
          <w:rFonts w:eastAsia="SimSun"/>
          <w:i/>
          <w:iCs/>
        </w:rPr>
        <w:t>–</w:t>
      </w:r>
      <w:r>
        <w:rPr>
          <w:rFonts w:eastAsia="SimSun"/>
          <w:i/>
          <w:iCs/>
        </w:rPr>
        <w:tab/>
      </w:r>
      <w:r>
        <w:rPr>
          <w:i/>
          <w:iCs/>
        </w:rPr>
        <w:t>SK-Counter</w:t>
      </w:r>
      <w:bookmarkEnd w:id="1647"/>
      <w:bookmarkEnd w:id="1648"/>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upon initial configuration of SN security for NR-DC and</w:t>
      </w:r>
      <w:r>
        <w:rPr>
          <w:szCs w:val="22"/>
        </w:rPr>
        <w:t xml:space="preserve">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w:t>
      </w:r>
      <w:r>
        <w:t>-STOP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Heading4"/>
      </w:pPr>
      <w:bookmarkStart w:id="1649" w:name="_Toc60777388"/>
      <w:bookmarkStart w:id="1650" w:name="_Toc90651260"/>
      <w:r>
        <w:t>–</w:t>
      </w:r>
      <w:r>
        <w:tab/>
      </w:r>
      <w:r>
        <w:rPr>
          <w:i/>
        </w:rPr>
        <w:t>SlotFormatCombinationsPerCell</w:t>
      </w:r>
      <w:bookmarkEnd w:id="1649"/>
      <w:bookmarkEnd w:id="1650"/>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w:t>
      </w:r>
      <w:r>
        <w:t>:=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w:t>
      </w:r>
      <w:r>
        <w:t>,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w:t>
      </w:r>
      <w:r>
        <w:t xml:space="preserve">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xml:space="preserve">-- </w:t>
      </w:r>
      <w:r>
        <w:t>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w:t>
            </w:r>
            <w:r>
              <w:rPr>
                <w:szCs w:val="22"/>
                <w:lang w:eastAsia="sv-SE"/>
              </w:rPr>
              <w:t xml:space="preserve">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w:t>
            </w:r>
            <w:r>
              <w:rPr>
                <w:b/>
                <w:i/>
                <w:szCs w:val="22"/>
                <w:lang w:eastAsia="sv-SE"/>
              </w:rPr>
              <w:t>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w:t>
            </w:r>
            <w:r>
              <w:rPr>
                <w:szCs w:val="22"/>
                <w:lang w:eastAsia="sv-SE"/>
              </w:rPr>
              <w:t xml:space="preserve">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Reference subcarrier spacing for a Slot Format Combination on an FDD or SUL cell (see TS 38.213 [13], clause 11.1.1). For FDD, subcarrierSpacing (SFI-scs) is the reference SCS for DL BWP and subcarrierSpacing2 (SFI-scs2) is the reference SCS for UL BWP. Fo</w:t>
            </w:r>
            <w:r>
              <w:rPr>
                <w:szCs w:val="22"/>
                <w:lang w:eastAsia="sv-SE"/>
              </w:rPr>
              <w:t xml:space="preserve">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w:t>
            </w:r>
            <w:r>
              <w:rPr>
                <w:szCs w:val="22"/>
                <w:lang w:eastAsia="sv-SE"/>
              </w:rPr>
              <w:t>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w:t>
            </w:r>
            <w:r>
              <w:rPr>
                <w:szCs w:val="22"/>
                <w:lang w:eastAsia="sv-SE"/>
              </w:rPr>
              <w:t xml:space="preserve"> network configures a value that is smaller than or equal to any SCS of configured BWPs of the serving cell that the command applies to. And the network configures a value that is smaller than or equal to the SCS of the serving cell which the UE monitors f</w:t>
            </w:r>
            <w:r>
              <w:rPr>
                <w:szCs w:val="22"/>
                <w:lang w:eastAsia="sv-SE"/>
              </w:rPr>
              <w:t>or SFI indications (see TS 38.213 [13], clause 11.1.1).</w:t>
            </w:r>
          </w:p>
        </w:tc>
      </w:tr>
    </w:tbl>
    <w:p w14:paraId="27BF1963" w14:textId="77777777" w:rsidR="002243F8" w:rsidRDefault="002243F8"/>
    <w:p w14:paraId="693DC374" w14:textId="77777777" w:rsidR="002243F8" w:rsidRDefault="00223DA5">
      <w:pPr>
        <w:pStyle w:val="Heading4"/>
      </w:pPr>
      <w:bookmarkStart w:id="1651" w:name="_Toc60777389"/>
      <w:bookmarkStart w:id="1652" w:name="_Toc90651261"/>
      <w:r>
        <w:t>–</w:t>
      </w:r>
      <w:r>
        <w:tab/>
      </w:r>
      <w:r>
        <w:rPr>
          <w:i/>
        </w:rPr>
        <w:t>SlotFormatIndicator</w:t>
      </w:r>
      <w:bookmarkEnd w:id="1651"/>
      <w:bookmarkEnd w:id="1652"/>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w:t>
      </w:r>
      <w:r>
        <w:t>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w:t>
      </w:r>
      <w:r>
        <w:t>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w:t>
      </w:r>
      <w:r>
        <w:t>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w:t>
      </w:r>
      <w:r>
        <w:t xml:space="preserve">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w:t>
      </w:r>
      <w:r>
        <w:t>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w:t>
      </w:r>
      <w:r>
        <w:t>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w:t>
      </w:r>
      <w:r>
        <w:t>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w:t>
      </w:r>
      <w:r>
        <w:t>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w:t>
            </w:r>
            <w:r>
              <w:rPr>
                <w:szCs w:val="22"/>
                <w:lang w:eastAsia="sv-SE"/>
              </w:rPr>
              <w:t>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w:t>
            </w:r>
            <w:r>
              <w:rPr>
                <w:szCs w:val="22"/>
              </w:rPr>
              <w:t>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 xml:space="preserve">RNTI used for SFI on the given cell (see TS </w:t>
            </w:r>
            <w:r>
              <w:rPr>
                <w:szCs w:val="22"/>
                <w:lang w:eastAsia="sv-SE"/>
              </w:rPr>
              <w:t>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w:t>
            </w:r>
            <w:r>
              <w:rPr>
                <w:szCs w:val="22"/>
                <w:lang w:eastAsia="sv-SE"/>
              </w:rPr>
              <w:t>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Th</w:t>
            </w:r>
            <w:r>
              <w:rPr>
                <w:rFonts w:cs="Arial"/>
                <w:bCs/>
                <w:iCs/>
                <w:szCs w:val="22"/>
              </w:rPr>
              <w:t xml:space="preserve">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w:t>
            </w:r>
            <w:r>
              <w:rPr>
                <w:rFonts w:cs="Arial"/>
                <w:szCs w:val="18"/>
              </w:rPr>
              <w:t xml:space="preserve">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w:t>
            </w:r>
            <w:r>
              <w:rPr>
                <w:bCs/>
                <w:iCs/>
                <w:szCs w:val="22"/>
                <w:lang w:eastAsia="sv-SE"/>
              </w:rPr>
              <w:t xml:space="preserv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 xml:space="preserve">The </w:t>
            </w:r>
            <w:r>
              <w:rPr>
                <w:szCs w:val="22"/>
              </w:rPr>
              <w:t>(starting)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w:t>
            </w:r>
            <w:r>
              <w:rPr>
                <w:szCs w:val="22"/>
              </w:rPr>
              <w:t xml:space="preserve">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or the group of serving cells as indi</w:t>
            </w:r>
            <w:r>
              <w:t xml:space="preserve">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653" w:name="_Toc60777390"/>
      <w:bookmarkStart w:id="1654" w:name="_Toc90651262"/>
      <w:r>
        <w:t>–</w:t>
      </w:r>
      <w:r>
        <w:tab/>
      </w:r>
      <w:r>
        <w:rPr>
          <w:i/>
        </w:rPr>
        <w:t>S-NSSAI</w:t>
      </w:r>
      <w:bookmarkEnd w:id="1653"/>
      <w:bookmarkEnd w:id="1654"/>
    </w:p>
    <w:p w14:paraId="27A68CC4" w14:textId="77777777" w:rsidR="002243F8" w:rsidRDefault="00223DA5">
      <w:r>
        <w:t xml:space="preserve">The IE </w:t>
      </w:r>
      <w:r>
        <w:rPr>
          <w:i/>
        </w:rPr>
        <w:t xml:space="preserve">S-NSSAI (Single Network Slice Selection Assistance Information) </w:t>
      </w:r>
      <w:r>
        <w:t xml:space="preserve">identifies a Network Slice end to end and comprises a slice/service type and a slice </w:t>
      </w:r>
      <w:r>
        <w:t>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w:t>
            </w:r>
            <w:r>
              <w:rPr>
                <w:szCs w:val="22"/>
                <w:lang w:eastAsia="sv-SE"/>
              </w:rPr>
              <w:t xml:space="preserve">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655" w:name="_Toc60777391"/>
      <w:bookmarkStart w:id="1656" w:name="_Toc90651263"/>
      <w:r>
        <w:t>–</w:t>
      </w:r>
      <w:r>
        <w:tab/>
      </w:r>
      <w:r>
        <w:rPr>
          <w:i/>
        </w:rPr>
        <w:t>SpeedStateScaleFactors</w:t>
      </w:r>
      <w:bookmarkEnd w:id="1655"/>
      <w:bookmarkEnd w:id="1656"/>
    </w:p>
    <w:p w14:paraId="5A99C062" w14:textId="77777777" w:rsidR="002243F8" w:rsidRDefault="00223DA5">
      <w:r>
        <w:t xml:space="preserve">The IE </w:t>
      </w:r>
      <w:r>
        <w:rPr>
          <w:i/>
          <w:noProof/>
        </w:rPr>
        <w:t>SpeedStateScaleFactors</w:t>
      </w:r>
      <w:r>
        <w:t xml:space="preserve"> concerns factors, to be applied when the UE is in medium or high speed state</w:t>
      </w:r>
      <w:r>
        <w:t>,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w:t>
            </w:r>
            <w:r>
              <w:rPr>
                <w:lang w:eastAsia="en-GB"/>
              </w:rPr>
              <w:t xml:space="preserve">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w:t>
            </w:r>
            <w:r>
              <w:rPr>
                <w:lang w:eastAsia="en-GB"/>
              </w:rPr>
              <w:t>n.</w:t>
            </w:r>
          </w:p>
        </w:tc>
      </w:tr>
    </w:tbl>
    <w:p w14:paraId="1C12D1FC" w14:textId="77777777" w:rsidR="002243F8" w:rsidRDefault="002243F8"/>
    <w:p w14:paraId="190E6DFE" w14:textId="77777777" w:rsidR="002243F8" w:rsidRDefault="00223DA5">
      <w:pPr>
        <w:pStyle w:val="Heading4"/>
        <w:rPr>
          <w:i/>
        </w:rPr>
      </w:pPr>
      <w:bookmarkStart w:id="1657" w:name="_Toc60777392"/>
      <w:bookmarkStart w:id="1658" w:name="_Toc90651264"/>
      <w:r>
        <w:t>–</w:t>
      </w:r>
      <w:r>
        <w:tab/>
      </w:r>
      <w:r>
        <w:rPr>
          <w:i/>
        </w:rPr>
        <w:t>SPS-Config</w:t>
      </w:r>
      <w:bookmarkEnd w:id="1657"/>
      <w:bookmarkEnd w:id="1658"/>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w:t>
      </w:r>
      <w:r>
        <w:t>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w:t>
      </w: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w:t>
      </w:r>
      <w:r>
        <w:t xml:space="preserv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w:t>
      </w:r>
      <w:r>
        <w:t xml:space="preserve">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w:t>
      </w:r>
      <w:r>
        <w:t xml:space="preserve">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 xml:space="preserve">field </w:t>
            </w:r>
            <w:r>
              <w:rPr>
                <w:szCs w:val="22"/>
                <w:lang w:eastAsia="sv-SE"/>
              </w:rPr>
              <w:t>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w:t>
            </w:r>
            <w:r>
              <w:rPr>
                <w:lang w:eastAsia="sv-SE"/>
              </w:rPr>
              <w:t>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w:t>
            </w:r>
            <w:r>
              <w:rPr>
                <w:szCs w:val="22"/>
                <w:lang w:eastAsia="sv-SE"/>
              </w:rPr>
              <w:t>field mcs-table in PDSCH-Config is set to 'qam256' and the activating DCI is of format 1_1, the UE applies the 256QAM table indicated in Table 5.1.3.1-2 of TS 38.214 [19]. Otherwise, the UE applies the non-low-SE 64QAM table indicated in Table 5.1.3.1-1 of</w:t>
            </w:r>
            <w:r>
              <w:rPr>
                <w:szCs w:val="22"/>
                <w:lang w:eastAsia="sv-SE"/>
              </w:rPr>
              <w:t xml:space="preserve">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w:t>
            </w:r>
            <w:r>
              <w:rPr>
                <w:b/>
                <w:i/>
                <w:szCs w:val="22"/>
                <w:lang w:eastAsia="sv-SE"/>
              </w:rPr>
              <w:t>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PDSCH aggregation fact</w:t>
            </w:r>
            <w:r>
              <w:rPr>
                <w:lang w:eastAsia="ko-KR"/>
              </w:rPr>
              <w:t xml:space="preserve">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w:t>
            </w:r>
            <w:r>
              <w:rPr>
                <w:lang w:eastAsia="sv-SE"/>
              </w:rPr>
              <w:t>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 xml:space="preserve">Indicates the index of one </w:t>
            </w:r>
            <w:r>
              <w:rPr>
                <w:lang w:eastAsia="sv-SE"/>
              </w:rPr>
              <w:t>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659" w:name="_Toc60777393"/>
      <w:bookmarkStart w:id="1660" w:name="_Toc90651265"/>
      <w:r>
        <w:t>–</w:t>
      </w:r>
      <w:r>
        <w:tab/>
      </w:r>
      <w:r>
        <w:rPr>
          <w:i/>
        </w:rPr>
        <w:t>SPS-ConfigIndex</w:t>
      </w:r>
      <w:bookmarkEnd w:id="1659"/>
      <w:bookmarkEnd w:id="1660"/>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w:t>
      </w:r>
      <w:r>
        <w:t>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661" w:name="_Toc60777394"/>
      <w:bookmarkStart w:id="1662" w:name="_Toc90651266"/>
      <w:r>
        <w:t>–</w:t>
      </w:r>
      <w:r>
        <w:tab/>
      </w:r>
      <w:r>
        <w:rPr>
          <w:i/>
        </w:rPr>
        <w:t>SPS-PUCCH-AN</w:t>
      </w:r>
      <w:bookmarkEnd w:id="1661"/>
      <w:bookmarkEnd w:id="1662"/>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xml:space="preserve">-- </w:t>
      </w:r>
      <w:r>
        <w:t>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663" w:name="_Toc60777395"/>
      <w:bookmarkStart w:id="1664" w:name="_Toc90651267"/>
      <w:r>
        <w:t>–</w:t>
      </w:r>
      <w:r>
        <w:tab/>
      </w:r>
      <w:r>
        <w:rPr>
          <w:i/>
        </w:rPr>
        <w:t>SPS-PUCCH-AN-List</w:t>
      </w:r>
      <w:bookmarkEnd w:id="1663"/>
      <w:bookmarkEnd w:id="1664"/>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w:t>
      </w:r>
      <w:r>
        <w: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665" w:name="_Toc60777396"/>
      <w:bookmarkStart w:id="1666" w:name="_Toc90651268"/>
      <w:r>
        <w:t>–</w:t>
      </w:r>
      <w:r>
        <w:tab/>
      </w:r>
      <w:r>
        <w:rPr>
          <w:i/>
        </w:rPr>
        <w:t>SRB-Identity</w:t>
      </w:r>
      <w:bookmarkEnd w:id="1665"/>
      <w:bookmarkEnd w:id="1666"/>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w:t>
      </w:r>
      <w:r>
        <w:t>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667" w:name="_Toc60777397"/>
      <w:bookmarkStart w:id="1668" w:name="_Toc90651269"/>
      <w:r>
        <w:t>–</w:t>
      </w:r>
      <w:r>
        <w:tab/>
      </w:r>
      <w:r>
        <w:rPr>
          <w:i/>
        </w:rPr>
        <w:t>SRS-CarrierSwitching</w:t>
      </w:r>
      <w:bookmarkEnd w:id="1667"/>
      <w:bookmarkEnd w:id="1668"/>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w:t>
      </w:r>
      <w:r>
        <w: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w:t>
      </w:r>
      <w:r>
        <w:t xml:space="preserve">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w:t>
      </w:r>
      <w:r>
        <w:t xml:space="preserve">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w:t>
      </w:r>
      <w:r>
        <w:t xml:space="preserve">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Indicates the CC set index for T</w:t>
            </w:r>
            <w:r>
              <w:rPr>
                <w:szCs w:val="22"/>
                <w:lang w:eastAsia="sv-SE"/>
              </w:rPr>
              <w:t xml:space="preserve">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SRS-CarrierSw</w:t>
            </w:r>
            <w:r>
              <w:rPr>
                <w:i/>
                <w:szCs w:val="22"/>
                <w:lang w:eastAsia="sv-SE"/>
              </w:rPr>
              <w:t xml:space="preserve">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w:t>
            </w:r>
            <w:r>
              <w:rPr>
                <w:szCs w:val="22"/>
                <w:lang w:eastAsia="sv-SE"/>
              </w:rPr>
              <w:t>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w:t>
            </w:r>
            <w:r>
              <w:rPr>
                <w:szCs w:val="22"/>
                <w:lang w:eastAsia="sv-SE"/>
              </w:rPr>
              <w:t>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SRS-TP</w:t>
            </w:r>
            <w:r>
              <w:rPr>
                <w:i/>
                <w:szCs w:val="22"/>
                <w:lang w:eastAsia="sv-SE"/>
              </w:rPr>
              <w:t xml:space="preserve">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669" w:name="_Toc60777398"/>
      <w:bookmarkStart w:id="1670" w:name="_Toc90651270"/>
      <w:r>
        <w:t>–</w:t>
      </w:r>
      <w:r>
        <w:tab/>
      </w:r>
      <w:r>
        <w:rPr>
          <w:i/>
        </w:rPr>
        <w:t>SRS-Config</w:t>
      </w:r>
      <w:bookmarkEnd w:id="1669"/>
      <w:bookmarkEnd w:id="1670"/>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w:t>
      </w:r>
      <w:r>
        <w:t>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 xml:space="preserve">SRS-Config ::= </w:t>
      </w:r>
      <w:r>
        <w:t xml:space="preserve">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w:t>
      </w:r>
      <w:r>
        <w:t>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w:t>
      </w:r>
      <w:r>
        <w:t xml:space="preserve">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w:t>
      </w:r>
      <w:r>
        <w:t xml:space="preserve">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w:t>
      </w:r>
      <w:r>
        <w:t xml:space="preserve">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w:t>
      </w:r>
      <w:r>
        <w:t xml:space="preserve">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w:t>
      </w:r>
      <w:r>
        <w:t>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w:t>
      </w: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w:t>
      </w:r>
      <w:r>
        <w:t xml:space="preserve">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w:t>
      </w: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w:t>
      </w:r>
      <w:r>
        <w:t>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w:t>
      </w:r>
      <w:r>
        <w:t xml:space="preserve">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w:t>
      </w:r>
      <w:r>
        <w:t xml:space="preserve">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w:t>
      </w:r>
      <w:r>
        <w:t>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w:t>
      </w:r>
      <w:r>
        <w:t>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w:t>
      </w:r>
      <w:r>
        <w:t>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w:t>
      </w:r>
      <w:r>
        <w:t>-PosResourceIdList-r16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w:t>
      </w: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w:t>
      </w:r>
      <w:r>
        <w:t xml:space="preserve">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w:t>
      </w:r>
      <w:r>
        <w:t xml:space="preserve">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w:t>
      </w:r>
      <w:r>
        <w:t>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w:t>
      </w:r>
      <w:r>
        <w:t>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w:t>
      </w:r>
      <w:r>
        <w:t xml:space="preserve">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w:t>
      </w:r>
      <w:r>
        <w:t xml:space="preserve">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w:t>
      </w:r>
      <w:r>
        <w:t>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w:t>
      </w:r>
      <w:r>
        <w:t xml:space="preserve">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w:t>
      </w:r>
      <w:r>
        <w:t>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w:t>
      </w:r>
      <w:r>
        <w:t xml:space="preserve">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w:t>
      </w:r>
      <w:r>
        <w:t>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w:t>
      </w:r>
      <w:r>
        <w:t xml:space="preserve">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w:t>
      </w:r>
      <w:r>
        <w:t>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w:t>
      </w:r>
      <w:r>
        <w:t>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w:t>
      </w:r>
      <w:r>
        <w:t>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w:t>
      </w:r>
      <w:r>
        <w:t xml:space="preserve">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w:t>
      </w:r>
      <w:r>
        <w:t xml:space="preserve">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w:t>
      </w: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w:t>
      </w: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w:t>
      </w: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w:t>
      </w:r>
      <w:r>
        <w:t>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w:t>
      </w:r>
      <w:r>
        <w:t>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w:t>
      </w:r>
      <w:r>
        <w:t xml:space="preserve">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w:t>
      </w:r>
      <w:r>
        <w: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w:t>
      </w:r>
      <w:r>
        <w:t>-r16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w:t>
      </w:r>
      <w:r>
        <w:t xml:space="preserve">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w:t>
      </w:r>
      <w:r>
        <w:t>(0..15),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w:t>
      </w:r>
      <w:r>
        <w:t>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w:t>
      </w:r>
      <w:r>
        <w:t xml:space="preserve">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w:t>
      </w:r>
      <w:r>
        <w:t xml:space="preserve">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w:t>
      </w:r>
      <w:r>
        <w:t xml:space="preserve">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w:t>
      </w:r>
      <w:r>
        <w:t xml:space="preserve">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w:t>
      </w:r>
      <w:r>
        <w:t>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 xml:space="preserve">If the field is absent, UE applies TPC commands via accumulation. If disabled, UE applies the TPC command without accumulation (this applies to SRS when a separate closed loop is </w:t>
            </w:r>
            <w:r>
              <w:rPr>
                <w:szCs w:val="22"/>
                <w:lang w:eastAsia="sv-SE"/>
              </w:rPr>
              <w:t>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 xml:space="preserve">Cyclic shift configuration (see TS 38.214 [19], </w:t>
            </w:r>
            <w:r>
              <w:rPr>
                <w:szCs w:val="22"/>
                <w:lang w:eastAsia="sv-SE"/>
              </w:rPr>
              <w:t>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w:t>
            </w:r>
            <w:r>
              <w:rPr>
                <w:szCs w:val="22"/>
                <w:lang w:eastAsia="sv-SE"/>
              </w:rPr>
              <w:t>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w:t>
            </w:r>
            <w:r>
              <w:rPr>
                <w:szCs w:val="22"/>
                <w:lang w:eastAsia="sv-SE"/>
              </w:rPr>
              <w:t xml:space="preserve">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w:t>
            </w:r>
            <w:r>
              <w:rPr>
                <w:szCs w:val="22"/>
                <w:lang w:eastAsia="sv-SE"/>
              </w:rPr>
              <w:t>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w:t>
            </w:r>
            <w:r>
              <w:rPr>
                <w:szCs w:val="22"/>
                <w:lang w:eastAsia="sv-SE"/>
              </w:rPr>
              <w:t xml:space="preserv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w:t>
            </w:r>
            <w:r>
              <w:rPr>
                <w:i/>
                <w:szCs w:val="22"/>
                <w:lang w:eastAsia="sv-SE"/>
              </w:rPr>
              <w:t>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w:t>
            </w:r>
            <w:r>
              <w:rPr>
                <w:szCs w:val="22"/>
                <w:lang w:eastAsia="sv-SE"/>
              </w:rPr>
              <w:t xml:space="preserv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w:t>
            </w:r>
            <w:r>
              <w:rPr>
                <w:szCs w:val="22"/>
                <w:lang w:eastAsia="sv-SE"/>
              </w:rPr>
              <w:t xml:space="preserve">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Periodicity and offset for semi-persistent and periodic SRS resource (se</w:t>
            </w:r>
            <w:r>
              <w:rPr>
                <w:szCs w:val="22"/>
                <w:lang w:eastAsia="sv-SE"/>
              </w:rPr>
              <w:t xml:space="preserv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The servin</w:t>
            </w:r>
            <w:r>
              <w:rPr>
                <w:szCs w:val="22"/>
              </w:rPr>
              <w:t xml:space="preserve">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w:t>
            </w:r>
            <w:r>
              <w:rPr>
                <w:szCs w:val="22"/>
                <w:lang w:eastAsia="sv-SE"/>
              </w:rPr>
              <w: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671" w:name="OLE_LINK15"/>
            <w:bookmarkStart w:id="1672" w:name="OLE_LINK16"/>
            <w:r>
              <w:rPr>
                <w:rFonts w:cs="Arial"/>
                <w:i/>
                <w:szCs w:val="18"/>
                <w:lang w:eastAsia="zh-CN"/>
              </w:rPr>
              <w:t xml:space="preserve">srs-ResourceId </w:t>
            </w:r>
            <w:bookmarkEnd w:id="1671"/>
            <w:bookmarkEnd w:id="1672"/>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Indicate the number of bits for "SRS request"in DCI format 0_2. When the field is absent, then the value of 0 bit for "SRS request" in</w:t>
            </w:r>
            <w:r>
              <w:rPr>
                <w:szCs w:val="22"/>
                <w:lang w:eastAsia="sv-SE"/>
              </w:rPr>
              <w:t xml:space="preserve">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w:t>
            </w:r>
            <w:r>
              <w:rPr>
                <w:szCs w:val="22"/>
                <w:lang w:eastAsia="sv-SE"/>
              </w:rPr>
              <w:t xml:space="preserve">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Indicate th</w:t>
            </w:r>
            <w:r>
              <w:rPr>
                <w:szCs w:val="22"/>
                <w:lang w:eastAsia="sv-SE"/>
              </w:rPr>
              <w:t xml:space="preserve">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xml:space="preserve">, an extra bit (the first bit of the SRS </w:t>
            </w:r>
            <w:r>
              <w:rPr>
                <w:szCs w:val="22"/>
                <w:lang w:eastAsia="sv-SE"/>
              </w:rPr>
              <w:t>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w:t>
            </w:r>
            <w:r>
              <w:rPr>
                <w:i/>
                <w:szCs w:val="22"/>
                <w:lang w:eastAsia="sv-SE"/>
              </w:rPr>
              <w:t>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An additional list of DCI "code points" upon which</w:t>
            </w:r>
            <w:r>
              <w:rPr>
                <w:lang w:eastAsia="sv-SE"/>
              </w:rPr>
              <w:t xml:space="preserve">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UE maintains this value based on the Ne</w:t>
            </w:r>
            <w:r>
              <w:rPr>
                <w:lang w:eastAsia="sv-SE"/>
              </w:rPr>
              <w:t xml:space="preserv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 xml:space="preserve">The DCI "code point" upon which the UE shall </w:t>
            </w:r>
            <w:r>
              <w:rPr>
                <w:szCs w:val="22"/>
                <w:lang w:eastAsia="sv-SE"/>
              </w:rPr>
              <w:t>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 xml:space="preserve">ID of </w:t>
            </w:r>
            <w:r>
              <w:rPr>
                <w:szCs w:val="22"/>
                <w:lang w:eastAsia="sv-SE"/>
              </w:rPr>
              <w:t>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 xml:space="preserve">P0 value for SRS power control. The value is in dBm. Only even values (step </w:t>
            </w:r>
            <w:r>
              <w:rPr>
                <w:szCs w:val="22"/>
                <w:lang w:eastAsia="sv-SE"/>
              </w:rPr>
              <w:t>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w:t>
            </w:r>
            <w:r>
              <w:rPr>
                <w:szCs w:val="22"/>
                <w:lang w:eastAsia="sv-SE"/>
              </w:rPr>
              <w:t xml:space="preserve">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w:t>
            </w:r>
            <w:r>
              <w:rPr>
                <w:szCs w:val="22"/>
              </w:rPr>
              <w:t xml:space="preserve">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w:t>
            </w:r>
            <w:r>
              <w:rPr>
                <w:szCs w:val="22"/>
                <w:lang w:eastAsia="sv-SE"/>
              </w:rPr>
              <w:t>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w:t>
            </w:r>
            <w:r>
              <w:rPr>
                <w:szCs w:val="22"/>
                <w:lang w:eastAsia="sv-SE"/>
              </w:rPr>
              <w:t xml:space="preserve">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 xml:space="preserve">Indicates whether hsrs,c(i) = fc(i,1) or hsrs,c(i) = fc(i,2) (if twoPUSCH-PC-AdjustmentStates are configured) or separate close loop is configured for SRS. </w:t>
            </w:r>
            <w:r>
              <w:rPr>
                <w:szCs w:val="22"/>
                <w:lang w:eastAsia="sv-SE"/>
              </w:rPr>
              <w:t>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w:t>
            </w:r>
            <w:r>
              <w:rPr>
                <w:szCs w:val="22"/>
                <w:lang w:eastAsia="sv-SE"/>
              </w:rPr>
              <w:t xml:space="preserve">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w:t>
            </w:r>
            <w:r>
              <w:rPr>
                <w:szCs w:val="22"/>
                <w:lang w:eastAsia="sv-SE"/>
              </w:rPr>
              <w:t>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 xml:space="preserve">Indicates if the SRS resource set is used for beam management, codebook based or </w:t>
            </w:r>
            <w:r>
              <w:rPr>
                <w:szCs w:val="22"/>
                <w:lang w:eastAsia="sv-SE"/>
              </w:rPr>
              <w:t>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w:t>
            </w:r>
            <w:r>
              <w:rPr>
                <w:szCs w:val="18"/>
              </w:rPr>
              <w:t xml:space="preserv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w:t>
            </w:r>
            <w:r>
              <w:rPr>
                <w:szCs w:val="18"/>
              </w:rPr>
              <w:t xml:space="preserve">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w:t>
            </w:r>
            <w:r>
              <w:rPr>
                <w:szCs w:val="18"/>
              </w:rPr>
              <w:t xml:space="preserve">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w:t>
            </w:r>
            <w:r>
              <w:t>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673" w:name="OLE_LINK36"/>
            <w:bookmarkStart w:id="167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w:t>
            </w:r>
            <w:r>
              <w:rPr>
                <w:rFonts w:cs="Arial"/>
                <w:szCs w:val="18"/>
              </w:rPr>
              <w:t>nsmi</w:t>
            </w:r>
            <w:r>
              <w:rPr>
                <w:rFonts w:cs="Arial"/>
                <w:szCs w:val="18"/>
                <w:lang w:eastAsia="zh-CN"/>
              </w:rPr>
              <w:t>t</w:t>
            </w:r>
            <w:r>
              <w:rPr>
                <w:rFonts w:cs="Arial"/>
                <w:szCs w:val="18"/>
              </w:rPr>
              <w:t>ted.</w:t>
            </w:r>
            <w:bookmarkEnd w:id="1673"/>
            <w:bookmarkEnd w:id="1674"/>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w:t>
            </w:r>
            <w:r>
              <w:rPr>
                <w:rFonts w:eastAsia="SimSun"/>
                <w:szCs w:val="22"/>
                <w:lang w:eastAsia="zh-CN"/>
              </w:rPr>
              <w:t xml:space="preserv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w:t>
            </w:r>
            <w:r>
              <w:rPr>
                <w:szCs w:val="22"/>
              </w:rPr>
              <w:t>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 xml:space="preserve">Subcarrier spacing of SSB. Only the values 15 kHz or 30 kHz (FR1), </w:t>
            </w:r>
            <w:r>
              <w:rPr>
                <w:szCs w:val="22"/>
              </w:rPr>
              <w:t>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675" w:name="_Toc60777399"/>
      <w:bookmarkStart w:id="1676" w:name="_Toc90651271"/>
      <w:r>
        <w:rPr>
          <w:rFonts w:eastAsia="MS Mincho"/>
        </w:rPr>
        <w:t>–</w:t>
      </w:r>
      <w:r>
        <w:rPr>
          <w:rFonts w:eastAsia="MS Mincho"/>
        </w:rPr>
        <w:tab/>
      </w:r>
      <w:r>
        <w:rPr>
          <w:rFonts w:eastAsia="MS Mincho"/>
          <w:i/>
        </w:rPr>
        <w:t>SRS-RSRP-Range</w:t>
      </w:r>
      <w:bookmarkEnd w:id="1675"/>
      <w:bookmarkEnd w:id="1676"/>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w:t>
      </w:r>
      <w:r>
        <w:t>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w:t>
      </w:r>
      <w:r>
        <w:t>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677" w:name="_Toc60777400"/>
      <w:bookmarkStart w:id="1678" w:name="_Toc90651272"/>
      <w:r>
        <w:t>–</w:t>
      </w:r>
      <w:r>
        <w:tab/>
      </w:r>
      <w:r>
        <w:rPr>
          <w:i/>
        </w:rPr>
        <w:t>SRS-TPC-CommandConfig</w:t>
      </w:r>
      <w:bookmarkEnd w:id="1677"/>
      <w:bookmarkEnd w:id="1678"/>
    </w:p>
    <w:p w14:paraId="456F357A" w14:textId="77777777" w:rsidR="002243F8" w:rsidRDefault="00223DA5">
      <w:r>
        <w:t xml:space="preserve">The IE </w:t>
      </w:r>
      <w:r>
        <w:rPr>
          <w:i/>
        </w:rPr>
        <w:t>SRS-TPC-CommandConfig</w:t>
      </w:r>
      <w:r>
        <w:t xml:space="preserve"> is used to configure the UE for extracting TPC commands for</w:t>
      </w:r>
      <w:r>
        <w:t xml:space="preserve">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w:t>
      </w:r>
      <w:r>
        <w:t xml:space="preserve">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 xml:space="preserve">The type of a field within the group DCI with SRS request fields (optional), which indicates how many bits </w:t>
            </w:r>
            <w:r>
              <w:rPr>
                <w:szCs w:val="22"/>
                <w:lang w:eastAsia="sv-SE"/>
              </w:rPr>
              <w:t>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w:t>
            </w:r>
            <w:r>
              <w:rPr>
                <w:b/>
                <w:i/>
                <w:szCs w:val="22"/>
                <w:lang w:eastAsia="sv-SE"/>
              </w:rPr>
              <w:t>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w:t>
            </w:r>
            <w:r>
              <w:rPr>
                <w:szCs w:val="22"/>
                <w:lang w:eastAsia="sv-SE"/>
              </w:rPr>
              <w:t>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w:t>
            </w:r>
            <w:r>
              <w:rPr>
                <w:szCs w:val="22"/>
                <w:lang w:eastAsia="sv-SE"/>
              </w:rPr>
              <w:t>], clause 7.3.1 and TS 38.213 [13], clause 11.3).</w:t>
            </w:r>
          </w:p>
        </w:tc>
      </w:tr>
    </w:tbl>
    <w:p w14:paraId="039B70EE" w14:textId="77777777" w:rsidR="002243F8" w:rsidRDefault="002243F8"/>
    <w:p w14:paraId="7D4806F7" w14:textId="77777777" w:rsidR="002243F8" w:rsidRDefault="00223DA5">
      <w:pPr>
        <w:pStyle w:val="Heading4"/>
      </w:pPr>
      <w:bookmarkStart w:id="1679" w:name="_Toc60777401"/>
      <w:bookmarkStart w:id="1680" w:name="_Toc90651273"/>
      <w:r>
        <w:t>–</w:t>
      </w:r>
      <w:r>
        <w:tab/>
      </w:r>
      <w:r>
        <w:rPr>
          <w:i/>
        </w:rPr>
        <w:t>SSB-Index</w:t>
      </w:r>
      <w:bookmarkEnd w:id="1679"/>
      <w:bookmarkEnd w:id="1680"/>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 xml:space="preserve">SSB-Index ::=                    </w:t>
      </w:r>
      <w:r>
        <w:t xml:space="preserve">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681" w:name="_Toc60777402"/>
      <w:bookmarkStart w:id="1682" w:name="_Toc90651274"/>
      <w:r>
        <w:lastRenderedPageBreak/>
        <w:t>–</w:t>
      </w:r>
      <w:r>
        <w:tab/>
      </w:r>
      <w:r>
        <w:rPr>
          <w:i/>
        </w:rPr>
        <w:t>SSB-MTC</w:t>
      </w:r>
      <w:bookmarkEnd w:id="1681"/>
      <w:bookmarkEnd w:id="1682"/>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w:t>
      </w:r>
      <w:r>
        <w:t xml:space="preserve">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w:t>
      </w:r>
      <w:r>
        <w:t>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w:t>
      </w:r>
      <w:r>
        <w:t>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w:t>
      </w:r>
      <w:r>
        <w:t xml:space="preserve">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w:t>
      </w:r>
      <w:r>
        <w:t xml:space="preserve">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w:t>
      </w:r>
      <w:r>
        <w:t xml:space="preserve">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w:t>
      </w:r>
      <w:r>
        <w:t>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w:t>
      </w:r>
      <w:r>
        <w:t xml:space="preserve">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 xml:space="preserve">Duration of the </w:t>
            </w:r>
            <w:r>
              <w:rPr>
                <w:szCs w:val="22"/>
                <w:lang w:eastAsia="en-GB"/>
              </w:rPr>
              <w:t>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 xml:space="preserve">Periodicity and offset of the measurement window in which to receive SS/PBCH blocks, see 5.5.2.10. </w:t>
            </w:r>
            <w:r>
              <w:rPr>
                <w:szCs w:val="22"/>
                <w:lang w:eastAsia="sv-SE"/>
              </w:rPr>
              <w:t>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xml:space="preserve">. It is </w:t>
            </w:r>
            <w:r>
              <w:rPr>
                <w:lang w:eastAsia="sv-SE"/>
              </w:rPr>
              <w:t>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w:t>
            </w:r>
            <w:r>
              <w:rPr>
                <w:szCs w:val="22"/>
                <w:lang w:eastAsia="sv-SE"/>
              </w:rPr>
              <w:t>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The set of SS blocks to be measured within the SMTC measurement duration. The first/leftmost bit corresponds to SS block index 0, the second bit corresponds to SS block index 1</w:t>
            </w:r>
            <w:r>
              <w:rPr>
                <w:szCs w:val="22"/>
              </w:rPr>
              <w:t>, and so on. Value 0 in the bitmap indicates that the corresponding SS block is not to be measured while value 1 indicates that the corresponding SS block is to be measured (see TS 38.215 [9]). When the field is not configured the IAB-MT measures on all SS</w:t>
            </w:r>
            <w:r>
              <w:rPr>
                <w:szCs w:val="22"/>
              </w:rPr>
              <w:t xml:space="preserve">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683" w:name="_Toc60777403"/>
      <w:bookmarkStart w:id="1684" w:name="_Toc90651275"/>
      <w:r>
        <w:t>–</w:t>
      </w:r>
      <w:r>
        <w:tab/>
      </w:r>
      <w:r>
        <w:rPr>
          <w:i/>
          <w:iCs/>
        </w:rPr>
        <w:t>SSB</w:t>
      </w:r>
      <w:r>
        <w:rPr>
          <w:rFonts w:cs="Courier New"/>
          <w:i/>
          <w:iCs/>
        </w:rPr>
        <w:t>-PositionQCL-Relation</w:t>
      </w:r>
      <w:bookmarkEnd w:id="1683"/>
      <w:bookmarkEnd w:id="1684"/>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w:t>
      </w:r>
      <w:r>
        <w:t>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685" w:name="_Toc60777404"/>
      <w:bookmarkStart w:id="1686" w:name="_Toc90651276"/>
      <w:r>
        <w:lastRenderedPageBreak/>
        <w:t>–</w:t>
      </w:r>
      <w:r>
        <w:tab/>
      </w:r>
      <w:r>
        <w:rPr>
          <w:i/>
        </w:rPr>
        <w:t>SSB-ToMeasure</w:t>
      </w:r>
      <w:bookmarkEnd w:id="1685"/>
      <w:bookmarkEnd w:id="1686"/>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w:t>
      </w:r>
      <w:r>
        <w:rPr>
          <w:i/>
        </w:rPr>
        <w:t>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w:t>
      </w:r>
      <w:r>
        <w: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 xml:space="preserve">Bitmap when maximum number of SS/PBCH blocks per half frame equals to 64 as defined in TS 38.213 [13], clause </w:t>
            </w:r>
            <w:r>
              <w:rPr>
                <w:szCs w:val="22"/>
                <w:lang w:eastAsia="sv-SE"/>
              </w:rPr>
              <w:t>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f the k-th bit is set to 1, the UE assumes that one or more SS/PBCH blo</w:t>
            </w:r>
            <w:r>
              <w:rPr>
                <w:rFonts w:cs="Arial"/>
                <w:szCs w:val="18"/>
              </w:rPr>
              <w:t xml:space="preserve">cks within the SMTC measurement duration with candidate SS/PBCH block indexes corresponding to SS/PBCH block index equal to k – 1 may be transmitted; if the kt-th bit is set to 0, the UE assumes that the corresponding SS/PBCH block(s) are not transmitted. </w:t>
            </w:r>
            <w:r>
              <w:rPr>
                <w:rFonts w:cs="Arial"/>
                <w:szCs w:val="18"/>
              </w:rPr>
              <w:t xml:space="preserve">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687" w:name="_Toc60777405"/>
      <w:bookmarkStart w:id="1688" w:name="_Toc90651277"/>
      <w:r>
        <w:t>–</w:t>
      </w:r>
      <w:r>
        <w:tab/>
      </w:r>
      <w:r>
        <w:rPr>
          <w:i/>
        </w:rPr>
        <w:t>SS-RSSI-Mea</w:t>
      </w:r>
      <w:r>
        <w:rPr>
          <w:i/>
        </w:rPr>
        <w:t>surement</w:t>
      </w:r>
      <w:bookmarkEnd w:id="1687"/>
      <w:bookmarkEnd w:id="1688"/>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 xml:space="preserve">SS-RSSI-Measurement ::=             </w:t>
      </w:r>
      <w:r>
        <w:t>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Within a slot that is conf</w:t>
            </w:r>
            <w:r>
              <w:rPr>
                <w:szCs w:val="22"/>
                <w:lang w:eastAsia="sv-SE"/>
              </w:rPr>
              <w:t xml:space="preserve">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w:t>
            </w:r>
            <w:r>
              <w:rPr>
                <w:szCs w:val="22"/>
                <w:lang w:eastAsia="sv-SE"/>
              </w:rPr>
              <w:t xml:space="preserve"> in which the UE can perform RSSI measurements. The length of the BIT STRING is equal to the number of slots in the configured SMTC window (determined by the duration and by the subcarrierSpacing). The first (left-most / most significant) bit in the bitmap</w:t>
            </w:r>
            <w:r>
              <w:rPr>
                <w:szCs w:val="22"/>
                <w:lang w:eastAsia="sv-SE"/>
              </w:rPr>
              <w:t xml:space="preserve">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w:t>
            </w:r>
            <w:r>
              <w:rPr>
                <w:rFonts w:eastAsia="SimSun"/>
                <w:szCs w:val="22"/>
                <w:lang w:eastAsia="zh-CN"/>
              </w:rPr>
              <w:t xml:space="preserve">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689" w:name="_Toc60777406"/>
      <w:bookmarkStart w:id="1690" w:name="_Toc90651278"/>
      <w:r>
        <w:t>–</w:t>
      </w:r>
      <w:r>
        <w:tab/>
      </w:r>
      <w:r>
        <w:rPr>
          <w:i/>
        </w:rPr>
        <w:t>SubcarrierSpacing</w:t>
      </w:r>
      <w:bookmarkEnd w:id="1689"/>
      <w:bookmarkEnd w:id="1690"/>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 xml:space="preserve">SubcarrierSpacing </w:t>
      </w:r>
      <w:r>
        <w:t>::=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691" w:name="_Toc60777407"/>
      <w:bookmarkStart w:id="1692" w:name="_Toc90651279"/>
      <w:r>
        <w:t>–</w:t>
      </w:r>
      <w:r>
        <w:tab/>
      </w:r>
      <w:r>
        <w:rPr>
          <w:i/>
        </w:rPr>
        <w:t>TAG-Config</w:t>
      </w:r>
      <w:bookmarkEnd w:id="1691"/>
      <w:bookmarkEnd w:id="1692"/>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w:t>
      </w:r>
      <w:r>
        <w:t>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693" w:author="Pre-RAN2#116-e" w:date="2022-01-18T19:00:00Z"/>
          <w:rFonts w:ascii="Arial" w:hAnsi="Arial"/>
          <w:i/>
          <w:noProof/>
          <w:sz w:val="24"/>
        </w:rPr>
      </w:pPr>
      <w:bookmarkStart w:id="1694" w:name="_Toc60777408"/>
      <w:bookmarkStart w:id="1695" w:name="_Toc90651280"/>
      <w:ins w:id="1696"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697" w:author="Pre-RAN2#116-e" w:date="2022-01-18T19:00:00Z"/>
        </w:rPr>
      </w:pPr>
      <w:ins w:id="1698"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699" w:author="Pre-RAN2#116-e" w:date="2022-01-18T19:00:00Z"/>
          <w:rFonts w:ascii="Arial" w:hAnsi="Arial"/>
          <w:b/>
        </w:rPr>
      </w:pPr>
      <w:ins w:id="1700"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1" w:author="Pre-RAN2#116-e" w:date="2022-01-18T19:00:00Z"/>
          <w:rFonts w:ascii="Courier New" w:hAnsi="Courier New"/>
          <w:noProof/>
          <w:color w:val="808080"/>
          <w:sz w:val="16"/>
          <w:lang w:eastAsia="en-GB"/>
        </w:rPr>
      </w:pPr>
      <w:ins w:id="1702"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3" w:author="Pre-RAN2#116-e" w:date="2022-01-18T19:00:00Z"/>
          <w:rFonts w:ascii="Courier New" w:hAnsi="Courier New"/>
          <w:noProof/>
          <w:color w:val="808080"/>
          <w:sz w:val="16"/>
          <w:lang w:eastAsia="en-GB"/>
        </w:rPr>
      </w:pPr>
      <w:ins w:id="1704"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5"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6" w:author="Pre-RAN2#116-e" w:date="2022-01-18T19:00:00Z"/>
          <w:rFonts w:ascii="Courier New" w:hAnsi="Courier New"/>
          <w:noProof/>
          <w:sz w:val="16"/>
          <w:lang w:eastAsia="en-GB"/>
        </w:rPr>
      </w:pPr>
      <w:ins w:id="1707"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673D69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8" w:author="Pre-RAN2#116-e" w:date="2022-01-18T19:00:00Z"/>
          <w:rFonts w:ascii="Courier New" w:hAnsi="Courier New"/>
          <w:noProof/>
          <w:sz w:val="16"/>
          <w:lang w:eastAsia="en-GB"/>
        </w:rPr>
      </w:pPr>
      <w:ins w:id="1709" w:author="Pre-RAN2#116-e" w:date="2022-01-18T19:00:00Z">
        <w:r>
          <w:rPr>
            <w:rFonts w:ascii="Courier New" w:hAnsi="Courier New"/>
            <w:noProof/>
            <w:sz w:val="16"/>
            <w:lang w:eastAsia="en-GB"/>
          </w:rPr>
          <w:t xml:space="preserve">    bwp-Id-r17            BWP-Id,</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0" w:author="Pre-RAN2#116-e" w:date="2022-01-18T19:00:00Z"/>
          <w:rFonts w:ascii="Courier New" w:hAnsi="Courier New"/>
          <w:noProof/>
          <w:sz w:val="16"/>
          <w:lang w:eastAsia="en-GB"/>
        </w:rPr>
      </w:pPr>
      <w:ins w:id="1711"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2" w:author="Pre-RAN2#116-e" w:date="2022-01-18T19:00:00Z"/>
          <w:rFonts w:ascii="Courier New" w:hAnsi="Courier New"/>
          <w:noProof/>
          <w:color w:val="808080"/>
          <w:sz w:val="16"/>
          <w:lang w:eastAsia="en-GB"/>
        </w:rPr>
      </w:pPr>
      <w:ins w:id="1713" w:author="Pre-RAN2#116-e" w:date="2022-01-18T19:00:00Z">
        <w:r>
          <w:rPr>
            <w:rFonts w:ascii="Courier New" w:hAnsi="Courier New"/>
            <w:noProof/>
            <w:sz w:val="16"/>
            <w:lang w:eastAsia="en-GB"/>
          </w:rPr>
          <w:t xml:space="preserve">    pdsch-TCI-r17         BITSTRING (1..maxNrofTCI-States)                         </w:t>
        </w:r>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4" w:author="Pre-RAN2#116-e" w:date="2022-01-18T19:00:00Z"/>
          <w:rFonts w:ascii="Courier New" w:hAnsi="Courier New"/>
          <w:noProof/>
          <w:sz w:val="16"/>
          <w:lang w:eastAsia="en-GB"/>
        </w:rPr>
      </w:pPr>
      <w:ins w:id="1715"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6"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7" w:author="Pre-RAN2#116-e" w:date="2022-01-18T19:00:00Z"/>
          <w:rFonts w:ascii="Courier New" w:hAnsi="Courier New"/>
          <w:noProof/>
          <w:sz w:val="16"/>
          <w:lang w:eastAsia="en-GB"/>
        </w:rPr>
      </w:pPr>
      <w:ins w:id="1718"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0" w:author="Pre-RAN2#116-e" w:date="2022-01-18T19:00:00Z"/>
          <w:rFonts w:ascii="Courier New" w:hAnsi="Courier New"/>
          <w:noProof/>
          <w:color w:val="808080"/>
          <w:sz w:val="16"/>
          <w:lang w:eastAsia="en-GB"/>
        </w:rPr>
      </w:pPr>
      <w:ins w:id="1721"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2" w:author="Pre-RAN2#116-e" w:date="2022-01-18T19:00:00Z"/>
          <w:rFonts w:ascii="Courier New" w:hAnsi="Courier New"/>
          <w:noProof/>
          <w:color w:val="808080"/>
          <w:sz w:val="16"/>
          <w:lang w:eastAsia="en-GB"/>
        </w:rPr>
      </w:pPr>
      <w:ins w:id="1723" w:author="Pre-RAN2#116-e" w:date="2022-01-18T19:00:00Z">
        <w:r>
          <w:rPr>
            <w:rFonts w:ascii="Courier New" w:hAnsi="Courier New"/>
            <w:noProof/>
            <w:color w:val="808080"/>
            <w:sz w:val="16"/>
            <w:lang w:eastAsia="en-GB"/>
          </w:rPr>
          <w:t>-- ASN1STOP</w:t>
        </w:r>
      </w:ins>
    </w:p>
    <w:p w14:paraId="759DCF9A" w14:textId="77777777" w:rsidR="002243F8" w:rsidRDefault="002243F8">
      <w:pPr>
        <w:rPr>
          <w:ins w:id="1724"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72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726" w:author="Pre-RAN2#116-e" w:date="2022-01-18T19:00:00Z"/>
                <w:rFonts w:ascii="Arial" w:eastAsia="Calibri" w:hAnsi="Arial"/>
                <w:b/>
                <w:sz w:val="18"/>
                <w:szCs w:val="22"/>
                <w:lang w:eastAsia="sv-SE"/>
              </w:rPr>
            </w:pPr>
            <w:ins w:id="1727"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2232A941" w14:textId="77777777">
        <w:trPr>
          <w:ins w:id="1728" w:author="Pre-RAN2#116-e" w:date="2022-01-18T19:00:00Z"/>
        </w:trPr>
        <w:tc>
          <w:tcPr>
            <w:tcW w:w="14173" w:type="dxa"/>
            <w:tcBorders>
              <w:top w:val="single" w:sz="4" w:space="0" w:color="auto"/>
              <w:left w:val="single" w:sz="4" w:space="0" w:color="auto"/>
              <w:bottom w:val="single" w:sz="4" w:space="0" w:color="auto"/>
              <w:right w:val="single" w:sz="4" w:space="0" w:color="auto"/>
            </w:tcBorders>
          </w:tcPr>
          <w:p w14:paraId="1C70F8F7" w14:textId="77777777" w:rsidR="002243F8" w:rsidRDefault="00223DA5">
            <w:pPr>
              <w:keepNext/>
              <w:keepLines/>
              <w:spacing w:after="0"/>
              <w:rPr>
                <w:ins w:id="1729" w:author="Pre-RAN2#116-e" w:date="2022-01-18T19:00:00Z"/>
                <w:rFonts w:ascii="Arial" w:eastAsiaTheme="minorEastAsia" w:hAnsi="Arial"/>
                <w:bCs/>
                <w:i/>
                <w:iCs/>
                <w:sz w:val="18"/>
                <w:lang w:eastAsia="sv-SE"/>
              </w:rPr>
            </w:pPr>
            <w:ins w:id="1730" w:author="Pre-RAN2#116-e" w:date="2022-01-18T19:00:00Z">
              <w:r>
                <w:rPr>
                  <w:rFonts w:ascii="Arial" w:hAnsi="Arial"/>
                  <w:b/>
                  <w:bCs/>
                  <w:i/>
                  <w:iCs/>
                  <w:sz w:val="18"/>
                  <w:lang w:eastAsia="sv-SE"/>
                </w:rPr>
                <w:t>bwp-Id</w:t>
              </w:r>
            </w:ins>
          </w:p>
          <w:p w14:paraId="350BD68D" w14:textId="77777777" w:rsidR="002243F8" w:rsidRDefault="00223DA5">
            <w:pPr>
              <w:pStyle w:val="TAL"/>
              <w:rPr>
                <w:ins w:id="1731" w:author="Pre-RAN2#116-e" w:date="2022-01-18T19:00:00Z"/>
                <w:rFonts w:eastAsia="Calibri"/>
                <w:b/>
                <w:i/>
                <w:szCs w:val="22"/>
                <w:lang w:eastAsia="sv-SE"/>
              </w:rPr>
            </w:pPr>
            <w:ins w:id="1732" w:author="Pre-RAN2#116-e" w:date="2022-01-18T19:00:00Z">
              <w:r>
                <w:rPr>
                  <w:lang w:eastAsia="sv-SE"/>
                </w:rPr>
                <w:t xml:space="preserve">Indicates the DL BWP to be used </w:t>
              </w:r>
              <w:r>
                <w:rPr>
                  <w:lang w:eastAsia="sv-SE"/>
                </w:rPr>
                <w:t>for PDCCH and PDSCH reception.</w:t>
              </w:r>
            </w:ins>
          </w:p>
        </w:tc>
      </w:tr>
      <w:tr w:rsidR="002243F8" w14:paraId="32093E21" w14:textId="77777777">
        <w:trPr>
          <w:ins w:id="1733"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734" w:author="Pre-RAN2#116-e" w:date="2022-01-18T19:00:00Z"/>
                <w:rFonts w:ascii="Arial" w:eastAsiaTheme="minorEastAsia" w:hAnsi="Arial"/>
                <w:bCs/>
                <w:i/>
                <w:iCs/>
                <w:sz w:val="18"/>
                <w:lang w:eastAsia="sv-SE"/>
              </w:rPr>
            </w:pPr>
            <w:ins w:id="1735" w:author="Pre-RAN2#116-e" w:date="2022-01-18T19:00:00Z">
              <w:r>
                <w:rPr>
                  <w:rFonts w:ascii="Arial" w:hAnsi="Arial"/>
                  <w:b/>
                  <w:bCs/>
                  <w:i/>
                  <w:iCs/>
                  <w:sz w:val="18"/>
                  <w:lang w:eastAsia="sv-SE"/>
                </w:rPr>
                <w:t>pdcch-TCI</w:t>
              </w:r>
            </w:ins>
          </w:p>
          <w:p w14:paraId="212F6382" w14:textId="77777777" w:rsidR="002243F8" w:rsidRDefault="00223DA5">
            <w:pPr>
              <w:keepNext/>
              <w:keepLines/>
              <w:spacing w:after="0"/>
              <w:rPr>
                <w:ins w:id="1736" w:author="Pre-RAN2#116-e" w:date="2022-01-18T19:00:00Z"/>
                <w:rFonts w:ascii="Arial" w:eastAsiaTheme="minorEastAsia" w:hAnsi="Arial"/>
                <w:sz w:val="18"/>
                <w:lang w:eastAsia="sv-SE"/>
              </w:rPr>
            </w:pPr>
            <w:ins w:id="1737" w:author="Pre-RAN2#116-e" w:date="2022-01-18T19:00:00Z">
              <w:r>
                <w:rPr>
                  <w:rFonts w:ascii="Arial" w:hAnsi="Arial"/>
                  <w:bCs/>
                  <w:sz w:val="18"/>
                  <w:lang w:eastAsia="sv-SE"/>
                </w:rPr>
                <w:t>Indicates the TCI state to be used for PDCCH reception for each configured CORESET of the indicated BWP. The list includes exactly as many entries as CORESETs configured in this BWP, ordered by increasing values of</w:t>
              </w:r>
              <w:r>
                <w:rPr>
                  <w:rFonts w:ascii="Arial" w:hAnsi="Arial"/>
                  <w:bCs/>
                  <w:sz w:val="18"/>
                  <w:lang w:eastAsia="sv-SE"/>
                </w:rPr>
                <w:t xml:space="preserve">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w:t>
              </w:r>
              <w:r>
                <w:rPr>
                  <w:rFonts w:ascii="Arial" w:hAnsi="Arial"/>
                  <w:bCs/>
                  <w:sz w:val="18"/>
                  <w:lang w:eastAsia="sv-SE"/>
                </w:rPr>
                <w:t>alue, and so on. If the field is absent, the UE shall use the previously activated TCI states. The network always includes this field if the BWP is not the last activated BWP.</w:t>
              </w:r>
            </w:ins>
          </w:p>
        </w:tc>
      </w:tr>
      <w:tr w:rsidR="002243F8" w14:paraId="2C59BA38" w14:textId="77777777">
        <w:trPr>
          <w:ins w:id="1738"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739" w:author="Pre-RAN2#116-e" w:date="2022-01-18T19:00:00Z"/>
                <w:rFonts w:ascii="Arial" w:eastAsiaTheme="minorEastAsia" w:hAnsi="Arial"/>
                <w:bCs/>
                <w:i/>
                <w:iCs/>
                <w:sz w:val="18"/>
                <w:lang w:eastAsia="sv-SE"/>
              </w:rPr>
            </w:pPr>
            <w:ins w:id="1740" w:author="Pre-RAN2#116-e" w:date="2022-01-18T19:00:00Z">
              <w:r>
                <w:rPr>
                  <w:rFonts w:ascii="Arial" w:hAnsi="Arial"/>
                  <w:b/>
                  <w:bCs/>
                  <w:i/>
                  <w:iCs/>
                  <w:sz w:val="18"/>
                  <w:lang w:eastAsia="sv-SE"/>
                </w:rPr>
                <w:t>pdsch-TCI</w:t>
              </w:r>
            </w:ins>
          </w:p>
          <w:p w14:paraId="72CFE38E" w14:textId="77777777" w:rsidR="002243F8" w:rsidRDefault="00223DA5">
            <w:pPr>
              <w:keepNext/>
              <w:keepLines/>
              <w:spacing w:after="0"/>
              <w:rPr>
                <w:ins w:id="1741" w:author="Pre-RAN2#116-e" w:date="2022-01-18T19:00:00Z"/>
                <w:rFonts w:ascii="Arial" w:eastAsiaTheme="minorEastAsia" w:hAnsi="Arial"/>
                <w:sz w:val="18"/>
                <w:szCs w:val="22"/>
                <w:lang w:eastAsia="sv-SE"/>
              </w:rPr>
            </w:pPr>
            <w:ins w:id="1742" w:author="Pre-RAN2#116-e" w:date="2022-01-18T19:00:00Z">
              <w:r>
                <w:rPr>
                  <w:rFonts w:ascii="Arial" w:hAnsi="Arial"/>
                  <w:bCs/>
                  <w:sz w:val="18"/>
                  <w:lang w:eastAsia="sv-SE"/>
                </w:rPr>
                <w:t>Indicates the activated TCI states for PDSCH reception. This field in</w:t>
              </w:r>
              <w:r>
                <w:rPr>
                  <w:rFonts w:ascii="Arial" w:hAnsi="Arial"/>
                  <w:bCs/>
                  <w:sz w:val="18"/>
                  <w:lang w:eastAsia="sv-SE"/>
                </w:rPr>
                <w:t xml:space="preserve">cludes exactly one bit for each configured TCI state in this BWP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w:t>
              </w:r>
              <w:r>
                <w:rPr>
                  <w:rFonts w:ascii="Arial" w:hAnsi="Arial"/>
                  <w:bCs/>
                  <w:sz w:val="18"/>
                  <w:lang w:eastAsia="sv-SE"/>
                </w:rPr>
                <w:t>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w:t>
              </w:r>
              <w:r>
                <w:rPr>
                  <w:rFonts w:ascii="Arial" w:hAnsi="Arial"/>
                  <w:bCs/>
                  <w:sz w:val="18"/>
                  <w:lang w:eastAsia="sv-SE"/>
                </w:rPr>
                <w:t>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694"/>
      <w:bookmarkEnd w:id="1695"/>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w:t>
      </w:r>
      <w:r>
        <w: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w:t>
      </w:r>
      <w:r>
        <w:t xml:space="preserve">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w:t>
      </w:r>
      <w:r>
        <w:t xml:space="preserve">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w:t>
      </w:r>
      <w:r>
        <w:t>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w:t>
            </w:r>
            <w:r>
              <w:rPr>
                <w:i/>
                <w:szCs w:val="22"/>
                <w:lang w:eastAsia="sv-SE"/>
              </w:rPr>
              <w:t>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743" w:name="_Toc60777409"/>
      <w:bookmarkStart w:id="1744" w:name="_Toc90651281"/>
      <w:r>
        <w:t>–</w:t>
      </w:r>
      <w:r>
        <w:tab/>
      </w:r>
      <w:r>
        <w:rPr>
          <w:i/>
        </w:rPr>
        <w:t>TCI-StateId</w:t>
      </w:r>
      <w:bookmarkEnd w:id="1743"/>
      <w:bookmarkEnd w:id="1744"/>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745" w:name="_Toc60777410"/>
      <w:bookmarkStart w:id="1746" w:name="_Toc90651282"/>
      <w:r>
        <w:t>–</w:t>
      </w:r>
      <w:r>
        <w:tab/>
      </w:r>
      <w:r>
        <w:rPr>
          <w:i/>
        </w:rPr>
        <w:t>TDD-UL-DL-ConfigCommon</w:t>
      </w:r>
      <w:bookmarkEnd w:id="1745"/>
      <w:bookmarkEnd w:id="1746"/>
    </w:p>
    <w:p w14:paraId="60173AC5" w14:textId="77777777" w:rsidR="002243F8" w:rsidRDefault="00223DA5">
      <w:r>
        <w:t xml:space="preserve">The IE </w:t>
      </w:r>
      <w:r>
        <w:rPr>
          <w:i/>
        </w:rPr>
        <w:t xml:space="preserve">TDD-UL-DL-ConfigCommon </w:t>
      </w:r>
      <w:r>
        <w:t>determines the cell specific Uplin</w:t>
      </w:r>
      <w:r>
        <w:t>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w:t>
      </w:r>
      <w:r>
        <w:t xml:space="preserve">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w:t>
      </w:r>
      <w:r>
        <w:t>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 Only the values 15, 30 or 60 kHz (</w:t>
            </w:r>
            <w:r>
              <w:rPr>
                <w:rFonts w:eastAsia="MS Mincho"/>
                <w:szCs w:val="22"/>
                <w:lang w:eastAsia="sv-SE"/>
              </w:rPr>
              <w:t xml:space="preserve">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w:t>
            </w:r>
            <w:r>
              <w:rPr>
                <w:rFonts w:eastAsia="MS Mincho"/>
                <w:szCs w:val="22"/>
                <w:lang w:eastAsia="sv-SE"/>
              </w:rPr>
              <w:t>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t>
            </w:r>
            <w:r>
              <w:rPr>
                <w:rFonts w:eastAsia="MS Mincho"/>
                <w:szCs w:val="22"/>
                <w:lang w:eastAsia="sv-SE"/>
              </w:rPr>
              <w:t>(without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Number of consecutive DL symbols</w:t>
            </w:r>
            <w:r>
              <w:rPr>
                <w:rFonts w:eastAsia="MS Mincho"/>
                <w:szCs w:val="22"/>
                <w:lang w:eastAsia="sv-SE"/>
              </w:rPr>
              <w:t xml:space="preserve">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747" w:name="_Toc60777411"/>
      <w:bookmarkStart w:id="1748" w:name="_Toc90651283"/>
      <w:r>
        <w:t>–</w:t>
      </w:r>
      <w:r>
        <w:tab/>
      </w:r>
      <w:r>
        <w:rPr>
          <w:i/>
        </w:rPr>
        <w:t>TDD-UL-DL-ConfigDedicated</w:t>
      </w:r>
      <w:bookmarkEnd w:id="1747"/>
      <w:bookmarkEnd w:id="1748"/>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w:t>
      </w:r>
      <w:r>
        <w:t>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w:t>
      </w:r>
      <w:r>
        <w:t>-UL-DL-ConfigDedicated-IAB-MT-r16::=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w:t>
      </w:r>
      <w:r>
        <w: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w:t>
      </w:r>
      <w:r>
        <w:t>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w:t>
      </w:r>
      <w:r>
        <w: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w:t>
      </w:r>
      <w:r>
        <w:t xml:space="preserve">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w:t>
      </w: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w:t>
            </w:r>
            <w:r>
              <w:rPr>
                <w:rFonts w:eastAsia="MS Mincho"/>
                <w:szCs w:val="22"/>
                <w:lang w:eastAsia="sv-SE"/>
              </w:rPr>
              <w:t>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 xml:space="preserve">field </w:t>
            </w:r>
            <w:r>
              <w:rPr>
                <w:rFonts w:eastAsia="MS Mincho"/>
                <w:szCs w:val="22"/>
                <w:lang w:eastAsia="sv-SE"/>
              </w:rPr>
              <w:t>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w:t>
            </w:r>
            <w:r>
              <w:rPr>
                <w:szCs w:val="22"/>
                <w:lang w:eastAsia="zh-CN"/>
              </w:rPr>
              <w:t>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w:t>
            </w:r>
            <w:r>
              <w:rPr>
                <w:rFonts w:eastAsia="MS Mincho"/>
                <w:i/>
                <w:szCs w:val="22"/>
                <w:lang w:eastAsia="sv-SE"/>
              </w:rPr>
              <w:t>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w:t>
            </w:r>
            <w:r>
              <w:rPr>
                <w:rFonts w:eastAsia="MS Mincho"/>
                <w:szCs w:val="22"/>
                <w:lang w:eastAsia="sv-SE"/>
              </w:rPr>
              <w:t>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w:t>
            </w:r>
            <w:r>
              <w:rPr>
                <w:rFonts w:eastAsia="MS Mincho"/>
                <w:szCs w:val="22"/>
                <w:lang w:eastAsia="sv-SE"/>
              </w:rPr>
              <w:t xml:space="preserve">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749" w:name="_Toc60777412"/>
      <w:bookmarkStart w:id="1750" w:name="_Toc90651284"/>
      <w:r>
        <w:t>–</w:t>
      </w:r>
      <w:r>
        <w:tab/>
      </w:r>
      <w:r>
        <w:rPr>
          <w:i/>
          <w:noProof/>
        </w:rPr>
        <w:t>TrackingAreaCode</w:t>
      </w:r>
      <w:bookmarkEnd w:id="1749"/>
      <w:bookmarkEnd w:id="1750"/>
    </w:p>
    <w:p w14:paraId="104495FE" w14:textId="77777777" w:rsidR="002243F8" w:rsidRDefault="00223DA5">
      <w:r>
        <w:t xml:space="preserve">The IE </w:t>
      </w:r>
      <w:r>
        <w:rPr>
          <w:i/>
          <w:noProof/>
        </w:rPr>
        <w:t>TrackingAreaCode</w:t>
      </w:r>
      <w:r>
        <w:t xml:space="preserve"> is used to identify a tracking ar</w:t>
      </w:r>
      <w:r>
        <w:t>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751" w:name="_Toc60777413"/>
      <w:bookmarkStart w:id="1752" w:name="_Toc90651285"/>
      <w:r>
        <w:rPr>
          <w:rFonts w:eastAsia="MS Mincho"/>
        </w:rPr>
        <w:t>–</w:t>
      </w:r>
      <w:r>
        <w:rPr>
          <w:rFonts w:eastAsia="MS Mincho"/>
        </w:rPr>
        <w:tab/>
      </w:r>
      <w:r>
        <w:rPr>
          <w:rFonts w:eastAsia="MS Mincho"/>
          <w:i/>
        </w:rPr>
        <w:t>T-Reselection</w:t>
      </w:r>
      <w:bookmarkEnd w:id="1751"/>
      <w:bookmarkEnd w:id="1752"/>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 xml:space="preserve">T-Reselection ::=           </w:t>
      </w:r>
      <w:r>
        <w:t xml:space="preserve">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753" w:name="_Toc60777414"/>
      <w:bookmarkStart w:id="1754" w:name="_Toc90651286"/>
      <w:r>
        <w:rPr>
          <w:rFonts w:eastAsia="MS Mincho"/>
        </w:rPr>
        <w:t>–</w:t>
      </w:r>
      <w:r>
        <w:rPr>
          <w:rFonts w:eastAsia="MS Mincho"/>
        </w:rPr>
        <w:tab/>
      </w:r>
      <w:r>
        <w:rPr>
          <w:rFonts w:eastAsia="MS Mincho"/>
          <w:i/>
        </w:rPr>
        <w:t>TimeToTrigger</w:t>
      </w:r>
      <w:bookmarkEnd w:id="1753"/>
      <w:bookmarkEnd w:id="1754"/>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w:t>
      </w:r>
      <w:r>
        <w:t xml:space="preserve">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 xml:space="preserve">TimeToTrigger ::=             </w:t>
      </w:r>
      <w:r>
        <w:t xml:space="preserve">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w:t>
      </w:r>
      <w:r>
        <w:t>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755" w:name="_Toc60777415"/>
      <w:bookmarkStart w:id="1756" w:name="_Toc90651287"/>
      <w:r>
        <w:rPr>
          <w:i/>
        </w:rPr>
        <w:t>–</w:t>
      </w:r>
      <w:r>
        <w:rPr>
          <w:i/>
        </w:rPr>
        <w:tab/>
        <w:t>UAC-BarringInfoSetIndex</w:t>
      </w:r>
      <w:bookmarkEnd w:id="1755"/>
      <w:bookmarkEnd w:id="1756"/>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w:t>
      </w:r>
      <w:r>
        <w:rPr>
          <w:lang w:eastAsia="zh-CN"/>
        </w:rPr>
        <w:t>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 xml:space="preserve">UAC-BarringInfoSetIndex ::=            </w:t>
      </w:r>
      <w:r>
        <w:t xml:space="preserve">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757" w:name="_Toc60777416"/>
      <w:bookmarkStart w:id="1758" w:name="_Toc90651288"/>
      <w:r>
        <w:rPr>
          <w:i/>
        </w:rPr>
        <w:t>–</w:t>
      </w:r>
      <w:r>
        <w:rPr>
          <w:i/>
        </w:rPr>
        <w:tab/>
        <w:t>UAC-BarringInfoSetList</w:t>
      </w:r>
      <w:bookmarkEnd w:id="1757"/>
      <w:bookmarkEnd w:id="1758"/>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w:t>
      </w:r>
      <w:r>
        <w:t xml:space="preserve">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w:t>
      </w: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w:t>
            </w:r>
            <w:r>
              <w:rPr>
                <w:rFonts w:eastAsia="Calibri"/>
                <w:i/>
                <w:szCs w:val="22"/>
                <w:lang w:eastAsia="sv-SE"/>
              </w:rPr>
              <w:t>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bit 1 in the b</w:t>
            </w:r>
            <w:r>
              <w:rPr>
                <w:lang w:eastAsia="sv-SE"/>
              </w:rPr>
              <w:t xml:space="preserve">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w:t>
            </w:r>
            <w:r>
              <w:rPr>
                <w:rFonts w:eastAsia="Calibri"/>
                <w:szCs w:val="22"/>
                <w:lang w:eastAsia="sv-SE"/>
              </w:rPr>
              <w:t xml:space="preserve">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 xml:space="preserve">Represents the probability that access attempt would be </w:t>
            </w:r>
            <w:r>
              <w:rPr>
                <w:szCs w:val="22"/>
                <w:lang w:eastAsia="en-GB"/>
              </w:rPr>
              <w:t>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759" w:name="_Toc60777417"/>
      <w:bookmarkStart w:id="1760" w:name="_Toc90651289"/>
      <w:r>
        <w:rPr>
          <w:i/>
        </w:rPr>
        <w:lastRenderedPageBreak/>
        <w:t>–</w:t>
      </w:r>
      <w:r>
        <w:rPr>
          <w:i/>
        </w:rPr>
        <w:tab/>
        <w:t>UAC-BarringPerCatLis</w:t>
      </w:r>
      <w:r>
        <w:rPr>
          <w:i/>
        </w:rPr>
        <w:t>t</w:t>
      </w:r>
      <w:bookmarkEnd w:id="1759"/>
      <w:bookmarkEnd w:id="1760"/>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 xml:space="preserve">UAC-BarringPerCatList ::=           SEQUENCE (SIZE </w:t>
      </w:r>
      <w:r>
        <w:t>(1..maxAccessCat-1))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w:t>
      </w:r>
      <w:r>
        <w:t>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761" w:name="_Toc60777418"/>
      <w:bookmarkStart w:id="1762" w:name="_Toc90651290"/>
      <w:r>
        <w:rPr>
          <w:i/>
        </w:rPr>
        <w:t>–</w:t>
      </w:r>
      <w:r>
        <w:rPr>
          <w:i/>
        </w:rPr>
        <w:tab/>
        <w:t>UAC-BarringPerPLMN-List</w:t>
      </w:r>
      <w:bookmarkEnd w:id="1761"/>
      <w:bookmarkEnd w:id="1762"/>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w:t>
      </w:r>
      <w:r>
        <w:t>))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w:t>
      </w:r>
      <w:r>
        <w:t xml:space="preserve">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SimSun"/>
        </w:rPr>
      </w:pPr>
      <w:bookmarkStart w:id="1763" w:name="_Toc60777419"/>
      <w:bookmarkStart w:id="1764" w:name="_Toc90651291"/>
      <w:r>
        <w:rPr>
          <w:rFonts w:eastAsia="SimSun"/>
        </w:rPr>
        <w:t>–</w:t>
      </w:r>
      <w:r>
        <w:rPr>
          <w:rFonts w:eastAsia="SimSun"/>
        </w:rPr>
        <w:tab/>
      </w:r>
      <w:r>
        <w:rPr>
          <w:rFonts w:eastAsia="SimSun"/>
          <w:i/>
        </w:rPr>
        <w:t>UE-TimersAndConstants</w:t>
      </w:r>
      <w:bookmarkEnd w:id="1763"/>
      <w:bookmarkEnd w:id="1764"/>
    </w:p>
    <w:p w14:paraId="1C4F8A1F" w14:textId="77777777" w:rsidR="002243F8" w:rsidRDefault="00223DA5">
      <w:r>
        <w:t>The IE UE-TimersAn</w:t>
      </w:r>
      <w:r>
        <w:t>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w:t>
      </w:r>
      <w:r>
        <w:t xml:space="preserve">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w:t>
      </w:r>
      <w:r>
        <w:t>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765" w:name="_Toc60777420"/>
      <w:bookmarkStart w:id="1766" w:name="_Toc90651292"/>
      <w:r>
        <w:t>–</w:t>
      </w:r>
      <w:r>
        <w:tab/>
      </w:r>
      <w:r>
        <w:rPr>
          <w:i/>
        </w:rPr>
        <w:t>UL-DelayValueConfig</w:t>
      </w:r>
      <w:bookmarkEnd w:id="1765"/>
      <w:bookmarkEnd w:id="1766"/>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w:t>
      </w:r>
      <w:r>
        <w:t>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767" w:name="_Toc60777421"/>
      <w:bookmarkStart w:id="1768" w:name="_Toc90651293"/>
      <w:r>
        <w:t>–</w:t>
      </w:r>
      <w:r>
        <w:tab/>
      </w:r>
      <w:r>
        <w:rPr>
          <w:i/>
          <w:iCs/>
          <w:lang w:eastAsia="x-none"/>
        </w:rPr>
        <w:t>UplinkCancellation</w:t>
      </w:r>
      <w:bookmarkEnd w:id="1767"/>
      <w:bookmarkEnd w:id="1768"/>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w:t>
      </w:r>
      <w:r>
        <w:t>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w:t>
      </w:r>
      <w:r>
        <w:t>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w:t>
      </w:r>
      <w:r>
        <w:t xml:space="preserve">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w:t>
      </w:r>
      <w:r>
        <w:t>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w:t>
      </w:r>
      <w:r>
        <w:t xml:space="preserve">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w:t>
      </w:r>
      <w:r>
        <w:t xml:space="preserve">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w:t>
            </w:r>
            <w:r>
              <w:rPr>
                <w:lang w:eastAsia="sv-SE"/>
              </w:rPr>
              <w:t>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w:t>
            </w:r>
            <w:r>
              <w:rPr>
                <w:i/>
                <w:iCs/>
                <w:lang w:eastAsia="x-none"/>
              </w:rPr>
              <w:t>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w:t>
            </w:r>
            <w:r>
              <w:rPr>
                <w:lang w:eastAsia="sv-SE"/>
              </w:rPr>
              <w:t>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Configures the duration of the reference time region in symbols where a detected UL CI is applicable of this serving cell (servingCellId) (see TS 38.213 [</w:t>
            </w:r>
            <w:r>
              <w:rPr>
                <w:lang w:eastAsia="sv-SE"/>
              </w:rPr>
              <w:t xml:space="preserve">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w:t>
            </w:r>
            <w:r>
              <w:rPr>
                <w:lang w:eastAsia="sv-SE"/>
              </w:rPr>
              <w:t>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w:t>
            </w:r>
            <w:r>
              <w:t xml:space="preserve"> indicator are configured for a given UE. If the field is present, then UL CI is only applicable to the UL transmissions indicated/configured as low priority level. If the field is absent, UL CI is applicable to UL transmission irrespective of its priority</w:t>
            </w:r>
            <w:r>
              <w:t xml:space="preserve">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769" w:name="_Toc60777422"/>
      <w:bookmarkStart w:id="1770" w:name="_Toc90651294"/>
      <w:r>
        <w:rPr>
          <w:i/>
        </w:rPr>
        <w:lastRenderedPageBreak/>
        <w:t>–</w:t>
      </w:r>
      <w:r>
        <w:rPr>
          <w:i/>
        </w:rPr>
        <w:tab/>
        <w:t>UplinkConfigCommon</w:t>
      </w:r>
      <w:bookmarkEnd w:id="1769"/>
      <w:bookmarkEnd w:id="1770"/>
    </w:p>
    <w:p w14:paraId="34AEE4DF" w14:textId="77777777" w:rsidR="002243F8" w:rsidRDefault="00223DA5">
      <w:r>
        <w:t xml:space="preserve">The IE </w:t>
      </w:r>
      <w:r>
        <w:rPr>
          <w:i/>
        </w:rPr>
        <w:t>UplinkConfig</w:t>
      </w:r>
      <w:r>
        <w:rPr>
          <w:i/>
        </w:rPr>
        <w:t>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w:t>
      </w:r>
      <w:r>
        <w:t xml:space="preserve">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w:t>
            </w:r>
            <w:r>
              <w:rPr>
                <w:lang w:eastAsia="sv-SE"/>
              </w:rPr>
              <w:t>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 xml:space="preserve">This field is mandatory present upon </w:t>
            </w:r>
            <w:r>
              <w:rPr>
                <w:lang w:eastAsia="sv-SE"/>
              </w:rPr>
              <w:t>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771" w:name="_Toc60777423"/>
      <w:bookmarkStart w:id="1772" w:name="_Toc90651295"/>
      <w:r>
        <w:t>–</w:t>
      </w:r>
      <w:r>
        <w:tab/>
      </w:r>
      <w:r>
        <w:rPr>
          <w:i/>
        </w:rPr>
        <w:t>UplinkConfigCommonSIB</w:t>
      </w:r>
      <w:bookmarkEnd w:id="1771"/>
      <w:bookmarkEnd w:id="1772"/>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w:t>
      </w:r>
      <w:r>
        <w: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w:t>
      </w:r>
      <w:r>
        <w: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SimSun"/>
        </w:rPr>
      </w:pPr>
      <w:bookmarkStart w:id="1773" w:name="_Toc60777424"/>
      <w:bookmarkStart w:id="1774" w:name="_Toc90651296"/>
      <w:r>
        <w:rPr>
          <w:rFonts w:eastAsia="SimSun"/>
        </w:rPr>
        <w:t>–</w:t>
      </w:r>
      <w:r>
        <w:rPr>
          <w:rFonts w:eastAsia="SimSun"/>
        </w:rPr>
        <w:tab/>
      </w:r>
      <w:r>
        <w:rPr>
          <w:rFonts w:eastAsia="SimSun"/>
          <w:i/>
        </w:rPr>
        <w:t>UplinkTxDirectCurrentList</w:t>
      </w:r>
      <w:bookmarkEnd w:id="1773"/>
      <w:bookmarkEnd w:id="1774"/>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w:t>
      </w:r>
      <w:r>
        <w:t>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w:t>
      </w:r>
      <w:r>
        <w:t>)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w:t>
      </w:r>
      <w:r>
        <w:t xml:space="preserve">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w:t>
            </w:r>
            <w:r>
              <w:rPr>
                <w:rFonts w:eastAsia="SimSun"/>
                <w:szCs w:val="22"/>
                <w:lang w:eastAsia="sv-SE"/>
              </w:rPr>
              <w:t xml:space="preserve"> this field between 0 and 3299, which indicate the subcarrier index within the carrier corresponding to the numerology of the corresponding uplink BWP and value 3300, which indicates "Outside the carrier" and value 3301, which indicates "Undetermined posit</w:t>
            </w:r>
            <w:r>
              <w:rPr>
                <w:rFonts w:eastAsia="SimSun"/>
                <w:szCs w:val="22"/>
                <w:lang w:eastAsia="sv-SE"/>
              </w:rPr>
              <w: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w:t>
            </w:r>
            <w:r>
              <w:rPr>
                <w:rFonts w:eastAsia="SimSun"/>
                <w:szCs w:val="22"/>
                <w:lang w:eastAsia="sv-SE"/>
              </w:rPr>
              <w:t>erving cell.</w:t>
            </w:r>
          </w:p>
        </w:tc>
      </w:tr>
    </w:tbl>
    <w:p w14:paraId="7EAF2832" w14:textId="77777777" w:rsidR="002243F8" w:rsidRDefault="002243F8"/>
    <w:p w14:paraId="20A60C83" w14:textId="77777777" w:rsidR="002243F8" w:rsidRDefault="00223DA5">
      <w:pPr>
        <w:pStyle w:val="Heading4"/>
        <w:rPr>
          <w:rFonts w:eastAsia="SimSun"/>
        </w:rPr>
      </w:pPr>
      <w:bookmarkStart w:id="1775" w:name="_Toc90651297"/>
      <w:r>
        <w:rPr>
          <w:rFonts w:eastAsia="SimSun"/>
        </w:rPr>
        <w:t>–</w:t>
      </w:r>
      <w:r>
        <w:rPr>
          <w:rFonts w:eastAsia="SimSun"/>
        </w:rPr>
        <w:tab/>
      </w:r>
      <w:r>
        <w:rPr>
          <w:rFonts w:eastAsia="SimSun"/>
          <w:i/>
        </w:rPr>
        <w:t>UplinkTxDirectCurrentTwoCarrierList</w:t>
      </w:r>
      <w:bookmarkEnd w:id="1775"/>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based on the configured carriers and BWP numerology and the</w:t>
      </w:r>
      <w:r>
        <w:rPr>
          <w:rFonts w:eastAsia="SimSun"/>
        </w:rPr>
        <w:t xml:space="preserv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w:t>
      </w:r>
      <w:r>
        <w:t>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w:t>
      </w:r>
      <w:r>
        <w:t>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xml:space="preserve">-- </w:t>
      </w:r>
      <w:r>
        <w:t>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w:t>
            </w:r>
            <w:r>
              <w:rPr>
                <w:rFonts w:eastAsia="SimSun"/>
                <w:szCs w:val="22"/>
                <w:lang w:eastAsia="sv-SE"/>
              </w:rPr>
              <w:t xml:space="preserve">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T</w:t>
            </w:r>
            <w:r>
              <w:rPr>
                <w:rFonts w:eastAsia="SimSun"/>
                <w:szCs w:val="22"/>
                <w:lang w:eastAsia="sv-SE"/>
              </w:rPr>
              <w:t xml:space="preserve">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Values in the range of this field between 0 and 3299 indicate the subcarrier index of the uplink Tx Direct C</w:t>
            </w:r>
            <w:r>
              <w:rPr>
                <w:rFonts w:eastAsia="SimSun"/>
                <w:szCs w:val="22"/>
                <w:lang w:eastAsia="sv-SE"/>
              </w:rPr>
              <w:t xml:space="preserve">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w:t>
            </w:r>
            <w:r>
              <w:rPr>
                <w:rFonts w:eastAsia="SimSun"/>
                <w:szCs w:val="22"/>
                <w:lang w:eastAsia="sv-SE"/>
              </w:rPr>
              <w:t>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uplink Tx Direc</w:t>
            </w:r>
            <w:r>
              <w:rPr>
                <w:rFonts w:eastAsia="SimSun"/>
                <w:szCs w:val="22"/>
                <w:lang w:eastAsia="sv-SE"/>
              </w:rPr>
              <w:t xml:space="preserve">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 xml:space="preserve">The </w:t>
            </w:r>
            <w:r>
              <w:rPr>
                <w:rFonts w:eastAsia="SimSun"/>
                <w:szCs w:val="22"/>
                <w:lang w:eastAsia="sv-SE"/>
              </w:rPr>
              <w:t>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w:t>
            </w:r>
            <w:r>
              <w:rPr>
                <w:rFonts w:eastAsia="SimSun"/>
                <w:szCs w:val="22"/>
                <w:lang w:eastAsia="sv-SE"/>
              </w:rPr>
              <w:t>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The uplink Tx Direct Current location for the UE which support single PA for this uplink carrier aggregation. For the UEs which support dual PA for this u</w:t>
            </w:r>
            <w:r>
              <w:rPr>
                <w:rFonts w:eastAsia="SimSun"/>
                <w:szCs w:val="22"/>
                <w:lang w:eastAsia="sv-SE"/>
              </w:rPr>
              <w:t xml:space="preserve">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The uplink Tx Direct Current location used by the UE with the second PA for the UEs which support dual PA for this upl</w:t>
            </w:r>
            <w:r>
              <w:rPr>
                <w:rFonts w:eastAsia="SimSun"/>
                <w:szCs w:val="22"/>
                <w:lang w:eastAsia="sv-SE"/>
              </w:rPr>
              <w:t xml:space="preserve">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776" w:name="_Toc60777425"/>
      <w:bookmarkStart w:id="1777" w:name="_Toc90651298"/>
      <w:r>
        <w:lastRenderedPageBreak/>
        <w:t>–</w:t>
      </w:r>
      <w:r>
        <w:tab/>
      </w:r>
      <w:r>
        <w:rPr>
          <w:i/>
        </w:rPr>
        <w:t>ZP-CSI-RS-Resource</w:t>
      </w:r>
      <w:bookmarkEnd w:id="1776"/>
      <w:bookmarkEnd w:id="1777"/>
    </w:p>
    <w:p w14:paraId="7098A52F" w14:textId="77777777" w:rsidR="002243F8" w:rsidRDefault="00223DA5">
      <w:r>
        <w:t xml:space="preserve">The IE </w:t>
      </w:r>
      <w:r>
        <w:rPr>
          <w:i/>
        </w:rPr>
        <w:t>ZP-CSI-RS-Resource</w:t>
      </w:r>
      <w:r>
        <w:t xml:space="preserve"> is used to configure a Z</w:t>
      </w:r>
      <w:r>
        <w:t xml:space="preserve">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xml:space="preserve">-- </w:t>
      </w:r>
      <w:r>
        <w:t>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w:t>
      </w:r>
      <w:r>
        <w:t>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w:t>
            </w:r>
            <w:r>
              <w:rPr>
                <w:b/>
                <w:i/>
                <w:szCs w:val="22"/>
                <w:lang w:eastAsia="sv-SE"/>
              </w:rPr>
              <w:t>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 xml:space="preserve">this field for periodic and semi-persistent ZP-CSI-RS resource (as indicated in </w:t>
            </w:r>
            <w:r>
              <w:rPr>
                <w:szCs w:val="22"/>
                <w:lang w:eastAsia="sv-SE"/>
              </w:rPr>
              <w:t>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778" w:name="_Toc60777426"/>
      <w:bookmarkStart w:id="1779" w:name="_Toc90651299"/>
      <w:r>
        <w:t>–</w:t>
      </w:r>
      <w:r>
        <w:tab/>
      </w:r>
      <w:r>
        <w:rPr>
          <w:i/>
        </w:rPr>
        <w:t>ZP-CSI-RS-ResourceSet</w:t>
      </w:r>
      <w:bookmarkEnd w:id="1778"/>
      <w:bookmarkEnd w:id="1779"/>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1780" w:name="_Toc60777427"/>
      <w:bookmarkStart w:id="1781" w:name="_Toc90651300"/>
      <w:r>
        <w:t>–</w:t>
      </w:r>
      <w:r>
        <w:tab/>
      </w:r>
      <w:r>
        <w:rPr>
          <w:i/>
        </w:rPr>
        <w:t>ZP-CSI-RS-ResourceSetId</w:t>
      </w:r>
      <w:bookmarkEnd w:id="1780"/>
      <w:bookmarkEnd w:id="1781"/>
    </w:p>
    <w:p w14:paraId="5D789B10" w14:textId="77777777" w:rsidR="002243F8" w:rsidRDefault="00223DA5">
      <w:r>
        <w:t xml:space="preserve">The IE </w:t>
      </w:r>
      <w:r>
        <w:rPr>
          <w:i/>
        </w:rPr>
        <w:t>ZP-CSI-RS-ResourceSetId</w:t>
      </w:r>
      <w:r>
        <w:t xml:space="preserve"> identifies a </w:t>
      </w:r>
      <w:r>
        <w:rPr>
          <w:i/>
        </w:rPr>
        <w:t>ZP-CSI-RS-Resourc</w:t>
      </w:r>
      <w:r>
        <w:rPr>
          <w:i/>
        </w:rPr>
        <w:t>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1782" w:name="_Toc60777428"/>
      <w:bookmarkStart w:id="1783" w:name="_Toc90651301"/>
      <w:r>
        <w:t>6.3.3</w:t>
      </w:r>
      <w:r>
        <w:tab/>
        <w:t xml:space="preserve">UE </w:t>
      </w:r>
      <w:r>
        <w:t>capability information elements</w:t>
      </w:r>
      <w:bookmarkEnd w:id="1782"/>
      <w:bookmarkEnd w:id="1783"/>
    </w:p>
    <w:p w14:paraId="67178365" w14:textId="77777777" w:rsidR="002243F8" w:rsidRDefault="00223DA5">
      <w:pPr>
        <w:pStyle w:val="Heading4"/>
      </w:pPr>
      <w:bookmarkStart w:id="1784" w:name="_Toc60777429"/>
      <w:bookmarkStart w:id="1785" w:name="_Toc90651302"/>
      <w:r>
        <w:t>–</w:t>
      </w:r>
      <w:r>
        <w:tab/>
      </w:r>
      <w:r>
        <w:rPr>
          <w:i/>
        </w:rPr>
        <w:t>AccessStratumRelease</w:t>
      </w:r>
      <w:bookmarkEnd w:id="1784"/>
      <w:bookmarkEnd w:id="1785"/>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w:t>
      </w: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1786" w:name="_Toc60777430"/>
      <w:bookmarkStart w:id="1787" w:name="_Toc90651303"/>
      <w:r>
        <w:lastRenderedPageBreak/>
        <w:t>–</w:t>
      </w:r>
      <w:r>
        <w:tab/>
      </w:r>
      <w:r>
        <w:rPr>
          <w:i/>
          <w:noProof/>
        </w:rPr>
        <w:t>BandCombinationList</w:t>
      </w:r>
      <w:bookmarkEnd w:id="1786"/>
      <w:bookmarkEnd w:id="1787"/>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w:t>
      </w:r>
      <w:r>
        <w:t>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 xml:space="preserve">BandCombinationList-v1560 ::=       SEQUENCE (SIZE (1..maxBandComb)) OF </w:t>
      </w:r>
      <w:r>
        <w:t>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w:t>
      </w:r>
      <w:r>
        <w:t>))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w:t>
      </w:r>
      <w:r>
        <w:t>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w:t>
      </w:r>
      <w:r>
        <w:t>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w:t>
      </w:r>
      <w:r>
        <w:t>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w:t>
      </w:r>
      <w:r>
        <w:t>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w:t>
      </w:r>
      <w:r>
        <w:t xml:space="preserve">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w:t>
      </w:r>
      <w:r>
        <w:t>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w:t>
      </w:r>
      <w:r>
        <w:t>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 xml:space="preserve">BandCombination-v1570 ::= </w:t>
      </w:r>
      <w:r>
        <w:t xml:space="preserve">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w:t>
      </w:r>
      <w:r>
        <w:t>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w:t>
      </w:r>
      <w:r>
        <w:t>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w:t>
      </w:r>
      <w:r>
        <w:t>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w:t>
      </w:r>
      <w:r>
        <w:t>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w:t>
      </w:r>
      <w:r>
        <w:t>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w:t>
      </w:r>
      <w:r>
        <w:t>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w:t>
      </w:r>
      <w:r>
        <w:t>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w:t>
      </w:r>
      <w:r>
        <w:t xml:space="preserve">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w:t>
      </w:r>
      <w:r>
        <w:t xml:space="preserve">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w:t>
      </w:r>
      <w:r>
        <w:t xml:space="preserve">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w:t>
      </w:r>
      <w:r>
        <w:t>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w:t>
      </w:r>
      <w:r>
        <w:t>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w:t>
      </w: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w:t>
      </w:r>
      <w:r>
        <w: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w:t>
      </w: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w:t>
      </w:r>
      <w:r>
        <w:t>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w:t>
      </w:r>
      <w:r>
        <w:t xml:space="preserve">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w:t>
      </w:r>
      <w:r>
        <w:t>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w:t>
      </w:r>
      <w:r>
        <w:t>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w:t>
      </w:r>
      <w:r>
        <w:t>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w:t>
      </w:r>
      <w:r>
        <w:t xml:space="preserve">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The UE shall include the same number of ent</w:t>
            </w:r>
            <w:r>
              <w:rPr>
                <w:lang w:eastAsia="sv-SE"/>
              </w:rPr>
              <w:t xml:space="preserve">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w:t>
            </w:r>
            <w:r>
              <w:rPr>
                <w:i/>
                <w:iCs/>
                <w:lang w:eastAsia="x-none"/>
              </w:rPr>
              <w:t>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(without su</w:t>
            </w:r>
            <w:r>
              <w:rPr>
                <w:rFonts w:eastAsia="DengXian"/>
              </w:rPr>
              <w:t xml:space="preserve">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w:t>
            </w:r>
            <w:r>
              <w:rPr>
                <w:b/>
                <w:bCs/>
                <w:i/>
                <w:iCs/>
                <w:lang w:eastAsia="sv-SE"/>
              </w:rPr>
              <w:t>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 xml:space="preserve">If the field is included for a band combination in the MR-DC </w:t>
            </w:r>
            <w:r>
              <w:rPr>
                <w:lang w:eastAsia="sv-SE"/>
              </w:rPr>
              <w:t>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w:t>
            </w:r>
            <w:r>
              <w:rPr>
                <w:lang w:eastAsia="sv-SE"/>
              </w:rPr>
              <w:t>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w:t>
            </w:r>
            <w:r>
              <w:rPr>
                <w:rFonts w:cs="Arial"/>
                <w:szCs w:val="18"/>
                <w:lang w:eastAsia="sv-SE"/>
              </w:rPr>
              <w:t>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 xml:space="preserve">Indicates, for a particular pair of E-UTRA bands, the RF </w:t>
            </w:r>
            <w:r>
              <w:rPr>
                <w:lang w:eastAsia="sv-SE"/>
              </w:rPr>
              <w:t>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w:t>
            </w:r>
            <w:r>
              <w:rPr>
                <w:rFonts w:cs="Arial"/>
                <w:szCs w:val="18"/>
                <w:lang w:eastAsia="sv-SE"/>
              </w:rPr>
              <w:t xml:space="preserve">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w:t>
            </w:r>
            <w:r>
              <w:rPr>
                <w:rFonts w:cs="Arial"/>
                <w:szCs w:val="18"/>
                <w:lang w:eastAsia="sv-SE"/>
              </w:rPr>
              <w:t>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w:t>
            </w:r>
            <w:r>
              <w:rPr>
                <w:szCs w:val="22"/>
              </w:rPr>
              <w:t>S carrier switching.</w:t>
            </w:r>
          </w:p>
        </w:tc>
      </w:tr>
    </w:tbl>
    <w:p w14:paraId="0F68E96B" w14:textId="77777777" w:rsidR="002243F8" w:rsidRDefault="002243F8"/>
    <w:p w14:paraId="46CF7474" w14:textId="77777777" w:rsidR="002243F8" w:rsidRDefault="00223DA5">
      <w:pPr>
        <w:pStyle w:val="Heading4"/>
      </w:pPr>
      <w:bookmarkStart w:id="1788" w:name="_Toc60777431"/>
      <w:bookmarkStart w:id="1789" w:name="_Toc90651304"/>
      <w:r>
        <w:t>–</w:t>
      </w:r>
      <w:r>
        <w:tab/>
      </w:r>
      <w:r>
        <w:rPr>
          <w:i/>
          <w:iCs/>
        </w:rPr>
        <w:t>BandCombinationListSidelinkEUTRA-NR</w:t>
      </w:r>
      <w:bookmarkEnd w:id="1788"/>
      <w:bookmarkEnd w:id="1789"/>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xml:space="preserve">-- </w:t>
      </w:r>
      <w:r>
        <w:t>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w:t>
      </w:r>
      <w:r>
        <w:t>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w:t>
      </w:r>
      <w:r>
        <w: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w:t>
      </w:r>
      <w:r>
        <w:t>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w:t>
      </w:r>
      <w:r>
        <w:t xml:space="preserve">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w:t>
      </w:r>
      <w:r>
        <w:t>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w:t>
            </w:r>
            <w:r>
              <w:rPr>
                <w:lang w:eastAsia="sv-SE"/>
              </w:rPr>
              <w:t xml:space="preserve">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1790" w:name="_Toc60777432"/>
      <w:bookmarkStart w:id="1791" w:name="_Toc90651305"/>
      <w:r>
        <w:t>–</w:t>
      </w:r>
      <w:r>
        <w:tab/>
      </w:r>
      <w:r>
        <w:rPr>
          <w:i/>
          <w:noProof/>
        </w:rPr>
        <w:t>CA-BandwidthClassEUTRA</w:t>
      </w:r>
      <w:bookmarkEnd w:id="1790"/>
      <w:bookmarkEnd w:id="1791"/>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xml:space="preserve">-- </w:t>
      </w:r>
      <w:r>
        <w:t>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1792" w:name="_Toc60777433"/>
      <w:bookmarkStart w:id="1793" w:name="_Toc90651306"/>
      <w:r>
        <w:t>–</w:t>
      </w:r>
      <w:r>
        <w:tab/>
      </w:r>
      <w:r>
        <w:rPr>
          <w:i/>
          <w:noProof/>
        </w:rPr>
        <w:t>CA-BandwidthClassNR</w:t>
      </w:r>
      <w:bookmarkEnd w:id="1792"/>
      <w:bookmarkEnd w:id="1793"/>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w:t>
      </w: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1794" w:name="_Toc60777434"/>
      <w:bookmarkStart w:id="1795" w:name="_Toc90651307"/>
      <w:r>
        <w:t>–</w:t>
      </w:r>
      <w:r>
        <w:tab/>
      </w:r>
      <w:r>
        <w:rPr>
          <w:i/>
          <w:noProof/>
        </w:rPr>
        <w:t>CA-ParametersEUTRA</w:t>
      </w:r>
      <w:bookmarkEnd w:id="1794"/>
      <w:bookmarkEnd w:id="1795"/>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w:t>
      </w:r>
      <w:r>
        <w:rPr>
          <w:rFonts w:eastAsia="Yu Mincho"/>
        </w:rPr>
        <w:t>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w:t>
      </w:r>
      <w:r>
        <w:t>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w:t>
      </w:r>
      <w:r>
        <w:t xml:space="preserve">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w:t>
      </w:r>
      <w:r>
        <w:t xml:space="preserve">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w:t>
      </w:r>
      <w:r>
        <w:t xml:space="preserve">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w:t>
      </w:r>
      <w:r>
        <w:t>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1796" w:name="_Toc60777435"/>
      <w:bookmarkStart w:id="1797" w:name="_Toc90651308"/>
      <w:r>
        <w:lastRenderedPageBreak/>
        <w:t>–</w:t>
      </w:r>
      <w:r>
        <w:tab/>
      </w:r>
      <w:r>
        <w:rPr>
          <w:i/>
        </w:rPr>
        <w:t>CA-ParametersNR</w:t>
      </w:r>
      <w:bookmarkEnd w:id="1796"/>
      <w:bookmarkEnd w:id="1797"/>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w:t>
      </w:r>
      <w:r>
        <w:t>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w:t>
      </w:r>
      <w:r>
        <w:t xml:space="preserve">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w:t>
      </w:r>
      <w:r>
        <w:t>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w:t>
      </w: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w:t>
      </w:r>
      <w:r>
        <w:t>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w:t>
      </w:r>
      <w:r>
        <w:t>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w:t>
      </w:r>
      <w:r>
        <w:rPr>
          <w:rFonts w:eastAsiaTheme="minorEastAsia"/>
        </w:rPr>
        <w:t>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w:t>
      </w:r>
      <w:r>
        <w:t xml:space="preserve">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xml:space="preserve">-- R1 </w:t>
      </w:r>
      <w:r>
        <w:rPr>
          <w:rFonts w:eastAsiaTheme="minorEastAsia"/>
        </w:rPr>
        <w:t>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w:t>
      </w:r>
      <w:r>
        <w:t>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w:t>
      </w:r>
      <w:r>
        <w:t>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w:t>
      </w:r>
      <w:r>
        <w:t>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w:t>
      </w:r>
      <w:r>
        <w:t>{n2}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w:t>
      </w:r>
      <w:r>
        <w:t xml:space="preserve">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w:t>
      </w:r>
      <w:r>
        <w:t xml:space="preserve">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w:t>
      </w:r>
      <w:r>
        <w:t xml:space="preserve">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w:t>
      </w:r>
      <w:r>
        <w:rPr>
          <w:rFonts w:eastAsiaTheme="minorEastAsia"/>
        </w:rPr>
        <w:t>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w:t>
      </w:r>
      <w:r>
        <w:rPr>
          <w:rFonts w:eastAsiaTheme="minorEastAsia"/>
        </w:rPr>
        <w:t>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w:t>
      </w:r>
      <w:r>
        <w:rPr>
          <w:rFonts w:eastAsiaTheme="minorEastAsia"/>
        </w:rPr>
        <w:t>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w:t>
      </w:r>
      <w:r>
        <w:rPr>
          <w:rFonts w:eastAsiaTheme="minorEastAsia"/>
        </w:rPr>
        <w: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w:t>
      </w:r>
      <w:r>
        <w:rPr>
          <w:rFonts w:eastAsiaTheme="minorEastAsia"/>
        </w:rPr>
        <w:t>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w:t>
      </w:r>
      <w:r>
        <w:rPr>
          <w:rFonts w:eastAsiaTheme="minorEastAsia"/>
        </w:rPr>
        <w:t>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w:t>
      </w:r>
      <w:r>
        <w:rPr>
          <w:rFonts w:eastAsiaTheme="minorEastAsia"/>
        </w:rPr>
        <w:t>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w:t>
      </w:r>
      <w:r>
        <w:t xml:space="preserve">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w:t>
      </w:r>
      <w:r>
        <w:t>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w:t>
      </w:r>
      <w:r>
        <w:t>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w:t>
      </w:r>
      <w:r>
        <w:t>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w:t>
      </w:r>
      <w:r>
        <w:t>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w:t>
      </w:r>
      <w:r>
        <w:t>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w:t>
      </w:r>
      <w:r>
        <w:t xml:space="preserve">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w:t>
      </w:r>
      <w:r>
        <w:t>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w:t>
      </w:r>
      <w:r>
        <w:t>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w:t>
      </w:r>
      <w:r>
        <w:t>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w:t>
      </w:r>
      <w:r>
        <w:t>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w:t>
      </w: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w:t>
      </w:r>
      <w:r>
        <w:t xml:space="preserve">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 xml:space="preserve">TwoPUCCH-Grp-ConfigParams-r16 ::= </w:t>
      </w:r>
      <w:r>
        <w:t xml:space="preserve">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w:t>
      </w:r>
      <w:r>
        <w:t>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w:t>
      </w:r>
      <w:r>
        <w:t xml:space="preserve">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1798" w:name="_Toc60777436"/>
      <w:bookmarkStart w:id="1799" w:name="_Toc90651309"/>
      <w:r>
        <w:t>–</w:t>
      </w:r>
      <w:r>
        <w:tab/>
      </w:r>
      <w:r>
        <w:rPr>
          <w:i/>
          <w:iCs/>
        </w:rPr>
        <w:t>CA-ParametersNRDC</w:t>
      </w:r>
      <w:bookmarkEnd w:id="1798"/>
      <w:bookmarkEnd w:id="1799"/>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w:t>
      </w:r>
      <w:r>
        <w:t>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w:t>
      </w:r>
      <w:r>
        <w:rPr>
          <w:rFonts w:eastAsiaTheme="minorEastAsia"/>
        </w:rPr>
        <w:t>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w:t>
      </w:r>
      <w:r>
        <w:rPr>
          <w:rFonts w:eastAsiaTheme="minorEastAsia"/>
        </w:rPr>
        <w:t>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w:t>
            </w:r>
            <w:r>
              <w:rPr>
                <w:rFonts w:eastAsiaTheme="minorEastAsia"/>
                <w:i/>
                <w:lang w:eastAsia="sv-SE"/>
              </w:rPr>
              <w:t>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w:t>
            </w:r>
            <w:r>
              <w:rPr>
                <w:rFonts w:eastAsiaTheme="minorEastAsia"/>
                <w:lang w:eastAsia="sv-SE"/>
              </w:rPr>
              <w:t>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If this field is present for a band combination, it reports the feature set combination supported for the band combination when NR-DC is confi</w:t>
            </w:r>
            <w:r>
              <w:rPr>
                <w:rFonts w:eastAsiaTheme="minorEastAsia"/>
                <w:lang w:eastAsia="sv-SE"/>
              </w:rPr>
              <w:t xml:space="preserve">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1800" w:name="_Toc60777437"/>
      <w:bookmarkStart w:id="1801" w:name="_Toc90651310"/>
      <w:r>
        <w:rPr>
          <w:rFonts w:eastAsia="SimSun"/>
        </w:rPr>
        <w:t>–</w:t>
      </w:r>
      <w:r>
        <w:rPr>
          <w:rFonts w:eastAsia="SimSun"/>
        </w:rPr>
        <w:tab/>
      </w:r>
      <w:r>
        <w:rPr>
          <w:rFonts w:eastAsia="SimSun"/>
          <w:i/>
          <w:lang w:eastAsia="en-GB"/>
        </w:rPr>
        <w:t>CarrierAggregationVariant</w:t>
      </w:r>
      <w:bookmarkEnd w:id="1800"/>
      <w:bookmarkEnd w:id="1801"/>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lastRenderedPageBreak/>
        <w:t>CarrierAggregationVa</w:t>
      </w:r>
      <w:r>
        <w:rPr>
          <w:i/>
          <w:lang w:eastAsia="en-GB"/>
        </w:rPr>
        <w:t>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w:t>
      </w:r>
      <w:r>
        <w:t>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w:t>
      </w:r>
      <w:r>
        <w:t>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w:t>
      </w:r>
      <w:r>
        <w:t xml:space="preserve">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1802" w:name="_Toc60777438"/>
      <w:bookmarkStart w:id="1803" w:name="_Toc90651311"/>
      <w:r>
        <w:t>–</w:t>
      </w:r>
      <w:r>
        <w:tab/>
      </w:r>
      <w:r>
        <w:rPr>
          <w:i/>
        </w:rPr>
        <w:t>CodebookParameters</w:t>
      </w:r>
      <w:bookmarkEnd w:id="1802"/>
      <w:bookmarkEnd w:id="1803"/>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w:t>
      </w:r>
      <w:r>
        <w:rPr>
          <w:rFonts w:eastAsia="MS Mincho"/>
        </w:rPr>
        <w: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w:t>
      </w: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w:t>
      </w:r>
      <w:r>
        <w:t>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w:t>
      </w:r>
      <w:r>
        <w:rPr>
          <w:rFonts w:eastAsia="MS Mincho"/>
        </w:rPr>
        <w:t>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w:t>
      </w:r>
      <w:r>
        <w:rPr>
          <w:rFonts w:eastAsia="MS Mincho"/>
        </w:rPr>
        <w:t xml:space="preserve">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w:t>
      </w:r>
      <w:r>
        <w:rPr>
          <w:rFonts w:eastAsia="MS Mincho"/>
        </w:rPr>
        <w:t>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w:t>
      </w:r>
      <w:r>
        <w:rPr>
          <w:rFonts w:eastAsia="MS Mincho"/>
        </w:rPr>
        <w:t>-PortSelection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w:t>
      </w:r>
      <w:r>
        <w:rPr>
          <w:rFonts w:eastAsia="MS Mincho"/>
        </w:rPr>
        <w:t xml:space="preserv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w:t>
      </w:r>
      <w:r>
        <w:t>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w:t>
      </w:r>
      <w:r>
        <w:t>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w:t>
      </w:r>
      <w:r>
        <w:t xml:space="preserve">             SEQUENCE (SIZE (1..maxNrofCSI-RS-Resources)) OF INTEGER (0..maxNrofCSI-RS-ResourcesAlt-1-r16)  OPTIONAL</w:t>
      </w:r>
    </w:p>
    <w:p w14:paraId="363DB1E3" w14:textId="77777777" w:rsidR="002243F8" w:rsidRDefault="00223DA5">
      <w:pPr>
        <w:pStyle w:val="PL"/>
      </w:pPr>
      <w:r>
        <w:t xml:space="preserve">    }                                                                                                                                      </w:t>
      </w:r>
      <w:r>
        <w:t xml:space="preserve">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w:t>
      </w:r>
      <w:r>
        <w:t>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w:t>
      </w: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w:t>
      </w:r>
      <w:r>
        <w:t xml:space="preserve">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t xml:space="preserve">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w:t>
      </w: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w:t>
      </w:r>
      <w:r>
        <w:t xml:space="preserve">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w:t>
      </w:r>
      <w:r>
        <w:t>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w:t>
      </w:r>
      <w:r>
        <w:t xml:space="preserve">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w:t>
      </w:r>
      <w:r>
        <w:t xml:space="preserve">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w:t>
      </w:r>
      <w:r>
        <w:t xml:space="preserve">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w:t>
      </w:r>
      <w:r>
        <w:t>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w:t>
      </w:r>
      <w:r>
        <w:t>-RS-ResourcesAlt-1-r16)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w:t>
      </w:r>
      <w:r>
        <w:rPr>
          <w:rFonts w:eastAsia="MS Mincho"/>
        </w:rPr>
        <w:t>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t xml:space="preserve">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w:t>
      </w:r>
      <w:r>
        <w:t xml:space="preserve">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w:t>
      </w:r>
      <w:r>
        <w:t>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w:t>
      </w:r>
      <w:r>
        <w:t xml:space="preserve">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w:t>
      </w:r>
      <w:r>
        <w:t xml:space="preserve">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w:t>
      </w:r>
      <w:r>
        <w:t xml:space="preserve">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w:t>
      </w:r>
      <w:r>
        <w:t>-r16)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w:t>
      </w:r>
      <w:r>
        <w:t>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w:t>
      </w:r>
      <w:r>
        <w:t>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w:t>
      </w:r>
      <w:r>
        <w:t>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w:t>
      </w:r>
      <w:r>
        <w:rPr>
          <w:rFonts w:eastAsia="MS Mincho"/>
        </w:rPr>
        <w:t>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w:t>
      </w:r>
      <w:r>
        <w: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w:t>
      </w:r>
      <w:r>
        <w:t>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w:t>
      </w:r>
      <w:r>
        <w:t>)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w:t>
      </w:r>
      <w:r>
        <w:t>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w:t>
      </w: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w:t>
      </w:r>
      <w:r>
        <w:t>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w:t>
      </w:r>
      <w:r>
        <w:t>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w:t>
      </w:r>
      <w:r>
        <w:t>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w:t>
      </w:r>
      <w:r>
        <w:t>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w:t>
      </w:r>
      <w:r>
        <w:t>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w:t>
      </w: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w:t>
      </w:r>
      <w:r>
        <w:t>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The value 1 corr</w:t>
            </w:r>
            <w:r>
              <w:rPr>
                <w:rFonts w:eastAsiaTheme="minorEastAsia"/>
                <w:lang w:eastAsia="sv-SE"/>
              </w:rPr>
              <w:t xml:space="preserve">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1804" w:name="_Toc60777439"/>
      <w:bookmarkStart w:id="1805" w:name="_Toc90651312"/>
      <w:r>
        <w:t>–</w:t>
      </w:r>
      <w:r>
        <w:tab/>
      </w:r>
      <w:r>
        <w:rPr>
          <w:i/>
        </w:rPr>
        <w:t>FeatureSetCombination</w:t>
      </w:r>
      <w:bookmarkEnd w:id="1804"/>
      <w:bookmarkEnd w:id="1805"/>
    </w:p>
    <w:p w14:paraId="47F4E6C8" w14:textId="77777777" w:rsidR="002243F8" w:rsidRDefault="00223DA5">
      <w:r>
        <w:t xml:space="preserve">The IE </w:t>
      </w:r>
      <w:r>
        <w:rPr>
          <w:i/>
        </w:rPr>
        <w:t>FeatureSetCombination</w:t>
      </w:r>
      <w:r>
        <w:t xml:space="preserve"> is a two-dimensional m</w:t>
      </w:r>
      <w:r>
        <w:t xml:space="preserve">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w:t>
      </w:r>
      <w:r>
        <w:t xml:space="preserve">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w:t>
      </w:r>
      <w:r>
        <w:t xml:space="preserve">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In case of NR, the actual feature sets for UL and DL are d</w:t>
      </w:r>
      <w:r>
        <w:t xml:space="preserve">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w:t>
      </w:r>
      <w:r>
        <w:t xml:space="preserve">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w:t>
      </w:r>
      <w:r>
        <w:t xml:space="preserve">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w:t>
      </w:r>
      <w:r>
        <w:t>fallback band-combinations in which it supports additional functionality explicitly in two ways: Either by setting FeatureSet IDs to zero (inter-band and intra-band non-contiguous fallback) and by reducing the number of FeatureSet-PerCC Ids in a Feature Se</w:t>
      </w:r>
      <w:r>
        <w:t xml:space="preserv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w:t>
      </w:r>
      <w:r>
        <w:t xml:space="preserve">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w:t>
      </w:r>
      <w:r>
        <w:t>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 xml:space="preserve">FeatureSetCombination ::=   </w:t>
      </w:r>
      <w:r>
        <w:t xml:space="preserve">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w:t>
      </w:r>
      <w:r>
        <w:t xml:space="preserve">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1806" w:name="_Toc60777440"/>
      <w:bookmarkStart w:id="1807" w:name="_Toc90651313"/>
      <w:r>
        <w:t>–</w:t>
      </w:r>
      <w:r>
        <w:tab/>
      </w:r>
      <w:r>
        <w:rPr>
          <w:i/>
        </w:rPr>
        <w:t>FeatureSetCombinationId</w:t>
      </w:r>
      <w:bookmarkEnd w:id="1806"/>
      <w:bookmarkEnd w:id="1807"/>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w:t>
      </w:r>
      <w:r>
        <w:rPr>
          <w:i/>
        </w:rPr>
        <w: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featureSetCombinati</w:t>
      </w:r>
      <w:r>
        <w:rPr>
          <w:i/>
        </w:rPr>
        <w:t xml:space="preserve">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xml:space="preserve">-- </w:t>
      </w:r>
      <w:r>
        <w:t>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1808" w:name="_Toc60777441"/>
      <w:bookmarkStart w:id="1809" w:name="_Toc90651314"/>
      <w:r>
        <w:t>–</w:t>
      </w:r>
      <w:r>
        <w:tab/>
      </w:r>
      <w:r>
        <w:rPr>
          <w:i/>
        </w:rPr>
        <w:t>FeatureSetDownlink</w:t>
      </w:r>
      <w:bookmarkEnd w:id="1808"/>
      <w:bookmarkEnd w:id="1809"/>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w:t>
      </w:r>
      <w:r>
        <w:t>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w:t>
      </w:r>
      <w:r>
        <w: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w:t>
      </w:r>
      <w:r>
        <w:t xml:space="preserve">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w:t>
      </w:r>
      <w:r>
        <w:t>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w:t>
      </w:r>
      <w:r>
        <w:t>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w:t>
      </w:r>
      <w:r>
        <w:t xml:space="preserve">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w:t>
      </w:r>
      <w:r>
        <w:t xml:space="preserve">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w:t>
      </w:r>
      <w:r>
        <w:t>{upto2,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w:t>
      </w:r>
      <w:r>
        <w:t xml:space="preserve">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w:t>
      </w:r>
      <w:r>
        <w:t xml:space="preserve">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w:t>
      </w:r>
      <w:r>
        <w:t xml:space="preserve">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w:t>
      </w:r>
      <w:r>
        <w:t>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w:t>
      </w:r>
      <w:r>
        <w:t xml:space="preserve">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w:t>
      </w:r>
      <w:r>
        <w:t>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w:t>
      </w: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w:t>
      </w: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w:t>
      </w:r>
      <w:r>
        <w:t xml:space="preserve">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w:t>
      </w:r>
      <w:r>
        <w:t>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w:t>
      </w:r>
      <w:r>
        <w:rPr>
          <w:rFonts w:eastAsia="Malgun Gothic"/>
        </w:rPr>
        <w:t>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w:t>
      </w:r>
      <w:r>
        <w:rPr>
          <w:rFonts w:eastAsia="Malgun Gothic"/>
        </w:rPr>
        <w:t xml:space="preserve">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 </w:t>
      </w:r>
      <w:r>
        <w:rPr>
          <w:rFonts w:eastAsia="Malgun Gothic"/>
        </w:rPr>
        <w:t>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w:t>
      </w:r>
      <w:r>
        <w:t xml:space="preserve">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w:t>
      </w:r>
      <w:r>
        <w:t>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w:t>
      </w:r>
      <w:r>
        <w:t>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w:t>
      </w:r>
      <w:r>
        <w:t xml:space="preserve">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w:t>
      </w: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w:t>
      </w:r>
      <w:r>
        <w:t>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w:t>
      </w:r>
      <w:r>
        <w:t>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w:t>
      </w:r>
      <w:r>
        <w:t xml:space="preserve">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w:t>
      </w:r>
      <w:r>
        <w:t xml:space="preserve">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w:t>
      </w:r>
      <w:r>
        <w:t>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w:t>
      </w:r>
      <w:r>
        <w:t>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w:t>
      </w: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w:t>
      </w: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w:t>
      </w:r>
      <w:r>
        <w:t>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 xml:space="preserve">DummyC ::=        </w:t>
      </w:r>
      <w:r>
        <w:t>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w:t>
      </w:r>
      <w:r>
        <w:t>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w:t>
      </w:r>
      <w:r>
        <w:t>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w:t>
      </w:r>
      <w:r>
        <w: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w:t>
      </w:r>
      <w:r>
        <w:t>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w:t>
      </w:r>
      <w:r>
        <w:t>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w:t>
            </w:r>
            <w:r>
              <w:rPr>
                <w:szCs w:val="22"/>
                <w:lang w:eastAsia="sv-SE"/>
              </w:rPr>
              <w:t xml:space="preserv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The order of the elements in th</w:t>
            </w:r>
            <w:r>
              <w:rPr>
                <w:szCs w:val="22"/>
                <w:lang w:eastAsia="sv-SE"/>
              </w:rPr>
              <w:t xml:space="preserve">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Indicates supported SRS resources for SRS carrier switching to the band associated w</w:t>
            </w:r>
            <w:r>
              <w:t xml:space="preserve">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1810" w:name="_Toc60777442"/>
      <w:bookmarkStart w:id="1811" w:name="_Toc90651315"/>
      <w:r>
        <w:t>–</w:t>
      </w:r>
      <w:r>
        <w:tab/>
      </w:r>
      <w:r>
        <w:rPr>
          <w:i/>
        </w:rPr>
        <w:t>FeatureSetDownlinkId</w:t>
      </w:r>
      <w:bookmarkEnd w:id="1810"/>
      <w:bookmarkEnd w:id="1811"/>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t>
      </w:r>
      <w:r>
        <w:rPr>
          <w:i/>
        </w:rPr>
        <w:t>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w:t>
      </w:r>
      <w:r>
        <w:t>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 xml:space="preserve">FeatureSetDownlinkId ::=            INTEGER </w:t>
      </w:r>
      <w:r>
        <w:t>(0..maxDownlinkFeatureSets)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1812" w:name="_Toc60777443"/>
      <w:bookmarkStart w:id="1813" w:name="_Toc90651316"/>
      <w:r>
        <w:lastRenderedPageBreak/>
        <w:t>–</w:t>
      </w:r>
      <w:r>
        <w:tab/>
      </w:r>
      <w:r>
        <w:rPr>
          <w:i/>
          <w:noProof/>
        </w:rPr>
        <w:t>FeatureSetDownlinkPerCC</w:t>
      </w:r>
      <w:bookmarkEnd w:id="1812"/>
      <w:bookmarkEnd w:id="1813"/>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w:t>
      </w:r>
      <w:r>
        <w:t>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w:t>
      </w:r>
      <w:r>
        <w:t>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w:t>
      </w:r>
      <w:r>
        <w:t>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w:t>
      </w:r>
      <w:r>
        <w:t>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1814" w:name="_Toc60777444"/>
      <w:bookmarkStart w:id="1815" w:name="_Toc90651317"/>
      <w:r>
        <w:t>–</w:t>
      </w:r>
      <w:r>
        <w:tab/>
      </w:r>
      <w:r>
        <w:rPr>
          <w:i/>
        </w:rPr>
        <w:t>FeatureSetDownlinkPerCC-Id</w:t>
      </w:r>
      <w:bookmarkEnd w:id="1814"/>
      <w:bookmarkEnd w:id="1815"/>
    </w:p>
    <w:p w14:paraId="2708F07A" w14:textId="77777777" w:rsidR="002243F8" w:rsidRDefault="00223DA5">
      <w:r>
        <w:t xml:space="preserve">The IE </w:t>
      </w:r>
      <w:r>
        <w:rPr>
          <w:i/>
        </w:rPr>
        <w:t>FeatureSetDownlinkPerCC-Id</w:t>
      </w:r>
      <w:r>
        <w:t xml:space="preserve"> identifies a </w:t>
      </w:r>
      <w:r>
        <w:t xml:space="preserve">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Fe</w:t>
      </w:r>
      <w:r>
        <w:rPr>
          <w:i/>
        </w:rPr>
        <w:t xml:space="preserv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w:t>
      </w:r>
      <w:r>
        <w:t>SN1STOP</w:t>
      </w:r>
    </w:p>
    <w:p w14:paraId="5C2B0059" w14:textId="77777777" w:rsidR="002243F8" w:rsidRDefault="002243F8"/>
    <w:p w14:paraId="78B94CF1" w14:textId="77777777" w:rsidR="002243F8" w:rsidRDefault="00223DA5">
      <w:pPr>
        <w:pStyle w:val="Heading4"/>
      </w:pPr>
      <w:bookmarkStart w:id="1816" w:name="_Toc60777445"/>
      <w:bookmarkStart w:id="1817" w:name="_Toc90651318"/>
      <w:r>
        <w:lastRenderedPageBreak/>
        <w:t>–</w:t>
      </w:r>
      <w:r>
        <w:tab/>
      </w:r>
      <w:r>
        <w:rPr>
          <w:i/>
        </w:rPr>
        <w:t>FeatureSetEUTRA-DownlinkId</w:t>
      </w:r>
      <w:bookmarkEnd w:id="1816"/>
      <w:bookmarkEnd w:id="1817"/>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w:t>
      </w:r>
      <w:r>
        <w:t>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 xml:space="preserve">FeatureSetEUTRA-DownlinkId ::=      INTEGER </w:t>
      </w:r>
      <w:r>
        <w:t>(0..maxEUTRA-DL-FeatureSets)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1818" w:name="_Toc60777446"/>
      <w:bookmarkStart w:id="1819" w:name="_Toc90651319"/>
      <w:r>
        <w:rPr>
          <w:rFonts w:eastAsia="Malgun Gothic"/>
        </w:rPr>
        <w:t>–</w:t>
      </w:r>
      <w:r>
        <w:rPr>
          <w:rFonts w:eastAsia="Malgun Gothic"/>
        </w:rPr>
        <w:tab/>
      </w:r>
      <w:r>
        <w:rPr>
          <w:rFonts w:eastAsia="Malgun Gothic"/>
          <w:i/>
        </w:rPr>
        <w:t>FeatureSetEUTRA-UplinkId</w:t>
      </w:r>
      <w:bookmarkEnd w:id="1818"/>
      <w:bookmarkEnd w:id="1819"/>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w:t>
      </w:r>
      <w:r>
        <w:t>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1820" w:name="_Toc60777447"/>
      <w:bookmarkStart w:id="1821" w:name="_Toc90651320"/>
      <w:r>
        <w:t>–</w:t>
      </w:r>
      <w:r>
        <w:tab/>
      </w:r>
      <w:r>
        <w:rPr>
          <w:i/>
        </w:rPr>
        <w:t>FeatureSets</w:t>
      </w:r>
      <w:bookmarkEnd w:id="1820"/>
      <w:bookmarkEnd w:id="1821"/>
    </w:p>
    <w:p w14:paraId="4412D37C" w14:textId="77777777" w:rsidR="002243F8" w:rsidRDefault="00223DA5">
      <w:r>
        <w:t xml:space="preserve">The </w:t>
      </w:r>
      <w:r>
        <w:t xml:space="preserve">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w:t>
      </w:r>
      <w:r>
        <w:t xml:space="preserve">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w:t>
      </w:r>
      <w:r>
        <w:rPr>
          <w:i/>
        </w:rPr>
        <w:t>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w:t>
      </w:r>
      <w:r>
        <w:t xml:space="preserve">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w:t>
      </w:r>
      <w:r>
        <w:rPr>
          <w:i/>
        </w:rPr>
        <w:t>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w:t>
      </w:r>
      <w:r>
        <w:t>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w:t>
      </w:r>
      <w:r>
        <w:t>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w:t>
      </w:r>
      <w:r>
        <w:t>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w:t>
      </w:r>
      <w:r>
        <w:t>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w:t>
      </w:r>
      <w:r>
        <w:t>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w:t>
      </w:r>
      <w:r>
        <w:t>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w:t>
      </w:r>
      <w:r>
        <w:t>.maxUplinkFeatureSets))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1822" w:name="_Toc60777448"/>
      <w:bookmarkStart w:id="1823" w:name="_Toc90651321"/>
      <w:r>
        <w:t>–</w:t>
      </w:r>
      <w:r>
        <w:tab/>
      </w:r>
      <w:r>
        <w:rPr>
          <w:i/>
        </w:rPr>
        <w:t>FeatureSetUplink</w:t>
      </w:r>
      <w:bookmarkEnd w:id="1822"/>
      <w:bookmarkEnd w:id="1823"/>
    </w:p>
    <w:p w14:paraId="711489A1" w14:textId="77777777" w:rsidR="002243F8" w:rsidRDefault="00223DA5">
      <w:r>
        <w:t xml:space="preserve">The IE </w:t>
      </w:r>
      <w:r>
        <w:rPr>
          <w:i/>
        </w:rPr>
        <w:t>FeatureSetUplink</w:t>
      </w:r>
      <w:r>
        <w:t xml:space="preserve"> is used to indicate the features that the UE supports on the carriers corresponding to one band</w:t>
      </w:r>
      <w:r>
        <w:t xml:space="preserve">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w:t>
      </w:r>
      <w:r>
        <w:t xml:space="preserve">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w:t>
      </w:r>
      <w:r>
        <w:t xml:space="preserve">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w:t>
      </w:r>
      <w:r>
        <w:t>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w:t>
      </w:r>
      <w:r>
        <w:t>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w:t>
      </w:r>
      <w:r>
        <w:t xml:space="preserve">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w:t>
      </w:r>
      <w:r>
        <w:t xml:space="preserve">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w:t>
      </w:r>
      <w:r>
        <w:t xml:space="preserve">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w:t>
      </w:r>
      <w:r>
        <w:t>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w:t>
      </w: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w:t>
      </w:r>
      <w:r>
        <w:t xml:space="preserve">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w:t>
      </w:r>
      <w:r>
        <w:t xml:space="preserve">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w:t>
      </w:r>
      <w:r>
        <w:t>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w:t>
      </w:r>
      <w:r>
        <w:t>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w:t>
      </w:r>
      <w:r>
        <w:rPr>
          <w:rFonts w:eastAsia="Malgun Gothic"/>
        </w:rPr>
        <w:t>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w:t>
      </w:r>
      <w:r>
        <w:rPr>
          <w:rFonts w:eastAsia="Malgun Gothic"/>
        </w:rPr>
        <w:t>(s)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w:t>
      </w:r>
      <w:r>
        <w:rPr>
          <w:rFonts w:eastAsia="Malgun Gothic"/>
        </w:rPr>
        <w:t xml:space="preserve">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w:t>
      </w:r>
      <w:r>
        <w:t xml:space="preserve">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w:t>
      </w:r>
      <w:r>
        <w:t>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w:t>
      </w:r>
      <w:r>
        <w:t xml:space="preserve">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w:t>
      </w: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w:t>
      </w:r>
      <w:r>
        <w:t xml:space="preserve">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w:t>
      </w:r>
      <w:r>
        <w:t>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w:t>
      </w:r>
      <w:r>
        <w:t xml:space="preserve">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w:t>
      </w:r>
      <w:r>
        <w:t xml:space="preserve">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w:t>
      </w:r>
      <w:r>
        <w:t>{supported}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w:t>
      </w:r>
      <w:r>
        <w:t>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w:t>
      </w:r>
      <w:r>
        <w:t>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w:t>
      </w:r>
      <w:r>
        <w:t>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w:t>
      </w:r>
      <w:r>
        <w:t xml:space="preserve">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w:t>
      </w:r>
      <w:r>
        <w:t>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w:t>
      </w:r>
      <w:r>
        <w:t>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w:t>
      </w:r>
      <w:r>
        <w:t>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w:t>
      </w:r>
      <w:r>
        <w:t xml:space="preserve">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w:t>
      </w:r>
      <w:r>
        <w:t>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w:t>
      </w:r>
      <w:r>
        <w:t xml:space="preserve">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w:t>
      </w:r>
      <w:r>
        <w:t>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w:t>
      </w:r>
      <w:r>
        <w:t xml:space="preserve">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w:t>
      </w:r>
      <w:r>
        <w:t>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w:t>
      </w:r>
      <w:r>
        <w:t>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w:t>
      </w:r>
      <w:r>
        <w:t xml:space="preserve">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w:t>
      </w:r>
      <w:r>
        <w:t>-8b: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w:t>
      </w:r>
      <w:r>
        <w:t>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w:t>
      </w:r>
      <w:r>
        <w:t xml:space="preserve">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w:t>
      </w:r>
      <w:r>
        <w: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w:t>
      </w:r>
      <w:r>
        <w:t xml:space="preserve">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w:t>
      </w:r>
      <w:r>
        <w:t>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w:t>
      </w:r>
      <w:r>
        <w:t>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w:t>
      </w:r>
      <w:r>
        <w: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w:t>
      </w:r>
      <w:r>
        <w: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w:t>
      </w:r>
      <w:r>
        <w:t xml:space="preserve">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w:t>
      </w:r>
      <w:r>
        <w:t>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t>
      </w:r>
      <w:r>
        <w:t>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w:t>
      </w:r>
      <w:r>
        <w:t>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w:t>
      </w:r>
      <w:r>
        <w:t>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w:t>
      </w:r>
      <w:r>
        <w:t>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Indicates which features the UE supports on the individual UL carriers of the feature set (and hence of a band entry that refers to the feature set)</w:t>
            </w:r>
            <w:r>
              <w:rPr>
                <w:rFonts w:eastAsia="Malgun Gothic"/>
                <w:szCs w:val="22"/>
                <w:lang w:eastAsia="sv-SE"/>
              </w:rPr>
              <w:t xml:space="preserve">.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1824" w:name="_Toc60777449"/>
      <w:bookmarkStart w:id="1825" w:name="_Toc90651322"/>
      <w:r>
        <w:rPr>
          <w:rFonts w:eastAsia="Malgun Gothic"/>
        </w:rPr>
        <w:t>–</w:t>
      </w:r>
      <w:r>
        <w:rPr>
          <w:rFonts w:eastAsia="Malgun Gothic"/>
        </w:rPr>
        <w:tab/>
      </w:r>
      <w:r>
        <w:rPr>
          <w:rFonts w:eastAsia="Malgun Gothic"/>
          <w:i/>
        </w:rPr>
        <w:t>FeatureSetUplinkId</w:t>
      </w:r>
      <w:bookmarkEnd w:id="1824"/>
      <w:bookmarkEnd w:id="1825"/>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w:t>
      </w:r>
      <w:r>
        <w:t xml:space="preserve">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w:t>
      </w: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1826" w:name="_Toc60777450"/>
      <w:bookmarkStart w:id="1827" w:name="_Toc90651323"/>
      <w:r>
        <w:t>–</w:t>
      </w:r>
      <w:r>
        <w:tab/>
      </w:r>
      <w:r>
        <w:rPr>
          <w:i/>
          <w:noProof/>
        </w:rPr>
        <w:t>FeatureSetUplinkPerCC</w:t>
      </w:r>
      <w:bookmarkEnd w:id="1826"/>
      <w:bookmarkEnd w:id="1827"/>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w:t>
      </w:r>
      <w:r>
        <w:rPr>
          <w:noProof/>
        </w:rPr>
        <w:t>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w:t>
      </w:r>
      <w:r>
        <w:t>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w:t>
      </w: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r>
        <w:t>,</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w:t>
      </w:r>
      <w:r>
        <w:t xml:space="preserve">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1828" w:name="_Toc60777451"/>
      <w:bookmarkStart w:id="1829" w:name="_Toc90651324"/>
      <w:r>
        <w:t>–</w:t>
      </w:r>
      <w:r>
        <w:tab/>
      </w:r>
      <w:r>
        <w:rPr>
          <w:i/>
        </w:rPr>
        <w:t>FeatureSetUplinkPerCC-Id</w:t>
      </w:r>
      <w:bookmarkEnd w:id="1828"/>
      <w:bookmarkEnd w:id="1829"/>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The first element in the list is referred to</w:t>
      </w:r>
      <w:r>
        <w:t xml:space="preserve">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1830" w:name="_Toc60777452"/>
      <w:bookmarkStart w:id="1831" w:name="_Toc90651325"/>
      <w:r>
        <w:t>–</w:t>
      </w:r>
      <w:r>
        <w:tab/>
      </w:r>
      <w:r>
        <w:rPr>
          <w:i/>
          <w:noProof/>
        </w:rPr>
        <w:t>FreqBandIndicatorEUTRA</w:t>
      </w:r>
      <w:bookmarkEnd w:id="1830"/>
      <w:bookmarkEnd w:id="1831"/>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1832" w:name="_Toc60777453"/>
      <w:bookmarkStart w:id="1833" w:name="_Toc90651326"/>
      <w:r>
        <w:lastRenderedPageBreak/>
        <w:t>–</w:t>
      </w:r>
      <w:r>
        <w:tab/>
      </w:r>
      <w:r>
        <w:rPr>
          <w:i/>
          <w:noProof/>
        </w:rPr>
        <w:t>FreqBandList</w:t>
      </w:r>
      <w:bookmarkEnd w:id="1832"/>
      <w:bookmarkEnd w:id="1833"/>
    </w:p>
    <w:p w14:paraId="7B0C3FD8" w14:textId="77777777" w:rsidR="002243F8" w:rsidRDefault="00223DA5">
      <w:r>
        <w:t xml:space="preserve">The IE </w:t>
      </w:r>
      <w:r>
        <w:rPr>
          <w:i/>
        </w:rPr>
        <w:t>FreqBandList</w:t>
      </w:r>
      <w:r>
        <w:t xml:space="preserve"> is used by the network to req</w:t>
      </w:r>
      <w:r>
        <w:t>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w:t>
      </w:r>
      <w:r>
        <w:t>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 xml:space="preserve">FreqBandList ::=     </w:t>
      </w:r>
      <w:r>
        <w:t xml:space="preserve">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w:t>
      </w:r>
      <w:r>
        <w:t>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w:t>
      </w:r>
      <w:r>
        <w:t>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w:t>
      </w:r>
      <w:r>
        <w:t>,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1834" w:name="_Toc60777454"/>
      <w:bookmarkStart w:id="1835" w:name="_Toc90651327"/>
      <w:r>
        <w:t>–</w:t>
      </w:r>
      <w:r>
        <w:tab/>
      </w:r>
      <w:r>
        <w:rPr>
          <w:i/>
          <w:noProof/>
        </w:rPr>
        <w:t>FreqSeparationClass</w:t>
      </w:r>
      <w:bookmarkEnd w:id="1834"/>
      <w:bookmarkEnd w:id="1835"/>
    </w:p>
    <w:p w14:paraId="154D7775" w14:textId="77777777" w:rsidR="002243F8" w:rsidRDefault="00223DA5">
      <w:r>
        <w:t xml:space="preserve">The IE </w:t>
      </w:r>
      <w:r>
        <w:rPr>
          <w:i/>
        </w:rPr>
        <w:t>FreqSeparationClas</w:t>
      </w:r>
      <w:r>
        <w:t>s is used fo</w:t>
      </w:r>
      <w:r>
        <w:t>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w:t>
      </w:r>
      <w:r>
        <w:t>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xml:space="preserve">-- </w:t>
      </w:r>
      <w:r>
        <w:t>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1836" w:name="_Toc60777455"/>
      <w:bookmarkStart w:id="1837" w:name="_Toc90651328"/>
      <w:r>
        <w:rPr>
          <w:i/>
          <w:iCs/>
        </w:rPr>
        <w:t>–</w:t>
      </w:r>
      <w:r>
        <w:rPr>
          <w:i/>
          <w:iCs/>
        </w:rPr>
        <w:tab/>
      </w:r>
      <w:r>
        <w:rPr>
          <w:i/>
          <w:iCs/>
          <w:noProof/>
        </w:rPr>
        <w:t>FreqSeparationClassDL-Only</w:t>
      </w:r>
      <w:bookmarkEnd w:id="1836"/>
      <w:bookmarkEnd w:id="1837"/>
    </w:p>
    <w:p w14:paraId="48DFC1DB" w14:textId="77777777" w:rsidR="002243F8" w:rsidRDefault="00223DA5">
      <w:pPr>
        <w:rPr>
          <w:rFonts w:eastAsia="SimSun"/>
          <w:i/>
          <w:iCs/>
          <w:lang w:eastAsia="zh-CN"/>
        </w:rPr>
      </w:pPr>
      <w:r>
        <w:t xml:space="preserve">The IE </w:t>
      </w:r>
      <w:r>
        <w:rPr>
          <w:i/>
        </w:rPr>
        <w:t xml:space="preserve">FreqSeparationClassDL-Only </w:t>
      </w:r>
      <w:r>
        <w:t xml:space="preserve">is used to indicate the frequency separation between lower edge of lowest CC and upper edge of highest CC of DL only frequency spectrum in a frequency </w:t>
      </w:r>
      <w:r>
        <w:t>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1838" w:name="_Toc60777456"/>
      <w:bookmarkStart w:id="1839" w:name="_Toc90651329"/>
      <w:r>
        <w:t>–</w:t>
      </w:r>
      <w:r>
        <w:tab/>
      </w:r>
      <w:r>
        <w:rPr>
          <w:i/>
          <w:iCs/>
        </w:rPr>
        <w:t>HighSpeedParameters</w:t>
      </w:r>
      <w:bookmarkEnd w:id="1838"/>
      <w:bookmarkEnd w:id="1839"/>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w:t>
      </w: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1840" w:name="_Toc60777457"/>
      <w:bookmarkStart w:id="1841" w:name="_Toc90651330"/>
      <w:r>
        <w:lastRenderedPageBreak/>
        <w:t>–</w:t>
      </w:r>
      <w:r>
        <w:tab/>
      </w:r>
      <w:r>
        <w:rPr>
          <w:i/>
          <w:noProof/>
        </w:rPr>
        <w:t>IMS-Parameters</w:t>
      </w:r>
      <w:bookmarkEnd w:id="1840"/>
      <w:bookmarkEnd w:id="1841"/>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xml:space="preserve">-- </w:t>
      </w:r>
      <w:r>
        <w:t>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IMS-ParametersCommon ::</w:t>
      </w:r>
      <w:r>
        <w:rPr>
          <w:rFonts w:eastAsia="Yu Mincho"/>
        </w:rPr>
        <w:t xml:space="preserve">=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w:t>
      </w:r>
      <w:r>
        <w:rPr>
          <w:rFonts w:eastAsia="Yu Mincho"/>
        </w:rPr>
        <w:t xml:space="preserve">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1842" w:name="_Toc60777458"/>
      <w:bookmarkStart w:id="1843" w:name="_Toc90651331"/>
      <w:r>
        <w:t>–</w:t>
      </w:r>
      <w:r>
        <w:tab/>
      </w:r>
      <w:r>
        <w:rPr>
          <w:i/>
        </w:rPr>
        <w:t>InterRAT-Parameters</w:t>
      </w:r>
      <w:bookmarkEnd w:id="1842"/>
      <w:bookmarkEnd w:id="1843"/>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w:t>
      </w:r>
      <w:r>
        <w:t>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w:t>
      </w:r>
      <w:r>
        <w:t xml:space="preserve">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w:t>
      </w:r>
      <w:r>
        <w:t>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 xml:space="preserve">r-HO-ToEN-DC-r16                   ENUMERATED {supported}          </w:t>
      </w:r>
      <w:r>
        <w:t>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w:t>
      </w:r>
      <w:r>
        <w:t xml:space="preserve">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w:t>
      </w: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w:t>
      </w: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1844" w:name="_Toc60777459"/>
      <w:bookmarkStart w:id="1845" w:name="_Toc90651332"/>
      <w:r>
        <w:rPr>
          <w:rFonts w:eastAsia="Malgun Gothic"/>
        </w:rPr>
        <w:t>–</w:t>
      </w:r>
      <w:r>
        <w:rPr>
          <w:rFonts w:eastAsia="Malgun Gothic"/>
        </w:rPr>
        <w:tab/>
      </w:r>
      <w:r>
        <w:rPr>
          <w:rFonts w:eastAsia="Malgun Gothic"/>
          <w:i/>
        </w:rPr>
        <w:t>MAC-Parameters</w:t>
      </w:r>
      <w:bookmarkEnd w:id="1844"/>
      <w:bookmarkEnd w:id="1845"/>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w:t>
      </w:r>
      <w:r>
        <w:t xml:space="preserve">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w:t>
      </w:r>
      <w:r>
        <w:t>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w:t>
      </w:r>
      <w:r>
        <w:t>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w:t>
      </w:r>
      <w:r>
        <w:t>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w:t>
      </w:r>
      <w:r>
        <w:t>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w:t>
      </w:r>
      <w:r>
        <w:t>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w:t>
      </w:r>
      <w:r>
        <w:t xml:space="preserve">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w:t>
      </w:r>
      <w:r>
        <w:t>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w:t>
      </w:r>
      <w:r>
        <w:t>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w:t>
      </w:r>
      <w:r>
        <w:t>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w:t>
      </w:r>
      <w:r>
        <w:t>- ASN1STOP</w:t>
      </w:r>
    </w:p>
    <w:p w14:paraId="0A9ABFBD" w14:textId="77777777" w:rsidR="002243F8" w:rsidRDefault="002243F8"/>
    <w:p w14:paraId="6DBA696F" w14:textId="77777777" w:rsidR="002243F8" w:rsidRDefault="00223DA5">
      <w:pPr>
        <w:pStyle w:val="Heading4"/>
        <w:rPr>
          <w:rFonts w:eastAsia="Malgun Gothic"/>
        </w:rPr>
      </w:pPr>
      <w:bookmarkStart w:id="1846" w:name="_Toc60777460"/>
      <w:bookmarkStart w:id="1847" w:name="_Toc90651333"/>
      <w:r>
        <w:rPr>
          <w:rFonts w:eastAsia="Malgun Gothic"/>
        </w:rPr>
        <w:t>–</w:t>
      </w:r>
      <w:r>
        <w:rPr>
          <w:rFonts w:eastAsia="Malgun Gothic"/>
        </w:rPr>
        <w:tab/>
      </w:r>
      <w:r>
        <w:rPr>
          <w:rFonts w:eastAsia="Malgun Gothic"/>
          <w:i/>
        </w:rPr>
        <w:t>MeasAndMobParameters</w:t>
      </w:r>
      <w:bookmarkEnd w:id="1846"/>
      <w:bookmarkEnd w:id="1847"/>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w:t>
      </w:r>
      <w:r>
        <w:t>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w:t>
      </w:r>
      <w:r>
        <w:t>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w:t>
      </w:r>
      <w:r>
        <w:t xml:space="preserve">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w:t>
      </w:r>
      <w:r>
        <w:t xml:space="preserve">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w:t>
      </w:r>
      <w:r>
        <w:t>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w:t>
      </w:r>
      <w:r>
        <w:t xml:space="preserve">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w:t>
      </w:r>
      <w:r>
        <w:t xml:space="preserve">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w:t>
      </w:r>
      <w:r>
        <w:t xml:space="preserve">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w:t>
      </w:r>
      <w:r>
        <w:t>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w:t>
      </w:r>
      <w:r>
        <w:t>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w:t>
      </w:r>
      <w:r>
        <w:t xml:space="preserve">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w:t>
      </w:r>
      <w:r>
        <w:t xml:space="preserve">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w:t>
      </w:r>
      <w:r>
        <w:t>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w:t>
      </w:r>
      <w:r>
        <w:t>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r>
        <w:t>,</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w:t>
      </w:r>
      <w:r>
        <w:t>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w:t>
      </w:r>
      <w:r>
        <w:t>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w:t>
      </w:r>
      <w:r>
        <w:t xml:space="preserve">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w:t>
      </w:r>
      <w:r>
        <w:t xml:space="preserve">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w:t>
      </w:r>
      <w:r>
        <w:t>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w:t>
      </w:r>
      <w:r>
        <w:t>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w:t>
      </w:r>
      <w:r>
        <w:t>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1848" w:name="_Toc60777461"/>
      <w:bookmarkStart w:id="1849" w:name="_Toc90651334"/>
      <w:r>
        <w:t>–</w:t>
      </w:r>
      <w:r>
        <w:tab/>
      </w:r>
      <w:r>
        <w:rPr>
          <w:i/>
        </w:rPr>
        <w:t>MeasAndMobParametersMRDC</w:t>
      </w:r>
      <w:bookmarkEnd w:id="1848"/>
      <w:bookmarkEnd w:id="1849"/>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w:t>
      </w:r>
      <w:r>
        <w:rPr>
          <w:i/>
        </w:rPr>
        <w:t>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w:t>
      </w:r>
      <w:r>
        <w:t>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w:t>
      </w:r>
      <w:r>
        <w:t>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w:t>
      </w:r>
      <w:r>
        <w:t xml:space="preserve">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w:t>
      </w:r>
      <w:r>
        <w:t xml:space="preserve">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w:t>
      </w:r>
      <w:r>
        <w:t>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1850" w:name="_Toc60777462"/>
      <w:bookmarkStart w:id="1851" w:name="_Toc90651335"/>
      <w:r>
        <w:t>–</w:t>
      </w:r>
      <w:r>
        <w:tab/>
      </w:r>
      <w:r>
        <w:rPr>
          <w:i/>
          <w:noProof/>
        </w:rPr>
        <w:t>MIMO-Layers</w:t>
      </w:r>
      <w:bookmarkEnd w:id="1850"/>
      <w:bookmarkEnd w:id="1851"/>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w:t>
      </w:r>
      <w:r>
        <w:t>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1852" w:name="_Toc60777463"/>
      <w:bookmarkStart w:id="1853" w:name="_Toc90651336"/>
      <w:r>
        <w:t>–</w:t>
      </w:r>
      <w:r>
        <w:tab/>
      </w:r>
      <w:r>
        <w:rPr>
          <w:i/>
        </w:rPr>
        <w:t>MIMO-ParametersPerBand</w:t>
      </w:r>
      <w:bookmarkEnd w:id="1852"/>
      <w:bookmarkEnd w:id="1853"/>
    </w:p>
    <w:p w14:paraId="32C718BD" w14:textId="77777777" w:rsidR="002243F8" w:rsidRDefault="00223DA5">
      <w:r>
        <w:t>Th</w:t>
      </w:r>
      <w:r>
        <w:t xml:space="preserve">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w:t>
      </w:r>
      <w:r>
        <w:t xml:space="preserve">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w:t>
      </w: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w:t>
      </w:r>
      <w:r>
        <w:t>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w:t>
      </w:r>
      <w:r>
        <w:t>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w:t>
      </w:r>
      <w:r>
        <w:t>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w:t>
      </w:r>
      <w:r>
        <w:t xml:space="preserve">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r>
        <w:t>,</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w:t>
      </w:r>
      <w:r>
        <w:t>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w:t>
      </w:r>
      <w:r>
        <w:t>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w:t>
      </w:r>
      <w:r>
        <w:t xml:space="preserve">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w:t>
      </w:r>
      <w:r>
        <w:t xml:space="preserve">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w:t>
      </w:r>
      <w:r>
        <w:t xml:space="preserve">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w:t>
      </w:r>
      <w:r>
        <w:t>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w:t>
      </w:r>
      <w:r>
        <w:t xml:space="preserve">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w:t>
      </w:r>
      <w:r>
        <w:t xml:space="preserve">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w:t>
      </w:r>
      <w:r>
        <w:t xml:space="preserve">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w:t>
      </w:r>
      <w:r>
        <w:t xml:space="preserve">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w:t>
      </w:r>
      <w:r>
        <w:t xml:space="preserve">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w:t>
      </w:r>
      <w:r>
        <w:t xml:space="preserve">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w:t>
      </w:r>
      <w:r>
        <w:t xml:space="preserve">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w:t>
      </w:r>
      <w:r>
        <w:t xml:space="preserve">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w:t>
      </w:r>
      <w:r>
        <w:t xml:space="preserve">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w:t>
      </w:r>
      <w:r>
        <w:t xml:space="preserve">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w:t>
      </w:r>
      <w:r>
        <w:t>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w:t>
      </w:r>
      <w:r>
        <w:t>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w:t>
      </w:r>
      <w:r>
        <w:t>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r>
        <w:t>[</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w:t>
      </w:r>
      <w:r>
        <w:t>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w:t>
      </w:r>
      <w:r>
        <w:t xml:space="preserve">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w:t>
      </w:r>
      <w:r>
        <w:t>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w:t>
      </w:r>
      <w:r>
        <w:rPr>
          <w:rFonts w:eastAsia="Malgun Gothic"/>
        </w:rPr>
        <w:t>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w:t>
      </w:r>
      <w:r>
        <w:t xml:space="preserve">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w:t>
      </w:r>
      <w:r>
        <w:t>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r>
        <w:t>,</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w:t>
      </w:r>
      <w:r>
        <w:t>-r16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w:t>
      </w:r>
      <w:r>
        <w:t>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w:t>
      </w:r>
      <w:r>
        <w:rPr>
          <w:rFonts w:eastAsia="Malgun Gothic"/>
        </w:rPr>
        <w:t>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w:t>
      </w: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w:t>
      </w:r>
      <w:r>
        <w:t xml:space="preserve">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w:t>
      </w:r>
      <w:r>
        <w:t>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t xml:space="preserve">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w:t>
      </w:r>
      <w:r>
        <w:t>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w:t>
      </w:r>
      <w:r>
        <w:rPr>
          <w:rFonts w:eastAsia="Malgun Gothic"/>
        </w:rPr>
        <w:t xml:space="preserve">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w:t>
      </w:r>
      <w:r>
        <w:t xml:space="preserv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w:t>
      </w:r>
      <w:r>
        <w:t xml:space="preserve">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w:t>
      </w: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w:t>
      </w:r>
      <w:r>
        <w:t xml:space="preserve">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w:t>
      </w:r>
      <w:r>
        <w:rPr>
          <w:rFonts w:eastAsia="Malgun Gothic"/>
        </w:rPr>
        <w:t>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w:t>
      </w:r>
      <w:r>
        <w:t xml:space="preserve">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w:t>
      </w:r>
      <w:r>
        <w:t xml:space="preserve">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w:t>
      </w: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w:t>
      </w:r>
      <w:r>
        <w:t xml:space="preserve">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w:t>
      </w:r>
      <w:r>
        <w:rPr>
          <w:rFonts w:eastAsia="Malgun Gothic"/>
        </w:rPr>
        <w:t>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w:t>
      </w:r>
      <w:r>
        <w:t>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w:t>
      </w:r>
      <w:r>
        <w:t xml:space="preserve">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w:t>
      </w:r>
      <w:r>
        <w:t xml:space="preserve">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w:t>
      </w:r>
      <w:r>
        <w:t>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w:t>
      </w:r>
      <w:r>
        <w:t>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w:t>
      </w:r>
      <w:r>
        <w:t xml:space="preserv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w:t>
      </w:r>
      <w:r>
        <w:t>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w:t>
      </w:r>
      <w:r>
        <w:t>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w:t>
      </w:r>
      <w:r>
        <w:t xml:space="preserve">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 xml:space="preserve">CSI-ReportFramework ::=         </w:t>
      </w:r>
      <w:r>
        <w:t xml:space="preserve">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w:t>
      </w:r>
      <w:r>
        <w:t>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w:t>
      </w:r>
      <w:r>
        <w:t>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w:t>
      </w:r>
      <w:r>
        <w:t xml:space="preserve">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w:t>
      </w:r>
      <w:r>
        <w:t>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w:t>
      </w:r>
      <w:r>
        <w:t>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w:t>
      </w:r>
      <w:r>
        <w:t xml:space="preserve">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w:t>
      </w:r>
      <w:r>
        <w:t xml:space="preserve">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If the network c</w:t>
            </w:r>
            <w:r>
              <w:rPr>
                <w:rFonts w:eastAsia="MS Mincho"/>
              </w:rPr>
              <w:t xml:space="preserve">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1854" w:name="_Toc60777464"/>
      <w:bookmarkStart w:id="1855" w:name="_Toc90651337"/>
      <w:r>
        <w:t>–</w:t>
      </w:r>
      <w:r>
        <w:tab/>
      </w:r>
      <w:r>
        <w:rPr>
          <w:i/>
          <w:noProof/>
        </w:rPr>
        <w:t>ModulationOrder</w:t>
      </w:r>
      <w:bookmarkEnd w:id="1854"/>
      <w:bookmarkEnd w:id="1855"/>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xml:space="preserve">-- </w:t>
      </w:r>
      <w:r>
        <w:t>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1856" w:name="_Toc60777465"/>
      <w:bookmarkStart w:id="1857" w:name="_Toc90651338"/>
      <w:r>
        <w:t>–</w:t>
      </w:r>
      <w:r>
        <w:tab/>
      </w:r>
      <w:r>
        <w:rPr>
          <w:i/>
          <w:noProof/>
        </w:rPr>
        <w:t>MRDC-Parameters</w:t>
      </w:r>
      <w:bookmarkEnd w:id="1856"/>
      <w:bookmarkEnd w:id="1857"/>
    </w:p>
    <w:p w14:paraId="2A9475E4" w14:textId="77777777" w:rsidR="002243F8" w:rsidRDefault="00223DA5">
      <w:r>
        <w:t xml:space="preserve">The IE </w:t>
      </w:r>
      <w:r>
        <w:rPr>
          <w:i/>
        </w:rPr>
        <w:t>MRDC-Parameters</w:t>
      </w:r>
      <w:r>
        <w:t xml:space="preserve"> contains the band combination parameters specific to MR-DC for a gi</w:t>
      </w:r>
      <w:r>
        <w:t>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w:t>
      </w:r>
      <w:r>
        <w:t xml:space="preserve">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w:t>
      </w:r>
      <w:r>
        <w:t xml:space="preserve">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w:t>
      </w:r>
      <w:r>
        <w:t>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 xml:space="preserve">interBandContiguousMRDC             ENUMERATED {supported}              </w:t>
      </w:r>
      <w:r>
        <w:t>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w:t>
      </w:r>
      <w:r>
        <w: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w:t>
      </w:r>
      <w:r>
        <w:t>,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w:t>
      </w:r>
      <w:r>
        <w:t xml:space="preserve">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w:t>
      </w:r>
      <w:r>
        <w:t>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w:t>
      </w:r>
      <w:r>
        <w:t>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w:t>
      </w:r>
      <w:r>
        <w:t>(TDM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w:t>
      </w:r>
      <w:r>
        <w:t>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w:t>
      </w:r>
      <w:r>
        <w:rPr>
          <w:rFonts w:eastAsiaTheme="minorEastAsia"/>
        </w:rPr>
        <w:t>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w:t>
      </w:r>
      <w:r>
        <w:t>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1858" w:name="_Toc60777466"/>
      <w:bookmarkStart w:id="1859" w:name="_Toc90651339"/>
      <w:r>
        <w:t>–</w:t>
      </w:r>
      <w:r>
        <w:tab/>
      </w:r>
      <w:r>
        <w:rPr>
          <w:i/>
          <w:noProof/>
        </w:rPr>
        <w:t>NRDC-Parameters</w:t>
      </w:r>
      <w:bookmarkEnd w:id="1858"/>
      <w:bookmarkEnd w:id="1859"/>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w:t>
      </w:r>
      <w:r>
        <w:t>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w:t>
      </w:r>
      <w:r>
        <w:t>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w:t>
      </w:r>
      <w:r>
        <w:t>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w:t>
      </w:r>
      <w:r>
        <w:t>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w:t>
      </w:r>
      <w:r>
        <w:t>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1860" w:name="_Toc60777467"/>
      <w:bookmarkStart w:id="1861" w:name="_Toc90651340"/>
      <w:r>
        <w:t>–</w:t>
      </w:r>
      <w:r>
        <w:tab/>
      </w:r>
      <w:r>
        <w:rPr>
          <w:i/>
        </w:rPr>
        <w:t>OLPC-SRS-Pos</w:t>
      </w:r>
      <w:bookmarkEnd w:id="1860"/>
      <w:bookmarkEnd w:id="1861"/>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w:t>
      </w:r>
      <w:r>
        <w:rPr>
          <w:rFonts w:eastAsiaTheme="minorEastAsia"/>
        </w:rPr>
        <w:t>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1862" w:name="_Toc60777468"/>
      <w:bookmarkStart w:id="1863" w:name="_Toc90651341"/>
      <w:r>
        <w:rPr>
          <w:rFonts w:eastAsia="Malgun Gothic"/>
        </w:rPr>
        <w:t>–</w:t>
      </w:r>
      <w:r>
        <w:rPr>
          <w:rFonts w:eastAsia="Malgun Gothic"/>
        </w:rPr>
        <w:tab/>
      </w:r>
      <w:r>
        <w:rPr>
          <w:rFonts w:eastAsia="Malgun Gothic"/>
          <w:i/>
        </w:rPr>
        <w:t>PDCP-Parameters</w:t>
      </w:r>
      <w:bookmarkEnd w:id="1862"/>
      <w:bookmarkEnd w:id="1863"/>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w:t>
      </w:r>
      <w:r>
        <w:rPr>
          <w:rFonts w:eastAsia="Malgun Gothic"/>
        </w:rPr>
        <w:t>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w:t>
      </w:r>
      <w:r>
        <w:t>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w:t>
      </w: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w:t>
      </w:r>
      <w:r>
        <w:t>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w:t>
      </w:r>
      <w:r>
        <w:t>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w:t>
      </w:r>
      <w:r>
        <w:t xml:space="preserve">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w:t>
      </w:r>
      <w:r>
        <w:t>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1864" w:name="_Toc60777469"/>
      <w:bookmarkStart w:id="1865" w:name="_Toc90651342"/>
      <w:r>
        <w:t>–</w:t>
      </w:r>
      <w:r>
        <w:tab/>
      </w:r>
      <w:r>
        <w:rPr>
          <w:i/>
        </w:rPr>
        <w:t>PDCP-ParametersMRDC</w:t>
      </w:r>
      <w:bookmarkEnd w:id="1864"/>
      <w:bookmarkEnd w:id="1865"/>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w:t>
      </w:r>
      <w:r>
        <w:t>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w:t>
      </w:r>
      <w:r>
        <w:t>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1866" w:name="_Toc60777470"/>
      <w:bookmarkStart w:id="1867" w:name="_Toc90651343"/>
      <w:r>
        <w:t>–</w:t>
      </w:r>
      <w:r>
        <w:tab/>
      </w:r>
      <w:r>
        <w:rPr>
          <w:i/>
        </w:rPr>
        <w:t>Phy-Parameters</w:t>
      </w:r>
      <w:bookmarkEnd w:id="1866"/>
      <w:bookmarkEnd w:id="1867"/>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w:t>
      </w:r>
      <w:r>
        <w:t xml:space="preserve">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w:t>
      </w:r>
      <w:r>
        <w:t xml:space="preserve">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w:t>
      </w:r>
      <w:r>
        <w: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w:t>
      </w:r>
      <w:r>
        <w:t>}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w:t>
      </w:r>
      <w:r>
        <w:t xml:space="preserve">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w:t>
      </w:r>
      <w:r>
        <w:t xml:space="preserve">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w:t>
      </w:r>
      <w:r>
        <w:t>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w:t>
      </w:r>
      <w:r>
        <w:t>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w:t>
      </w:r>
      <w:r>
        <w:t>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w:t>
      </w:r>
      <w:r>
        <w:t xml:space="preserve">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w:t>
      </w:r>
      <w:r>
        <w:t>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w:t>
      </w:r>
      <w:r>
        <w:t>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w:t>
      </w:r>
      <w:r>
        <w:t>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w:t>
      </w:r>
      <w:r>
        <w: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w:t>
      </w:r>
      <w:r>
        <w:t xml:space="preserve">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w:t>
      </w:r>
      <w:r>
        <w:t>-Format1-2And0-2-r16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w:t>
      </w: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w:t>
      </w:r>
      <w:r>
        <w:t>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w:t>
      </w:r>
      <w:r>
        <w:rPr>
          <w:rFonts w:eastAsia="SimSun"/>
        </w:rPr>
        <w:t xml:space="preserve">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w:t>
      </w:r>
      <w:r>
        <w:rPr>
          <w:rFonts w:eastAsia="SimSun"/>
        </w:rPr>
        <w:t>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w:t>
      </w:r>
      <w:r>
        <w:rPr>
          <w:rFonts w:eastAsia="SimSun"/>
        </w:rPr>
        <w:t>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w:t>
      </w:r>
      <w:r>
        <w:t>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w:t>
      </w:r>
      <w:r>
        <w:t>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 xml:space="preserve">Support of Desired guard symbol reporting and provided guard </w:t>
      </w:r>
      <w:r>
        <w:rPr>
          <w:rFonts w:eastAsia="SimSun"/>
        </w:rPr>
        <w:t>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w:t>
      </w:r>
      <w:r>
        <w:t>}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w:t>
      </w:r>
      <w:r>
        <w:t xml:space="preserve">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w:t>
      </w:r>
      <w:r>
        <w:t xml:space="preserve">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w:t>
      </w: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w:t>
      </w:r>
      <w:r>
        <w:t xml:space="preserve">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w:t>
      </w:r>
      <w:r>
        <w:t>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w:t>
      </w:r>
      <w:r>
        <w:t>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w:t>
      </w:r>
      <w:r>
        <w:t>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w:t>
      </w: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w:t>
      </w:r>
      <w:r>
        <w:t xml:space="preserve">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w:t>
      </w:r>
      <w:r>
        <w:t>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w:t>
      </w:r>
      <w:r>
        <w:t xml:space="preserve">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w:t>
      </w:r>
      <w:r>
        <w:t xml:space="preserve">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w:t>
      </w:r>
      <w:r>
        <w:t>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w:t>
      </w:r>
      <w:r>
        <w:t xml:space="preserve">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w:t>
      </w:r>
      <w:r>
        <w:t>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w:t>
      </w:r>
      <w:r>
        <w:t xml:space="preserve">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w:t>
      </w:r>
      <w:r>
        <w:t xml:space="preserve">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w:t>
      </w:r>
      <w:r>
        <w:t xml:space="preserve">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w:t>
      </w:r>
      <w:r>
        <w:t xml:space="preserve">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w:t>
      </w:r>
      <w:r>
        <w:t xml:space="preserve">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w:t>
      </w:r>
      <w:r>
        <w:t>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w:t>
      </w: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w:t>
      </w:r>
      <w:r>
        <w:t>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w:t>
      </w:r>
      <w:r>
        <w:t>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w:t>
      </w:r>
      <w:r>
        <w: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w:t>
      </w:r>
      <w:r>
        <w:t>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w:t>
      </w:r>
      <w:r>
        <w:t xml:space="preserve">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w:t>
      </w:r>
      <w:r>
        <w:t>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w:t>
      </w:r>
      <w:r>
        <w:t>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w:t>
      </w:r>
      <w:r>
        <w:t>-RS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w:t>
      </w:r>
      <w:r>
        <w:t>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w:t>
      </w:r>
      <w:r>
        <w:t>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w:t>
      </w:r>
      <w:r>
        <w:t xml:space="preserve">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w:t>
      </w:r>
      <w:r>
        <w:t xml:space="preserve">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w:t>
      </w:r>
      <w:r>
        <w:t xml:space="preserve">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w:t>
      </w:r>
      <w:r>
        <w:t>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w:t>
      </w:r>
      <w:r>
        <w:t xml:space="preserve">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w:t>
      </w:r>
      <w:r>
        <w:t>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w:t>
      </w:r>
      <w:r>
        <w:t xml:space="preserve">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w:t>
      </w:r>
      <w:r>
        <w:t xml:space="preserve">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w:t>
      </w:r>
      <w:r>
        <w:rPr>
          <w:rFonts w:eastAsia="Malgun Gothic"/>
        </w:rPr>
        <w:t>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w:t>
      </w:r>
      <w:r>
        <w:rPr>
          <w:rFonts w:eastAsia="Malgun Gothic"/>
        </w:rPr>
        <w:t>-RSRP-FDM-DL-r16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w:t>
      </w:r>
      <w:r>
        <w:t>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w:t>
      </w:r>
      <w:r>
        <w:t>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w:t>
      </w:r>
      <w:r>
        <w:rPr>
          <w:rFonts w:eastAsia="Malgun Gothic"/>
        </w:rPr>
        <w: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w:t>
      </w:r>
      <w:r>
        <w: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w:t>
      </w:r>
      <w:r>
        <w:t>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w:t>
      </w:r>
      <w:r>
        <w:t xml:space="preserve">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w:t>
      </w:r>
      <w:r>
        <w:t xml:space="preserve">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w:t>
      </w:r>
      <w:r>
        <w:t xml:space="preserve">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w:t>
      </w:r>
      <w:r>
        <w:t>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w:t>
      </w:r>
      <w:r>
        <w:t xml:space="preserve">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w:t>
            </w:r>
            <w:r>
              <w:rPr>
                <w:b/>
                <w:i/>
                <w:lang w:eastAsia="sv-SE"/>
              </w:rPr>
              <w:t>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If the network configures the UE with serving cells on bo</w:t>
            </w:r>
            <w:r>
              <w:t xml:space="preserve">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1868" w:name="_Toc90651344"/>
      <w:r>
        <w:t>–</w:t>
      </w:r>
      <w:r>
        <w:tab/>
      </w:r>
      <w:r>
        <w:rPr>
          <w:i/>
        </w:rPr>
        <w:t>Phy-ParametersMRDC</w:t>
      </w:r>
      <w:bookmarkEnd w:id="1868"/>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w:t>
      </w:r>
      <w:r>
        <w:t>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w:t>
      </w:r>
      <w:r>
        <w:t xml:space="preserve">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w:t>
      </w:r>
      <w:r>
        <w:t xml:space="preserve">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w:t>
      </w:r>
      <w:r>
        <w:t xml:space="preserve">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 xml:space="preserve">Indicates that UE in MR-DC </w:t>
            </w:r>
            <w:r>
              <w:rPr>
                <w:szCs w:val="22"/>
                <w:lang w:eastAsia="sv-SE"/>
              </w:rPr>
              <w:t>supports NAICS as defined in TS 36.331 [10].</w:t>
            </w:r>
          </w:p>
        </w:tc>
      </w:tr>
    </w:tbl>
    <w:p w14:paraId="052E05DE" w14:textId="77777777" w:rsidR="002243F8" w:rsidRDefault="002243F8"/>
    <w:p w14:paraId="51A3B63E" w14:textId="77777777" w:rsidR="002243F8" w:rsidRDefault="00223DA5">
      <w:pPr>
        <w:pStyle w:val="Heading4"/>
      </w:pPr>
      <w:bookmarkStart w:id="1869" w:name="_Toc90651345"/>
      <w:r>
        <w:t>–</w:t>
      </w:r>
      <w:r>
        <w:tab/>
      </w:r>
      <w:r>
        <w:rPr>
          <w:i/>
        </w:rPr>
        <w:t>Phy-ParametersSharedSpectrumChAccess</w:t>
      </w:r>
      <w:bookmarkEnd w:id="1869"/>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w:t>
      </w:r>
      <w:r>
        <w:rPr>
          <w:i/>
        </w:rPr>
        <w:t>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w:t>
      </w:r>
      <w:r>
        <w:t xml:space="preserve">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w:t>
      </w:r>
      <w:r>
        <w:t xml:space="preserve">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w:t>
      </w:r>
      <w:r>
        <w:t>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w:t>
      </w:r>
      <w:r>
        <w:t>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w:t>
      </w:r>
      <w:r>
        <w:t>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w:t>
      </w:r>
      <w:r>
        <w:t>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w:t>
      </w:r>
      <w:r>
        <w:t>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w:t>
      </w:r>
      <w:r>
        <w:t>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w:t>
      </w:r>
      <w:r>
        <w:t>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w:t>
      </w:r>
      <w:r>
        <w:t xml:space="preserve">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w:t>
      </w:r>
      <w:r>
        <w:t xml:space="preserve">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w:t>
      </w:r>
      <w:r>
        <w:t>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w:t>
      </w:r>
      <w:r>
        <w:t xml:space="preserve">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w:t>
      </w:r>
      <w:r>
        <w:t>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1870" w:name="_Toc60777472"/>
      <w:bookmarkStart w:id="1871" w:name="_Toc90651346"/>
      <w:r>
        <w:rPr>
          <w:i/>
          <w:iCs/>
        </w:rPr>
        <w:t>–</w:t>
      </w:r>
      <w:r>
        <w:rPr>
          <w:i/>
          <w:iCs/>
        </w:rPr>
        <w:tab/>
        <w:t>PowSav-Parameters</w:t>
      </w:r>
      <w:bookmarkEnd w:id="1870"/>
      <w:bookmarkEnd w:id="1871"/>
    </w:p>
    <w:p w14:paraId="0CFE9092" w14:textId="77777777" w:rsidR="002243F8" w:rsidRDefault="00223DA5">
      <w:r>
        <w:t>Th</w:t>
      </w:r>
      <w:r>
        <w:t xml:space="preserve">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w:t>
      </w:r>
      <w:r>
        <w:t>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w:t>
      </w:r>
      <w:r>
        <w:t>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w:t>
      </w:r>
      <w:r>
        <w:t xml:space="preserve">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w:t>
      </w:r>
      <w:r>
        <w:t xml:space="preserve">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1872" w:name="_Toc60777473"/>
      <w:bookmarkStart w:id="1873" w:name="_Toc90651347"/>
      <w:r>
        <w:t>–</w:t>
      </w:r>
      <w:r>
        <w:tab/>
      </w:r>
      <w:r>
        <w:rPr>
          <w:i/>
          <w:noProof/>
        </w:rPr>
        <w:t>ProcessingParameters</w:t>
      </w:r>
      <w:bookmarkEnd w:id="1872"/>
      <w:bookmarkEnd w:id="1873"/>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 xml:space="preserve">ProcessingParameters ::=        SEQUENCE </w:t>
      </w:r>
      <w:r>
        <w:t>{</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w:t>
      </w:r>
      <w:r>
        <w:t xml:space="preserve">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1874" w:name="_Toc60777474"/>
      <w:bookmarkStart w:id="1875" w:name="_Toc90651348"/>
      <w:r>
        <w:t>–</w:t>
      </w:r>
      <w:r>
        <w:tab/>
      </w:r>
      <w:r>
        <w:rPr>
          <w:i/>
          <w:noProof/>
        </w:rPr>
        <w:t>RAT-Type</w:t>
      </w:r>
      <w:bookmarkEnd w:id="1874"/>
      <w:bookmarkEnd w:id="1875"/>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w:t>
      </w:r>
      <w:r>
        <w:t>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1876" w:name="_Toc60777475"/>
      <w:bookmarkStart w:id="1877" w:name="_Toc90651349"/>
      <w:r>
        <w:rPr>
          <w:rFonts w:eastAsia="Malgun Gothic"/>
        </w:rPr>
        <w:t>–</w:t>
      </w:r>
      <w:r>
        <w:rPr>
          <w:rFonts w:eastAsia="Malgun Gothic"/>
        </w:rPr>
        <w:tab/>
      </w:r>
      <w:r>
        <w:rPr>
          <w:rFonts w:eastAsia="Malgun Gothic"/>
          <w:i/>
        </w:rPr>
        <w:t>RF-Parameters</w:t>
      </w:r>
      <w:bookmarkEnd w:id="1876"/>
      <w:bookmarkEnd w:id="1877"/>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w:t>
      </w:r>
      <w:r>
        <w:t>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w:t>
      </w:r>
      <w:r>
        <w:t xml:space="preserve">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w:t>
      </w:r>
      <w:r>
        <w:t>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w:t>
      </w:r>
      <w:r>
        <w:t>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w:t>
      </w:r>
      <w:r>
        <w:t>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w:t>
      </w:r>
      <w:r>
        <w:t>-NR-v1630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w:t>
      </w:r>
      <w:r>
        <w:t>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w:t>
      </w:r>
      <w:r>
        <w:t>-v15g0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w:t>
      </w:r>
      <w:r>
        <w:t>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w:t>
      </w:r>
      <w:r>
        <w:t xml:space="preserve">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w:t>
      </w:r>
      <w:r>
        <w:t xml:space="preserve">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w:t>
      </w:r>
      <w:r>
        <w:t>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w:t>
      </w:r>
      <w:r>
        <w:t xml:space="preserve">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w:t>
      </w:r>
      <w:r>
        <w:t xml:space="preserve">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w:t>
      </w:r>
      <w:r>
        <w:t xml:space="preserve">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w:t>
      </w:r>
      <w:r>
        <w:t xml:space="preserve">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w:t>
      </w:r>
      <w:r>
        <w:t xml:space="preserve">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w:t>
      </w:r>
      <w:r>
        <w:t>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w:t>
      </w:r>
      <w:r>
        <w:t xml:space="preserve">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w:t>
      </w:r>
      <w:r>
        <w:t>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w:t>
      </w:r>
      <w:r>
        <w:t xml:space="preserve">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w:t>
      </w: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w:t>
      </w:r>
      <w:r>
        <w:t xml:space="preserve">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w:t>
      </w:r>
      <w:r>
        <w:rPr>
          <w:rFonts w:eastAsiaTheme="minorEastAsia"/>
        </w:rPr>
        <w:t>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w:t>
      </w:r>
      <w:r>
        <w:rPr>
          <w:rFonts w:eastAsiaTheme="minorEastAsia"/>
        </w:rPr>
        <w:t>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w:t>
      </w:r>
      <w:r>
        <w:t>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w:t>
      </w:r>
      <w:r>
        <w:t xml:space="preserve">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w:t>
      </w:r>
      <w:r>
        <w:t xml:space="preserve">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w:t>
      </w: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w:t>
      </w: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w:t>
      </w:r>
      <w:r>
        <w:t xml:space="preserve">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w:t>
      </w:r>
      <w:r>
        <w:t xml:space="preserve">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w:t>
      </w:r>
      <w:r>
        <w:t>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w:t>
      </w:r>
      <w:r>
        <w:t>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w:t>
      </w:r>
      <w:r>
        <w:t xml:space="preserve">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w:t>
      </w:r>
      <w:r>
        <w:t xml:space="preserve">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w:t>
      </w:r>
      <w:r>
        <w:t>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w:t>
      </w:r>
      <w:r>
        <w:t>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w:t>
      </w:r>
      <w:r>
        <w:t xml:space="preserve">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w:t>
      </w:r>
      <w:r>
        <w:t>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w:t>
      </w:r>
      <w:r>
        <w:t>-v1650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w:t>
      </w:r>
      <w:r>
        <w:t xml:space="preserve">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w:t>
      </w:r>
      <w:r>
        <w:t>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w:t>
      </w:r>
      <w:r>
        <w:t>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w:t>
            </w:r>
            <w:r>
              <w:rPr>
                <w:szCs w:val="22"/>
                <w:lang w:eastAsia="sv-SE"/>
              </w:rPr>
              <w:t>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The UE does not include this field if the UE capability is requested by E-</w:t>
            </w:r>
            <w:r>
              <w:rPr>
                <w:szCs w:val="22"/>
                <w:lang w:eastAsia="sv-SE"/>
              </w:rPr>
              <w:t xml:space="preserv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w:t>
            </w:r>
            <w:r>
              <w:rPr>
                <w:i/>
                <w:szCs w:val="22"/>
                <w:lang w:eastAsia="sv-SE"/>
              </w:rPr>
              <w: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w:t>
            </w:r>
            <w:r>
              <w:rPr>
                <w:b/>
                <w:bCs/>
                <w:i/>
                <w:iCs/>
              </w:rPr>
              <w:t>UTRA-NR</w:t>
            </w:r>
          </w:p>
          <w:p w14:paraId="351F4499" w14:textId="77777777" w:rsidR="002243F8" w:rsidRDefault="00223DA5">
            <w:pPr>
              <w:pStyle w:val="TAL"/>
              <w:rPr>
                <w:b/>
                <w:i/>
                <w:szCs w:val="22"/>
                <w:lang w:eastAsia="sv-SE"/>
              </w:rPr>
            </w:pPr>
            <w:r>
              <w:rPr>
                <w:szCs w:val="22"/>
                <w:lang w:eastAsia="sv-SE"/>
              </w:rPr>
              <w:t>A list of band combinations that the UE supports for NR sidelink communication only, for joint NR sidelink communication and V2X sidelink communication, or for V2X sidelink communication only. The UE does not include this field if the UE capability</w:t>
            </w:r>
            <w:r>
              <w:rPr>
                <w:szCs w:val="22"/>
                <w:lang w:eastAsia="sv-SE"/>
              </w:rPr>
              <w:t xml:space="preserve">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w:t>
            </w:r>
            <w:r>
              <w:rPr>
                <w:bCs/>
                <w:i/>
                <w:szCs w:val="22"/>
                <w:lang w:eastAsia="sv-SE"/>
              </w:rPr>
              <w:t>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w:t>
            </w:r>
            <w:r>
              <w:rPr>
                <w:bCs/>
                <w:iCs/>
                <w:szCs w:val="22"/>
                <w:lang w:eastAsia="sv-SE"/>
              </w:rPr>
              <w:t xml:space="preserv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1878" w:name="_Toc60777476"/>
      <w:bookmarkStart w:id="1879" w:name="_Toc90651350"/>
      <w:r>
        <w:t>–</w:t>
      </w:r>
      <w:r>
        <w:tab/>
      </w:r>
      <w:r>
        <w:rPr>
          <w:i/>
        </w:rPr>
        <w:t>RF-ParametersMRDC</w:t>
      </w:r>
      <w:bookmarkEnd w:id="1878"/>
      <w:bookmarkEnd w:id="1879"/>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 xml:space="preserve">RF-ParametersMRDC ::=                   </w:t>
      </w:r>
      <w:r>
        <w:t>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w:t>
      </w:r>
      <w:r>
        <w:t>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w:t>
      </w:r>
      <w:r>
        <w: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 xml:space="preserve">0     </w:t>
      </w:r>
      <w:r>
        <w:t xml:space="preserve">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w:t>
      </w:r>
      <w:r>
        <w:t>tionList-v1580      BandCombinationList-v15</w:t>
      </w:r>
      <w:r>
        <w:rPr>
          <w:rFonts w:eastAsia="SimSun"/>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w:t>
      </w:r>
      <w:r>
        <w:t xml:space="preserve">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w:t>
      </w:r>
      <w:r>
        <w:t>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w:t>
      </w:r>
      <w:r>
        <w:t>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w:t>
      </w:r>
      <w:r>
        <w:t>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w:t>
            </w:r>
            <w:r>
              <w:rPr>
                <w:szCs w:val="22"/>
                <w:lang w:eastAsia="sv-SE"/>
              </w:rPr>
              <w:t xml:space="preserve">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w:t>
            </w:r>
            <w:r>
              <w:rPr>
                <w:i/>
                <w:lang w:eastAsia="sv-SE"/>
              </w:rPr>
              <w:t>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w:t>
            </w:r>
            <w:r>
              <w:rPr>
                <w:szCs w:val="22"/>
                <w:lang w:eastAsia="sv-SE"/>
              </w:rPr>
              <w:t xml:space="preserve">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1880" w:name="_Toc60777477"/>
      <w:bookmarkStart w:id="1881" w:name="_Toc90651351"/>
      <w:r>
        <w:rPr>
          <w:rFonts w:eastAsia="Malgun Gothic"/>
        </w:rPr>
        <w:t>–</w:t>
      </w:r>
      <w:r>
        <w:rPr>
          <w:rFonts w:eastAsia="Malgun Gothic"/>
        </w:rPr>
        <w:tab/>
      </w:r>
      <w:r>
        <w:rPr>
          <w:rFonts w:eastAsia="Malgun Gothic"/>
          <w:i/>
        </w:rPr>
        <w:t>RLC-Parameter</w:t>
      </w:r>
      <w:r>
        <w:rPr>
          <w:rFonts w:eastAsia="Malgun Gothic"/>
          <w:i/>
        </w:rPr>
        <w:t>s</w:t>
      </w:r>
      <w:bookmarkEnd w:id="1880"/>
      <w:bookmarkEnd w:id="1881"/>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w:t>
      </w:r>
      <w:r>
        <w:t>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1882" w:name="_Toc60777478"/>
      <w:bookmarkStart w:id="1883" w:name="_Toc90651352"/>
      <w:r>
        <w:rPr>
          <w:rFonts w:eastAsia="Malgun Gothic"/>
        </w:rPr>
        <w:t>–</w:t>
      </w:r>
      <w:r>
        <w:rPr>
          <w:rFonts w:eastAsia="Malgun Gothic"/>
        </w:rPr>
        <w:tab/>
      </w:r>
      <w:r>
        <w:rPr>
          <w:rFonts w:eastAsia="Malgun Gothic"/>
          <w:i/>
        </w:rPr>
        <w:t>SDAP-Parameters</w:t>
      </w:r>
      <w:bookmarkEnd w:id="1882"/>
      <w:bookmarkEnd w:id="1883"/>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w:t>
      </w:r>
      <w:r>
        <w:rPr>
          <w:rFonts w:eastAsia="Malgun Gothic"/>
        </w:rPr>
        <w:t>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1884" w:name="_Toc60777479"/>
      <w:bookmarkStart w:id="1885" w:name="_Toc90651353"/>
      <w:r>
        <w:t>–</w:t>
      </w:r>
      <w:r>
        <w:tab/>
      </w:r>
      <w:r>
        <w:rPr>
          <w:i/>
          <w:iCs/>
        </w:rPr>
        <w:t>SidelinkParameters</w:t>
      </w:r>
      <w:bookmarkEnd w:id="1884"/>
      <w:bookmarkEnd w:id="1885"/>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w:t>
      </w:r>
      <w:r>
        <w:t>=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w:t>
      </w:r>
      <w:r>
        <w:t xml:space="preserve">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w:t>
      </w:r>
      <w:r>
        <w:t xml:space="preserve">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w:t>
      </w:r>
      <w:r>
        <w:t xml:space="preserve">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w:t>
      </w:r>
      <w:r>
        <w:t>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w:t>
      </w:r>
      <w:r>
        <w:t>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w:t>
      </w:r>
      <w:r>
        <w:t>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w:t>
      </w:r>
      <w:r>
        <w:t xml:space="preserve">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w:t>
      </w:r>
      <w:r>
        <w:t>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w:t>
      </w:r>
      <w:r>
        <w:t>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w:t>
      </w:r>
      <w:r>
        <w:t>: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w:t>
      </w:r>
      <w:r>
        <w:t xml:space="preserve">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w:t>
      </w:r>
      <w:r>
        <w:t>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w:t>
      </w:r>
      <w:r>
        <w:t xml:space="preserve">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w:t>
      </w: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w:t>
      </w:r>
      <w:r>
        <w:t>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w:t>
      </w:r>
      <w:r>
        <w:t xml:space="preserve">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w:t>
      </w:r>
      <w:r>
        <w:t>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w:t>
      </w:r>
      <w:r>
        <w:t xml:space="preserve">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w:t>
      </w:r>
      <w:r>
        <w:t xml:space="preserve">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w:t>
      </w:r>
      <w:r>
        <w:t>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w:t>
      </w:r>
      <w:r>
        <w:t xml:space="preserve">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w:t>
      </w:r>
      <w:r>
        <w:t>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w:t>
      </w:r>
      <w:r>
        <w:t>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w:t>
      </w:r>
      <w:r>
        <w:rPr>
          <w:rFonts w:eastAsia="MS Mincho"/>
        </w:rPr>
        <w:t>-3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w:t>
      </w:r>
      <w:r>
        <w:rPr>
          <w:rFonts w:eastAsia="MS Mincho"/>
        </w:rPr>
        <w:t>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w:t>
      </w:r>
      <w:r>
        <w:rPr>
          <w:rFonts w:eastAsia="MS Mincho"/>
        </w:rPr>
        <w:t>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w:t>
      </w:r>
      <w:r>
        <w:rPr>
          <w:rFonts w:eastAsia="MS Mincho"/>
        </w:rPr>
        <w:t>-STOP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w:t>
            </w:r>
            <w:r>
              <w:rPr>
                <w:rFonts w:eastAsiaTheme="minorEastAsia"/>
                <w:lang w:eastAsia="sv-SE"/>
              </w:rPr>
              <w:t>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1886" w:name="_Toc90651354"/>
      <w:r>
        <w:t>–</w:t>
      </w:r>
      <w:r>
        <w:tab/>
      </w:r>
      <w:r>
        <w:rPr>
          <w:i/>
          <w:iCs/>
        </w:rPr>
        <w:t>SimultaneousRxTxPerBandPair</w:t>
      </w:r>
      <w:bookmarkEnd w:id="1886"/>
    </w:p>
    <w:p w14:paraId="1F2450FD" w14:textId="77777777" w:rsidR="002243F8" w:rsidRDefault="00223DA5">
      <w:r>
        <w:t xml:space="preserve">The IE </w:t>
      </w:r>
      <w:bookmarkStart w:id="1887" w:name="_Hlk80719536"/>
      <w:r>
        <w:rPr>
          <w:i/>
        </w:rPr>
        <w:t>SimultaneousRxTxPerBandPair</w:t>
      </w:r>
      <w:r>
        <w:t xml:space="preserve"> </w:t>
      </w:r>
      <w:bookmarkEnd w:id="1887"/>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w:t>
      </w:r>
      <w:r>
        <w:t>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1888" w:name="_Toc60777480"/>
      <w:bookmarkStart w:id="1889" w:name="_Toc90651355"/>
      <w:r>
        <w:t>–</w:t>
      </w:r>
      <w:r>
        <w:tab/>
      </w:r>
      <w:r>
        <w:rPr>
          <w:i/>
        </w:rPr>
        <w:t>SON-Parameters</w:t>
      </w:r>
      <w:bookmarkEnd w:id="1888"/>
      <w:bookmarkEnd w:id="1889"/>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w:t>
      </w:r>
      <w:r>
        <w:t>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1890" w:name="_Toc60777481"/>
      <w:bookmarkStart w:id="1891" w:name="_Toc90651356"/>
      <w:r>
        <w:t>–</w:t>
      </w:r>
      <w:r>
        <w:tab/>
      </w:r>
      <w:r>
        <w:rPr>
          <w:i/>
        </w:rPr>
        <w:t>SpatialRelationsSRS-Pos</w:t>
      </w:r>
      <w:bookmarkEnd w:id="1890"/>
      <w:bookmarkEnd w:id="1891"/>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w:t>
      </w:r>
      <w:r>
        <w:t>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w:t>
      </w:r>
      <w:r>
        <w:rPr>
          <w:rFonts w:eastAsiaTheme="minorEastAsia"/>
        </w:rPr>
        <w:t>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w:t>
      </w:r>
      <w:r>
        <w:rPr>
          <w:rFonts w:eastAsiaTheme="minorEastAsia"/>
        </w:rPr>
        <w: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1892" w:name="_Toc60777482"/>
      <w:bookmarkStart w:id="1893" w:name="_Toc90651357"/>
      <w:r>
        <w:t>–</w:t>
      </w:r>
      <w:r>
        <w:tab/>
      </w:r>
      <w:r>
        <w:rPr>
          <w:i/>
          <w:noProof/>
        </w:rPr>
        <w:t>SRS-SwitchingTimeNR</w:t>
      </w:r>
      <w:bookmarkEnd w:id="1892"/>
      <w:bookmarkEnd w:id="1893"/>
    </w:p>
    <w:p w14:paraId="0E6E2404" w14:textId="77777777" w:rsidR="002243F8" w:rsidRDefault="00223DA5">
      <w:r>
        <w:t xml:space="preserve">The IE </w:t>
      </w:r>
      <w:r>
        <w:rPr>
          <w:i/>
        </w:rPr>
        <w:t xml:space="preserve">SRS-SwitchingTimeNR </w:t>
      </w:r>
      <w:r>
        <w:t xml:space="preserve">is used to indicate the SRS carrier </w:t>
      </w:r>
      <w:r>
        <w:t>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w:t>
      </w:r>
      <w:r>
        <w:t>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1894" w:name="_Toc60777483"/>
      <w:bookmarkStart w:id="1895" w:name="_Toc90651358"/>
      <w:r>
        <w:t>–</w:t>
      </w:r>
      <w:r>
        <w:tab/>
      </w:r>
      <w:r>
        <w:rPr>
          <w:i/>
          <w:noProof/>
        </w:rPr>
        <w:t>SRS-SwitchingTimeEUTRA</w:t>
      </w:r>
      <w:bookmarkEnd w:id="1894"/>
      <w:bookmarkEnd w:id="1895"/>
    </w:p>
    <w:p w14:paraId="301B7AD6" w14:textId="77777777" w:rsidR="002243F8" w:rsidRDefault="00223DA5">
      <w:r>
        <w:t xml:space="preserve">The IE </w:t>
      </w:r>
      <w:r>
        <w:rPr>
          <w:i/>
        </w:rPr>
        <w:t xml:space="preserve">SRS-SwitchingTimeEUTRA </w:t>
      </w:r>
      <w:r>
        <w:t>is used</w:t>
      </w:r>
      <w:r>
        <w:t xml:space="preserve">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w:t>
      </w:r>
      <w:r>
        <w:t>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w:t>
      </w:r>
      <w:r>
        <w:t>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1896" w:name="_Toc60777484"/>
      <w:bookmarkStart w:id="1897" w:name="_Toc90651359"/>
      <w:r>
        <w:t>–</w:t>
      </w:r>
      <w:r>
        <w:tab/>
      </w:r>
      <w:r>
        <w:rPr>
          <w:i/>
          <w:noProof/>
        </w:rPr>
        <w:t>SupportedBandwidth</w:t>
      </w:r>
      <w:bookmarkEnd w:id="1896"/>
      <w:bookmarkEnd w:id="1897"/>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w:t>
      </w:r>
      <w:r>
        <w:t>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xml:space="preserve">-- </w:t>
      </w:r>
      <w:r>
        <w:t>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1898" w:name="_Toc60777485"/>
      <w:bookmarkStart w:id="1899" w:name="_Toc90651360"/>
      <w:r>
        <w:t>–</w:t>
      </w:r>
      <w:r>
        <w:tab/>
      </w:r>
      <w:r>
        <w:rPr>
          <w:i/>
        </w:rPr>
        <w:t>UE-BasedPerfMeas-Parameters</w:t>
      </w:r>
      <w:bookmarkEnd w:id="1898"/>
      <w:bookmarkEnd w:id="1899"/>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w:t>
      </w:r>
      <w:r>
        <w:t>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w:t>
      </w:r>
      <w:r>
        <w:rPr>
          <w:rFonts w:eastAsia="Batang"/>
        </w:rPr>
        <w: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1900" w:name="_Toc60777486"/>
      <w:bookmarkStart w:id="1901" w:name="_Toc90651361"/>
      <w:r>
        <w:t>–</w:t>
      </w:r>
      <w:r>
        <w:tab/>
      </w:r>
      <w:r>
        <w:rPr>
          <w:i/>
          <w:noProof/>
        </w:rPr>
        <w:t>UE-CapabilityRAT-ContainerList</w:t>
      </w:r>
      <w:bookmarkEnd w:id="1900"/>
      <w:bookmarkEnd w:id="1901"/>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w:t>
      </w:r>
      <w:r>
        <w:t>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w:t>
      </w:r>
      <w:r>
        <w:t>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1902" w:name="_Toc60777487"/>
      <w:bookmarkStart w:id="1903" w:name="_Toc90651362"/>
      <w:r>
        <w:t>–</w:t>
      </w:r>
      <w:r>
        <w:tab/>
      </w:r>
      <w:r>
        <w:rPr>
          <w:i/>
        </w:rPr>
        <w:t>UE-CapabilityRAT-RequestList</w:t>
      </w:r>
      <w:bookmarkEnd w:id="1902"/>
      <w:bookmarkEnd w:id="1903"/>
    </w:p>
    <w:p w14:paraId="54BAAC7E" w14:textId="77777777" w:rsidR="002243F8" w:rsidRDefault="00223DA5">
      <w:r>
        <w:t xml:space="preserve">The IE </w:t>
      </w:r>
      <w:r>
        <w:rPr>
          <w:i/>
        </w:rPr>
        <w:t>UE-CapabilityRAT-RequestList</w:t>
      </w:r>
      <w:r>
        <w:t xml:space="preserve"> is used to request UE capabilities for</w:t>
      </w:r>
      <w:r>
        <w:t xml:space="preserve">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w:t>
      </w: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w:t>
            </w:r>
            <w:r>
              <w:rPr>
                <w:i/>
                <w:lang w:eastAsia="sv-SE"/>
              </w:rPr>
              <w:t>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 xml:space="preserve">The RAT </w:t>
            </w:r>
            <w:r>
              <w:rPr>
                <w:szCs w:val="22"/>
                <w:lang w:eastAsia="sv-SE"/>
              </w:rPr>
              <w:t>type for which the NW requests UE capabilities.</w:t>
            </w:r>
          </w:p>
        </w:tc>
      </w:tr>
    </w:tbl>
    <w:p w14:paraId="7CD6B974" w14:textId="77777777" w:rsidR="002243F8" w:rsidRDefault="002243F8"/>
    <w:p w14:paraId="54957FF7" w14:textId="77777777" w:rsidR="002243F8" w:rsidRDefault="00223DA5">
      <w:pPr>
        <w:pStyle w:val="Heading4"/>
      </w:pPr>
      <w:bookmarkStart w:id="1904" w:name="_Toc60777488"/>
      <w:bookmarkStart w:id="1905" w:name="_Toc90651363"/>
      <w:r>
        <w:t>–</w:t>
      </w:r>
      <w:r>
        <w:tab/>
      </w:r>
      <w:r>
        <w:rPr>
          <w:i/>
        </w:rPr>
        <w:t>UE-CapabilityRequestFilterCommon</w:t>
      </w:r>
      <w:bookmarkEnd w:id="1904"/>
      <w:bookmarkEnd w:id="1905"/>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w:t>
      </w:r>
      <w:r>
        <w:t>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w:t>
      </w:r>
      <w:r>
        <w:t xml:space="preserve">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w:t>
      </w:r>
      <w:r>
        <w:t xml:space="preserve">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w:t>
      </w:r>
      <w:r>
        <w:t>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w:t>
      </w:r>
      <w:r>
        <w:t xml:space="preserv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w:t>
      </w:r>
      <w:r>
        <w:t>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w:t>
      </w:r>
      <w:r>
        <w:t xml:space="preserve">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w:t>
            </w:r>
            <w:r>
              <w:rPr>
                <w:rFonts w:eastAsiaTheme="minorEastAsia"/>
                <w:i/>
              </w:rPr>
              <w:t>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Only if this field is present, the UE supporting NE-DC shall indicate support for NE-DC in band combinations and include feature set combinations which are applicable to NE-DC. Band com</w:t>
            </w:r>
            <w:r>
              <w:rPr>
                <w:lang w:eastAsia="sv-SE"/>
              </w:rPr>
              <w:t xml:space="preserve">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w:t>
            </w:r>
            <w:r>
              <w:rPr>
                <w:lang w:eastAsia="sv-SE"/>
              </w:rPr>
              <w: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w:t>
            </w:r>
            <w:r>
              <w:rPr>
                <w:bCs/>
                <w:iCs/>
                <w:lang w:eastAsia="x-none"/>
              </w:rPr>
              <w:t xml:space="preserve">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w:t>
            </w:r>
            <w:r>
              <w:rPr>
                <w:bCs/>
                <w:iCs/>
                <w:lang w:eastAsia="x-none"/>
              </w:rPr>
              <w:t>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The NR-DC cell groupings that the NW is interested in, i.e., the bands that it might use in an MCG and the bands that it might use in an SCG. Only if this field is present, the UE indicates NR-DC support for band combinations for which it supports the requ</w:t>
            </w:r>
            <w:r>
              <w:rPr>
                <w:bCs/>
                <w:iCs/>
                <w:lang w:eastAsia="x-none"/>
              </w:rPr>
              <w:t xml:space="preserve">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xml:space="preserve">, the UE indicates which of its NR-DC band combinations supports which of the </w:t>
            </w:r>
            <w:r>
              <w:rPr>
                <w:bCs/>
                <w:iCs/>
                <w:lang w:eastAsia="x-none"/>
              </w:rPr>
              <w:t>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w:t>
            </w:r>
            <w:r>
              <w:rPr>
                <w:lang w:eastAsia="x-none"/>
              </w:rPr>
              <w:t xml:space="preserve"> use DC. With this filter a UE may report a band combination n1A-n7A-n78A for NR-DC only if it supports that serving cells for n1 and n7 are in the MCG and a serving cell for n78 is in the SCG. The UE may also report a band combination n41C-n261M for NR-DC</w:t>
            </w:r>
            <w:r>
              <w:rPr>
                <w:lang w:eastAsia="x-none"/>
              </w:rPr>
              <w:t xml:space="preserve">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w:t>
            </w:r>
            <w:r>
              <w:rPr>
                <w:lang w:eastAsia="x-none"/>
              </w:rPr>
              <w:t xml:space="preserve">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w:t>
            </w:r>
            <w:r>
              <w:rPr>
                <w:lang w:eastAsia="x-none"/>
              </w:rPr>
              <w:t>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Only if this field is present, the UE supporting dynamic UL Tx switching shall indicate support for UL Tx switching in band combinations which ar</w:t>
            </w:r>
            <w:r>
              <w:rPr>
                <w:bCs/>
                <w:iCs/>
                <w:lang w:eastAsia="sv-SE"/>
              </w:rPr>
              <w:t xml:space="preserve">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1906" w:name="_Toc60777489"/>
      <w:bookmarkStart w:id="1907" w:name="_Toc90651364"/>
      <w:r>
        <w:t>–</w:t>
      </w:r>
      <w:r>
        <w:tab/>
      </w:r>
      <w:r>
        <w:rPr>
          <w:i/>
        </w:rPr>
        <w:t>UE-CapabilityRequestFilterNR</w:t>
      </w:r>
      <w:bookmarkEnd w:id="1906"/>
      <w:bookmarkEnd w:id="1907"/>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1908" w:name="_Toc60777490"/>
      <w:bookmarkStart w:id="1909" w:name="_Toc90651365"/>
      <w:r>
        <w:t>–</w:t>
      </w:r>
      <w:r>
        <w:tab/>
      </w:r>
      <w:r>
        <w:rPr>
          <w:i/>
          <w:noProof/>
        </w:rPr>
        <w:t>UE-MRDC-Capability</w:t>
      </w:r>
      <w:bookmarkEnd w:id="1908"/>
      <w:bookmarkEnd w:id="1909"/>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w:t>
      </w:r>
      <w:r>
        <w:t>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w:t>
      </w:r>
      <w:r>
        <w:t>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w:t>
      </w:r>
      <w:r>
        <w:t>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w:t>
      </w:r>
      <w:r>
        <w:t xml:space="preserv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w:t>
      </w:r>
      <w:r>
        <w:t xml:space="preserv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w:t>
      </w:r>
      <w:r>
        <w:t xml:space="preserve">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w:t>
      </w:r>
      <w:r>
        <w:t xml:space="preserve">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w:t>
      </w:r>
      <w:r>
        <w:t>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w:t>
      </w:r>
      <w:r>
        <w:t>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w:t>
      </w:r>
      <w:r>
        <w:t>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w:t>
      </w:r>
      <w:r>
        <w:t xml:space="preserve">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w:t>
      </w:r>
      <w:r>
        <w:t>:=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w:t>
      </w:r>
      <w:r>
        <w:t xml:space="preserve">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w:t>
      </w:r>
      <w:r>
        <w:t xml:space="preserve">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w:t>
      </w:r>
      <w:r>
        <w:t xml:space="preserve">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w:t>
      </w:r>
      <w:r>
        <w:t>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1910" w:name="_Toc60777491"/>
      <w:bookmarkStart w:id="1911" w:name="_Toc90651366"/>
      <w:bookmarkStart w:id="1912" w:name="_Hlk54199415"/>
      <w:r>
        <w:lastRenderedPageBreak/>
        <w:t>–</w:t>
      </w:r>
      <w:r>
        <w:tab/>
      </w:r>
      <w:r>
        <w:rPr>
          <w:i/>
          <w:noProof/>
        </w:rPr>
        <w:t>UE-NR-Capability</w:t>
      </w:r>
      <w:bookmarkEnd w:id="1910"/>
      <w:bookmarkEnd w:id="1911"/>
    </w:p>
    <w:bookmarkEnd w:id="1912"/>
    <w:p w14:paraId="65DDE0E3" w14:textId="77777777" w:rsidR="002243F8" w:rsidRDefault="00223DA5">
      <w:pPr>
        <w:rPr>
          <w:iCs/>
        </w:rPr>
      </w:pPr>
      <w:r>
        <w:t xml:space="preserve">The IE </w:t>
      </w:r>
      <w:r>
        <w:rPr>
          <w:i/>
        </w:rPr>
        <w:t>UE-NR-Capability</w:t>
      </w:r>
      <w:r>
        <w:rPr>
          <w:iCs/>
        </w:rPr>
        <w:t xml:space="preserve"> is used to convey the NR UE Radio Access Capability Parameters,</w:t>
      </w:r>
      <w:r>
        <w:rPr>
          <w:iCs/>
        </w:rPr>
        <w:t xml:space="preserve">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w:t>
      </w:r>
      <w:r>
        <w:t xml:space="preserve">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w:t>
      </w:r>
      <w:r>
        <w:t xml:space="preserve">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w:t>
      </w:r>
      <w:r>
        <w:t>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w:t>
      </w:r>
      <w:r>
        <w:t xml:space="preserve">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w:t>
      </w:r>
      <w:r>
        <w:t>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w:t>
      </w:r>
      <w:r>
        <w:t>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w:t>
      </w:r>
      <w:r>
        <w:t xml:space="preserve">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w:t>
      </w:r>
      <w:r>
        <w:t xml:space="preserv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w:t>
      </w:r>
      <w:r>
        <w:t xml:space="preserve">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w:t>
      </w:r>
      <w:r>
        <w:t xml:space="preserve">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w:t>
      </w:r>
      <w:r>
        <w:t>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w:t>
      </w:r>
      <w:r>
        <w:t xml:space="preserv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w:t>
      </w:r>
      <w:r>
        <w:t xml:space="preserve">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w:t>
      </w:r>
      <w:r>
        <w:t>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w:t>
      </w:r>
      <w:r>
        <w:t>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w:t>
      </w:r>
      <w:r>
        <w:t xml:space="preserv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w:t>
      </w:r>
      <w:r>
        <w:t>-Parameters-v15g0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1913"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w:t>
      </w:r>
      <w:r>
        <w:t xml:space="preserve">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w:t>
      </w:r>
      <w:r>
        <w:t>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w:t>
      </w:r>
      <w:r>
        <w:t>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w:t>
      </w:r>
      <w:r>
        <w:t>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w:t>
      </w:r>
      <w:r>
        <w:t xml:space="preserve">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w:t>
      </w:r>
      <w:r>
        <w:t xml:space="preserve">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w:t>
      </w:r>
      <w:r>
        <w:t>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w:t>
      </w:r>
      <w:r>
        <w:t>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1913"/>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w:t>
      </w:r>
      <w:r>
        <w:t>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w:t>
      </w:r>
      <w:r>
        <w:t xml:space="preserve">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w:t>
      </w:r>
      <w:r>
        <w:t>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w:t>
      </w:r>
      <w:r>
        <w:t>-Mode-v1530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w:t>
      </w:r>
      <w:r>
        <w:t>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w:t>
      </w:r>
      <w:r>
        <w:t xml:space="preserve">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w:t>
      </w:r>
      <w:r>
        <w:t xml:space="preserve">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w:t>
      </w:r>
      <w:r>
        <w:t>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w:t>
            </w:r>
            <w:r>
              <w:rPr>
                <w:szCs w:val="22"/>
                <w:lang w:eastAsia="sv-SE"/>
              </w:rPr>
              <w:t xml:space="preserve">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1914" w:name="_Toc60777492"/>
      <w:bookmarkStart w:id="1915" w:name="_Toc90651367"/>
      <w:r>
        <w:t>–</w:t>
      </w:r>
      <w:r>
        <w:tab/>
      </w:r>
      <w:r>
        <w:rPr>
          <w:i/>
        </w:rPr>
        <w:t>SharedSpectrumChAccessParamsPerBand</w:t>
      </w:r>
      <w:bookmarkEnd w:id="1914"/>
      <w:bookmarkEnd w:id="1915"/>
    </w:p>
    <w:p w14:paraId="1B2BF982" w14:textId="77777777" w:rsidR="002243F8" w:rsidRDefault="00223DA5">
      <w:r>
        <w:t xml:space="preserve">The IE </w:t>
      </w:r>
      <w:r>
        <w:rPr>
          <w:i/>
        </w:rPr>
        <w:t>SharedSpectrumChAccessParamsPerBand</w:t>
      </w:r>
      <w:r>
        <w:t xml:space="preserve"> is used to convey shared channel access related para</w:t>
      </w:r>
      <w:r>
        <w:t>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 xml:space="preserve">SharedSpectrumChAccessParamsPerBand-r16 ::=      </w:t>
      </w:r>
      <w:r>
        <w:rPr>
          <w:rFonts w:eastAsiaTheme="minorEastAsia"/>
        </w:rPr>
        <w:t xml:space="preserve">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w:t>
      </w: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w:t>
      </w:r>
      <w:r>
        <w:t>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w:t>
      </w:r>
      <w:r>
        <w:t>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w:t>
      </w:r>
      <w:r>
        <w:t>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w:t>
      </w:r>
      <w:r>
        <w:t>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w:t>
      </w:r>
      <w:r>
        <w:rPr>
          <w:rFonts w:eastAsiaTheme="minorEastAsia"/>
        </w:rPr>
        <w:t>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w:t>
      </w:r>
      <w:r>
        <w:rPr>
          <w:rFonts w:eastAsiaTheme="minorEastAsia"/>
        </w:rPr>
        <w:t>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w:t>
      </w:r>
      <w:r>
        <w:rPr>
          <w:rFonts w:eastAsiaTheme="minorEastAsia"/>
        </w:rPr>
        <w:t>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w:t>
      </w:r>
      <w:r>
        <w:rPr>
          <w:rFonts w:eastAsiaTheme="minorEastAsia"/>
        </w:rPr>
        <w:t>-r16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w:t>
      </w:r>
      <w:r>
        <w:t>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w:t>
      </w:r>
      <w:r>
        <w:t xml:space="preserve">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xml:space="preserve">-- R1 </w:t>
      </w:r>
      <w:r>
        <w:rPr>
          <w:rFonts w:eastAsiaTheme="minorEastAsia"/>
        </w:rPr>
        <w:t>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w:t>
      </w:r>
      <w:r>
        <w:rPr>
          <w:rFonts w:eastAsiaTheme="minorEastAsia"/>
        </w:rPr>
        <w:t>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w:t>
      </w:r>
      <w:r>
        <w:t>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w:t>
      </w:r>
      <w:r>
        <w:rPr>
          <w:rFonts w:eastAsiaTheme="minorEastAsia"/>
        </w:rPr>
        <w:t>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w:t>
      </w:r>
      <w:r>
        <w: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xml:space="preserve">-- R1 10-24: </w:t>
      </w:r>
      <w:r>
        <w:rPr>
          <w:rFonts w:eastAsiaTheme="minorEastAsia"/>
        </w:rPr>
        <w:t>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xml:space="preserve">-- </w:t>
      </w:r>
      <w:r>
        <w:rPr>
          <w:rFonts w:eastAsiaTheme="minorEastAsia"/>
        </w:rPr>
        <w:t>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 xml:space="preserve">csi-SINR-Meas-r16         </w:t>
      </w:r>
      <w:r>
        <w:rPr>
          <w:rFonts w:eastAsiaTheme="minorEastAsia"/>
        </w:rPr>
        <w:t xml:space="preserve">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 xml:space="preserve">ssb-AndCSI-RS-RLM-r16                                 ENUMERATED {supported}            </w:t>
      </w:r>
      <w:r>
        <w:rPr>
          <w:rFonts w:eastAsiaTheme="minorEastAsia"/>
        </w:rPr>
        <w:t xml:space="preserve">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w:t>
      </w:r>
      <w:r>
        <w:rPr>
          <w:rFonts w:eastAsiaTheme="minorEastAsia"/>
        </w:rPr>
        <w:t>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w:t>
      </w:r>
      <w:r>
        <w:rPr>
          <w:rFonts w:eastAsiaTheme="minorEastAsia"/>
        </w:rPr>
        <w:t>TOP</w:t>
      </w:r>
    </w:p>
    <w:p w14:paraId="38564DBF" w14:textId="77777777" w:rsidR="002243F8" w:rsidRDefault="002243F8"/>
    <w:p w14:paraId="61F1615D" w14:textId="77777777" w:rsidR="002243F8" w:rsidRDefault="00223DA5">
      <w:pPr>
        <w:pStyle w:val="Heading3"/>
      </w:pPr>
      <w:bookmarkStart w:id="1916" w:name="_Toc60777493"/>
      <w:bookmarkStart w:id="1917" w:name="_Toc90651368"/>
      <w:r>
        <w:t>6.3.4</w:t>
      </w:r>
      <w:r>
        <w:tab/>
        <w:t>Other information elements</w:t>
      </w:r>
      <w:bookmarkEnd w:id="1916"/>
      <w:bookmarkEnd w:id="1917"/>
    </w:p>
    <w:p w14:paraId="043129D8" w14:textId="77777777" w:rsidR="002243F8" w:rsidRDefault="00223DA5">
      <w:pPr>
        <w:pStyle w:val="Heading4"/>
      </w:pPr>
      <w:bookmarkStart w:id="1918" w:name="_Toc60777494"/>
      <w:bookmarkStart w:id="1919" w:name="_Toc90651369"/>
      <w:r>
        <w:t>–</w:t>
      </w:r>
      <w:r>
        <w:tab/>
      </w:r>
      <w:r>
        <w:rPr>
          <w:i/>
        </w:rPr>
        <w:t>AbsoluteTimeInfo</w:t>
      </w:r>
      <w:bookmarkEnd w:id="1918"/>
      <w:bookmarkEnd w:id="1919"/>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w:t>
      </w:r>
      <w:r>
        <w:rPr>
          <w:iCs/>
        </w:rPr>
        <w:t>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1920" w:name="_Toc60777495"/>
      <w:bookmarkStart w:id="1921" w:name="_Toc90651370"/>
      <w:r>
        <w:lastRenderedPageBreak/>
        <w:t>–</w:t>
      </w:r>
      <w:r>
        <w:tab/>
      </w:r>
      <w:r>
        <w:rPr>
          <w:i/>
        </w:rPr>
        <w:t>AreaConfiguration</w:t>
      </w:r>
      <w:bookmarkEnd w:id="1920"/>
      <w:bookmarkEnd w:id="1921"/>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w:t>
      </w:r>
      <w:r>
        <w:t>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w:t>
      </w:r>
      <w:r>
        <w:t>:=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w:t>
      </w:r>
      <w:r>
        <w:t>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w:t>
      </w:r>
      <w:r>
        <w:t>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w:t>
            </w:r>
            <w:r>
              <w:rPr>
                <w:bCs/>
                <w:iCs/>
                <w:lang w:eastAsia="ko-KR"/>
              </w:rPr>
              <w:t>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1922" w:name="_Toc60777496"/>
      <w:bookmarkStart w:id="1923" w:name="_Toc90651371"/>
      <w:r>
        <w:t>–</w:t>
      </w:r>
      <w:r>
        <w:tab/>
      </w:r>
      <w:r>
        <w:rPr>
          <w:bCs/>
          <w:i/>
        </w:rPr>
        <w:t>BT-NameList</w:t>
      </w:r>
      <w:bookmarkEnd w:id="1922"/>
      <w:bookmarkEnd w:id="1923"/>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xml:space="preserve">-- </w:t>
      </w:r>
      <w:r>
        <w:t>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Heading4"/>
        <w:rPr>
          <w:rFonts w:eastAsia="SimSun"/>
        </w:rPr>
      </w:pPr>
      <w:bookmarkStart w:id="1924" w:name="_Toc60777497"/>
      <w:bookmarkStart w:id="1925"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1924"/>
      <w:bookmarkEnd w:id="1925"/>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w:t>
      </w:r>
      <w:r>
        <w:rPr>
          <w:iCs/>
        </w:rPr>
        <w:t xml:space="preserve">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 xml:space="preserve">EUTRA-AllowedMeasBandwidth ::=              ENUMERATED {mbw6, mbw15, mbw25, mbw50, mbw75, </w:t>
      </w:r>
      <w:r>
        <w:t>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Heading4"/>
      </w:pPr>
      <w:bookmarkStart w:id="1926" w:name="_Toc60777498"/>
      <w:bookmarkStart w:id="1927" w:name="_Toc90651373"/>
      <w:r>
        <w:t>–</w:t>
      </w:r>
      <w:r>
        <w:tab/>
      </w:r>
      <w:r>
        <w:rPr>
          <w:i/>
        </w:rPr>
        <w:t>EUTRA-MBSFN-SubframeConfigList</w:t>
      </w:r>
      <w:bookmarkEnd w:id="1926"/>
      <w:bookmarkEnd w:id="1927"/>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w:t>
      </w:r>
      <w:r>
        <w:t>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w:t>
      </w:r>
      <w:r>
        <w:t>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w:t>
      </w:r>
      <w:r>
        <w:t xml:space="preserve">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w:t>
      </w:r>
      <w:r>
        <w:t xml:space="preserve">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w:t>
            </w:r>
            <w:r>
              <w:rPr>
                <w:rFonts w:eastAsia="MS Mincho"/>
                <w:b/>
                <w:i/>
                <w:szCs w:val="22"/>
                <w:lang w:eastAsia="sv-SE"/>
              </w:rPr>
              <w:t>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SimSun"/>
          <w:i/>
          <w:noProof/>
        </w:rPr>
      </w:pPr>
      <w:bookmarkStart w:id="1928" w:name="_Toc60777499"/>
      <w:bookmarkStart w:id="1929" w:name="_Toc90651374"/>
      <w:r>
        <w:rPr>
          <w:rFonts w:eastAsia="SimSun"/>
        </w:rPr>
        <w:t>–</w:t>
      </w:r>
      <w:r>
        <w:rPr>
          <w:rFonts w:eastAsia="SimSun"/>
        </w:rPr>
        <w:tab/>
      </w:r>
      <w:r>
        <w:rPr>
          <w:rFonts w:eastAsia="SimSun"/>
          <w:i/>
          <w:noProof/>
        </w:rPr>
        <w:t>EUTRA-MultiBandInfoList</w:t>
      </w:r>
      <w:bookmarkEnd w:id="1928"/>
      <w:bookmarkEnd w:id="1929"/>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w:t>
      </w:r>
      <w:r>
        <w: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Heading4"/>
        <w:rPr>
          <w:rFonts w:eastAsia="SimSun"/>
        </w:rPr>
      </w:pPr>
      <w:bookmarkStart w:id="1930" w:name="_Toc60777500"/>
      <w:bookmarkStart w:id="1931" w:name="_Toc90651375"/>
      <w:r>
        <w:rPr>
          <w:rFonts w:eastAsia="SimSun"/>
        </w:rPr>
        <w:t>–</w:t>
      </w:r>
      <w:r>
        <w:rPr>
          <w:rFonts w:eastAsia="SimSun"/>
        </w:rPr>
        <w:tab/>
      </w:r>
      <w:r>
        <w:rPr>
          <w:rFonts w:eastAsia="SimSun"/>
          <w:i/>
        </w:rPr>
        <w:t>EUTRA-NS-PmaxList</w:t>
      </w:r>
      <w:bookmarkEnd w:id="1930"/>
      <w:bookmarkEnd w:id="1931"/>
    </w:p>
    <w:p w14:paraId="4299E7D1" w14:textId="77777777" w:rsidR="002243F8" w:rsidRDefault="00223DA5">
      <w:pPr>
        <w:rPr>
          <w:rFonts w:eastAsia="SimSun"/>
          <w:noProof/>
        </w:rPr>
      </w:pPr>
      <w:r>
        <w:rPr>
          <w:noProof/>
        </w:rPr>
        <w:t xml:space="preserve">The IE </w:t>
      </w:r>
      <w:r>
        <w:rPr>
          <w:i/>
          <w:noProof/>
        </w:rPr>
        <w:t>EUTRA-NS-PmaxLi</w:t>
      </w:r>
      <w:r>
        <w:rPr>
          <w:i/>
          <w:noProof/>
        </w:rPr>
        <w:t>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w:t>
      </w:r>
      <w:r>
        <w:rPr>
          <w:noProof/>
        </w:rPr>
        <w:t>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w:t>
      </w:r>
      <w:r>
        <w:t>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Heading4"/>
        <w:rPr>
          <w:rFonts w:eastAsia="SimSun"/>
        </w:rPr>
      </w:pPr>
      <w:bookmarkStart w:id="1932" w:name="_Toc60777501"/>
      <w:bookmarkStart w:id="1933" w:name="_Toc90651376"/>
      <w:r>
        <w:rPr>
          <w:rFonts w:eastAsia="SimSun"/>
        </w:rPr>
        <w:t>–</w:t>
      </w:r>
      <w:r>
        <w:rPr>
          <w:rFonts w:eastAsia="SimSun"/>
        </w:rPr>
        <w:tab/>
      </w:r>
      <w:r>
        <w:rPr>
          <w:rFonts w:eastAsia="SimSun"/>
          <w:i/>
          <w:noProof/>
        </w:rPr>
        <w:t>EUTRA-PhysCellId</w:t>
      </w:r>
      <w:bookmarkEnd w:id="1932"/>
      <w:bookmarkEnd w:id="1933"/>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w:t>
      </w:r>
      <w:r>
        <w:t>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Heading4"/>
        <w:rPr>
          <w:rFonts w:eastAsia="SimSun"/>
        </w:rPr>
      </w:pPr>
      <w:bookmarkStart w:id="1934" w:name="_Toc60777502"/>
      <w:bookmarkStart w:id="1935" w:name="_Toc90651377"/>
      <w:r>
        <w:rPr>
          <w:rFonts w:eastAsia="SimSun"/>
        </w:rPr>
        <w:t>–</w:t>
      </w:r>
      <w:r>
        <w:rPr>
          <w:rFonts w:eastAsia="SimSun"/>
        </w:rPr>
        <w:tab/>
      </w:r>
      <w:r>
        <w:rPr>
          <w:rFonts w:eastAsia="SimSun"/>
          <w:i/>
        </w:rPr>
        <w:t>EUTRA-PhysCellIdRange</w:t>
      </w:r>
      <w:bookmarkEnd w:id="1934"/>
      <w:bookmarkEnd w:id="1935"/>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w:t>
      </w:r>
      <w:r>
        <w:rPr>
          <w:iCs/>
        </w:rPr>
        <w:t xml:space="preserve">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xml:space="preserve">-- </w:t>
      </w:r>
      <w:r>
        <w:t>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w:t>
      </w: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Heading4"/>
        <w:rPr>
          <w:rFonts w:eastAsia="SimSun"/>
          <w:i/>
          <w:noProof/>
        </w:rPr>
      </w:pPr>
      <w:bookmarkStart w:id="1936" w:name="_Toc60777503"/>
      <w:bookmarkStart w:id="1937" w:name="_Toc90651378"/>
      <w:r>
        <w:rPr>
          <w:rFonts w:eastAsia="SimSun"/>
        </w:rPr>
        <w:t>–</w:t>
      </w:r>
      <w:r>
        <w:rPr>
          <w:rFonts w:eastAsia="SimSun"/>
        </w:rPr>
        <w:tab/>
      </w:r>
      <w:r>
        <w:rPr>
          <w:rFonts w:eastAsia="SimSun"/>
          <w:i/>
        </w:rPr>
        <w:t>EUTRA-</w:t>
      </w:r>
      <w:r>
        <w:rPr>
          <w:rFonts w:eastAsia="SimSun"/>
          <w:i/>
          <w:noProof/>
        </w:rPr>
        <w:t>PresenceAntennaPort1</w:t>
      </w:r>
      <w:bookmarkEnd w:id="1936"/>
      <w:bookmarkEnd w:id="1937"/>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w:t>
      </w:r>
      <w:r>
        <w:t xml:space="preserve">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1938" w:name="_Toc60777504"/>
      <w:bookmarkStart w:id="1939" w:name="_Toc90651379"/>
      <w:r>
        <w:t>–</w:t>
      </w:r>
      <w:r>
        <w:tab/>
      </w:r>
      <w:r>
        <w:rPr>
          <w:i/>
        </w:rPr>
        <w:t>EUTRA-Q-OffsetRange</w:t>
      </w:r>
      <w:bookmarkEnd w:id="1938"/>
      <w:bookmarkEnd w:id="1939"/>
    </w:p>
    <w:p w14:paraId="564A8D35" w14:textId="77777777" w:rsidR="002243F8" w:rsidRDefault="00223DA5">
      <w:r>
        <w:t xml:space="preserve">The IE </w:t>
      </w:r>
      <w:r>
        <w:rPr>
          <w:i/>
          <w:noProof/>
        </w:rPr>
        <w:t>EUTRA-Q-OffsetRange</w:t>
      </w:r>
      <w:r>
        <w:t xml:space="preserve"> is used to indicate a cell, or frequency specific offset to be </w:t>
      </w:r>
      <w:r>
        <w:t xml:space="preserve">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w:t>
      </w: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xml:space="preserve">-- </w:t>
      </w:r>
      <w:r>
        <w:t>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SimSun"/>
          <w:lang w:eastAsia="zh-CN"/>
        </w:rPr>
      </w:pPr>
      <w:bookmarkStart w:id="1940" w:name="_Toc60777505"/>
      <w:bookmarkStart w:id="1941" w:name="_Toc90651380"/>
      <w:r>
        <w:lastRenderedPageBreak/>
        <w:t>–</w:t>
      </w:r>
      <w:r>
        <w:tab/>
      </w:r>
      <w:r>
        <w:rPr>
          <w:rFonts w:eastAsia="SimSun"/>
          <w:i/>
          <w:iCs/>
          <w:lang w:eastAsia="zh-CN"/>
        </w:rPr>
        <w:t>IAB-IP-Address</w:t>
      </w:r>
      <w:bookmarkEnd w:id="1940"/>
      <w:bookmarkEnd w:id="1941"/>
    </w:p>
    <w:p w14:paraId="01624EAF" w14:textId="77777777" w:rsidR="002243F8" w:rsidRDefault="00223DA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w:t>
            </w:r>
            <w:r>
              <w:rPr>
                <w:lang w:eastAsia="zh-CN"/>
              </w:rPr>
              <w: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Heading4"/>
        <w:rPr>
          <w:rFonts w:eastAsia="SimSun"/>
          <w:lang w:eastAsia="zh-CN"/>
        </w:rPr>
      </w:pPr>
      <w:bookmarkStart w:id="1942" w:name="_Toc60777506"/>
      <w:bookmarkStart w:id="1943" w:name="_Toc90651381"/>
      <w:r>
        <w:t>–</w:t>
      </w:r>
      <w:r>
        <w:tab/>
      </w:r>
      <w:r>
        <w:rPr>
          <w:rFonts w:eastAsia="SimSun"/>
          <w:i/>
          <w:iCs/>
          <w:lang w:eastAsia="zh-CN"/>
        </w:rPr>
        <w:t>IAB-IP-AddressIndex</w:t>
      </w:r>
      <w:bookmarkEnd w:id="1942"/>
      <w:bookmarkEnd w:id="1943"/>
    </w:p>
    <w:p w14:paraId="7577CC9D" w14:textId="77777777" w:rsidR="002243F8" w:rsidRDefault="00223DA5">
      <w:pPr>
        <w:rPr>
          <w:rFonts w:eastAsia="MS Mincho"/>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 xml:space="preserve">IAB-IP-AddressIndex-r16 ::= INTEGER </w:t>
      </w:r>
      <w:r>
        <w:t>(1..maxIAB-IP-Address-r16)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Heading4"/>
        <w:rPr>
          <w:rFonts w:eastAsia="SimSun"/>
          <w:lang w:eastAsia="zh-CN"/>
        </w:rPr>
      </w:pPr>
      <w:bookmarkStart w:id="1944" w:name="_Toc60777507"/>
      <w:bookmarkStart w:id="1945" w:name="_Toc90651382"/>
      <w:r>
        <w:t>–</w:t>
      </w:r>
      <w:r>
        <w:tab/>
      </w:r>
      <w:r>
        <w:rPr>
          <w:rFonts w:eastAsia="SimSun"/>
          <w:i/>
          <w:iCs/>
          <w:lang w:eastAsia="zh-CN"/>
        </w:rPr>
        <w:t>IAB-IP-Usage</w:t>
      </w:r>
      <w:bookmarkEnd w:id="1944"/>
      <w:bookmarkEnd w:id="1945"/>
    </w:p>
    <w:p w14:paraId="129E739E" w14:textId="77777777" w:rsidR="002243F8" w:rsidRDefault="00223DA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xml:space="preserve">-- </w:t>
      </w:r>
      <w:r>
        <w:t>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1946" w:name="_Toc60777508"/>
      <w:bookmarkStart w:id="1947" w:name="_Toc90651383"/>
      <w:r>
        <w:t>–</w:t>
      </w:r>
      <w:r>
        <w:tab/>
      </w:r>
      <w:r>
        <w:rPr>
          <w:i/>
        </w:rPr>
        <w:t>LoggingDuration</w:t>
      </w:r>
      <w:bookmarkEnd w:id="1946"/>
      <w:bookmarkEnd w:id="1947"/>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w:t>
      </w:r>
      <w:r>
        <w:rPr>
          <w:iCs/>
        </w:rPr>
        <w:t>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w:t>
      </w:r>
      <w:r>
        <w:t xml:space="preserve">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1948" w:name="_Toc60777509"/>
      <w:bookmarkStart w:id="1949" w:name="_Toc90651384"/>
      <w:r>
        <w:t>–</w:t>
      </w:r>
      <w:r>
        <w:tab/>
      </w:r>
      <w:r>
        <w:rPr>
          <w:i/>
        </w:rPr>
        <w:t>LoggingInterval</w:t>
      </w:r>
      <w:bookmarkEnd w:id="1948"/>
      <w:bookmarkEnd w:id="1949"/>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 Value infini</w:t>
      </w:r>
      <w:r>
        <w:rPr>
          <w:iCs/>
        </w:rPr>
        <w:t xml:space="preserve">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1950" w:name="_Toc60777510"/>
      <w:bookmarkStart w:id="1951" w:name="_Toc90651385"/>
      <w:r>
        <w:lastRenderedPageBreak/>
        <w:t>–</w:t>
      </w:r>
      <w:r>
        <w:tab/>
      </w:r>
      <w:r>
        <w:rPr>
          <w:i/>
        </w:rPr>
        <w:t>LogMeasResultListBT</w:t>
      </w:r>
      <w:bookmarkEnd w:id="1950"/>
      <w:bookmarkEnd w:id="1951"/>
    </w:p>
    <w:p w14:paraId="5897D373" w14:textId="77777777" w:rsidR="002243F8" w:rsidRDefault="00223DA5">
      <w:r>
        <w:t xml:space="preserve">The IE </w:t>
      </w:r>
      <w:r>
        <w:rPr>
          <w:i/>
          <w:lang w:eastAsia="zh-CN"/>
        </w:rPr>
        <w:t>LogMeasResultListBT</w:t>
      </w:r>
      <w:r>
        <w:rPr>
          <w:iCs/>
        </w:rPr>
        <w:t xml:space="preserve"> covers </w:t>
      </w:r>
      <w:r>
        <w:t>meas</w:t>
      </w:r>
      <w:r>
        <w:t>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w:t>
      </w:r>
      <w:r>
        <w:rPr>
          <w:rFonts w:eastAsia="Malgun Gothic"/>
        </w:rPr>
        <w:t>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1952" w:name="_Toc60777511"/>
      <w:bookmarkStart w:id="1953" w:name="_Toc90651386"/>
      <w:r>
        <w:t>–</w:t>
      </w:r>
      <w:r>
        <w:tab/>
      </w:r>
      <w:r>
        <w:rPr>
          <w:i/>
        </w:rPr>
        <w:t>LogMeasResultListWLAN</w:t>
      </w:r>
      <w:bookmarkEnd w:id="1952"/>
      <w:bookmarkEnd w:id="1953"/>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w:t>
      </w:r>
      <w:r>
        <w:rPr>
          <w:rFonts w:eastAsia="Malgun Gothic"/>
        </w:rPr>
        <w:t>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w:t>
      </w:r>
      <w:r>
        <w:t>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w:t>
      </w:r>
      <w:r>
        <w:t>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 xml:space="preserve">Homogenous Extended Service Set Identifier (HESSID) defined in IEEE </w:t>
            </w:r>
            <w:r>
              <w:rPr>
                <w:rFonts w:eastAsia="Malgun Gothic"/>
                <w:bCs/>
                <w:kern w:val="2"/>
                <w:lang w:eastAsia="ko-KR"/>
              </w:rPr>
              <w:t>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 xml:space="preserve">The IE WLAN-RSSI-Range specifies the value range used in WLAN RSSI measurements and thresholds. Integer value for WLAN RSSI measurements is according to mapping table in TS 36.133 [40]. Value 0 </w:t>
            </w:r>
            <w:r>
              <w:rPr>
                <w:rFonts w:eastAsia="Malgun Gothic"/>
                <w:bCs/>
                <w:kern w:val="2"/>
                <w:lang w:eastAsia="ko-KR"/>
              </w:rPr>
              <w:t>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w:t>
            </w:r>
            <w:r>
              <w:rPr>
                <w:lang w:eastAsia="sv-SE"/>
              </w:rPr>
              <w:t xml:space="preserve">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w:t>
            </w:r>
            <w:r>
              <w:rPr>
                <w:lang w:eastAsia="sv-SE"/>
              </w:rPr>
              <w:t>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This field specifies the Units for the fields rttValue and rttAccuracy. The available Units are 1000ns, 100ns, 10ns, 1ns, and 0.1n</w:t>
            </w:r>
            <w:r>
              <w:rPr>
                <w:lang w:eastAsia="sv-SE"/>
              </w:rPr>
              <w:t xml:space="preserve">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 xml:space="preserve">Service Set Identifier </w:t>
            </w:r>
            <w:r>
              <w:rPr>
                <w:rFonts w:eastAsia="Malgun Gothic"/>
                <w:bCs/>
                <w:kern w:val="2"/>
                <w:lang w:eastAsia="ko-KR"/>
              </w:rPr>
              <w:t>(SSID)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1954" w:name="_Toc60777512"/>
      <w:bookmarkStart w:id="1955" w:name="_Toc90651387"/>
      <w:r>
        <w:lastRenderedPageBreak/>
        <w:t>–</w:t>
      </w:r>
      <w:r>
        <w:tab/>
      </w:r>
      <w:r>
        <w:rPr>
          <w:i/>
        </w:rPr>
        <w:t>OtherConfig</w:t>
      </w:r>
      <w:bookmarkEnd w:id="1954"/>
      <w:bookmarkEnd w:id="1955"/>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w:t>
      </w:r>
      <w:r>
        <w:t xml:space="preserve">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w:t>
      </w:r>
      <w:r>
        <w:t>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w:t>
      </w:r>
      <w:r>
        <w:t xml:space="preserve">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w:t>
      </w:r>
      <w:r>
        <w:t>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w:t>
      </w:r>
      <w:r>
        <w:t>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w:t>
      </w:r>
      <w:r>
        <w:t>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w:t>
      </w:r>
      <w:r>
        <w:t>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61AC8C14" w14:textId="77777777" w:rsidR="002243F8" w:rsidRDefault="00223DA5">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w:t>
      </w:r>
      <w:r>
        <w:t>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lastRenderedPageBreak/>
        <w:t xml:space="preserve">    drx-PreferenceProhibitTimer-r16       ENUMERATED {</w:t>
      </w:r>
    </w:p>
    <w:p w14:paraId="18BDEC2D" w14:textId="77777777" w:rsidR="002243F8" w:rsidRDefault="00223DA5">
      <w:pPr>
        <w:pStyle w:val="PL"/>
      </w:pPr>
      <w:r>
        <w:t xml:space="preserve">              </w:t>
      </w: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 xml:space="preserve">MaxCC-PreferenceConfig-r16 </w:t>
      </w:r>
      <w:r>
        <w:t>::=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w:t>
      </w:r>
      <w:r>
        <w:t>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w:t>
      </w:r>
      <w:r>
        <w:t>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w:t>
      </w:r>
      <w:r>
        <w:t>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r>
        <w:t>},</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pPr>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 xml:space="preserve">Indicates for each </w:t>
            </w:r>
            <w:r>
              <w:rPr>
                <w:rFonts w:eastAsia="Yu Mincho"/>
                <w:lang w:eastAsia="x-none"/>
              </w:rPr>
              <w:t>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w:t>
            </w:r>
            <w:r>
              <w:rPr>
                <w:noProof/>
              </w:rPr>
              <w:t>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r>
              <w:rPr>
                <w:noProof/>
                <w:lang w:eastAsia="sv-SE"/>
              </w:rPr>
              <w:t>.</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w:t>
            </w:r>
            <w:r>
              <w:rPr>
                <w:b/>
                <w:i/>
                <w:noProof/>
                <w:lang w:eastAsia="sv-SE"/>
              </w:rPr>
              <w:t>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Prohibit timer for preferred bandwidth assistance information reporting. Value in seconds. Val</w:t>
            </w:r>
            <w:r>
              <w:rPr>
                <w:noProof/>
                <w:lang w:eastAsia="sv-SE"/>
              </w:rPr>
              <w:t xml:space="preserve">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 xml:space="preserve">Configuration for the UE to report assistance </w:t>
            </w:r>
            <w:r>
              <w:rPr>
                <w:noProof/>
                <w:lang w:eastAsia="sv-SE"/>
              </w:rPr>
              <w:t>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w:t>
            </w:r>
            <w:r>
              <w:rPr>
                <w:noProof/>
                <w:lang w:eastAsia="sv-SE"/>
              </w:rPr>
              <w:t xml:space="preserve">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w:t>
            </w:r>
            <w:r>
              <w:rPr>
                <w:noProof/>
                <w:lang w:eastAsia="sv-SE"/>
              </w:rPr>
              <w:t xml:space="preserve">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Configuration for the UE to report assistance information t</w:t>
            </w:r>
            <w:r>
              <w:rPr>
                <w:noProof/>
                <w:lang w:eastAsia="sv-SE"/>
              </w:rPr>
              <w:t xml:space="preserve">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w:t>
            </w:r>
            <w:r>
              <w:rPr>
                <w:noProof/>
                <w:lang w:eastAsia="sv-SE"/>
              </w:rPr>
              <w:t xml:space="preserve">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Configuration for the UE to report assistan</w:t>
            </w:r>
            <w:r>
              <w:rPr>
                <w:noProof/>
                <w:lang w:eastAsia="sv-SE"/>
              </w:rPr>
              <w:t xml:space="preserve">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w:t>
            </w:r>
            <w:r>
              <w:rPr>
                <w:noProof/>
                <w:lang w:eastAsia="sv-SE"/>
              </w:rPr>
              <w:t xml:space="preserve">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r>
              <w:rPr>
                <w:noProof/>
                <w:lang w:eastAsia="sv-SE"/>
              </w:rPr>
              <w:t xml:space="preserve">.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w:t>
            </w:r>
            <w:r>
              <w:rPr>
                <w:b/>
                <w:bCs/>
                <w:i/>
                <w:iCs/>
                <w:noProof/>
                <w:lang w:eastAsia="sv-SE"/>
              </w:rPr>
              <w:t>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1956" w:name="_Toc60777513"/>
      <w:bookmarkStart w:id="1957" w:name="_Toc90651388"/>
      <w:r>
        <w:t>–</w:t>
      </w:r>
      <w:r>
        <w:tab/>
      </w:r>
      <w:r>
        <w:rPr>
          <w:i/>
        </w:rPr>
        <w:t>PhysCellIdUTRA-FDD</w:t>
      </w:r>
      <w:bookmarkEnd w:id="1956"/>
      <w:bookmarkEnd w:id="1957"/>
    </w:p>
    <w:p w14:paraId="1CDE6716" w14:textId="77777777" w:rsidR="002243F8" w:rsidRDefault="00223DA5">
      <w:pPr>
        <w:rPr>
          <w:lang w:eastAsia="en-US"/>
        </w:rPr>
      </w:pPr>
      <w:r>
        <w:t xml:space="preserve">The IE </w:t>
      </w:r>
      <w:r>
        <w:rPr>
          <w:i/>
          <w:noProof/>
        </w:rPr>
        <w:t>PhysCellIdUTRA-FDD</w:t>
      </w:r>
      <w:r>
        <w:t xml:space="preserve"> is used </w:t>
      </w:r>
      <w:r>
        <w:rPr>
          <w:iCs/>
        </w:rPr>
        <w:t xml:space="preserve">to indicate the physical layer identity of the cell, i.e. the primary scrambling </w:t>
      </w:r>
      <w:r>
        <w:rPr>
          <w:iCs/>
        </w:rPr>
        <w:t>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1958" w:name="_Toc60777514"/>
      <w:bookmarkStart w:id="1959" w:name="_Toc90651389"/>
      <w:r>
        <w:t>–</w:t>
      </w:r>
      <w:r>
        <w:tab/>
      </w:r>
      <w:r>
        <w:rPr>
          <w:i/>
        </w:rPr>
        <w:t>RRC-TransactionIdentifier</w:t>
      </w:r>
      <w:bookmarkEnd w:id="1958"/>
      <w:bookmarkEnd w:id="1959"/>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1960" w:name="_Toc60777515"/>
      <w:bookmarkStart w:id="1961" w:name="_Toc90651390"/>
      <w:r>
        <w:lastRenderedPageBreak/>
        <w:t>–</w:t>
      </w:r>
      <w:r>
        <w:tab/>
      </w:r>
      <w:r>
        <w:rPr>
          <w:bCs/>
          <w:i/>
        </w:rPr>
        <w:t>Sensor-NameList</w:t>
      </w:r>
      <w:bookmarkEnd w:id="1960"/>
      <w:bookmarkEnd w:id="1961"/>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w:t>
      </w:r>
      <w:r>
        <w:t xml:space="preserve">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w:t>
      </w:r>
      <w:r>
        <w:rPr>
          <w:rFonts w:eastAsia="Malgun Gothic"/>
        </w:rPr>
        <w:t>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 xml:space="preserve">If configured, the UE reports the uncompensated Barometeric pressure measurement as </w:t>
            </w:r>
            <w:r>
              <w:rPr>
                <w:szCs w:val="22"/>
                <w:lang w:eastAsia="sv-SE"/>
              </w:rPr>
              <w:t>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1962" w:name="_Toc60777516"/>
      <w:bookmarkStart w:id="1963" w:name="_Toc90651391"/>
      <w:r>
        <w:t>–</w:t>
      </w:r>
      <w:r>
        <w:tab/>
      </w:r>
      <w:r>
        <w:rPr>
          <w:i/>
        </w:rPr>
        <w:t>TraceReference</w:t>
      </w:r>
      <w:bookmarkEnd w:id="1962"/>
      <w:bookmarkEnd w:id="1963"/>
    </w:p>
    <w:p w14:paraId="15E93147" w14:textId="77777777" w:rsidR="002243F8" w:rsidRDefault="00223DA5">
      <w:pPr>
        <w:keepNext/>
        <w:keepLines/>
        <w:rPr>
          <w:iCs/>
        </w:rPr>
      </w:pPr>
      <w:r>
        <w:t>Th</w:t>
      </w:r>
      <w:r>
        <w:t xml:space="preserve">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1964" w:name="_Toc60777517"/>
      <w:bookmarkStart w:id="1965" w:name="_Toc90651392"/>
      <w:r>
        <w:lastRenderedPageBreak/>
        <w:t>–</w:t>
      </w:r>
      <w:r>
        <w:tab/>
      </w:r>
      <w:r>
        <w:rPr>
          <w:i/>
          <w:iCs/>
        </w:rPr>
        <w:t>UE-MeasurementsAvailable</w:t>
      </w:r>
      <w:bookmarkEnd w:id="1964"/>
      <w:bookmarkEnd w:id="1965"/>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w:t>
      </w:r>
      <w:r>
        <w:t>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w:t>
      </w:r>
      <w:r>
        <w:t xml:space="preserv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w:t>
      </w:r>
      <w:r>
        <w:t>OP</w:t>
      </w:r>
    </w:p>
    <w:p w14:paraId="6F5A3A29" w14:textId="77777777" w:rsidR="002243F8" w:rsidRDefault="002243F8"/>
    <w:p w14:paraId="7376270F" w14:textId="77777777" w:rsidR="002243F8" w:rsidRDefault="00223DA5">
      <w:pPr>
        <w:pStyle w:val="Heading4"/>
        <w:rPr>
          <w:i/>
          <w:iCs/>
        </w:rPr>
      </w:pPr>
      <w:bookmarkStart w:id="1966" w:name="_Toc60777518"/>
      <w:bookmarkStart w:id="1967" w:name="_Toc90651393"/>
      <w:r>
        <w:t>–</w:t>
      </w:r>
      <w:r>
        <w:tab/>
      </w:r>
      <w:r>
        <w:rPr>
          <w:i/>
          <w:iCs/>
        </w:rPr>
        <w:t>UTRA-FDD-Q-OffsetRange</w:t>
      </w:r>
      <w:bookmarkEnd w:id="1966"/>
      <w:bookmarkEnd w:id="1967"/>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w:t>
      </w:r>
      <w:r>
        <w:t>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w:t>
      </w: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w:t>
      </w: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1968" w:name="_Toc60777519"/>
      <w:bookmarkStart w:id="1969" w:name="_Toc90651394"/>
      <w:r>
        <w:lastRenderedPageBreak/>
        <w:t>–</w:t>
      </w:r>
      <w:r>
        <w:tab/>
      </w:r>
      <w:r>
        <w:rPr>
          <w:i/>
        </w:rPr>
        <w:t>VisitedCellInfoList</w:t>
      </w:r>
      <w:bookmarkEnd w:id="1968"/>
      <w:bookmarkEnd w:id="1969"/>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w:t>
      </w:r>
      <w:r>
        <w:t xml:space="preserve">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w:t>
      </w:r>
      <w:r>
        <w:rPr>
          <w:bCs/>
          <w:i/>
          <w:iCs/>
        </w:rPr>
        <w:t>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w:t>
      </w:r>
      <w:r>
        <w:t>-CellId-r16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w:t>
      </w:r>
      <w:r>
        <w:t xml:space="preserve">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w:t>
      </w:r>
      <w:r>
        <w:t>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 xml:space="preserve">This field indicates the duration of stay in the cell or in any cell selection state and/or camped on any cell state in NR or E-UTRA approximated to the closest second. If the </w:t>
            </w:r>
            <w:r>
              <w:rPr>
                <w:lang w:eastAsia="en-GB"/>
              </w:rPr>
              <w:t>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1970" w:name="_Toc60777520"/>
      <w:bookmarkStart w:id="1971" w:name="_Toc90651395"/>
      <w:r>
        <w:lastRenderedPageBreak/>
        <w:t>–</w:t>
      </w:r>
      <w:r>
        <w:tab/>
      </w:r>
      <w:r>
        <w:rPr>
          <w:bCs/>
          <w:i/>
        </w:rPr>
        <w:t>WLAN-NameList</w:t>
      </w:r>
      <w:bookmarkEnd w:id="1970"/>
      <w:bookmarkEnd w:id="1971"/>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w:t>
      </w:r>
      <w:r>
        <w:rPr>
          <w:iCs/>
          <w:lang w:eastAsia="zh-CN"/>
        </w:rPr>
        <w:t>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xml:space="preserve">-- </w:t>
      </w:r>
      <w:r>
        <w:t>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1972" w:name="_Toc60777521"/>
      <w:bookmarkStart w:id="1973" w:name="_Toc90651396"/>
      <w:r>
        <w:t>6.3.</w:t>
      </w:r>
      <w:r>
        <w:rPr>
          <w:lang w:eastAsia="zh-CN"/>
        </w:rPr>
        <w:t>5</w:t>
      </w:r>
      <w:r>
        <w:tab/>
        <w:t>Sidelink information elements</w:t>
      </w:r>
      <w:bookmarkEnd w:id="1972"/>
      <w:bookmarkEnd w:id="1973"/>
    </w:p>
    <w:p w14:paraId="1425A610" w14:textId="77777777" w:rsidR="002243F8" w:rsidRDefault="00223DA5">
      <w:pPr>
        <w:pStyle w:val="Heading4"/>
        <w:rPr>
          <w:i/>
          <w:iCs/>
        </w:rPr>
      </w:pPr>
      <w:bookmarkStart w:id="1974" w:name="_Toc60777522"/>
      <w:bookmarkStart w:id="1975" w:name="_Toc90651397"/>
      <w:r>
        <w:t>–</w:t>
      </w:r>
      <w:r>
        <w:tab/>
      </w:r>
      <w:r>
        <w:rPr>
          <w:i/>
          <w:iCs/>
        </w:rPr>
        <w:t>SL-BWP-Config</w:t>
      </w:r>
      <w:bookmarkEnd w:id="1974"/>
      <w:bookmarkEnd w:id="1975"/>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w:t>
      </w:r>
      <w:r>
        <w:t>-BWP-Config-r16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w:t>
      </w:r>
      <w:r>
        <w:t xml:space="preserve">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w:t>
      </w:r>
      <w:r>
        <w:t xml:space="preserve">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w:t>
      </w:r>
      <w:r>
        <w:t>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w:t>
            </w:r>
            <w:r>
              <w:rPr>
                <w:b/>
                <w:i/>
                <w:lang w:eastAsia="sv-SE"/>
              </w:rPr>
              <w:t>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 xml:space="preserve">This field indicates the number of symbols used for sidelink in a slot without SL-SSB. A single </w:t>
            </w:r>
            <w:r>
              <w:rPr>
                <w:lang w:eastAsia="sv-SE"/>
              </w:rPr>
              <w:t>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w:t>
            </w:r>
            <w:r>
              <w:rPr>
                <w:rFonts w:cs="Arial"/>
                <w:bCs/>
                <w:iCs/>
              </w:rPr>
              <w:t>e sidelink Tx/Rx Direct Current location for the carrier. Only values in the value range of this field between 0 and 3299, which indicate the subcarrier index within the carrier corresponding to the numerology of the corresponding sidelink BWP and value 33</w:t>
            </w:r>
            <w:r>
              <w:rPr>
                <w:rFonts w:cs="Arial"/>
                <w:bCs/>
                <w:iCs/>
              </w:rPr>
              <w:t>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1976" w:name="_Toc60777523"/>
      <w:bookmarkStart w:id="1977" w:name="_Toc90651398"/>
      <w:r>
        <w:t>–</w:t>
      </w:r>
      <w:r>
        <w:tab/>
      </w:r>
      <w:r>
        <w:rPr>
          <w:i/>
          <w:iCs/>
        </w:rPr>
        <w:t>SL-BWP-ConfigCommon</w:t>
      </w:r>
      <w:bookmarkEnd w:id="1976"/>
      <w:bookmarkEnd w:id="1977"/>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w:t>
      </w:r>
      <w:r>
        <w:t xml:space="preserve">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w:t>
      </w:r>
      <w:r>
        <w:t>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 xml:space="preserve">This field indicates the resource pool configurations on the </w:t>
            </w:r>
            <w:r>
              <w:rPr>
                <w:lang w:eastAsia="sv-SE"/>
              </w:rPr>
              <w:t>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1978" w:name="_Toc60777524"/>
      <w:bookmarkStart w:id="1979" w:name="_Toc90651399"/>
      <w:r>
        <w:t>–</w:t>
      </w:r>
      <w:r>
        <w:tab/>
      </w:r>
      <w:r>
        <w:rPr>
          <w:i/>
          <w:iCs/>
        </w:rPr>
        <w:t>SL-BWP-PoolConfig</w:t>
      </w:r>
      <w:bookmarkEnd w:id="1978"/>
      <w:bookmarkEnd w:id="1979"/>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w:t>
      </w:r>
      <w:r>
        <w:t xml:space="preserve">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w:t>
      </w:r>
      <w:r>
        <w:t xml:space="preserve">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w:t>
      </w:r>
      <w:r>
        <w:t>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w:t>
      </w:r>
      <w:r>
        <w:t>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w:t>
            </w:r>
            <w:r>
              <w:rPr>
                <w:bCs/>
                <w:kern w:val="2"/>
                <w:lang w:eastAsia="en-GB"/>
              </w:rPr>
              <w:t>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r>
              <w:rPr>
                <w:bCs/>
                <w:kern w:val="2"/>
                <w:lang w:eastAsia="en-GB"/>
              </w:rPr>
              <w:t>.</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based on network scheduling on the configured BWP. For the PSFCH related configuration, if configured, will be used for PSFCH </w:t>
            </w:r>
            <w:r>
              <w:rPr>
                <w:bCs/>
                <w:kern w:val="2"/>
                <w:lang w:eastAsia="en-GB"/>
              </w:rPr>
              <w:t>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w:t>
            </w:r>
            <w:r>
              <w:rPr>
                <w:bCs/>
                <w:kern w:val="2"/>
                <w:lang w:eastAsia="en-GB"/>
              </w:rPr>
              <w:t xml:space="preserv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1980" w:name="_Toc60777525"/>
      <w:bookmarkStart w:id="1981" w:name="_Toc90651400"/>
      <w:r>
        <w:t>–</w:t>
      </w:r>
      <w:r>
        <w:tab/>
      </w:r>
      <w:r>
        <w:rPr>
          <w:i/>
          <w:iCs/>
        </w:rPr>
        <w:t>SL-BWP-PoolConfigCommon</w:t>
      </w:r>
      <w:bookmarkEnd w:id="1980"/>
      <w:bookmarkEnd w:id="1981"/>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xml:space="preserve">-- </w:t>
      </w:r>
      <w:r>
        <w:t>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w:t>
      </w:r>
      <w:r>
        <w:t xml:space="preserve">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w:t>
      </w:r>
      <w:r>
        <w:t>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1982" w:name="_Toc60777526"/>
      <w:bookmarkStart w:id="1983" w:name="_Toc90651401"/>
      <w:r>
        <w:t>–</w:t>
      </w:r>
      <w:r>
        <w:tab/>
      </w:r>
      <w:r>
        <w:rPr>
          <w:i/>
          <w:iCs/>
        </w:rPr>
        <w:t>SL-CBR-PriorityTxConfigList</w:t>
      </w:r>
      <w:bookmarkEnd w:id="1982"/>
      <w:bookmarkEnd w:id="1983"/>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w:t>
      </w:r>
      <w:r>
        <w:rPr>
          <w:lang w:eastAsia="zh-CN"/>
        </w:rPr>
        <w:t xml:space="preserve">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w:t>
      </w:r>
      <w:r>
        <w:t>..8))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w:t>
      </w:r>
      <w:r>
        <w:t xml:space="preserve">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 xml:space="preserve">INTEGER </w:t>
      </w:r>
      <w:r>
        <w:rPr>
          <w:rFonts w:eastAsia="DengXian"/>
        </w:rPr>
        <w:t>(0..maxCBR-Config-1-r16)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w:t>
      </w:r>
      <w:r>
        <w:t xml:space="preserv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w:t>
            </w:r>
            <w:r>
              <w:rPr>
                <w:rFonts w:cs="Arial"/>
                <w:lang w:eastAsia="sv-SE"/>
              </w:rPr>
              <w: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w:t>
            </w:r>
            <w:r>
              <w:rPr>
                <w:rFonts w:cs="Arial"/>
                <w:kern w:val="2"/>
                <w:lang w:eastAsia="en-GB"/>
              </w:rPr>
              <w:t>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w:t>
            </w:r>
            <w:r>
              <w:rPr>
                <w:i/>
                <w:iCs/>
                <w:lang w:eastAsia="en-GB"/>
              </w:rPr>
              <w:t>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w:t>
            </w:r>
            <w:r>
              <w:rPr>
                <w:lang w:eastAsia="en-GB"/>
              </w:rPr>
              <w:t xml:space="preserve">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1984" w:name="_Toc60777527"/>
      <w:bookmarkStart w:id="1985" w:name="_Toc90651402"/>
      <w:r>
        <w:t>–</w:t>
      </w:r>
      <w:r>
        <w:tab/>
      </w:r>
      <w:r>
        <w:rPr>
          <w:i/>
          <w:iCs/>
        </w:rPr>
        <w:t>SL-CBR-CommonTxConfigList</w:t>
      </w:r>
      <w:bookmarkEnd w:id="1984"/>
      <w:bookmarkEnd w:id="1985"/>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xml:space="preserve">-- </w:t>
      </w:r>
      <w:r>
        <w:t>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w:t>
      </w:r>
      <w:r>
        <w: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w:t>
            </w:r>
            <w:r>
              <w:rPr>
                <w:bCs/>
                <w:i/>
                <w:iCs/>
                <w:kern w:val="2"/>
                <w:lang w:eastAsia="en-GB"/>
              </w:rPr>
              <w:t>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w:t>
            </w:r>
            <w:r>
              <w:rPr>
                <w:rFonts w:cs="Arial"/>
                <w:bCs/>
                <w:kern w:val="2"/>
                <w:lang w:eastAsia="zh-CN"/>
              </w:rPr>
              <w:t xml:space="preserve">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w:t>
            </w:r>
            <w:r>
              <w:rPr>
                <w:rFonts w:cs="Arial"/>
                <w:bCs/>
                <w:kern w:val="2"/>
                <w:lang w:eastAsia="zh-CN"/>
              </w:rPr>
              <w:t>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1986" w:name="_Toc60777528"/>
      <w:bookmarkStart w:id="1987" w:name="_Toc90651403"/>
      <w:r>
        <w:t>–</w:t>
      </w:r>
      <w:r>
        <w:tab/>
      </w:r>
      <w:r>
        <w:rPr>
          <w:i/>
          <w:iCs/>
        </w:rPr>
        <w:t>SL-ConfigDedicatedNR</w:t>
      </w:r>
      <w:bookmarkEnd w:id="1986"/>
      <w:bookmarkEnd w:id="1987"/>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w:t>
      </w:r>
      <w:r>
        <w:t>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w:t>
      </w:r>
      <w:r>
        <w:t xml:space="preserve">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w:t>
      </w:r>
      <w:r>
        <w:t>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w:t>
      </w:r>
      <w:r>
        <w:t xml:space="preserve">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w:t>
      </w:r>
      <w:r>
        <w:t xml:space="preserve">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w:t>
      </w:r>
      <w:r>
        <w:t>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w:t>
      </w:r>
      <w:r>
        <w:t xml:space="preserve">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w:t>
      </w:r>
      <w:r>
        <w:t xml:space="preserve">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w:t>
      </w:r>
      <w:r>
        <w:t xml:space="preserve">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 xml:space="preserve">This field indicates the RSRP measurement </w:t>
            </w:r>
            <w:r>
              <w:rPr>
                <w:lang w:eastAsia="zh-CN"/>
              </w:rPr>
              <w:t>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 xml:space="preserve">This field indicates the lower layer sidelink </w:t>
            </w:r>
            <w:r>
              <w:rPr>
                <w:rFonts w:cs="Arial"/>
                <w:lang w:eastAsia="zh-CN"/>
              </w:rPr>
              <w:t>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 xml:space="preserve">This field indicates one or multiple sidelink radio bearer </w:t>
            </w:r>
            <w:r>
              <w:rPr>
                <w:rFonts w:cs="Arial"/>
                <w:lang w:eastAsia="zh-CN"/>
              </w:rPr>
              <w:t>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w:t>
            </w:r>
            <w:r>
              <w:rPr>
                <w:rFonts w:cs="Arial"/>
                <w:b/>
                <w:bCs/>
                <w:i/>
                <w:iCs/>
                <w:lang w:eastAsia="zh-CN"/>
              </w:rPr>
              <w:t>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 xml:space="preserve">This field indicates the NR sidelink communication </w:t>
            </w:r>
            <w:r>
              <w:rPr>
                <w:lang w:eastAsia="en-GB"/>
              </w:rPr>
              <w:t>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 xml:space="preserve">This field indicates the NR sidelink communication configuration on some carrier frequency </w:t>
            </w:r>
            <w:r>
              <w:rPr>
                <w:rFonts w:cs="Arial"/>
                <w:lang w:eastAsia="en-GB"/>
              </w:rPr>
              <w:t>(ies)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 xml:space="preserve">This field </w:t>
            </w:r>
            <w:r>
              <w:rPr>
                <w:lang w:eastAsia="zh-CN"/>
              </w:rPr>
              <w:t>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w:t>
            </w:r>
            <w:r>
              <w:rPr>
                <w:kern w:val="2"/>
                <w:lang w:eastAsia="en-GB"/>
              </w:rPr>
              <w:t>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 xml:space="preserve">Indicates whether CSI reporting is enabled in sidelink </w:t>
            </w:r>
            <w:r>
              <w:rPr>
                <w:lang w:eastAsia="zh-CN"/>
              </w:rPr>
              <w:t>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w:t>
            </w:r>
            <w:r>
              <w:rPr>
                <w:lang w:eastAsia="en-GB"/>
              </w:rPr>
              <w:t xml:space="preserve">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1988" w:name="_Toc60777529"/>
      <w:bookmarkStart w:id="1989" w:name="_Toc90651404"/>
      <w:r>
        <w:t>–</w:t>
      </w:r>
      <w:r>
        <w:tab/>
      </w:r>
      <w:r>
        <w:rPr>
          <w:i/>
          <w:iCs/>
        </w:rPr>
        <w:t>SL-Config</w:t>
      </w:r>
      <w:r>
        <w:rPr>
          <w:i/>
          <w:iCs/>
          <w:lang w:eastAsia="zh-CN"/>
        </w:rPr>
        <w:t>uredGrantConfig</w:t>
      </w:r>
      <w:bookmarkEnd w:id="1988"/>
      <w:bookmarkEnd w:id="1989"/>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w:t>
      </w:r>
      <w:r>
        <w:t xml:space="preserve">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w:t>
      </w:r>
      <w:r>
        <w:rPr>
          <w:rFonts w:eastAsiaTheme="minorEastAsia"/>
        </w:rPr>
        <w:t>-offset-r16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w:t>
      </w:r>
      <w:r>
        <w:t>..26)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w:t>
      </w:r>
      <w:r>
        <w:t xml:space="preserve">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w:t>
      </w:r>
      <w:r>
        <w:t>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w:t>
      </w:r>
      <w:r>
        <w:t xml:space="preserve">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w:t>
      </w:r>
      <w:r>
        <w:t xml:space="preserve">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 xml:space="preserve">SL-CG-MaxTransNum-r16 ::= </w:t>
      </w:r>
      <w:r>
        <w:t xml:space="preserve">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w:t>
      </w:r>
      <w:r>
        <w:t xml:space="preserve">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 xml:space="preserve">Indicates the frequency resource location </w:t>
            </w:r>
            <w:r>
              <w:rPr>
                <w:lang w:eastAsia="en-GB"/>
              </w:rPr>
              <w:t>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 xml:space="preserve">Indicates the offset used in </w:t>
            </w:r>
            <w:r>
              <w:rPr>
                <w:lang w:eastAsia="en-GB"/>
              </w:rPr>
              <w:t>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This field indicates the HARQ resource for PUCCH for sidelink configured grant type 1. The actual PUCCH-Resource is config</w:t>
            </w:r>
            <w:r>
              <w:rPr>
                <w:lang w:eastAsia="en-GB"/>
              </w:rPr>
              <w:t xml:space="preserve">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This field indicates the HARQ resource for PUCCH for PSCCH/PSSCH transmissions without a corresponding PDCCH on sidelink configured grant type 2. The actual PUCCH-Resource is configure</w:t>
            </w:r>
            <w:r>
              <w:rPr>
                <w:lang w:eastAsia="en-GB"/>
              </w:rPr>
              <w:t xml:space="preserv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 xml:space="preserve">This field indicates the period of </w:t>
            </w:r>
            <w:r>
              <w:rPr>
                <w:lang w:eastAsia="en-GB"/>
              </w:rPr>
              <w:t>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r>
              <w:rPr>
                <w:lang w:eastAsia="en-GB"/>
              </w:rPr>
              <w:t>.</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 xml:space="preserve">This field indicates the slot offset with respect to logical slot </w:t>
            </w:r>
            <w:r>
              <w:rPr>
                <w:lang w:eastAsia="en-GB"/>
              </w:rPr>
              <w:t>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w:t>
            </w:r>
            <w:r>
              <w:rPr>
                <w:lang w:eastAsia="zh-CN"/>
              </w:rPr>
              <w:t>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w:t>
            </w:r>
            <w:r>
              <w:rPr>
                <w:b/>
                <w:bCs/>
                <w:i/>
                <w:iCs/>
                <w:lang w:eastAsia="zh-CN"/>
              </w:rPr>
              <w:t>-TimeResourceCG-Type1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1990" w:name="_Toc60777530"/>
      <w:bookmarkStart w:id="1991" w:name="_Toc90651405"/>
      <w:r>
        <w:t>–</w:t>
      </w:r>
      <w:r>
        <w:tab/>
      </w:r>
      <w:r>
        <w:rPr>
          <w:i/>
          <w:iCs/>
        </w:rPr>
        <w:t>SL-DestinationIdentity</w:t>
      </w:r>
      <w:bookmarkEnd w:id="1990"/>
      <w:bookmarkEnd w:id="1991"/>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w:t>
      </w:r>
      <w:r>
        <w:t>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1992" w:name="_Toc60777531"/>
      <w:bookmarkStart w:id="1993" w:name="_Toc90651406"/>
      <w:r>
        <w:t>–</w:t>
      </w:r>
      <w:r>
        <w:tab/>
      </w:r>
      <w:r>
        <w:rPr>
          <w:i/>
          <w:iCs/>
        </w:rPr>
        <w:t>SL-FreqConfig</w:t>
      </w:r>
      <w:bookmarkEnd w:id="1992"/>
      <w:bookmarkEnd w:id="1993"/>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w:t>
      </w:r>
      <w:r>
        <w:t>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w:t>
      </w:r>
      <w:r>
        <w:t xml:space="preserve">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w:t>
      </w:r>
      <w:r>
        <w:t xml:space="preserve">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w:t>
      </w:r>
      <w:r>
        <w:t>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 xml:space="preserve">Enable the NR SL transmission with a 7.5 kHz shift to the LTE raster. If the </w:t>
            </w:r>
            <w:r>
              <w:rPr>
                <w:bCs/>
                <w:kern w:val="2"/>
                <w:lang w:eastAsia="en-GB"/>
              </w:rPr>
              <w:t>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 xml:space="preserve">Indicates the frequency </w:t>
            </w:r>
            <w:r>
              <w:rPr>
                <w:iCs/>
                <w:szCs w:val="22"/>
                <w:lang w:eastAsia="en-GB"/>
              </w:rPr>
              <w:t>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w:t>
            </w:r>
            <w:r>
              <w:rPr>
                <w:lang w:eastAsia="sv-SE"/>
              </w:rPr>
              <w:t xml:space="preserve">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 xml:space="preserve">A set of UE specific channel bandwidth and location configurations for different subcarrier spacings (numerologies). Defined in relation to Point A. The UE uses the configuration provided in this field only for the </w:t>
            </w:r>
            <w:r>
              <w:rPr>
                <w:lang w:eastAsia="sv-SE"/>
              </w:rPr>
              <w:t>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w:t>
            </w:r>
            <w:r>
              <w:rPr>
                <w:lang w:eastAsia="sv-SE"/>
              </w:rPr>
              <w:t>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 xml:space="preserve">This field is mandatory present if the carrier frequency </w:t>
            </w:r>
            <w:r>
              <w:rPr>
                <w:rFonts w:eastAsiaTheme="minorEastAsia"/>
                <w:lang w:eastAsia="zh-CN"/>
              </w:rPr>
              <w:t>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1994" w:name="_Toc60777532"/>
      <w:bookmarkStart w:id="1995" w:name="_Toc90651407"/>
      <w:r>
        <w:t>–</w:t>
      </w:r>
      <w:r>
        <w:tab/>
      </w:r>
      <w:r>
        <w:rPr>
          <w:i/>
          <w:iCs/>
        </w:rPr>
        <w:t>SL-FreqConfigCommon</w:t>
      </w:r>
      <w:bookmarkEnd w:id="1994"/>
      <w:bookmarkEnd w:id="1995"/>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w:t>
      </w:r>
      <w:r>
        <w:rPr>
          <w:iCs/>
        </w:rPr>
        <w:t xml:space="preserve">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w:t>
      </w:r>
      <w:r>
        <w:t>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w:t>
      </w:r>
      <w:r>
        <w:t xml:space="preserv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w:t>
      </w:r>
      <w:r>
        <w:t>-SyncConfigList-r16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 xml:space="preserve">Absolute frequency of the reference resource block (Common RB 0). Its </w:t>
            </w:r>
            <w:r>
              <w:rPr>
                <w:lang w:eastAsia="en-GB"/>
              </w:rPr>
              <w:t>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This field indicates the list of s</w:t>
            </w:r>
            <w:r>
              <w:rPr>
                <w:lang w:eastAsia="sv-SE"/>
              </w:rPr>
              <w:t xml:space="preserve">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This field indicates whether the network can be selected as synchronization reference</w:t>
            </w:r>
            <w:r>
              <w:rPr>
                <w:lang w:eastAsia="sv-SE"/>
              </w:rPr>
              <w:t xml:space="preserv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w:t>
            </w:r>
            <w:r>
              <w:rPr>
                <w:b/>
                <w:bCs/>
                <w:i/>
                <w:iCs/>
                <w:lang w:eastAsia="en-GB"/>
              </w:rPr>
              <w:t>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 xml:space="preserve">This field indicates the configuration by which the UE is allowed to receive and transmit synchronisation information for NR </w:t>
            </w:r>
            <w:r>
              <w:rPr>
                <w:lang w:eastAsia="sv-SE"/>
              </w:rPr>
              <w:t>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 xml:space="preserve">This field is mandatory present if the carrier frequency configured for NR sidelink </w:t>
            </w:r>
            <w:r>
              <w:rPr>
                <w:rFonts w:eastAsiaTheme="minorEastAsia"/>
                <w:lang w:eastAsia="zh-CN"/>
              </w:rPr>
              <w:t>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1996" w:name="_Toc60777533"/>
      <w:bookmarkStart w:id="1997" w:name="_Toc90651408"/>
      <w:r>
        <w:t>–</w:t>
      </w:r>
      <w:r>
        <w:tab/>
      </w:r>
      <w:r>
        <w:rPr>
          <w:i/>
          <w:iCs/>
        </w:rPr>
        <w:t>SL-LogicalChannelConfig</w:t>
      </w:r>
      <w:bookmarkEnd w:id="1996"/>
      <w:bookmarkEnd w:id="1997"/>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w:t>
      </w:r>
      <w:r>
        <w:t xml:space="preserve">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w:t>
      </w: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w:t>
      </w:r>
      <w:r>
        <w:t>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w:t>
      </w:r>
      <w:r>
        <w:t xml:space="preserve">                                                                                                    OPTIONAL,   -- Need R</w:t>
      </w:r>
    </w:p>
    <w:p w14:paraId="2B8A34A2" w14:textId="77777777" w:rsidR="002243F8" w:rsidRDefault="00223DA5">
      <w:pPr>
        <w:pStyle w:val="PL"/>
      </w:pPr>
      <w:r>
        <w:t xml:space="preserve">    sl-AllowedSCS-List-r16                     SEQUENCE (SIZE (1..maxSCSs)) OF SubcarrierSpacing                        OPTIONAL,   --</w:t>
      </w:r>
      <w:r>
        <w:t xml:space="preserve">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w:t>
      </w:r>
      <w:r>
        <w:t xml:space="preserve">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w:t>
      </w:r>
      <w:r>
        <w:t xml:space="preserve">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This restriction applies only when the SL grant is a configured grant. If prese</w:t>
            </w:r>
            <w:r>
              <w:rPr>
                <w:rFonts w:cs="Arial"/>
                <w:iCs/>
              </w:rPr>
              <w:t>nt, SL MAC SDUs from this logical channel can only be mapped to the indicated configured grant configuration. If the size of the sequence is zero, then SL MAC SDUs from this logical channel cannot be mapped to any configured grant configurations. If the fi</w:t>
            </w:r>
            <w:r>
              <w:rPr>
                <w:rFonts w:cs="Arial"/>
                <w:iCs/>
              </w:rPr>
              <w:t xml:space="preserve">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indicated in this sequence ar</w:t>
            </w:r>
            <w:r>
              <w:rPr>
                <w:rFonts w:cs="Arial"/>
                <w:szCs w:val="18"/>
              </w:rPr>
              <w:t xml:space="preserve">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 xml:space="preserve">If present, </w:t>
            </w:r>
            <w:r>
              <w:rPr>
                <w:rFonts w:eastAsia="Arial Unicode MS" w:cs="Arial"/>
                <w:szCs w:val="18"/>
                <w:lang w:eastAsia="en-GB"/>
              </w:rPr>
              <w:t>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DUs from this sidelink logic</w:t>
            </w:r>
            <w:r>
              <w:rPr>
                <w:lang w:eastAsia="sv-SE"/>
              </w:rPr>
              <w:t xml:space="preserve">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w:t>
            </w:r>
            <w:r>
              <w:rPr>
                <w:b/>
                <w:bCs/>
                <w:i/>
                <w:iCs/>
                <w:lang w:eastAsia="sv-SE"/>
              </w:rPr>
              <w:t>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the sidelink logical channel will be multiplexed only with a logical channel which en</w:t>
            </w:r>
            <w:r>
              <w:rPr>
                <w:lang w:eastAsia="sv-SE"/>
              </w:rPr>
              <w:t xml:space="preserve">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w:t>
            </w:r>
            <w:r>
              <w:rPr>
                <w:rFonts w:cs="Arial"/>
              </w:rPr>
              <w:t xml:space="preserve">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 xml:space="preserve">ID of the sidelink logical channel group, as specified in TS 38.321 [3], which the sidelink logical </w:t>
            </w:r>
            <w:r>
              <w:rPr>
                <w:iCs/>
                <w:lang w:eastAsia="en-GB"/>
              </w:rPr>
              <w:t>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1998" w:name="_Toc60777534"/>
      <w:bookmarkStart w:id="1999" w:name="_Toc90651409"/>
      <w:r>
        <w:t>–</w:t>
      </w:r>
      <w:r>
        <w:tab/>
      </w:r>
      <w:r>
        <w:rPr>
          <w:i/>
          <w:iCs/>
        </w:rPr>
        <w:t>SL-MeasConfigCommon</w:t>
      </w:r>
      <w:bookmarkEnd w:id="1998"/>
      <w:bookmarkEnd w:id="1999"/>
    </w:p>
    <w:p w14:paraId="40D43009" w14:textId="77777777" w:rsidR="002243F8" w:rsidRDefault="00223DA5">
      <w:r>
        <w:t xml:space="preserve">The IE </w:t>
      </w:r>
      <w:r>
        <w:rPr>
          <w:i/>
        </w:rPr>
        <w:t>SL-MeasConfigCommon</w:t>
      </w:r>
      <w:r>
        <w:t xml:space="preserve"> is used to set the cell specific SL RSRP me</w:t>
      </w:r>
      <w:r>
        <w:t>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w:t>
      </w:r>
      <w:r>
        <w:t xml:space="preserve">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w:t>
      </w:r>
      <w:r>
        <w:t xml:space="preserve">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 xml:space="preserve">Indicates the layer 3 filtering coefficient for sidelink </w:t>
            </w:r>
            <w:r>
              <w:rPr>
                <w:lang w:eastAsia="en-GB"/>
              </w:rPr>
              <w:t>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000" w:name="_Toc60777535"/>
      <w:bookmarkStart w:id="2001" w:name="_Toc90651410"/>
      <w:r>
        <w:t>–</w:t>
      </w:r>
      <w:r>
        <w:tab/>
      </w:r>
      <w:r>
        <w:rPr>
          <w:i/>
          <w:iCs/>
        </w:rPr>
        <w:t>SL-MeasConfigInfo</w:t>
      </w:r>
      <w:bookmarkEnd w:id="2000"/>
      <w:bookmarkEnd w:id="2001"/>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xml:space="preserve">-- </w:t>
      </w:r>
      <w:r>
        <w:t>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w:t>
      </w:r>
      <w:r>
        <w:t xml:space="preserve">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w:t>
      </w:r>
      <w:r>
        <w:t xml:space="preserve">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w:t>
      </w:r>
      <w:r>
        <w:t xml:space="preserve">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w:t>
      </w:r>
      <w:r>
        <w:t>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 xml:space="preserve">List of sidelink measurement identities to add </w:t>
            </w:r>
            <w:r>
              <w:rPr>
                <w:lang w:eastAsia="en-GB"/>
              </w:rPr>
              <w:t>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w:t>
            </w:r>
            <w:r>
              <w:rPr>
                <w:lang w:eastAsia="en-GB"/>
              </w:rPr>
              <w:t>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002" w:name="_Toc60777536"/>
      <w:bookmarkStart w:id="2003" w:name="_Toc90651411"/>
      <w:r>
        <w:t>–</w:t>
      </w:r>
      <w:r>
        <w:tab/>
      </w:r>
      <w:r>
        <w:rPr>
          <w:i/>
          <w:iCs/>
        </w:rPr>
        <w:t>SL-MeasIdList</w:t>
      </w:r>
      <w:bookmarkEnd w:id="2002"/>
      <w:bookmarkEnd w:id="2003"/>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w:t>
      </w:r>
      <w:r>
        <w: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w:t>
      </w:r>
      <w:r>
        <w:t>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004" w:name="_Toc60777537"/>
      <w:bookmarkStart w:id="2005" w:name="_Toc90651412"/>
      <w:r>
        <w:t>–</w:t>
      </w:r>
      <w:r>
        <w:tab/>
      </w:r>
      <w:r>
        <w:rPr>
          <w:i/>
          <w:iCs/>
        </w:rPr>
        <w:t>SL-MeasObjectList</w:t>
      </w:r>
      <w:bookmarkEnd w:id="2004"/>
      <w:bookmarkEnd w:id="2005"/>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w:t>
      </w:r>
      <w:r>
        <w:t>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w:t>
      </w:r>
      <w:r>
        <w:t xml:space="preserve">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006" w:name="_Toc60777538"/>
      <w:bookmarkStart w:id="2007" w:name="_Toc90651413"/>
      <w:r>
        <w:t>–</w:t>
      </w:r>
      <w:r>
        <w:tab/>
      </w:r>
      <w:r>
        <w:rPr>
          <w:i/>
          <w:iCs/>
        </w:rPr>
        <w:t>SL-PDCP-Config</w:t>
      </w:r>
      <w:bookmarkEnd w:id="2006"/>
      <w:bookmarkEnd w:id="2007"/>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w:t>
      </w:r>
      <w:r>
        <w:t>-PDCP-CONFIG-START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w:t>
      </w:r>
      <w:r>
        <w:t>}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w:t>
      </w:r>
      <w:r>
        <w:t>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 xml:space="preserve">Indicates whether or not outOfOrderDelivery specified in TS 38.323 [5] is configured. This field should be either always </w:t>
            </w:r>
            <w:r>
              <w:rPr>
                <w:lang w:eastAsia="en-GB"/>
              </w:rPr>
              <w:t>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 xml:space="preserve">PDCP sequence number size for unicast NR sidelink communication, 12 or 18 bits, as specified in TS 38.323 [5]. For groupcast and broadcast NR sidelink communication, only 12 </w:t>
            </w:r>
            <w:r>
              <w:rPr>
                <w:iCs/>
                <w:kern w:val="2"/>
                <w:lang w:eastAsia="sv-SE"/>
              </w:rPr>
              <w:t>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w:t>
            </w:r>
            <w:r>
              <w:rPr>
                <w:lang w:eastAsia="sv-SE"/>
              </w:rPr>
              <w:t>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Indicates alpha va</w:t>
            </w:r>
            <w:r>
              <w:rPr>
                <w:bCs/>
                <w:kern w:val="2"/>
                <w:lang w:eastAsia="en-GB"/>
              </w:rPr>
              <w:t xml:space="preserve">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 xml:space="preserve">Indicates P0 value for DL pathloss based power control for PSBCH. If not configured, DL pathloss based power control is </w:t>
            </w:r>
            <w:r>
              <w:rPr>
                <w:bCs/>
                <w:kern w:val="2"/>
                <w:lang w:eastAsia="en-GB"/>
              </w:rPr>
              <w:t>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008" w:name="_Toc60777539"/>
      <w:bookmarkStart w:id="2009" w:name="_Toc90651414"/>
      <w:r>
        <w:t>–</w:t>
      </w:r>
      <w:r>
        <w:tab/>
      </w:r>
      <w:r>
        <w:rPr>
          <w:i/>
          <w:iCs/>
        </w:rPr>
        <w:t>SL-PSSCH-TxConfigList</w:t>
      </w:r>
      <w:bookmarkEnd w:id="2008"/>
      <w:bookmarkEnd w:id="2009"/>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w:t>
      </w:r>
      <w:r>
        <w:rPr>
          <w:i/>
        </w:rPr>
        <w:t>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xml:space="preserve">-- </w:t>
      </w:r>
      <w:r>
        <w:t>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w:t>
      </w:r>
      <w:r>
        <w:t xml:space="preserve">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w:t>
      </w:r>
      <w:r>
        <w:t>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w:t>
      </w:r>
      <w:r>
        <w:t>-r16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w:t>
      </w:r>
      <w:r>
        <w:t>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w:t>
            </w:r>
            <w:r>
              <w:rPr>
                <w:rFonts w:eastAsia="DengXian" w:cs="Arial"/>
                <w:i/>
                <w:lang w:eastAsia="zh-CN"/>
              </w:rPr>
              <w:t>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 xml:space="preserve">This field indicates the minimum and maximum number of sub-channels which may be used </w:t>
            </w:r>
            <w:r>
              <w:rPr>
                <w:rFonts w:eastAsia="DengXian" w:cs="Arial"/>
                <w:lang w:eastAsia="zh-CN"/>
              </w:rPr>
              <w:t>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is absent, the configuration is applicable fo</w:t>
            </w:r>
            <w:r>
              <w:rPr>
                <w:rFonts w:cs="Arial"/>
                <w:lang w:eastAsia="zh-CN"/>
              </w:rPr>
              <w:t xml:space="preserve">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010" w:name="_Toc60777540"/>
      <w:bookmarkStart w:id="2011" w:name="_Toc90651415"/>
      <w:r>
        <w:t>–</w:t>
      </w:r>
      <w:r>
        <w:tab/>
      </w:r>
      <w:r>
        <w:rPr>
          <w:i/>
          <w:iCs/>
        </w:rPr>
        <w:t>SL-QoS-FlowIdentity</w:t>
      </w:r>
      <w:bookmarkEnd w:id="2010"/>
      <w:bookmarkEnd w:id="2011"/>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w:t>
      </w: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012" w:name="_Toc60777541"/>
      <w:bookmarkStart w:id="2013" w:name="_Toc90651416"/>
      <w:r>
        <w:t>–</w:t>
      </w:r>
      <w:r>
        <w:tab/>
      </w:r>
      <w:r>
        <w:rPr>
          <w:i/>
          <w:iCs/>
        </w:rPr>
        <w:t>SL-QoS-Profile</w:t>
      </w:r>
      <w:bookmarkEnd w:id="2012"/>
      <w:bookmarkEnd w:id="2013"/>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xml:space="preserve">-- </w:t>
      </w:r>
      <w:r>
        <w:t>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w:t>
      </w:r>
      <w:r>
        <w:t xml:space="preserve">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w:t>
      </w:r>
      <w:r>
        <w: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w:t>
      </w:r>
      <w:r>
        <w:t xml:space="preserve">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w:t>
      </w:r>
      <w:r>
        <w:t>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w:t>
      </w:r>
      <w:r>
        <w:t>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 xml:space="preserve">The </w:t>
            </w:r>
            <w:r>
              <w:rPr>
                <w:rFonts w:eastAsia="DengXian"/>
                <w:lang w:eastAsia="zh-CN"/>
              </w:rPr>
              <w:t>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 xml:space="preserve">This field indicates the range parameter of the </w:t>
            </w:r>
            <w:r>
              <w:rPr>
                <w:rFonts w:eastAsia="DengXian" w:cs="Arial"/>
                <w:lang w:eastAsia="zh-CN"/>
              </w:rPr>
              <w:t>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w:t>
            </w:r>
            <w:r>
              <w:rPr>
                <w:lang w:eastAsia="en-GB"/>
              </w:rPr>
              <w:t>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 xml:space="preserve">Indicates the Packet Delay Budget for a QoS flow. </w:t>
            </w:r>
            <w:r>
              <w:rPr>
                <w:lang w:eastAsia="en-GB"/>
              </w:rPr>
              <w:t>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w:t>
            </w:r>
            <w:r>
              <w:rPr>
                <w:lang w:eastAsia="en-GB"/>
              </w:rPr>
              <w:t>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014" w:name="_Toc60777542"/>
      <w:bookmarkStart w:id="2015" w:name="_Toc90651417"/>
      <w:r>
        <w:t>–</w:t>
      </w:r>
      <w:r>
        <w:tab/>
      </w:r>
      <w:r>
        <w:rPr>
          <w:i/>
        </w:rPr>
        <w:t>SL-QuantityConfig</w:t>
      </w:r>
      <w:bookmarkEnd w:id="2014"/>
      <w:bookmarkEnd w:id="2015"/>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w:t>
      </w:r>
      <w:r>
        <w:t>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016" w:name="_Toc60777543"/>
      <w:bookmarkStart w:id="2017" w:name="_Toc90651418"/>
      <w:r>
        <w:t>–</w:t>
      </w:r>
      <w:r>
        <w:tab/>
      </w:r>
      <w:r>
        <w:rPr>
          <w:i/>
          <w:iCs/>
        </w:rPr>
        <w:t>SL-RadioBearerConfig</w:t>
      </w:r>
      <w:bookmarkEnd w:id="2016"/>
      <w:bookmarkEnd w:id="2017"/>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 xml:space="preserve">-r16                SL-PDCP-Config-r16                                       </w:t>
      </w:r>
      <w:r>
        <w:t xml:space="preserve">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w:t>
      </w:r>
      <w:r>
        <w:t xml:space="preserve">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w:t>
            </w:r>
            <w:r>
              <w:rPr>
                <w:i/>
                <w:iCs/>
                <w:lang w:eastAsia="sv-SE"/>
              </w:rPr>
              <w:t>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018" w:name="_Toc60777544"/>
      <w:bookmarkStart w:id="2019" w:name="_Toc90651419"/>
      <w:r>
        <w:t>–</w:t>
      </w:r>
      <w:r>
        <w:tab/>
      </w:r>
      <w:r>
        <w:rPr>
          <w:i/>
          <w:iCs/>
        </w:rPr>
        <w:t>SL-ReportConfigList</w:t>
      </w:r>
      <w:bookmarkEnd w:id="2018"/>
      <w:bookmarkEnd w:id="2019"/>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w:t>
      </w:r>
      <w:r>
        <w:t xml:space="preserve">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w:t>
      </w:r>
      <w:r>
        <w:t>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w:t>
      </w:r>
      <w:r>
        <w:t>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w:t>
      </w:r>
      <w:r>
        <w:t>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w:t>
      </w:r>
      <w:r>
        <w:t xml:space="preserve">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w:t>
      </w:r>
      <w:r>
        <w:t xml:space="preserve">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r>
        <w:t>,</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 xml:space="preserve">Type of the </w:t>
            </w:r>
            <w:r>
              <w:rPr>
                <w:noProof/>
                <w:lang w:eastAsia="en-GB"/>
              </w:rPr>
              <w:t>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w:t>
            </w:r>
            <w:r>
              <w:rPr>
                <w:lang w:eastAsia="en-GB"/>
              </w:rPr>
              <w:t>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w:t>
            </w:r>
            <w:r>
              <w:t>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020" w:name="_Toc60777545"/>
      <w:bookmarkStart w:id="2021" w:name="_Toc90651420"/>
      <w:r>
        <w:t>–</w:t>
      </w:r>
      <w:r>
        <w:tab/>
      </w:r>
      <w:r>
        <w:rPr>
          <w:i/>
          <w:iCs/>
        </w:rPr>
        <w:t>SL-ResourcePool</w:t>
      </w:r>
      <w:bookmarkEnd w:id="2020"/>
      <w:bookmarkEnd w:id="2021"/>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w:t>
      </w:r>
      <w:r>
        <w:t>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w:t>
      </w: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w:t>
      </w:r>
      <w:r>
        <w:t>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w:t>
      </w:r>
      <w:r>
        <w:t xml:space="preserve">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w:t>
      </w:r>
      <w:r>
        <w:t>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w:t>
      </w:r>
      <w:r>
        <w:t xml:space="preserve">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w:t>
      </w:r>
      <w:r>
        <w:rPr>
          <w:rFonts w:eastAsia="DengXian"/>
        </w:rPr>
        <w: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w:t>
      </w:r>
      <w:r>
        <w:t>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w:t>
      </w:r>
      <w:r>
        <w:t xml:space="preserve">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w:t>
      </w:r>
      <w:r>
        <w:t>}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w:t>
      </w:r>
      <w:r>
        <w:t>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w:t>
      </w:r>
      <w:r>
        <w:t xml:space="preserve">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w:t>
      </w:r>
      <w:r>
        <w:t xml:space="preserve">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 xml:space="preserve">-r16                      ENUMERATED {m20, m50, m80, m100, m120, m150, m180, </w:t>
      </w:r>
      <w:r>
        <w:t>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w:t>
      </w:r>
      <w:r>
        <w:t>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w:t>
      </w:r>
      <w:r>
        <w:t xml:space="preserve">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lastRenderedPageBreak/>
        <w:t xml:space="preserve">    gnbEnb-Sync-r16                </w:t>
      </w:r>
      <w:r>
        <w:t xml:space="preserve">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 xml:space="preserve">SL-PSCCH-Config-r16 ::=   </w:t>
      </w:r>
      <w:r>
        <w:t xml:space="preserve">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w:t>
      </w:r>
      <w:r>
        <w:t xml:space="preserve">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w:t>
      </w:r>
      <w:r>
        <w:t xml:space="preserve">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w:t>
      </w:r>
      <w:r>
        <w:t xml:space="preserve">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w:t>
      </w:r>
      <w:r>
        <w:t>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w:t>
      </w:r>
      <w:r>
        <w:t>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w:t>
      </w:r>
      <w:r>
        <w:t>..1023)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 xml:space="preserve">SL-PTRS-Config-r16 ::=                </w:t>
      </w:r>
      <w:r>
        <w:t xml:space="preserve">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w:t>
      </w:r>
      <w:r>
        <w:t>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w:t>
      </w:r>
      <w:r>
        <w:t>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w:t>
      </w:r>
      <w:r>
        <w:t xml:space="preserve">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w:t>
      </w:r>
      <w:r>
        <w:t>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w:t>
      </w:r>
      <w:r>
        <w:t xml:space="preserve">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w:t>
      </w:r>
      <w:r>
        <w:t>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w:t>
      </w:r>
      <w:r>
        <w:t xml:space="preserve">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w:t>
      </w:r>
      <w:r>
        <w:t>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w:t>
      </w:r>
      <w:r>
        <w:t>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w:t>
      </w:r>
      <w:r>
        <w:t>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w:t>
      </w:r>
      <w:r>
        <w:t xml:space="preserve">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w:t>
      </w:r>
      <w:r>
        <w:t xml:space="preserve">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w:t>
            </w:r>
            <w:r>
              <w:rPr>
                <w:iCs/>
                <w:szCs w:val="22"/>
                <w:lang w:eastAsia="en-GB"/>
              </w:rPr>
              <w:t>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 xml:space="preserve">This field indicates the filtering coefficient for long-term </w:t>
            </w:r>
            <w:r>
              <w:rPr>
                <w:lang w:eastAsia="sv-SE"/>
              </w:rPr>
              <w:t>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w:t>
            </w:r>
            <w:r>
              <w:rPr>
                <w:rFonts w:cs="Arial"/>
                <w:bCs/>
                <w:kern w:val="2"/>
                <w:lang w:eastAsia="en-GB"/>
              </w:rPr>
              <w:t>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w:t>
            </w:r>
            <w:r>
              <w:rPr>
                <w:rFonts w:cs="Arial"/>
                <w:bCs/>
                <w:iCs/>
                <w:lang w:eastAsia="en-GB"/>
              </w:rPr>
              <w:t>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 xml:space="preserve">Indicates the threshold used to determine whether NR sidelink transmission is prioritized over uplink transmission of priority index 1 as specified in TS 38.213[13], clause 16.2.4.3, or whether PUCCH </w:t>
            </w:r>
            <w:r>
              <w:rPr>
                <w:rFonts w:cs="Arial"/>
                <w:bCs/>
                <w:iCs/>
                <w:lang w:eastAsia="en-GB"/>
              </w:rPr>
              <w:t>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w:t>
            </w:r>
            <w:r>
              <w:rPr>
                <w:rFonts w:cs="Arial"/>
                <w:bCs/>
                <w:iCs/>
                <w:lang w:eastAsia="en-GB"/>
              </w:rPr>
              <w:t>k transmission is prioritized over uplink transmission of priority index 0 as specified in TS 38.213[13], clause 16.2.4.3, or whether PUCCH transmission carrying SL HARQ is prioritized over PUCCH transmission carrying UCI of priority index 0 if they overla</w:t>
            </w:r>
            <w:r>
              <w:rPr>
                <w:rFonts w:cs="Arial"/>
                <w:bCs/>
                <w:iCs/>
                <w:lang w:eastAsia="en-GB"/>
              </w:rPr>
              <w:t>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w:t>
            </w:r>
            <w:r>
              <w:rPr>
                <w:bCs/>
                <w:kern w:val="2"/>
                <w:lang w:eastAsia="en-GB"/>
              </w:rPr>
              <w:t>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Indicates the synchronisation configuration that is associated wi</w:t>
            </w:r>
            <w:r>
              <w:rPr>
                <w:bCs/>
                <w:kern w:val="2"/>
                <w:lang w:eastAsia="en-GB"/>
              </w:rPr>
              <w:t xml:space="preserve">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w:t>
            </w:r>
            <w:r>
              <w:rPr>
                <w:bCs/>
                <w:kern w:val="2"/>
                <w:lang w:eastAsia="en-GB"/>
              </w:rPr>
              <w:t>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w:t>
            </w:r>
            <w:r>
              <w:rPr>
                <w:bCs/>
                <w:kern w:val="2"/>
                <w:lang w:eastAsia="en-GB"/>
              </w:rPr>
              <w: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 xml:space="preserve">Indicates the portion of candidate single-slot PSSCH resources over the total resources. Value p20 corresponds to 20%, </w:t>
            </w:r>
            <w:r>
              <w:rPr>
                <w:lang w:eastAsia="en-GB"/>
              </w:rPr>
              <w:t>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 xml:space="preserve">If configured, the (pre-) configured </w:t>
            </w:r>
            <w:r>
              <w:rPr>
                <w:bCs/>
                <w:kern w:val="2"/>
                <w:lang w:eastAsia="en-GB"/>
              </w:rPr>
              <w:t>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 xml:space="preserve">If configured, the (pre-) configured resources can be used if the UE is </w:t>
            </w:r>
            <w:r>
              <w:rPr>
                <w:bCs/>
                <w:kern w:val="2"/>
                <w:lang w:eastAsia="en-GB"/>
              </w:rPr>
              <w:t>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w:t>
            </w:r>
            <w:r>
              <w:rPr>
                <w:bCs/>
                <w:kern w:val="2"/>
                <w:lang w:eastAsia="en-GB"/>
              </w:rPr>
              <w:t>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w:t>
            </w:r>
            <w:r>
              <w:rPr>
                <w:b/>
                <w:bCs/>
                <w:i/>
                <w:iCs/>
                <w:lang w:eastAsia="en-GB"/>
              </w:rPr>
              <w:t>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w:t>
            </w:r>
            <w:r>
              <w:rPr>
                <w:noProof/>
                <w:lang w:eastAsia="en-GB"/>
              </w:rPr>
              <w: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 xml:space="preserve">The leftmost bit of the bitmap refers to the lowest RB index in the resource pool, and so on. Value 0 in the bitmap indicates that the corresponding PRB is not used for </w:t>
            </w:r>
            <w:r>
              <w:rPr>
                <w:rFonts w:cs="Arial"/>
                <w:bCs/>
                <w:kern w:val="2"/>
                <w:lang w:eastAsia="en-GB"/>
              </w:rPr>
              <w:t>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w:t>
            </w:r>
            <w:r>
              <w:rPr>
                <w:noProof/>
                <w:lang w:eastAsia="en-GB"/>
              </w:rPr>
              <w:t xml:space="preserve">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CBR ranges by using the indexes to the entry of the CBR rang</w:t>
            </w:r>
            <w:r>
              <w:rPr>
                <w:noProof/>
                <w:lang w:eastAsia="en-GB"/>
              </w:rPr>
              <w:t xml:space="preserve">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w:t>
            </w:r>
            <w:r>
              <w:rPr>
                <w:i/>
                <w:iCs/>
                <w:noProof/>
                <w:lang w:eastAsia="en-GB"/>
              </w:rPr>
              <w:t>-CBR-PriorityTxConfigList-v1650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w:t>
            </w:r>
            <w:r>
              <w:rPr>
                <w:iCs/>
                <w:szCs w:val="22"/>
                <w:lang w:eastAsia="en-GB"/>
              </w:rPr>
              <w:t xml:space="preserv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 xml:space="preserve">Indicates whether DMRS of PSCCH or PSSCH is used for L1 RSRP </w:t>
            </w:r>
            <w:r>
              <w:rPr>
                <w:iCs/>
                <w:szCs w:val="22"/>
                <w:lang w:eastAsia="en-GB"/>
              </w:rPr>
              <w:t>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 xml:space="preserve">Parameter that determines the end of the selection window in the resource selection for a TB with respect to priority </w:t>
            </w:r>
            <w:r>
              <w:rPr>
                <w:rFonts w:ascii="Arial" w:hAnsi="Arial"/>
                <w:iCs/>
                <w:sz w:val="18"/>
                <w:szCs w:val="22"/>
                <w:lang w:eastAsia="en-GB"/>
              </w:rPr>
              <w:t>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 xml:space="preserve">Indicates a list of 64 thresholds, and the threshold should be selected based on </w:t>
            </w:r>
            <w:r>
              <w:rPr>
                <w:bCs/>
                <w:kern w:val="2"/>
                <w:lang w:eastAsia="en-GB"/>
              </w:rPr>
              <w:t>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 xml:space="preserve">field </w:t>
            </w:r>
            <w:r>
              <w:rPr>
                <w:noProof/>
                <w:lang w:eastAsia="en-GB"/>
              </w:rPr>
              <w:t>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w:t>
            </w:r>
            <w:r>
              <w:rPr>
                <w:kern w:val="2"/>
                <w:lang w:eastAsia="en-GB"/>
              </w:rPr>
              <w:t>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w:t>
            </w:r>
            <w:r>
              <w:rPr>
                <w:kern w:val="2"/>
                <w:lang w:eastAsia="en-GB"/>
              </w:rPr>
              <w:t xml:space="preserve">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Indicates alpha value for downli</w:t>
            </w:r>
            <w:r>
              <w:rPr>
                <w:kern w:val="2"/>
                <w:lang w:eastAsia="en-GB"/>
              </w:rPr>
              <w:t xml:space="preserve">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 xml:space="preserve">Indicates P0 value for downlink pathloss based power control for PSFCH. If not configured, downlink pathloss based </w:t>
            </w:r>
            <w:r>
              <w:rPr>
                <w:kern w:val="2"/>
                <w:lang w:eastAsia="en-GB"/>
              </w:rPr>
              <w:t>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022" w:name="_Toc60777546"/>
      <w:bookmarkStart w:id="2023" w:name="_Toc90651421"/>
      <w:r>
        <w:t>–</w:t>
      </w:r>
      <w:r>
        <w:tab/>
      </w:r>
      <w:r>
        <w:rPr>
          <w:i/>
          <w:iCs/>
        </w:rPr>
        <w:t>SL-RLC-BearerConfig</w:t>
      </w:r>
      <w:bookmarkEnd w:id="2022"/>
      <w:bookmarkEnd w:id="2023"/>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w:t>
      </w:r>
      <w:r>
        <w:t>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w:t>
      </w:r>
      <w:r>
        <w:t xml:space="preserve">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w:t>
            </w:r>
            <w:r>
              <w:rPr>
                <w:i/>
                <w:iCs/>
                <w:lang w:eastAsia="sv-SE"/>
              </w:rPr>
              <w:t>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 xml:space="preserve">Determines the RLC mode (UM, AM) and </w:t>
            </w:r>
            <w:r>
              <w:rPr>
                <w:szCs w:val="22"/>
                <w:lang w:eastAsia="sv-SE"/>
              </w:rPr>
              <w:t>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w:t>
            </w:r>
            <w:r>
              <w:rPr>
                <w:lang w:eastAsia="sv-SE"/>
              </w:rPr>
              <w:t>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w:t>
            </w:r>
            <w:r>
              <w:rPr>
                <w:rFonts w:eastAsia="DengXian" w:cs="Arial"/>
                <w:i/>
                <w:iCs/>
                <w:lang w:eastAsia="zh-CN"/>
              </w:rPr>
              <w:t>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024" w:name="_Toc60777547"/>
      <w:bookmarkStart w:id="2025" w:name="_Toc90651422"/>
      <w:r>
        <w:lastRenderedPageBreak/>
        <w:t>–</w:t>
      </w:r>
      <w:r>
        <w:tab/>
      </w:r>
      <w:r>
        <w:rPr>
          <w:i/>
          <w:iCs/>
        </w:rPr>
        <w:t>SL-RLC-BearerConfigIndex</w:t>
      </w:r>
      <w:bookmarkEnd w:id="2024"/>
      <w:bookmarkEnd w:id="2025"/>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 xml:space="preserve">SL-RLC-BearerConfigIndex-r16 ::=                 </w:t>
      </w:r>
      <w:r>
        <w:t xml:space="preserve">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026" w:name="_Toc60777548"/>
      <w:bookmarkStart w:id="2027" w:name="_Toc90651423"/>
      <w:r>
        <w:t>–</w:t>
      </w:r>
      <w:r>
        <w:tab/>
      </w:r>
      <w:r>
        <w:rPr>
          <w:i/>
          <w:iCs/>
        </w:rPr>
        <w:t>SL-RLC-Config</w:t>
      </w:r>
      <w:bookmarkEnd w:id="2026"/>
      <w:bookmarkEnd w:id="2027"/>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 xml:space="preserve">specify the RLC configuration of sidelink DRB. RLC AM configuration is only applicable to the unicast NR sidelink </w:t>
      </w:r>
      <w:r>
        <w:rPr>
          <w:iCs/>
        </w:rPr>
        <w:t>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w:t>
      </w:r>
      <w:r>
        <w:t xml:space="preserve">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w:t>
      </w:r>
      <w:r>
        <w:t xml:space="preserve">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w:t>
      </w:r>
      <w:r>
        <w:t xml:space="preserve">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w:t>
            </w:r>
            <w:r>
              <w:rPr>
                <w:rFonts w:cs="Arial"/>
                <w:szCs w:val="18"/>
                <w:lang w:eastAsia="en-GB"/>
              </w:rPr>
              <w:t xml:space="preserve">[4].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w:t>
            </w:r>
            <w:r>
              <w:rPr>
                <w:rFonts w:cs="Arial"/>
                <w:szCs w:val="18"/>
                <w:lang w:eastAsia="en-GB"/>
              </w:rPr>
              <w:t xml:space="preserve">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028" w:name="_Toc60777549"/>
      <w:bookmarkStart w:id="2029" w:name="_Toc90651424"/>
      <w:r>
        <w:t>–</w:t>
      </w:r>
      <w:r>
        <w:tab/>
      </w:r>
      <w:r>
        <w:rPr>
          <w:i/>
          <w:iCs/>
        </w:rPr>
        <w:t>SL-ScheduledConfig</w:t>
      </w:r>
      <w:bookmarkEnd w:id="2028"/>
      <w:bookmarkEnd w:id="2029"/>
    </w:p>
    <w:p w14:paraId="7B7E27F2" w14:textId="77777777" w:rsidR="002243F8" w:rsidRDefault="00223DA5">
      <w:r>
        <w:t>The</w:t>
      </w:r>
      <w:r>
        <w:t xml:space="preserv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w:t>
      </w:r>
      <w:r>
        <w:t>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w:t>
      </w:r>
      <w:r>
        <w:t>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w:t>
      </w:r>
      <w:r>
        <w:t>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w:t>
      </w:r>
      <w:r>
        <w:t xml:space="preserve">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w:t>
      </w:r>
      <w:r>
        <w:t xml:space="preserve">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w:t>
      </w:r>
      <w:r>
        <w:t>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w:t>
            </w:r>
            <w:r>
              <w:rPr>
                <w:kern w:val="2"/>
                <w:lang w:eastAsia="en-GB"/>
              </w:rPr>
              <w:t xml:space="preserve">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 xml:space="preserve">configures the values of the PSFCH to PUCCH gap. The field </w:t>
            </w:r>
            <w:r>
              <w:rPr>
                <w:lang w:eastAsia="zh-CN"/>
              </w:rPr>
              <w:t>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MAC</w:t>
            </w:r>
            <w:r>
              <w:rPr>
                <w:i/>
                <w:iCs/>
              </w:rPr>
              <w:t xml:space="preserve">-MainConfigSL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w:t>
            </w:r>
            <w:r>
              <w:rPr>
                <w:b/>
                <w:bCs/>
                <w:i/>
                <w:iCs/>
                <w:lang w:eastAsia="zh-CN"/>
              </w:rPr>
              <w:t>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030" w:name="_Toc60777550"/>
      <w:bookmarkStart w:id="2031" w:name="_Toc90651425"/>
      <w:r>
        <w:t>–</w:t>
      </w:r>
      <w:r>
        <w:tab/>
      </w:r>
      <w:r>
        <w:rPr>
          <w:i/>
          <w:iCs/>
        </w:rPr>
        <w:t>SL-SDAP-Config</w:t>
      </w:r>
      <w:bookmarkEnd w:id="2030"/>
      <w:bookmarkEnd w:id="2031"/>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w:t>
      </w:r>
      <w:r>
        <w:t>-QFIs-r16))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w:t>
      </w: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w:t>
      </w:r>
      <w:r>
        <w:t>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SL-SD</w:t>
            </w:r>
            <w:r>
              <w:rPr>
                <w:i/>
                <w:lang w:eastAsia="sv-SE"/>
              </w:rPr>
              <w:t xml:space="preserve">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Indi</w:t>
            </w:r>
            <w:r>
              <w:rPr>
                <w:lang w:eastAsia="en-GB"/>
              </w:rPr>
              <w:t xml:space="preserve">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 xml:space="preserve">Indicates the list of QoS </w:t>
            </w:r>
            <w:r>
              <w:rPr>
                <w:lang w:eastAsia="en-GB"/>
              </w:rPr>
              <w:t>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w:t>
            </w:r>
            <w:r>
              <w:rPr>
                <w:rFonts w:cs="Arial"/>
                <w:lang w:eastAsia="en-GB"/>
              </w:rPr>
              <w:t>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w:t>
            </w:r>
            <w:r>
              <w:rPr>
                <w:lang w:eastAsia="en-GB"/>
              </w:rPr>
              <w:t xml:space="preserve">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032" w:name="_Toc60777551"/>
      <w:bookmarkStart w:id="2033" w:name="_Toc90651426"/>
      <w:r>
        <w:t>–</w:t>
      </w:r>
      <w:r>
        <w:tab/>
      </w:r>
      <w:r>
        <w:rPr>
          <w:i/>
          <w:iCs/>
        </w:rPr>
        <w:t>SL-SyncConfig</w:t>
      </w:r>
      <w:bookmarkEnd w:id="2032"/>
      <w:bookmarkEnd w:id="2033"/>
    </w:p>
    <w:p w14:paraId="5F143F12" w14:textId="77777777" w:rsidR="002243F8" w:rsidRDefault="00223DA5">
      <w:pPr>
        <w:rPr>
          <w:lang w:eastAsia="zh-CN"/>
        </w:rPr>
      </w:pPr>
      <w:r>
        <w:t>The IE</w:t>
      </w:r>
      <w:r>
        <w:rPr>
          <w:i/>
        </w:rPr>
        <w:t xml:space="preserve"> SL-SyncConfig </w:t>
      </w:r>
      <w:r>
        <w:rPr>
          <w:iCs/>
        </w:rPr>
        <w:t xml:space="preserve">specifies the </w:t>
      </w:r>
      <w:r>
        <w:rPr>
          <w:iCs/>
        </w:rPr>
        <w:t>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w:t>
      </w:r>
      <w:r>
        <w:t>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w:t>
      </w:r>
      <w:r>
        <w:t xml:space="preserve">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w:t>
      </w:r>
      <w:r>
        <w:t xml:space="preserve">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w:t>
      </w:r>
      <w:r>
        <w:t xml:space="preserve">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w:t>
      </w:r>
      <w:r>
        <w:t xml:space="preserve">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w:t>
      </w:r>
      <w:r>
        <w:t>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w:t>
      </w:r>
      <w:r>
        <w:t xml:space="preserve">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w:t>
      </w:r>
      <w:r>
        <w:t xml:space="preserve">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w:t>
            </w:r>
            <w:r>
              <w:rPr>
                <w:rFonts w:eastAsiaTheme="minorEastAsia"/>
                <w:lang w:eastAsia="zh-CN"/>
              </w:rPr>
              <w:t>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w:t>
            </w:r>
            <w:r>
              <w:rPr>
                <w:iCs/>
                <w:lang w:eastAsia="en-GB"/>
              </w:rPr>
              <w:t>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 xml:space="preserve">Indicates the number of sidelink SSB transmissions within one sidelink SSB </w:t>
            </w:r>
            <w:r>
              <w:rPr>
                <w:iCs/>
                <w:lang w:eastAsia="en-GB"/>
              </w:rPr>
              <w:t>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w:t>
            </w:r>
            <w:r>
              <w:rPr>
                <w:b/>
                <w:bCs/>
                <w:i/>
                <w:iCs/>
                <w:lang w:eastAsia="zh-CN"/>
              </w:rPr>
              <w:t>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w:t>
            </w:r>
            <w:r>
              <w:rPr>
                <w:iCs/>
                <w:lang w:eastAsia="en-GB"/>
              </w:rPr>
              <w:t>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 xml:space="preserve">Indicates the thresholds used while in </w:t>
            </w:r>
            <w:r>
              <w:rPr>
                <w:lang w:eastAsia="zh-CN"/>
              </w:rPr>
              <w:t>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034" w:name="_Toc60777552"/>
      <w:bookmarkStart w:id="2035" w:name="_Toc90651427"/>
      <w:r>
        <w:t>–</w:t>
      </w:r>
      <w:r>
        <w:tab/>
      </w:r>
      <w:r>
        <w:rPr>
          <w:i/>
          <w:iCs/>
        </w:rPr>
        <w:t>SL-Thres-R</w:t>
      </w:r>
      <w:r>
        <w:rPr>
          <w:i/>
          <w:iCs/>
        </w:rPr>
        <w:t>SRP-List</w:t>
      </w:r>
      <w:bookmarkEnd w:id="2034"/>
      <w:bookmarkEnd w:id="2035"/>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w:t>
      </w:r>
      <w:r>
        <w:rPr>
          <w:bCs/>
          <w:kern w:val="2"/>
          <w:lang w:eastAsia="en-GB"/>
        </w:rPr>
        <w:t xml:space="preserve">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 xml:space="preserve">SL-Thres-RSRP-r16 ::=         </w:t>
      </w:r>
      <w:r>
        <w:t>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 xml:space="preserve">Value 0 corresponds to minus infinity dBm, value 1 corresponds to -128dBm, value 2 corresponds to -126dBm, value n corresponds to (-128 + </w:t>
            </w:r>
            <w:r>
              <w:rPr>
                <w:iCs/>
                <w:szCs w:val="22"/>
                <w:lang w:eastAsia="en-GB"/>
              </w:rPr>
              <w:t>(n-1)*2)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036" w:name="_Toc60777553"/>
      <w:bookmarkStart w:id="2037" w:name="_Toc90651428"/>
      <w:r>
        <w:t>–</w:t>
      </w:r>
      <w:r>
        <w:tab/>
      </w:r>
      <w:r>
        <w:rPr>
          <w:i/>
          <w:iCs/>
        </w:rPr>
        <w:t>SL-TxPower</w:t>
      </w:r>
      <w:bookmarkEnd w:id="2036"/>
      <w:bookmarkEnd w:id="2037"/>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w:t>
      </w:r>
      <w:r>
        <w:t>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038" w:name="_Toc60777554"/>
      <w:bookmarkStart w:id="2039" w:name="_Toc90651429"/>
      <w:r>
        <w:t>–</w:t>
      </w:r>
      <w:r>
        <w:tab/>
      </w:r>
      <w:r>
        <w:rPr>
          <w:i/>
          <w:iCs/>
        </w:rPr>
        <w:t>SL-TypeTxSync</w:t>
      </w:r>
      <w:bookmarkEnd w:id="2038"/>
      <w:bookmarkEnd w:id="2039"/>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xml:space="preserve">-- </w:t>
      </w:r>
      <w:r>
        <w:t>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040" w:name="_Toc60777555"/>
      <w:bookmarkStart w:id="2041" w:name="_Toc90651430"/>
      <w:r>
        <w:t>–</w:t>
      </w:r>
      <w:r>
        <w:tab/>
      </w:r>
      <w:r>
        <w:rPr>
          <w:i/>
          <w:iCs/>
        </w:rPr>
        <w:t>SL-UE-SelectedConfig</w:t>
      </w:r>
      <w:bookmarkEnd w:id="2040"/>
      <w:bookmarkEnd w:id="2041"/>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w:t>
      </w:r>
      <w:r>
        <w:t>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w:t>
      </w:r>
      <w:r>
        <w:t>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w:t>
      </w:r>
      <w:r>
        <w:t>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w:t>
      </w:r>
      <w:r>
        <w:t xml:space="preserve">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w:t>
            </w:r>
            <w:r>
              <w:rPr>
                <w:b/>
                <w:i/>
                <w:iCs/>
                <w:noProof/>
                <w:lang w:eastAsia="en-GB"/>
              </w:rPr>
              <w:t>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PSSCH TX parameters s</w:t>
            </w:r>
            <w:r>
              <w:rPr>
                <w:bCs/>
                <w:kern w:val="2"/>
                <w:lang w:eastAsia="zh-CN"/>
              </w:rPr>
              <w:t xml:space="preserve">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w:t>
            </w:r>
            <w:r>
              <w:rPr>
                <w:bCs/>
                <w:noProof/>
                <w:lang w:eastAsia="en-GB"/>
              </w:rPr>
              <w:t>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042" w:name="_Toc60777556"/>
      <w:bookmarkStart w:id="2043" w:name="_Toc90651431"/>
      <w:r>
        <w:t>–</w:t>
      </w:r>
      <w:r>
        <w:tab/>
      </w:r>
      <w:r>
        <w:rPr>
          <w:i/>
          <w:iCs/>
        </w:rPr>
        <w:t>SL-ZoneCo</w:t>
      </w:r>
      <w:r>
        <w:rPr>
          <w:i/>
          <w:iCs/>
        </w:rPr>
        <w:t>nfig</w:t>
      </w:r>
      <w:bookmarkEnd w:id="2042"/>
      <w:bookmarkEnd w:id="2043"/>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044" w:name="_Toc60777557"/>
      <w:bookmarkStart w:id="2045" w:name="_Toc90651432"/>
      <w:r>
        <w:t>–</w:t>
      </w:r>
      <w:r>
        <w:tab/>
      </w:r>
      <w:r>
        <w:rPr>
          <w:i/>
          <w:iCs/>
        </w:rPr>
        <w:t>SLRB-Uu-ConfigIndex</w:t>
      </w:r>
      <w:bookmarkEnd w:id="2044"/>
      <w:bookmarkEnd w:id="2045"/>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w:t>
      </w:r>
      <w:r>
        <w: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046" w:name="_Toc60777558"/>
      <w:bookmarkStart w:id="2047" w:name="_Toc90651433"/>
      <w:r>
        <w:t>6.4</w:t>
      </w:r>
      <w:r>
        <w:tab/>
        <w:t>RRC multiplicity and type constraint values</w:t>
      </w:r>
      <w:bookmarkEnd w:id="2046"/>
      <w:bookmarkEnd w:id="2047"/>
    </w:p>
    <w:p w14:paraId="68C27E87" w14:textId="77777777" w:rsidR="002243F8" w:rsidRDefault="00223DA5">
      <w:pPr>
        <w:pStyle w:val="Heading3"/>
      </w:pPr>
      <w:bookmarkStart w:id="2048" w:name="_Toc60777559"/>
      <w:bookmarkStart w:id="2049" w:name="_Toc90651434"/>
      <w:r>
        <w:t>–</w:t>
      </w:r>
      <w:r>
        <w:tab/>
        <w:t>Multiplicity and type constraint definitions</w:t>
      </w:r>
      <w:bookmarkEnd w:id="2048"/>
      <w:bookmarkEnd w:id="2049"/>
    </w:p>
    <w:p w14:paraId="087CF5B6" w14:textId="77777777" w:rsidR="002243F8" w:rsidRDefault="00223DA5">
      <w:pPr>
        <w:pStyle w:val="PL"/>
      </w:pPr>
      <w:r>
        <w:t>-- ASN1START</w:t>
      </w:r>
    </w:p>
    <w:p w14:paraId="3CEAF37A" w14:textId="77777777" w:rsidR="002243F8" w:rsidRDefault="00223DA5">
      <w:pPr>
        <w:pStyle w:val="PL"/>
      </w:pPr>
      <w:r>
        <w:t xml:space="preserve">-- </w:t>
      </w:r>
      <w:r>
        <w:t>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w:t>
      </w:r>
      <w:r>
        <w:t xml:space="preserv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w:t>
      </w:r>
      <w:r>
        <w:t>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 xml:space="preserve">maxBT-Name-r16                          </w:t>
      </w:r>
      <w:r>
        <w:t>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w:t>
      </w:r>
      <w:r>
        <w:t>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w:t>
      </w:r>
      <w:r>
        <w:t xml:space="preserve">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w:t>
      </w: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w:t>
      </w:r>
      <w:r>
        <w:t xml:space="preserve">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 xml:space="preserve">maxCellHistory-r16 </w:t>
      </w:r>
      <w:r>
        <w:t xml:space="preserve">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 xml:space="preserve">maxCellIntra                            INTEGER ::= 16    </w:t>
      </w:r>
      <w:r>
        <w:t xml:space="preserve">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 xml:space="preserve">maxCellMeasIdle-r16                     INTEGER ::= 8       -- Maximum number of cells per carrier for </w:t>
      </w:r>
      <w:r>
        <w:t>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w:t>
      </w: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w:t>
      </w:r>
      <w:r>
        <w:t>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w:t>
      </w:r>
      <w:r>
        <w:t>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 xml:space="preserve">maxNrofServingCells  </w:t>
      </w:r>
      <w:r>
        <w:t xml:space="preserve">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w:t>
      </w:r>
      <w:r>
        <w:t>:=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w:t>
      </w:r>
      <w:r>
        <w:t>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 xml:space="preserve">maxNrofSCells                           INTEGER ::= 31   </w:t>
      </w:r>
      <w:r>
        <w:t xml:space="preserve">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 xml:space="preserve">maxNrofCG-SL-r16                        INTEGER ::= 8     </w:t>
      </w:r>
      <w:r>
        <w:t xml:space="preserve">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w:t>
      </w:r>
      <w:r>
        <w:t xml:space="preserve">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w:t>
      </w:r>
      <w:r>
        <w:t>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w:t>
      </w:r>
      <w:r>
        <w:t>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w:t>
      </w:r>
      <w:r>
        <w:t>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 xml:space="preserve">maxNrofTAGs                             INTEGER ::= 4       -- </w:t>
      </w:r>
      <w:r>
        <w:t>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 xml:space="preserve">maxNrofBWPs                             INTEGER ::= 4       -- Maximum number of BWPs per serving </w:t>
      </w:r>
      <w:r>
        <w:t>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w:t>
      </w:r>
      <w:r>
        <w:t>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w:t>
      </w:r>
      <w:r>
        <w:t>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w:t>
      </w:r>
      <w:r>
        <w:t>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w:t>
      </w:r>
      <w:r>
        <w:t>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 xml:space="preserve">maxCoReSetDuration                      INTEGER </w:t>
      </w:r>
      <w:r>
        <w:t>::=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w:t>
      </w:r>
      <w:r>
        <w:t>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w:t>
      </w:r>
      <w:r>
        <w:t>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 xml:space="preserve">maxNrofRateMatchPatterns  </w:t>
      </w:r>
      <w:r>
        <w:t xml:space="preserve">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w:t>
      </w:r>
      <w:r>
        <w:t>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w:t>
      </w:r>
      <w:r>
        <w:t>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w:t>
      </w:r>
      <w:r>
        <w:t>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w:t>
      </w:r>
      <w:r>
        <w:t>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w:t>
      </w:r>
      <w:r>
        <w:t>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w:t>
      </w:r>
      <w:r>
        <w:t>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 xml:space="preserve">maxNrofZP-CSI-RS-Resources          </w:t>
      </w:r>
      <w:r>
        <w:t xml:space="preserve">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w:t>
      </w:r>
      <w:r>
        <w:t>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w:t>
      </w:r>
      <w:r>
        <w:t>:=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w:t>
      </w:r>
      <w:r>
        <w:t>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w:t>
      </w:r>
      <w:r>
        <w:t>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w:t>
      </w:r>
      <w:r>
        <w:t>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 xml:space="preserve">maxNrofFreqSL-r16                   </w:t>
      </w:r>
      <w:r>
        <w:t xml:space="preserve">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 xml:space="preserve">maxFreqSL-EUTRA-r16                     INTEGER </w:t>
      </w:r>
      <w:r>
        <w:t>::=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w:t>
      </w:r>
      <w:r>
        <w:t>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w:t>
      </w:r>
      <w:r>
        <w:t>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w:t>
      </w:r>
      <w:r>
        <w:t>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w:t>
      </w:r>
      <w:r>
        <w:t>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w:t>
      </w:r>
      <w:r>
        <w:t>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w:t>
      </w:r>
      <w:r>
        <w:t>-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w:t>
      </w:r>
      <w:r>
        <w:t>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w:t>
      </w:r>
      <w:r>
        <w:t>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w:t>
      </w:r>
      <w:r>
        <w:t>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w:t>
      </w:r>
      <w:r>
        <w:t>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w:t>
      </w:r>
      <w:r>
        <w:t xml:space="preserve">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w:t>
      </w:r>
      <w:r>
        <w:t>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w:t>
      </w:r>
      <w:r>
        <w:t>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w:t>
      </w:r>
      <w:r>
        <w:t xml:space="preserve">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 xml:space="preserve">maxNrofSRS-Resources-1   </w:t>
      </w:r>
      <w:r>
        <w:t xml:space="preserve">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w:t>
      </w:r>
      <w:r>
        <w:t>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w:t>
      </w:r>
      <w:r>
        <w:t>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w:t>
      </w:r>
      <w:r>
        <w:t>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w:t>
      </w:r>
      <w:r>
        <w:t>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w:t>
      </w:r>
      <w:r>
        <w:t>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w:t>
      </w:r>
      <w:r>
        <w:t>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 xml:space="preserve">maxNrofPUCCH-P0-PerSet                  INTEGER ::= 8       -- Maximum </w:t>
      </w:r>
      <w:r>
        <w:t>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w:t>
      </w:r>
      <w:r>
        <w:t>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w:t>
      </w:r>
      <w:r>
        <w:t xml:space="preserve">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w:t>
      </w:r>
      <w:r>
        <w:t>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 xml:space="preserve">maxNrofPUCCH-ResourcesPerGroup-r16      INTEGER ::= 128     -- Maximum number of PUCCH </w:t>
      </w:r>
      <w:r>
        <w:t>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w:t>
      </w:r>
      <w:r>
        <w:t>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w:t>
      </w:r>
      <w:r>
        <w:t xml:space="preserve">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w:t>
      </w:r>
      <w:r>
        <w:t>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w:t>
      </w: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w:t>
      </w:r>
      <w:r>
        <w:t>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 xml:space="preserve">maxBandsMRDC             </w:t>
      </w:r>
      <w:r>
        <w:t xml:space="preserve">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w:t>
      </w:r>
      <w:r>
        <w:t>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 xml:space="preserve">maxFreqIDC-r16                          INTEGER ::= 128   </w:t>
      </w:r>
      <w:r>
        <w:t xml:space="preserve">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w:t>
      </w:r>
      <w:r>
        <w:t xml:space="preserve">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w:t>
      </w:r>
      <w:r>
        <w:t>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w:t>
      </w:r>
      <w:r>
        <w:t>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w:t>
      </w:r>
      <w:r>
        <w:t>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 xml:space="preserve">maxNrofSSBs-1                   </w:t>
      </w:r>
      <w:r>
        <w:t xml:space="preserve">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 xml:space="preserve">maxNrofTCI-States    </w:t>
      </w:r>
      <w:r>
        <w:t xml:space="preserve">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w:t>
      </w:r>
      <w:r>
        <w:t>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 xml:space="preserve">maxSecondaryCellGroups                </w:t>
      </w:r>
      <w:r>
        <w:t xml:space="preserve">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w:t>
      </w:r>
      <w:r>
        <w:t xml:space="preserve">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w:t>
      </w:r>
      <w:r>
        <w:t>-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w:t>
      </w:r>
      <w:r>
        <w:rPr>
          <w:rFonts w:eastAsiaTheme="minorEastAsia"/>
        </w:rPr>
        <w:t xml:space="preserve">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w:t>
      </w:r>
      <w:r>
        <w:t>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w:t>
      </w:r>
      <w:r>
        <w:t>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 xml:space="preserve">maxEUTRA-Carrier         </w:t>
      </w:r>
      <w:r>
        <w:t xml:space="preserve">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 xml:space="preserve">maxDownlinkFeatureSets                  INTEGER </w:t>
      </w:r>
      <w:r>
        <w:t>::=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 xml:space="preserve">maxEUTRA-DL-FeatureSets                 INTEGER ::= 256     </w:t>
      </w:r>
      <w:r>
        <w:t>--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w:t>
      </w:r>
      <w:r>
        <w:t>)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w:t>
      </w:r>
      <w:r>
        <w:t>-DC/NR)Total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 xml:space="preserve">maxNPN-r16                              </w:t>
      </w:r>
      <w:r>
        <w:t>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 xml:space="preserve">maxK0-SchedulingOffset-r16           </w:t>
      </w:r>
      <w:r>
        <w:t xml:space="preserve">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 xml:space="preserve">maxDCI-2-6-Size-r16                </w:t>
      </w:r>
      <w:r>
        <w:t xml:space="preserve">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w:t>
      </w:r>
      <w:r>
        <w:t xml:space="preserve">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 xml:space="preserve">maxCI-DCI-PayloadSize-1-r16     </w:t>
      </w:r>
      <w:r>
        <w:t xml:space="preserve">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w:t>
      </w:r>
      <w:r>
        <w:t>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w:t>
      </w:r>
      <w:r>
        <w:t>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w:t>
      </w:r>
      <w:r>
        <w:t>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w:t>
      </w:r>
      <w:r>
        <w:t>-r16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w:t>
      </w:r>
      <w:r>
        <w:t>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w:t>
      </w:r>
      <w:r>
        <w:t xml:space="preserve">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w:t>
      </w:r>
      <w:r>
        <w:t>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w:t>
      </w:r>
      <w:r>
        <w:t>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w:t>
      </w:r>
      <w:r>
        <w:t>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050" w:name="_Toc60777560"/>
      <w:bookmarkStart w:id="2051" w:name="_Toc90651435"/>
      <w:r>
        <w:t>–</w:t>
      </w:r>
      <w:r>
        <w:tab/>
        <w:t>End of NR-RRC-Definitions</w:t>
      </w:r>
      <w:bookmarkEnd w:id="2050"/>
      <w:bookmarkEnd w:id="2051"/>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xml:space="preserve">-- </w:t>
      </w:r>
      <w:r>
        <w:t>ASN1STOP</w:t>
      </w:r>
    </w:p>
    <w:p w14:paraId="54334084" w14:textId="77777777" w:rsidR="002243F8" w:rsidRDefault="002243F8"/>
    <w:p w14:paraId="4D3EE696" w14:textId="77777777" w:rsidR="002243F8" w:rsidRDefault="00223DA5">
      <w:pPr>
        <w:pStyle w:val="Heading2"/>
      </w:pPr>
      <w:bookmarkStart w:id="2052" w:name="_Toc60777561"/>
      <w:bookmarkStart w:id="2053" w:name="_Toc90651436"/>
      <w:r>
        <w:t>6.5</w:t>
      </w:r>
      <w:r>
        <w:tab/>
        <w:t>Short Message</w:t>
      </w:r>
      <w:bookmarkEnd w:id="2052"/>
      <w:bookmarkEnd w:id="2053"/>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w:t>
      </w:r>
      <w:r>
        <w: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 xml:space="preserve">If set to 1: indication of an ETWS primary </w:t>
            </w:r>
            <w:r>
              <w:rPr>
                <w:rFonts w:eastAsia="Calibri"/>
                <w:lang w:eastAsia="sv-SE"/>
              </w:rPr>
              <w:t>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w:t>
            </w:r>
            <w:r>
              <w:rPr>
                <w:rFonts w:eastAsia="Calibri"/>
              </w:rPr>
              <w:t>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054" w:name="_Toc60777562"/>
      <w:bookmarkStart w:id="2055" w:name="_Toc90651437"/>
      <w:r>
        <w:lastRenderedPageBreak/>
        <w:t>6.6</w:t>
      </w:r>
      <w:r>
        <w:tab/>
        <w:t>PC5 RRC messages</w:t>
      </w:r>
      <w:bookmarkEnd w:id="2054"/>
      <w:bookmarkEnd w:id="2055"/>
    </w:p>
    <w:p w14:paraId="14656B27" w14:textId="77777777" w:rsidR="002243F8" w:rsidRDefault="00223DA5">
      <w:pPr>
        <w:pStyle w:val="Heading3"/>
      </w:pPr>
      <w:bookmarkStart w:id="2056" w:name="_Toc60777563"/>
      <w:bookmarkStart w:id="2057" w:name="_Toc90651438"/>
      <w:r>
        <w:t>6.6.</w:t>
      </w:r>
      <w:r>
        <w:t>1</w:t>
      </w:r>
      <w:r>
        <w:tab/>
        <w:t>General message structure</w:t>
      </w:r>
      <w:bookmarkEnd w:id="2056"/>
      <w:bookmarkEnd w:id="2057"/>
    </w:p>
    <w:p w14:paraId="11CC7D4E" w14:textId="77777777" w:rsidR="002243F8" w:rsidRDefault="00223DA5">
      <w:pPr>
        <w:pStyle w:val="Heading4"/>
        <w:rPr>
          <w:noProof/>
          <w:lang w:eastAsia="zh-CN"/>
        </w:rPr>
      </w:pPr>
      <w:bookmarkStart w:id="2058" w:name="_Toc60777564"/>
      <w:bookmarkStart w:id="2059" w:name="_Toc90651439"/>
      <w:r>
        <w:t>–</w:t>
      </w:r>
      <w:r>
        <w:tab/>
      </w:r>
      <w:r>
        <w:rPr>
          <w:i/>
          <w:iCs/>
          <w:noProof/>
        </w:rPr>
        <w:t>PC5-RRC-Definitions</w:t>
      </w:r>
      <w:bookmarkEnd w:id="2058"/>
      <w:bookmarkEnd w:id="2059"/>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w:t>
      </w: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060" w:name="_Toc60777565"/>
      <w:bookmarkStart w:id="2061" w:name="_Toc90651440"/>
      <w:r>
        <w:t>–</w:t>
      </w:r>
      <w:r>
        <w:tab/>
      </w:r>
      <w:r>
        <w:rPr>
          <w:i/>
          <w:iCs/>
          <w:noProof/>
        </w:rPr>
        <w:t>SBCCH-SL-BCH-Message</w:t>
      </w:r>
      <w:bookmarkEnd w:id="2060"/>
      <w:bookmarkEnd w:id="2061"/>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w:t>
      </w:r>
      <w:r>
        <w:t xml:space="preserv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w:t>
      </w:r>
      <w:r>
        <w:t>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062" w:name="_Toc60777566"/>
      <w:bookmarkStart w:id="2063" w:name="_Toc90651441"/>
      <w:r>
        <w:t>–</w:t>
      </w:r>
      <w:r>
        <w:tab/>
      </w:r>
      <w:r>
        <w:rPr>
          <w:i/>
          <w:iCs/>
        </w:rPr>
        <w:t>S</w:t>
      </w:r>
      <w:r>
        <w:rPr>
          <w:i/>
          <w:iCs/>
          <w:noProof/>
        </w:rPr>
        <w:t>CCH-Message</w:t>
      </w:r>
      <w:bookmarkEnd w:id="2062"/>
      <w:bookmarkEnd w:id="2063"/>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w:t>
      </w:r>
      <w:r>
        <w:t>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w:t>
      </w:r>
      <w:r>
        <w:t>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064" w:name="_Toc60777567"/>
      <w:bookmarkStart w:id="2065" w:name="_Toc90651442"/>
      <w:r>
        <w:t>–</w:t>
      </w:r>
      <w:r>
        <w:tab/>
      </w:r>
      <w:r>
        <w:rPr>
          <w:i/>
          <w:iCs/>
          <w:noProof/>
        </w:rPr>
        <w:t>MasterInformationBlockSidelink</w:t>
      </w:r>
      <w:bookmarkEnd w:id="2064"/>
      <w:bookmarkEnd w:id="2065"/>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w:t>
      </w:r>
      <w:r>
        <w:t xml:space="preserve">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 xml:space="preserve">Indicates the frame number in </w:t>
            </w:r>
            <w:r>
              <w:rPr>
                <w:noProof/>
                <w:lang w:eastAsia="en-GB"/>
              </w:rPr>
              <w:t>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w:t>
            </w:r>
            <w:r>
              <w:rPr>
                <w:bCs/>
                <w:noProof/>
                <w:lang w:eastAsia="en-GB"/>
              </w:rPr>
              <w:t>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066" w:name="_Toc60777568"/>
      <w:bookmarkStart w:id="2067" w:name="_Toc90651443"/>
      <w:r>
        <w:rPr>
          <w:rFonts w:eastAsia="MS Mincho"/>
        </w:rPr>
        <w:t>–</w:t>
      </w:r>
      <w:r>
        <w:rPr>
          <w:rFonts w:eastAsia="MS Mincho"/>
        </w:rPr>
        <w:tab/>
      </w:r>
      <w:r>
        <w:rPr>
          <w:rFonts w:eastAsia="MS Mincho"/>
          <w:i/>
          <w:iCs/>
        </w:rPr>
        <w:t>MeasurementReportSidelink</w:t>
      </w:r>
      <w:bookmarkEnd w:id="2066"/>
      <w:bookmarkEnd w:id="2067"/>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w:t>
      </w:r>
      <w:r>
        <w:t>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w:t>
      </w:r>
      <w:r>
        <w: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w:t>
      </w:r>
      <w:r>
        <w:t>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w:t>
      </w:r>
      <w:r>
        <w: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xml:space="preserve">-- </w:t>
      </w:r>
      <w:r>
        <w:t>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 xml:space="preserve">Measured RSRP results of a unicast </w:t>
            </w:r>
            <w:r>
              <w:rPr>
                <w:lang w:eastAsia="sv-SE"/>
              </w:rPr>
              <w:t>destination.</w:t>
            </w:r>
          </w:p>
        </w:tc>
      </w:tr>
    </w:tbl>
    <w:p w14:paraId="78F4051F" w14:textId="77777777" w:rsidR="002243F8" w:rsidRDefault="002243F8"/>
    <w:p w14:paraId="44756980" w14:textId="77777777" w:rsidR="002243F8" w:rsidRDefault="00223DA5">
      <w:pPr>
        <w:pStyle w:val="Heading4"/>
        <w:rPr>
          <w:lang w:eastAsia="zh-CN"/>
        </w:rPr>
      </w:pPr>
      <w:bookmarkStart w:id="2068" w:name="_Toc60777569"/>
      <w:bookmarkStart w:id="2069" w:name="_Toc90651444"/>
      <w:r>
        <w:t>–</w:t>
      </w:r>
      <w:r>
        <w:tab/>
      </w:r>
      <w:r>
        <w:rPr>
          <w:i/>
          <w:iCs/>
          <w:noProof/>
        </w:rPr>
        <w:t>RRCReconfigurationSidelink</w:t>
      </w:r>
      <w:bookmarkEnd w:id="2068"/>
      <w:bookmarkEnd w:id="2069"/>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w:t>
      </w:r>
      <w:r>
        <w:t>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w:t>
      </w:r>
      <w:r>
        <w:t>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w:t>
      </w:r>
      <w:r>
        <w:t xml:space="preserv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w:t>
      </w:r>
      <w:r>
        <w:t>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w:t>
      </w:r>
      <w:r>
        <w:t xml:space="preserve">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w:t>
      </w:r>
      <w:r>
        <w:t xml:space="preserve">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w:t>
      </w:r>
      <w:r>
        <w:t xml:space="preserve">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w:t>
      </w:r>
      <w:r>
        <w:t>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w:t>
      </w:r>
      <w:r>
        <w:t>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w:t>
      </w:r>
      <w:r>
        <w:t xml:space="preserve">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w:t>
      </w:r>
      <w:r>
        <w:t xml:space="preserve">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w:t>
      </w:r>
      <w:r>
        <w:t>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w:t>
      </w:r>
      <w:r>
        <w:t>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r>
        <w:t>)),</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RRCRe</w:t>
            </w:r>
            <w:r>
              <w:rPr>
                <w:i/>
                <w:szCs w:val="22"/>
              </w:rPr>
              <w:t xml:space="preserv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 xml:space="preserve">Indicates the identity of the sidelink logical </w:t>
            </w:r>
            <w:r>
              <w:rPr>
                <w:lang w:eastAsia="sv-SE"/>
              </w:rPr>
              <w:t>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w:t>
            </w:r>
            <w:r>
              <w:rPr>
                <w:lang w:eastAsia="sv-SE"/>
              </w:rPr>
              <w:t>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070" w:name="_Toc60777570"/>
      <w:bookmarkStart w:id="2071" w:name="_Toc90651445"/>
      <w:r>
        <w:t>–</w:t>
      </w:r>
      <w:r>
        <w:tab/>
      </w:r>
      <w:r>
        <w:rPr>
          <w:i/>
          <w:iCs/>
          <w:noProof/>
        </w:rPr>
        <w:t>RRCReconfigurationCompleteSidelink</w:t>
      </w:r>
      <w:bookmarkEnd w:id="2070"/>
      <w:bookmarkEnd w:id="2071"/>
    </w:p>
    <w:p w14:paraId="7CF7291D" w14:textId="77777777" w:rsidR="002243F8" w:rsidRDefault="00223DA5">
      <w:r>
        <w:t xml:space="preserve">The </w:t>
      </w:r>
      <w:r>
        <w:rPr>
          <w:i/>
        </w:rPr>
        <w:t>RRCReconfigurationCompleteSidelink</w:t>
      </w:r>
      <w:r>
        <w:t xml:space="preserve"> message is use</w:t>
      </w:r>
      <w:r>
        <w:t>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w:t>
      </w:r>
      <w:r>
        <w: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w:t>
      </w:r>
      <w:r>
        <w:t>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w:t>
      </w:r>
      <w:r>
        <w:t xml:space="preserve">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072" w:name="_Toc60777571"/>
      <w:bookmarkStart w:id="2073" w:name="_Toc90651446"/>
      <w:r>
        <w:t>–</w:t>
      </w:r>
      <w:r>
        <w:tab/>
      </w:r>
      <w:r>
        <w:rPr>
          <w:i/>
          <w:iCs/>
          <w:noProof/>
        </w:rPr>
        <w:t>RRCReconfigurationFailureSidelink</w:t>
      </w:r>
      <w:bookmarkEnd w:id="2072"/>
      <w:bookmarkEnd w:id="2073"/>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w:t>
      </w:r>
      <w:r>
        <w:rPr>
          <w:rFonts w:eastAsia="Yu Mincho"/>
          <w:lang w:eastAsia="zh-CN"/>
        </w:rPr>
        <w:t>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xml:space="preserve">-- </w:t>
      </w:r>
      <w:r>
        <w:t>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w:t>
      </w:r>
      <w:r>
        <w:t>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w:t>
      </w:r>
      <w:r>
        <w:t xml:space="preserve">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xml:space="preserve">-- </w:t>
      </w:r>
      <w:r>
        <w:t>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074" w:name="_Toc60777572"/>
      <w:bookmarkStart w:id="2075" w:name="_Toc90651447"/>
      <w:r>
        <w:t>–</w:t>
      </w:r>
      <w:r>
        <w:tab/>
      </w:r>
      <w:r>
        <w:rPr>
          <w:i/>
          <w:iCs/>
        </w:rPr>
        <w:t>UECapabilityEnquiry</w:t>
      </w:r>
      <w:r>
        <w:rPr>
          <w:i/>
          <w:iCs/>
          <w:noProof/>
        </w:rPr>
        <w:t>Sidelink</w:t>
      </w:r>
      <w:bookmarkEnd w:id="2074"/>
      <w:bookmarkEnd w:id="2075"/>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Signalling radio bearer:</w:t>
      </w:r>
      <w:r>
        <w:t xml:space="preserve">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w:t>
      </w:r>
      <w:r>
        <w:t xml:space="preserv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w:t>
      </w:r>
      <w:r>
        <w: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w:t>
      </w:r>
      <w:r>
        <w:t xml:space="preserve">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 xml:space="preserve">This field is used to </w:t>
            </w:r>
            <w:r>
              <w:rPr>
                <w:rFonts w:cs="Arial"/>
                <w:szCs w:val="18"/>
                <w:lang w:eastAsia="sv-SE"/>
              </w:rPr>
              <w:t>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w:t>
            </w:r>
            <w:r>
              <w:rPr>
                <w:i/>
                <w:iCs/>
                <w:lang w:eastAsia="sv-SE"/>
              </w:rPr>
              <w:t>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076" w:name="_Toc60777573"/>
      <w:bookmarkStart w:id="2077" w:name="_Toc90651448"/>
      <w:r>
        <w:lastRenderedPageBreak/>
        <w:t>–</w:t>
      </w:r>
      <w:r>
        <w:tab/>
      </w:r>
      <w:r>
        <w:rPr>
          <w:i/>
          <w:iCs/>
        </w:rPr>
        <w:t>UECapabilityInformation</w:t>
      </w:r>
      <w:r>
        <w:rPr>
          <w:i/>
          <w:iCs/>
          <w:noProof/>
        </w:rPr>
        <w:t>Sidelink</w:t>
      </w:r>
      <w:bookmarkEnd w:id="2076"/>
      <w:bookmarkEnd w:id="2077"/>
    </w:p>
    <w:p w14:paraId="741E434D" w14:textId="77777777" w:rsidR="002243F8" w:rsidRDefault="00223DA5">
      <w:r>
        <w:t xml:space="preserve">The </w:t>
      </w:r>
      <w:r>
        <w:rPr>
          <w:i/>
        </w:rPr>
        <w:t>UECapabilityInformation</w:t>
      </w:r>
      <w:r>
        <w:rPr>
          <w:i/>
          <w:noProof/>
        </w:rPr>
        <w:t>Sidelink</w:t>
      </w:r>
      <w:r>
        <w:t xml:space="preserve"> message is used to transfer UE radio access capabiliti</w:t>
      </w:r>
      <w:r>
        <w:t>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xml:space="preserve">-- </w:t>
      </w:r>
      <w:r>
        <w:t>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w:t>
      </w:r>
      <w:r>
        <w:t>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w:t>
      </w:r>
      <w:r>
        <w:t>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w:t>
      </w:r>
      <w:r>
        <w:t xml:space="preserve">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w:t>
      </w:r>
      <w:r>
        <w:t>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w:t>
      </w:r>
      <w:r>
        <w:t>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w:t>
      </w:r>
      <w:r>
        <w:t>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 xml:space="preserve">BandCombinationParametersSidelinkNR-r16 ::= SEQUENCE (SIZE (1..maxSimultaneousBands)) OF </w:t>
      </w:r>
      <w:r>
        <w:t>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w:t>
      </w:r>
      <w:r>
        <w:t>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w:t>
      </w:r>
      <w:r>
        <w:t xml:space="preserv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w:t>
      </w:r>
      <w:r>
        <w:t>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w:t>
      </w:r>
      <w:r>
        <w:t>(16))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w:t>
      </w:r>
      <w:r>
        <w:t xml:space="preserve">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w:t>
      </w:r>
      <w:r>
        <w:t>-15-12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w:t>
      </w:r>
      <w:r>
        <w:t xml:space="preserve">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w:t>
      </w:r>
      <w:r>
        <w:t xml:space="preserve">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078" w:name="_Toc60777574"/>
      <w:bookmarkStart w:id="2079" w:name="_Toc90651449"/>
      <w:r>
        <w:t>–</w:t>
      </w:r>
      <w:r>
        <w:tab/>
      </w:r>
      <w:r>
        <w:rPr>
          <w:i/>
          <w:iCs/>
        </w:rPr>
        <w:t xml:space="preserve">End of </w:t>
      </w:r>
      <w:r>
        <w:rPr>
          <w:i/>
          <w:iCs/>
          <w:noProof/>
        </w:rPr>
        <w:t>PC5-RRC-Definitions</w:t>
      </w:r>
      <w:bookmarkEnd w:id="2078"/>
      <w:bookmarkEnd w:id="2079"/>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080" w:name="_Toc60777575"/>
      <w:bookmarkStart w:id="2081" w:name="_Toc90651450"/>
      <w:r>
        <w:lastRenderedPageBreak/>
        <w:t>7</w:t>
      </w:r>
      <w:r>
        <w:tab/>
        <w:t>Variables and constants</w:t>
      </w:r>
      <w:bookmarkEnd w:id="2080"/>
      <w:bookmarkEnd w:id="2081"/>
    </w:p>
    <w:p w14:paraId="76811E89" w14:textId="77777777" w:rsidR="002243F8" w:rsidRDefault="00223DA5">
      <w:pPr>
        <w:pStyle w:val="Heading2"/>
      </w:pPr>
      <w:bookmarkStart w:id="2082" w:name="_Toc60777576"/>
      <w:bookmarkStart w:id="2083" w:name="_Toc90651451"/>
      <w:r>
        <w:t>7.1</w:t>
      </w:r>
      <w:r>
        <w:tab/>
        <w:t>Timers</w:t>
      </w:r>
      <w:bookmarkEnd w:id="2082"/>
      <w:bookmarkEnd w:id="2083"/>
    </w:p>
    <w:p w14:paraId="527D51F3" w14:textId="77777777" w:rsidR="002243F8" w:rsidRDefault="00223DA5">
      <w:pPr>
        <w:pStyle w:val="Heading3"/>
      </w:pPr>
      <w:bookmarkStart w:id="2084" w:name="_Toc60777577"/>
      <w:bookmarkStart w:id="2085" w:name="_Toc90651452"/>
      <w:r>
        <w:t>7.1.1</w:t>
      </w:r>
      <w:r>
        <w:tab/>
        <w:t>Timers (Informative)</w:t>
      </w:r>
      <w:bookmarkEnd w:id="2084"/>
      <w:bookmarkEnd w:id="208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w:t>
            </w:r>
            <w:r>
              <w:rPr>
                <w:rFonts w:cs="Arial"/>
                <w:lang w:eastAsia="sv-SE"/>
              </w:rPr>
              <w:t xml:space="preserve">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77777777" w:rsidR="002243F8" w:rsidRDefault="00223DA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w:t>
            </w:r>
            <w:r>
              <w:rPr>
                <w:lang w:eastAsia="en-GB"/>
              </w:rPr>
              <w:t>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w:t>
            </w:r>
            <w:r>
              <w:rPr>
                <w:lang w:eastAsia="en-GB"/>
              </w:rPr>
              <w: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w:t>
            </w:r>
            <w:r>
              <w:rPr>
                <w:lang w:eastAsia="en-GB"/>
              </w:rPr>
              <w:t>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w:t>
            </w:r>
            <w:r>
              <w:rPr>
                <w:i/>
                <w:iCs/>
                <w:lang w:eastAsia="en-GB"/>
              </w:rPr>
              <w:t>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w:t>
            </w:r>
            <w:r>
              <w:t>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w:t>
            </w:r>
            <w:r>
              <w:rPr>
                <w:lang w:eastAsia="en-GB"/>
              </w:rPr>
              <w:t>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w:t>
            </w:r>
            <w:r>
              <w:rPr>
                <w:lang w:eastAsia="en-GB"/>
              </w:rPr>
              <w:t>.3.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 xml:space="preserve">If T312 is configured in MCG: Upon triggering a measurement report for a measurement </w:t>
            </w:r>
            <w:r>
              <w:rPr>
                <w:lang w:eastAsia="en-GB"/>
              </w:rPr>
              <w:t>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w:t>
            </w:r>
            <w:r>
              <w:rPr>
                <w:lang w:eastAsia="en-GB"/>
              </w:rPr>
              <w:t>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upon conditional reconfiguration execution i.e. when applying a stor</w:t>
            </w:r>
            <w:r>
              <w:rPr>
                <w:lang w:eastAsia="en-GB"/>
              </w:rPr>
              <w:t xml:space="preserve">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MCG failure information procedure</w:t>
            </w:r>
            <w:r>
              <w:t xml:space="preserv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w:t>
            </w:r>
            <w:r>
              <w:rPr>
                <w:i/>
                <w:lang w:eastAsia="en-GB"/>
              </w:rPr>
              <w:t>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 xml:space="preserve">Upon </w:t>
            </w:r>
            <w:r>
              <w:rPr>
                <w:lang w:eastAsia="sv-SE"/>
              </w:rPr>
              <w:t>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t</w:t>
            </w:r>
            <w:r>
              <w:rPr>
                <w:i/>
                <w:lang w:eastAsia="sv-SE"/>
              </w:rPr>
              <w:t xml:space="preserve">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xml:space="preserve">, when PLMN selection or SNPN </w:t>
            </w:r>
            <w:r>
              <w:rPr>
                <w:lang w:eastAsia="sv-SE"/>
              </w:rPr>
              <w:t>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w:t>
            </w:r>
            <w:r>
              <w:rPr>
                <w:lang w:eastAsia="sv-SE"/>
              </w:rPr>
              <w:t>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w:t>
            </w:r>
            <w:r>
              <w:rPr>
                <w:i/>
                <w:lang w:eastAsia="sv-SE"/>
              </w:rPr>
              <w:t>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w:t>
            </w:r>
            <w:r>
              <w:rPr>
                <w:i/>
                <w:lang w:eastAsia="en-GB"/>
              </w:rPr>
              <w:t>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 xml:space="preserve">Initiate the measurement reporting procedure, stop </w:t>
            </w:r>
            <w:r>
              <w:rPr>
                <w:lang w:eastAsia="sv-SE"/>
              </w:rPr>
              <w:t>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w:t>
            </w:r>
            <w:r>
              <w:rPr>
                <w:rFonts w:eastAsia="Batang"/>
                <w:noProof/>
                <w:lang w:eastAsia="en-GB"/>
              </w:rPr>
              <w:t>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w:t>
            </w:r>
            <w:r>
              <w:rPr>
                <w:i/>
                <w:lang w:eastAsia="en-GB"/>
              </w:rPr>
              <w:t>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w:t>
            </w:r>
            <w:r>
              <w:rPr>
                <w:rFonts w:cs="Arial"/>
                <w:szCs w:val="18"/>
                <w:lang w:eastAsia="en-GB"/>
              </w:rPr>
              <w:t>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Up</w:t>
            </w:r>
            <w:r>
              <w:rPr>
                <w:lang w:eastAsia="en-GB"/>
              </w:rPr>
              <w:t xml:space="preserve">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w:t>
            </w:r>
            <w:r>
              <w:rPr>
                <w:lang w:eastAsia="en-GB"/>
              </w:rPr>
              <w:t>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w:t>
            </w:r>
            <w:r>
              <w:rPr>
                <w:lang w:eastAsia="en-GB"/>
              </w:rPr>
              <w:t xml:space="preserv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w:t>
            </w:r>
            <w:r>
              <w:rPr>
                <w:rFonts w:eastAsia="Batang"/>
                <w:noProof/>
                <w:lang w:eastAsia="en-GB"/>
              </w:rPr>
              <w:t>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the connection re-establishment/</w:t>
            </w:r>
            <w:r>
              <w:rPr>
                <w:lang w:eastAsia="en-GB"/>
              </w:rPr>
              <w:t xml:space="preserve">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w:t>
            </w:r>
            <w:r>
              <w:rPr>
                <w:lang w:eastAsia="en-GB"/>
              </w:rPr>
              <w:t xml:space="preserv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 xml:space="preserve">When access attempt is barred at access barring check for an Access </w:t>
            </w:r>
            <w:r>
              <w:rPr>
                <w:rFonts w:eastAsia="Batang"/>
                <w:noProof/>
                <w:lang w:eastAsia="en-GB"/>
              </w:rPr>
              <w:t>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w:t>
            </w:r>
            <w:r>
              <w:rPr>
                <w:rFonts w:eastAsia="Batang"/>
                <w:noProof/>
                <w:lang w:eastAsia="en-GB"/>
              </w:rPr>
              <w:t>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086" w:name="_Toc60777578"/>
      <w:bookmarkStart w:id="2087" w:name="_Toc90651453"/>
      <w:r>
        <w:t>7.1.2</w:t>
      </w:r>
      <w:r>
        <w:tab/>
        <w:t>Timer handling</w:t>
      </w:r>
      <w:bookmarkEnd w:id="2086"/>
      <w:bookmarkEnd w:id="2087"/>
    </w:p>
    <w:p w14:paraId="6806ED9D" w14:textId="77777777" w:rsidR="002243F8" w:rsidRDefault="00223DA5">
      <w:r>
        <w:t>When the UE applies zero value for a timer, the timer shall be started and immediately expire unl</w:t>
      </w:r>
      <w:r>
        <w:t>ess explicitly stated otherwise.</w:t>
      </w:r>
    </w:p>
    <w:p w14:paraId="6CD68F27" w14:textId="77777777" w:rsidR="002243F8" w:rsidRDefault="00223DA5">
      <w:pPr>
        <w:pStyle w:val="Heading2"/>
      </w:pPr>
      <w:bookmarkStart w:id="2088" w:name="_Toc60777579"/>
      <w:bookmarkStart w:id="2089" w:name="_Toc90651454"/>
      <w:r>
        <w:lastRenderedPageBreak/>
        <w:t>7.2</w:t>
      </w:r>
      <w:r>
        <w:tab/>
        <w:t>Counters</w:t>
      </w:r>
      <w:bookmarkEnd w:id="2088"/>
      <w:bookmarkEnd w:id="20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090" w:name="_Toc60777580"/>
      <w:bookmarkStart w:id="2091" w:name="_Toc90651455"/>
      <w:r>
        <w:t>7.3</w:t>
      </w:r>
      <w:r>
        <w:tab/>
        <w:t>Cons</w:t>
      </w:r>
      <w:r>
        <w:t>tants</w:t>
      </w:r>
      <w:bookmarkEnd w:id="2090"/>
      <w:bookmarkEnd w:id="20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092" w:name="_Toc60777581"/>
      <w:bookmarkStart w:id="2093" w:name="_Toc90651456"/>
      <w:r>
        <w:rPr>
          <w:rFonts w:eastAsia="MS Mincho"/>
        </w:rPr>
        <w:t>7.4</w:t>
      </w:r>
      <w:r>
        <w:rPr>
          <w:rFonts w:eastAsia="MS Mincho"/>
        </w:rPr>
        <w:tab/>
        <w:t>UE variables</w:t>
      </w:r>
      <w:bookmarkEnd w:id="2092"/>
      <w:bookmarkEnd w:id="2093"/>
    </w:p>
    <w:p w14:paraId="5811BCC0" w14:textId="77777777" w:rsidR="002243F8" w:rsidRDefault="00223DA5">
      <w:pPr>
        <w:pStyle w:val="NO"/>
        <w:rPr>
          <w:rFonts w:eastAsia="MS Mincho"/>
        </w:rPr>
      </w:pPr>
      <w:r>
        <w:t>NOTE:</w:t>
      </w:r>
      <w:r>
        <w:tab/>
        <w:t xml:space="preserve">To </w:t>
      </w:r>
      <w:r>
        <w:t xml:space="preserve">facilitate the specification of the UE behavioural requirements, UE variables are represented using ASN.1. Unless explicitly specified otherwise, it is however up to UE implementation how to store the variables. The optionality of the IEs in ASN.1 is used </w:t>
      </w:r>
      <w:r>
        <w:t>only to indicate that the values may not always be available.</w:t>
      </w:r>
    </w:p>
    <w:p w14:paraId="3B82F03C" w14:textId="77777777" w:rsidR="002243F8" w:rsidRDefault="00223DA5">
      <w:pPr>
        <w:pStyle w:val="Heading4"/>
        <w:rPr>
          <w:rFonts w:eastAsia="MS Mincho"/>
        </w:rPr>
      </w:pPr>
      <w:bookmarkStart w:id="2094" w:name="_Toc60777582"/>
      <w:bookmarkStart w:id="2095" w:name="_Toc90651457"/>
      <w:r>
        <w:rPr>
          <w:rFonts w:eastAsia="MS Mincho"/>
        </w:rPr>
        <w:t>–</w:t>
      </w:r>
      <w:r>
        <w:rPr>
          <w:rFonts w:eastAsia="MS Mincho"/>
        </w:rPr>
        <w:tab/>
      </w:r>
      <w:r>
        <w:rPr>
          <w:rFonts w:eastAsia="MS Mincho"/>
          <w:i/>
        </w:rPr>
        <w:t>NR-UE-Variables</w:t>
      </w:r>
      <w:bookmarkEnd w:id="2094"/>
      <w:bookmarkEnd w:id="2095"/>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w:t>
      </w:r>
      <w:r>
        <w:t>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w:t>
      </w:r>
      <w:r>
        <w:t>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096" w:name="_Toc60777583"/>
      <w:bookmarkStart w:id="2097" w:name="_Toc90651458"/>
      <w:r>
        <w:rPr>
          <w:rFonts w:eastAsia="MS Mincho"/>
        </w:rPr>
        <w:t>–</w:t>
      </w:r>
      <w:r>
        <w:rPr>
          <w:rFonts w:eastAsia="MS Mincho"/>
        </w:rPr>
        <w:tab/>
      </w:r>
      <w:r>
        <w:rPr>
          <w:rFonts w:eastAsia="MS Mincho"/>
          <w:i/>
        </w:rPr>
        <w:t>VarConditionalReconfig</w:t>
      </w:r>
      <w:bookmarkEnd w:id="2096"/>
      <w:bookmarkEnd w:id="2097"/>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(s)) and</w:t>
      </w:r>
      <w:r>
        <w:rPr>
          <w:iCs/>
        </w:rPr>
        <w:t xml:space="preserve">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w:t>
      </w:r>
      <w:r>
        <w:t>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098" w:name="_Toc60777584"/>
      <w:bookmarkStart w:id="2099" w:name="_Toc90651459"/>
      <w:r>
        <w:t>–</w:t>
      </w:r>
      <w:r>
        <w:tab/>
      </w:r>
      <w:r>
        <w:rPr>
          <w:i/>
        </w:rPr>
        <w:t>VarConnEstFailReport</w:t>
      </w:r>
      <w:bookmarkEnd w:id="2098"/>
      <w:bookmarkEnd w:id="2099"/>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xml:space="preserve">-- </w:t>
      </w:r>
      <w:r>
        <w:t>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100" w:name="_Toc60777585"/>
      <w:bookmarkStart w:id="2101" w:name="_Toc90651460"/>
      <w:r>
        <w:t>–</w:t>
      </w:r>
      <w:r>
        <w:tab/>
      </w:r>
      <w:r>
        <w:rPr>
          <w:i/>
        </w:rPr>
        <w:t>VarLogMeasConfig</w:t>
      </w:r>
      <w:bookmarkEnd w:id="2100"/>
      <w:bookmarkEnd w:id="2101"/>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w:t>
      </w:r>
      <w:r>
        <w:t>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w:t>
      </w:r>
      <w:r>
        <w:t>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102" w:name="_Toc60777586"/>
      <w:bookmarkStart w:id="2103" w:name="_Toc90651461"/>
      <w:r>
        <w:t>–</w:t>
      </w:r>
      <w:r>
        <w:tab/>
      </w:r>
      <w:r>
        <w:rPr>
          <w:i/>
        </w:rPr>
        <w:t>VarLogMeasReport</w:t>
      </w:r>
      <w:bookmarkEnd w:id="2102"/>
      <w:bookmarkEnd w:id="2103"/>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w:t>
      </w:r>
      <w:r>
        <w:t>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w:t>
      </w:r>
      <w:r>
        <w:t xml:space="preserve">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104" w:name="_Toc60777587"/>
      <w:bookmarkStart w:id="2105" w:name="_Toc90651462"/>
      <w:r>
        <w:rPr>
          <w:rFonts w:eastAsia="MS Mincho"/>
        </w:rPr>
        <w:t>–</w:t>
      </w:r>
      <w:r>
        <w:rPr>
          <w:rFonts w:eastAsia="MS Mincho"/>
        </w:rPr>
        <w:tab/>
      </w:r>
      <w:r>
        <w:rPr>
          <w:rFonts w:eastAsia="MS Mincho"/>
          <w:i/>
        </w:rPr>
        <w:t>VarMeasConfig</w:t>
      </w:r>
      <w:bookmarkEnd w:id="2104"/>
      <w:bookmarkEnd w:id="2105"/>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w:t>
      </w:r>
      <w:r>
        <w:t>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w:t>
      </w: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106" w:name="_Toc60777588"/>
      <w:bookmarkStart w:id="2107" w:name="_Toc90651463"/>
      <w:r>
        <w:rPr>
          <w:rFonts w:eastAsia="MS Mincho"/>
        </w:rPr>
        <w:t>–</w:t>
      </w:r>
      <w:r>
        <w:rPr>
          <w:rFonts w:eastAsia="MS Mincho"/>
        </w:rPr>
        <w:tab/>
      </w:r>
      <w:r>
        <w:rPr>
          <w:rFonts w:eastAsia="MS Mincho"/>
          <w:i/>
          <w:iCs/>
        </w:rPr>
        <w:t>VarMeasConfigS</w:t>
      </w:r>
      <w:r>
        <w:rPr>
          <w:rFonts w:eastAsia="MS Mincho"/>
          <w:i/>
          <w:iCs/>
        </w:rPr>
        <w:t>L</w:t>
      </w:r>
      <w:bookmarkEnd w:id="2106"/>
      <w:bookmarkEnd w:id="2107"/>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 xml:space="preserve">VarMeasConfigSL-r16 ::=       </w:t>
      </w:r>
      <w:r>
        <w:t xml:space="preserve">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w:t>
      </w:r>
      <w:r>
        <w:t>--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108" w:name="_Toc60777589"/>
      <w:bookmarkStart w:id="2109" w:name="_Toc90651464"/>
      <w:r>
        <w:t>–</w:t>
      </w:r>
      <w:r>
        <w:tab/>
      </w:r>
      <w:r>
        <w:rPr>
          <w:i/>
          <w:iCs/>
          <w:lang w:eastAsia="x-none"/>
        </w:rPr>
        <w:t>VarMeasIdleConfig</w:t>
      </w:r>
      <w:bookmarkEnd w:id="2108"/>
      <w:bookmarkEnd w:id="2109"/>
    </w:p>
    <w:p w14:paraId="64D9181B" w14:textId="77777777" w:rsidR="002243F8" w:rsidRDefault="00223DA5">
      <w:r>
        <w:t xml:space="preserve">The UE variable </w:t>
      </w:r>
      <w:r>
        <w:rPr>
          <w:i/>
          <w:noProof/>
        </w:rPr>
        <w:t>VarMeasIdleConfig</w:t>
      </w:r>
      <w:r>
        <w:rPr>
          <w:iCs/>
        </w:rPr>
        <w:t xml:space="preserve"> includes the configuration of the m</w:t>
      </w:r>
      <w:r>
        <w:rPr>
          <w:iCs/>
        </w:rPr>
        <w:t xml:space="preserve">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w:t>
      </w:r>
      <w:r>
        <w:t>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w:t>
      </w:r>
      <w:r>
        <w:t>-STOP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110" w:name="_Toc60777590"/>
      <w:bookmarkStart w:id="2111" w:name="_Toc90651465"/>
      <w:r>
        <w:t>–</w:t>
      </w:r>
      <w:r>
        <w:tab/>
      </w:r>
      <w:r>
        <w:rPr>
          <w:i/>
          <w:iCs/>
          <w:lang w:eastAsia="x-none"/>
        </w:rPr>
        <w:t>Var</w:t>
      </w:r>
      <w:r>
        <w:rPr>
          <w:i/>
          <w:iCs/>
          <w:noProof/>
          <w:lang w:eastAsia="x-none"/>
        </w:rPr>
        <w:t>MeasIdleReport</w:t>
      </w:r>
      <w:bookmarkEnd w:id="2110"/>
      <w:bookmarkEnd w:id="2111"/>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112" w:name="_Toc60777591"/>
      <w:bookmarkStart w:id="2113" w:name="_Toc90651466"/>
      <w:r>
        <w:rPr>
          <w:rFonts w:eastAsia="MS Mincho"/>
        </w:rPr>
        <w:lastRenderedPageBreak/>
        <w:t>–</w:t>
      </w:r>
      <w:r>
        <w:rPr>
          <w:rFonts w:eastAsia="MS Mincho"/>
        </w:rPr>
        <w:tab/>
      </w:r>
      <w:r>
        <w:rPr>
          <w:rFonts w:eastAsia="MS Mincho"/>
          <w:i/>
        </w:rPr>
        <w:t>VarMeasReportList</w:t>
      </w:r>
      <w:bookmarkEnd w:id="2112"/>
      <w:bookmarkEnd w:id="2113"/>
    </w:p>
    <w:p w14:paraId="16E8AB41" w14:textId="77777777" w:rsidR="002243F8" w:rsidRDefault="00223DA5">
      <w:pPr>
        <w:rPr>
          <w:rFonts w:eastAsia="MS Mincho"/>
        </w:rPr>
      </w:pPr>
      <w:r>
        <w:t xml:space="preserve">The UE variable </w:t>
      </w:r>
      <w:r>
        <w:rPr>
          <w:i/>
        </w:rPr>
        <w:t>VarMeas</w:t>
      </w:r>
      <w:r>
        <w:rPr>
          <w:i/>
        </w:rPr>
        <w:t>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w:t>
      </w:r>
      <w:r>
        <w:t>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w:t>
      </w:r>
      <w:r>
        <w:t>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 xml:space="preserve">CellsTriggeredList ::=              SEQUENCE </w:t>
      </w:r>
      <w:r>
        <w:t>(SIZE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 xml:space="preserve">CLI-TriggeredList-r16 ::=          </w:t>
      </w:r>
      <w:r>
        <w:t xml:space="preserve">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114" w:name="_Toc60777592"/>
      <w:bookmarkStart w:id="2115" w:name="_Toc90651467"/>
      <w:r>
        <w:rPr>
          <w:rFonts w:eastAsia="MS Mincho"/>
        </w:rPr>
        <w:t>–</w:t>
      </w:r>
      <w:r>
        <w:rPr>
          <w:rFonts w:eastAsia="MS Mincho"/>
        </w:rPr>
        <w:tab/>
      </w:r>
      <w:r>
        <w:rPr>
          <w:rFonts w:eastAsia="MS Mincho"/>
          <w:i/>
          <w:iCs/>
        </w:rPr>
        <w:t>VarMeasReportListSL</w:t>
      </w:r>
      <w:bookmarkEnd w:id="2114"/>
      <w:bookmarkEnd w:id="2115"/>
    </w:p>
    <w:p w14:paraId="3A2E1F08" w14:textId="77777777" w:rsidR="002243F8" w:rsidRDefault="00223DA5">
      <w:pPr>
        <w:rPr>
          <w:rFonts w:eastAsia="MS Mincho"/>
        </w:rPr>
      </w:pPr>
      <w:r>
        <w:t xml:space="preserve">The UE variable </w:t>
      </w:r>
      <w:r>
        <w:rPr>
          <w:i/>
        </w:rPr>
        <w:t>VarMeasReportListSL</w:t>
      </w:r>
      <w:r>
        <w:t xml:space="preserve"> includes information about the NR sidelin</w:t>
      </w:r>
      <w:r>
        <w:t>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w:t>
      </w:r>
      <w:r>
        <w:t>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116" w:name="_Toc60777593"/>
      <w:bookmarkStart w:id="2117" w:name="_Toc90651468"/>
      <w:r>
        <w:t>–</w:t>
      </w:r>
      <w:r>
        <w:tab/>
      </w:r>
      <w:r>
        <w:rPr>
          <w:i/>
        </w:rPr>
        <w:t>VarMobilityHistoryReport</w:t>
      </w:r>
      <w:bookmarkEnd w:id="2116"/>
      <w:bookmarkEnd w:id="2117"/>
    </w:p>
    <w:p w14:paraId="71B5B28C" w14:textId="77777777" w:rsidR="002243F8" w:rsidRDefault="00223DA5">
      <w:r>
        <w:t>Th</w:t>
      </w:r>
      <w:r>
        <w:t xml:space="preserve">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w:t>
      </w:r>
      <w:r>
        <w:t>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118" w:name="_Toc60777594"/>
      <w:bookmarkStart w:id="2119" w:name="_Toc90651469"/>
      <w:r>
        <w:rPr>
          <w:rFonts w:eastAsia="MS Mincho"/>
        </w:rPr>
        <w:t>–</w:t>
      </w:r>
      <w:r>
        <w:rPr>
          <w:rFonts w:eastAsia="MS Mincho"/>
        </w:rPr>
        <w:tab/>
      </w:r>
      <w:r>
        <w:rPr>
          <w:rFonts w:eastAsia="MS Mincho"/>
          <w:i/>
        </w:rPr>
        <w:t>VarPendingRNA-Update</w:t>
      </w:r>
      <w:bookmarkEnd w:id="2118"/>
      <w:bookmarkEnd w:id="2119"/>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xml:space="preserve">-- </w:t>
      </w:r>
      <w:r>
        <w:t>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120" w:name="_Toc60777595"/>
      <w:bookmarkStart w:id="2121" w:name="_Toc90651470"/>
      <w:r>
        <w:t>–</w:t>
      </w:r>
      <w:r>
        <w:tab/>
      </w:r>
      <w:r>
        <w:rPr>
          <w:i/>
        </w:rPr>
        <w:t>VarRA-Report</w:t>
      </w:r>
      <w:bookmarkEnd w:id="2120"/>
      <w:bookmarkEnd w:id="2121"/>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w:t>
      </w:r>
      <w:r>
        <w:t>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122" w:name="_Toc60777596"/>
      <w:bookmarkStart w:id="2123" w:name="_Toc90651471"/>
      <w:r>
        <w:t>–</w:t>
      </w:r>
      <w:r>
        <w:tab/>
      </w:r>
      <w:r>
        <w:rPr>
          <w:i/>
        </w:rPr>
        <w:t>VarResumeMAC-Input</w:t>
      </w:r>
      <w:bookmarkEnd w:id="2122"/>
      <w:bookmarkEnd w:id="2123"/>
    </w:p>
    <w:p w14:paraId="293A4CB3" w14:textId="77777777" w:rsidR="002243F8" w:rsidRDefault="00223DA5">
      <w:r>
        <w:t xml:space="preserve">The UE variable </w:t>
      </w:r>
      <w:r>
        <w:rPr>
          <w:i/>
        </w:rPr>
        <w:t>V</w:t>
      </w:r>
      <w:r>
        <w:rPr>
          <w:i/>
          <w:noProof/>
        </w:rPr>
        <w:t>arResumeMAC-Input</w:t>
      </w:r>
      <w:r>
        <w:rPr>
          <w:noProof/>
        </w:rPr>
        <w:t xml:space="preserve"> spec</w:t>
      </w:r>
      <w:r>
        <w:rPr>
          <w:noProof/>
        </w:rPr>
        <w:t xml:space="preserve">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 xml:space="preserve">field </w:t>
            </w:r>
            <w:r>
              <w:rPr>
                <w:bCs/>
                <w:iCs/>
                <w:noProof/>
                <w:lang w:eastAsia="sv-SE"/>
              </w:rPr>
              <w:t>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124" w:name="_Toc60777597"/>
      <w:bookmarkStart w:id="2125" w:name="_Toc90651472"/>
      <w:r>
        <w:lastRenderedPageBreak/>
        <w:t>–</w:t>
      </w:r>
      <w:r>
        <w:tab/>
      </w:r>
      <w:r>
        <w:rPr>
          <w:i/>
        </w:rPr>
        <w:t>VarRLF-Report</w:t>
      </w:r>
      <w:bookmarkEnd w:id="2124"/>
      <w:bookmarkEnd w:id="2125"/>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w:t>
      </w:r>
      <w:r>
        <w:t>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126" w:name="_Toc60777598"/>
      <w:bookmarkStart w:id="2127" w:name="_Toc90651473"/>
      <w:r>
        <w:t>–</w:t>
      </w:r>
      <w:r>
        <w:tab/>
      </w:r>
      <w:r>
        <w:rPr>
          <w:i/>
        </w:rPr>
        <w:t>VarShortMAC-Input</w:t>
      </w:r>
      <w:bookmarkEnd w:id="2126"/>
      <w:bookmarkEnd w:id="2127"/>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 xml:space="preserve">during RRC Connection </w:t>
      </w:r>
      <w:r>
        <w:t>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w:t>
      </w:r>
      <w:r>
        <w:t>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w:t>
            </w:r>
            <w:r>
              <w:rPr>
                <w:lang w:eastAsia="sv-SE"/>
              </w:rPr>
              <w:t>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128" w:name="_Toc60777599"/>
      <w:bookmarkStart w:id="2129" w:name="_Toc90651474"/>
      <w:r>
        <w:rPr>
          <w:rFonts w:eastAsia="MS Mincho"/>
        </w:rPr>
        <w:lastRenderedPageBreak/>
        <w:t>–</w:t>
      </w:r>
      <w:r>
        <w:rPr>
          <w:rFonts w:eastAsia="MS Mincho"/>
        </w:rPr>
        <w:tab/>
        <w:t xml:space="preserve">End of </w:t>
      </w:r>
      <w:r>
        <w:rPr>
          <w:rFonts w:eastAsia="MS Mincho"/>
          <w:i/>
        </w:rPr>
        <w:t>NR-UE-Variables</w:t>
      </w:r>
      <w:bookmarkEnd w:id="2128"/>
      <w:bookmarkEnd w:id="2129"/>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130" w:name="_Toc60777600"/>
      <w:bookmarkStart w:id="2131" w:name="_Toc90651475"/>
      <w:r>
        <w:lastRenderedPageBreak/>
        <w:t>8</w:t>
      </w:r>
      <w:r>
        <w:tab/>
        <w:t>Protocol data unit abstract syntax</w:t>
      </w:r>
      <w:bookmarkEnd w:id="2130"/>
      <w:bookmarkEnd w:id="2131"/>
    </w:p>
    <w:p w14:paraId="4DF2E043" w14:textId="77777777" w:rsidR="002243F8" w:rsidRDefault="00223DA5">
      <w:pPr>
        <w:pStyle w:val="Heading2"/>
      </w:pPr>
      <w:bookmarkStart w:id="2132" w:name="_Toc60777601"/>
      <w:bookmarkStart w:id="2133" w:name="_Toc90651476"/>
      <w:r>
        <w:t>8.1</w:t>
      </w:r>
      <w:r>
        <w:tab/>
      </w:r>
      <w:r>
        <w:t>General</w:t>
      </w:r>
      <w:bookmarkEnd w:id="2132"/>
      <w:bookmarkEnd w:id="2133"/>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w:t>
      </w:r>
      <w:r>
        <w:t>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 xml:space="preserve">When a bit string value is placed in a bit-field as specified in 15.6 to 15.11 in X.691, the leading bit of the </w:t>
      </w:r>
      <w:r>
        <w:t>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 xml:space="preserve">The terms 'leading bit' and 'trailing bit' are defined in ITU-T Rec. X.680. When </w:t>
      </w:r>
      <w:r>
        <w:t>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w:t>
      </w:r>
      <w:r>
        <w:t xml:space="preserve">he contained type should not be performed because errors in the decoding of the contained type should not cause the decoding of the entire RRC message PDU to fail. It is recommended that the decoder first decodes the outer PDU type that contains the OCTET </w:t>
      </w:r>
      <w:r>
        <w:t>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w:t>
      </w:r>
      <w:r>
        <w:t xml:space="preserve">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134" w:name="_Toc60777602"/>
      <w:bookmarkStart w:id="2135" w:name="_Toc90651477"/>
      <w:r>
        <w:t>8.2</w:t>
      </w:r>
      <w:r>
        <w:tab/>
        <w:t>Structure of encoded RRC messa</w:t>
      </w:r>
      <w:r>
        <w:t>ges</w:t>
      </w:r>
      <w:bookmarkEnd w:id="2134"/>
      <w:bookmarkEnd w:id="2135"/>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w:t>
      </w:r>
      <w:r>
        <w:t>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 xml:space="preserve">when delivering an </w:t>
      </w:r>
      <w:r>
        <w:t>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w:t>
      </w:r>
      <w:r>
        <w: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136" w:name="_Toc60777603"/>
      <w:bookmarkStart w:id="2137" w:name="_Toc90651478"/>
      <w:r>
        <w:t>8.3</w:t>
      </w:r>
      <w:r>
        <w:tab/>
        <w:t>Basic production</w:t>
      </w:r>
      <w:bookmarkEnd w:id="2136"/>
      <w:bookmarkEnd w:id="2137"/>
    </w:p>
    <w:p w14:paraId="1608A4BB" w14:textId="77777777" w:rsidR="002243F8" w:rsidRDefault="00223DA5">
      <w:r>
        <w:t>The 'basic production' is obtained by applying UNALI</w:t>
      </w:r>
      <w:r>
        <w:t>GNED PER to the abstract syntax value (the ASN.1 description) as specified in X.691. It always contains a multiple of 8 bits.</w:t>
      </w:r>
    </w:p>
    <w:p w14:paraId="64A448D6" w14:textId="77777777" w:rsidR="002243F8" w:rsidRDefault="00223DA5">
      <w:pPr>
        <w:pStyle w:val="Heading2"/>
      </w:pPr>
      <w:bookmarkStart w:id="2138" w:name="_Toc60777604"/>
      <w:bookmarkStart w:id="2139" w:name="_Toc90651479"/>
      <w:r>
        <w:t>8.4</w:t>
      </w:r>
      <w:r>
        <w:tab/>
        <w:t>Extension</w:t>
      </w:r>
      <w:bookmarkEnd w:id="2138"/>
      <w:bookmarkEnd w:id="2139"/>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 xml:space="preserve">A transmitter compliant with this </w:t>
      </w:r>
      <w:r>
        <w:t>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w:t>
      </w:r>
      <w:r>
        <w:t>fication shall set spare bits to zero.</w:t>
      </w:r>
    </w:p>
    <w:p w14:paraId="0AE96EEA" w14:textId="77777777" w:rsidR="002243F8" w:rsidRDefault="00223DA5">
      <w:pPr>
        <w:pStyle w:val="Heading2"/>
      </w:pPr>
      <w:bookmarkStart w:id="2140" w:name="_Toc60777605"/>
      <w:bookmarkStart w:id="2141" w:name="_Toc90651480"/>
      <w:r>
        <w:t>8.5</w:t>
      </w:r>
      <w:r>
        <w:tab/>
        <w:t>Padding</w:t>
      </w:r>
      <w:bookmarkEnd w:id="2140"/>
      <w:bookmarkEnd w:id="2141"/>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 xml:space="preserve">Padding bits shall be set to 0 and the number of padding bits is a multiple </w:t>
      </w:r>
      <w:r>
        <w:t>of 8.</w:t>
      </w:r>
    </w:p>
    <w:p w14:paraId="7211B9B5" w14:textId="77777777" w:rsidR="002243F8" w:rsidRDefault="00223DA5">
      <w:pPr>
        <w:pStyle w:val="TH"/>
      </w:pPr>
      <w:r>
        <w:object w:dxaOrig="8355" w:dyaOrig="5055" w14:anchorId="7751779A">
          <v:shape id="_x0000_i1079" type="#_x0000_t75" style="width:418.8pt;height:250.8pt" o:ole="">
            <v:imagedata r:id="rId126" o:title=""/>
          </v:shape>
          <o:OLEObject Type="Embed" ProgID="Word.Picture.8" ShapeID="_x0000_i1079" DrawAspect="Content" ObjectID="_1704863047" r:id="rId127"/>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142" w:name="_Toc60777606"/>
      <w:bookmarkStart w:id="2143" w:name="_Toc90651481"/>
      <w:r>
        <w:t>9</w:t>
      </w:r>
      <w:r>
        <w:tab/>
        <w:t>Specified and default radio configurations</w:t>
      </w:r>
      <w:bookmarkEnd w:id="2142"/>
      <w:bookmarkEnd w:id="2143"/>
    </w:p>
    <w:p w14:paraId="47A34045" w14:textId="77777777" w:rsidR="002243F8" w:rsidRDefault="00223DA5">
      <w:r>
        <w:t>Specified and default configurations are configurations of which the details are specified in the standard. Specified configurations are fixed whi</w:t>
      </w:r>
      <w:r>
        <w:t xml:space="preserve">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w:t>
      </w:r>
      <w:r>
        <w:t xml:space="preserve">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w:t>
      </w:r>
      <w:r>
        <w:t>ation" in accordance with this clause.</w:t>
      </w:r>
    </w:p>
    <w:p w14:paraId="69518424" w14:textId="77777777" w:rsidR="002243F8" w:rsidRDefault="00223DA5">
      <w:pPr>
        <w:pStyle w:val="Heading2"/>
      </w:pPr>
      <w:bookmarkStart w:id="2144" w:name="_Toc60777607"/>
      <w:bookmarkStart w:id="2145" w:name="_Toc90651482"/>
      <w:r>
        <w:t>9.1</w:t>
      </w:r>
      <w:r>
        <w:tab/>
        <w:t>Specified configurations</w:t>
      </w:r>
      <w:bookmarkEnd w:id="2144"/>
      <w:bookmarkEnd w:id="2145"/>
    </w:p>
    <w:p w14:paraId="7747457F" w14:textId="77777777" w:rsidR="002243F8" w:rsidRDefault="00223DA5">
      <w:pPr>
        <w:pStyle w:val="Heading3"/>
      </w:pPr>
      <w:bookmarkStart w:id="2146" w:name="_Toc60777608"/>
      <w:bookmarkStart w:id="2147" w:name="_Toc90651483"/>
      <w:r>
        <w:t>9.1.1</w:t>
      </w:r>
      <w:r>
        <w:tab/>
        <w:t>Logical channel configurations</w:t>
      </w:r>
      <w:bookmarkEnd w:id="2146"/>
      <w:bookmarkEnd w:id="2147"/>
    </w:p>
    <w:p w14:paraId="044212F9" w14:textId="77777777" w:rsidR="002243F8" w:rsidRDefault="00223DA5">
      <w:pPr>
        <w:pStyle w:val="Heading4"/>
      </w:pPr>
      <w:bookmarkStart w:id="2148" w:name="_Toc60777609"/>
      <w:bookmarkStart w:id="2149" w:name="_Toc90651484"/>
      <w:r>
        <w:t>9.1.1.1</w:t>
      </w:r>
      <w:r>
        <w:tab/>
        <w:t>BCCH configuration</w:t>
      </w:r>
      <w:bookmarkEnd w:id="2148"/>
      <w:bookmarkEnd w:id="2149"/>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 xml:space="preserve">RLC </w:t>
            </w:r>
            <w:r>
              <w:rPr>
                <w:lang w:eastAsia="en-GB"/>
              </w:rPr>
              <w:t>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150" w:name="_Toc60777610"/>
      <w:bookmarkStart w:id="2151" w:name="_Toc90651485"/>
      <w:r>
        <w:lastRenderedPageBreak/>
        <w:t>9.1.1.2</w:t>
      </w:r>
      <w:r>
        <w:tab/>
        <w:t>CCCH configuration</w:t>
      </w:r>
      <w:bookmarkEnd w:id="2150"/>
      <w:bookmarkEnd w:id="2151"/>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 xml:space="preserve">SDAP </w:t>
            </w:r>
            <w:r>
              <w:rPr>
                <w:lang w:eastAsia="sv-SE"/>
              </w:rPr>
              <w:t>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152" w:name="_Toc60777611"/>
      <w:bookmarkStart w:id="2153" w:name="_Toc90651486"/>
      <w:r>
        <w:t>9.1.1.3</w:t>
      </w:r>
      <w:r>
        <w:tab/>
        <w:t xml:space="preserve">PCCH </w:t>
      </w:r>
      <w:r>
        <w:t>configuration</w:t>
      </w:r>
      <w:bookmarkEnd w:id="2152"/>
      <w:bookmarkEnd w:id="2153"/>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 xml:space="preserve">RRC will perform padding, if required due to the </w:t>
      </w:r>
      <w:r>
        <w:t>granularity of the TF signalling, as defined in 8.5.</w:t>
      </w:r>
    </w:p>
    <w:p w14:paraId="2AE776E7" w14:textId="77777777" w:rsidR="002243F8" w:rsidRDefault="002243F8"/>
    <w:p w14:paraId="0CC94F77" w14:textId="77777777" w:rsidR="002243F8" w:rsidRDefault="00223DA5">
      <w:pPr>
        <w:pStyle w:val="Heading4"/>
      </w:pPr>
      <w:bookmarkStart w:id="2154" w:name="_Toc60777612"/>
      <w:bookmarkStart w:id="2155" w:name="_Toc90651487"/>
      <w:r>
        <w:t>9.1.1.4</w:t>
      </w:r>
      <w:r>
        <w:tab/>
        <w:t>SCCH configuration</w:t>
      </w:r>
      <w:bookmarkEnd w:id="2154"/>
      <w:bookmarkEnd w:id="2155"/>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w:t>
      </w:r>
      <w:r>
        <w:rPr>
          <w:rFonts w:eastAsia="DengXian"/>
          <w:lang w:eastAsia="zh-CN"/>
        </w:rPr>
        <w:t>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 xml:space="preserve">Selected by the receiving UE, up to UE </w:t>
            </w:r>
            <w:r>
              <w:rPr>
                <w:lang w:eastAsia="zh-CN"/>
              </w:rPr>
              <w:t>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 xml:space="preserve">The scheduling request configuration with this value is applicable for this SCCH if </w:t>
            </w:r>
            <w:r>
              <w:t>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w:t>
      </w:r>
      <w:r>
        <w:rPr>
          <w:rFonts w:eastAsia="DengXian"/>
          <w:lang w:eastAsia="zh-CN"/>
        </w:rPr>
        <w:t>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 xml:space="preserve">The scheduling request configuration with this </w:t>
            </w:r>
            <w:r>
              <w:t>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w:t>
            </w:r>
            <w:r>
              <w:rPr>
                <w:i/>
                <w:lang w:eastAsia="en-GB"/>
              </w:rPr>
              <w:t>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 xml:space="preserve">Parameters that are specified for unicast of NR </w:t>
      </w:r>
      <w:r>
        <w:rPr>
          <w:rFonts w:eastAsia="DengXian"/>
          <w:lang w:eastAsia="zh-CN"/>
        </w:rPr>
        <w:t>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 xml:space="preserve">p to UE </w:t>
            </w:r>
            <w:r>
              <w:rPr>
                <w:lang w:eastAsia="sv-SE"/>
              </w:rPr>
              <w:t>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 xml:space="preserve">Selected by the transmitting UE, up to UE </w:t>
            </w:r>
            <w:r>
              <w:rPr>
                <w:lang w:eastAsia="zh-CN"/>
              </w:rPr>
              <w:t>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156" w:name="_Toc60777613"/>
      <w:bookmarkStart w:id="2157" w:name="_Toc90651488"/>
      <w:r>
        <w:t>9.1.1.</w:t>
      </w:r>
      <w:r>
        <w:rPr>
          <w:lang w:eastAsia="zh-CN"/>
        </w:rPr>
        <w:t>5</w:t>
      </w:r>
      <w:r>
        <w:tab/>
        <w:t>STCH configuration</w:t>
      </w:r>
      <w:bookmarkEnd w:id="2156"/>
      <w:bookmarkEnd w:id="2157"/>
    </w:p>
    <w:p w14:paraId="7C40247C" w14:textId="77777777" w:rsidR="002243F8" w:rsidRDefault="00223DA5">
      <w:pPr>
        <w:rPr>
          <w:rFonts w:eastAsia="DengXian"/>
          <w:lang w:eastAsia="zh-CN"/>
        </w:rPr>
      </w:pPr>
      <w:r>
        <w:rPr>
          <w:rFonts w:eastAsia="DengXian"/>
          <w:lang w:eastAsia="zh-CN"/>
        </w:rPr>
        <w:t xml:space="preserve">Parameters that are </w:t>
      </w:r>
      <w:r>
        <w:rPr>
          <w:rFonts w:eastAsia="DengXian"/>
          <w:lang w:eastAsia="zh-CN"/>
        </w:rPr>
        <w:t>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158" w:name="_Toc60777614"/>
      <w:bookmarkStart w:id="2159" w:name="_Toc90651489"/>
      <w:r>
        <w:t>9.1.2</w:t>
      </w:r>
      <w:r>
        <w:tab/>
        <w:t>Void</w:t>
      </w:r>
      <w:bookmarkEnd w:id="2158"/>
      <w:bookmarkEnd w:id="2159"/>
    </w:p>
    <w:p w14:paraId="5FD27827" w14:textId="77777777" w:rsidR="002243F8" w:rsidRDefault="00223DA5">
      <w:pPr>
        <w:pStyle w:val="Heading2"/>
      </w:pPr>
      <w:bookmarkStart w:id="2160" w:name="_Toc60777615"/>
      <w:bookmarkStart w:id="2161" w:name="_Toc90651490"/>
      <w:r>
        <w:t>9.2</w:t>
      </w:r>
      <w:r>
        <w:tab/>
        <w:t>Default radio configurations</w:t>
      </w:r>
      <w:bookmarkEnd w:id="2160"/>
      <w:bookmarkEnd w:id="2161"/>
    </w:p>
    <w:p w14:paraId="28584D15" w14:textId="77777777" w:rsidR="002243F8" w:rsidRDefault="00223DA5">
      <w:r>
        <w:t xml:space="preserve">The following clauses only list default values for REL-15 parameters </w:t>
      </w:r>
      <w:r>
        <w:t>included in protocol version v15.3.0. For all fields introduced in a later protocol version, the default value is "released" or "false" unless explicitly specified otherwise. If the UE is to apply default configuration while it is configured with some crit</w:t>
      </w:r>
      <w:r>
        <w: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w:t>
      </w:r>
      <w:r>
        <w:t xml:space="preserve">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162" w:name="_Toc60777616"/>
      <w:bookmarkStart w:id="2163" w:name="_Toc90651491"/>
      <w:r>
        <w:t>9</w:t>
      </w:r>
      <w:r>
        <w:t>.2.1</w:t>
      </w:r>
      <w:r>
        <w:tab/>
        <w:t>Default SRB configurations</w:t>
      </w:r>
      <w:bookmarkEnd w:id="2162"/>
      <w:bookmarkEnd w:id="2163"/>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164" w:name="_Toc60777617"/>
      <w:bookmarkStart w:id="2165" w:name="_Toc90651492"/>
      <w:r>
        <w:t>9.2.2</w:t>
      </w:r>
      <w:r>
        <w:tab/>
        <w:t>Default MAC Cell Group configuration</w:t>
      </w:r>
      <w:bookmarkEnd w:id="2164"/>
      <w:bookmarkEnd w:id="2165"/>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166" w:name="_Toc60777618"/>
      <w:bookmarkStart w:id="2167" w:name="_Toc90651493"/>
      <w:r>
        <w:t>9.2.3</w:t>
      </w:r>
      <w:r>
        <w:tab/>
        <w:t>Default values timers and constants</w:t>
      </w:r>
      <w:bookmarkEnd w:id="2166"/>
      <w:bookmarkEnd w:id="2167"/>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168" w:name="_Toc60777619"/>
      <w:bookmarkStart w:id="2169" w:name="_Toc90651494"/>
      <w:r>
        <w:lastRenderedPageBreak/>
        <w:t>9.3</w:t>
      </w:r>
      <w:r>
        <w:tab/>
        <w:t>Sidelink pre-configured parameters</w:t>
      </w:r>
      <w:bookmarkEnd w:id="2168"/>
      <w:bookmarkEnd w:id="2169"/>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170" w:name="_Toc60777620"/>
      <w:bookmarkStart w:id="2171" w:name="_Toc90651495"/>
      <w:r>
        <w:t>–</w:t>
      </w:r>
      <w:r>
        <w:tab/>
      </w:r>
      <w:r>
        <w:rPr>
          <w:i/>
          <w:iCs/>
        </w:rPr>
        <w:t>NR-Sidelink-Preconf</w:t>
      </w:r>
      <w:bookmarkEnd w:id="2170"/>
      <w:bookmarkEnd w:id="2171"/>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 xml:space="preserve">NR-Sidelink-Preconf DEFINITIONS </w:t>
      </w:r>
      <w:r>
        <w:t>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w:t>
      </w:r>
      <w:r>
        <w:t>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172" w:name="_Toc60777621"/>
      <w:bookmarkStart w:id="2173" w:name="_Toc90651496"/>
      <w:r>
        <w:t>–</w:t>
      </w:r>
      <w:r>
        <w:tab/>
      </w:r>
      <w:r>
        <w:rPr>
          <w:i/>
          <w:iCs/>
        </w:rPr>
        <w:t>SL-PreconfigurationNR</w:t>
      </w:r>
      <w:bookmarkEnd w:id="2172"/>
      <w:bookmarkEnd w:id="2173"/>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w:t>
      </w:r>
      <w:r>
        <w:t>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w:t>
      </w:r>
      <w:r>
        <w:t>(SIZE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w:t>
      </w:r>
      <w:r>
        <w:t>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w:t>
      </w:r>
      <w:r>
        <w:t>(SIZE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w:t>
      </w:r>
      <w:r>
        <w:t>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w:t>
      </w:r>
      <w:r>
        <w:t>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r>
        <w:t>,</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w:t>
      </w:r>
      <w:r>
        <w:t>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w:t>
      </w:r>
      <w:r>
        <w:t>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 xml:space="preserve">Indicates the timing offset for the UE to determine DFN timing when GNSS is used for timing reference. Value 1 corresponds to 0.001 </w:t>
            </w:r>
            <w:r>
              <w:rPr>
                <w:lang w:eastAsia="zh-CN"/>
              </w:rPr>
              <w:t>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w:t>
            </w:r>
            <w:r>
              <w:rPr>
                <w:lang w:eastAsia="en-GB"/>
              </w:rPr>
              <w:t>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 xml:space="preserve">This field indicates the NR anchor carrier </w:t>
            </w:r>
            <w:r>
              <w:rPr>
                <w:lang w:eastAsia="en-GB"/>
              </w:rPr>
              <w:t>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w:t>
            </w:r>
            <w:r>
              <w:rPr>
                <w:lang w:eastAsia="en-GB"/>
              </w:rPr>
              <w:t xml:space="preserve">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174" w:name="_Toc60777622"/>
      <w:bookmarkStart w:id="2175" w:name="_Toc90651497"/>
      <w:r>
        <w:rPr>
          <w:rFonts w:eastAsia="MS Mincho"/>
        </w:rPr>
        <w:t>–</w:t>
      </w:r>
      <w:r>
        <w:rPr>
          <w:rFonts w:eastAsia="MS Mincho"/>
        </w:rPr>
        <w:tab/>
      </w:r>
      <w:r>
        <w:rPr>
          <w:rFonts w:eastAsia="MS Mincho"/>
          <w:i/>
          <w:iCs/>
        </w:rPr>
        <w:t xml:space="preserve">End of </w:t>
      </w:r>
      <w:r>
        <w:rPr>
          <w:rFonts w:eastAsia="MS Mincho"/>
          <w:i/>
          <w:iCs/>
        </w:rPr>
        <w:t>NR-Sidelink-Preconf</w:t>
      </w:r>
      <w:bookmarkEnd w:id="2174"/>
      <w:bookmarkEnd w:id="2175"/>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176" w:name="_Toc60777623"/>
      <w:bookmarkStart w:id="2177" w:name="_Toc90651498"/>
      <w:r>
        <w:lastRenderedPageBreak/>
        <w:t>10</w:t>
      </w:r>
      <w:r>
        <w:tab/>
        <w:t>Generic error handling</w:t>
      </w:r>
      <w:bookmarkEnd w:id="2176"/>
      <w:bookmarkEnd w:id="2177"/>
    </w:p>
    <w:p w14:paraId="680600A2" w14:textId="77777777" w:rsidR="002243F8" w:rsidRDefault="00223DA5">
      <w:pPr>
        <w:pStyle w:val="Heading2"/>
      </w:pPr>
      <w:bookmarkStart w:id="2178" w:name="_Toc60777624"/>
      <w:bookmarkStart w:id="2179" w:name="_Toc90651499"/>
      <w:r>
        <w:t>10.1</w:t>
      </w:r>
      <w:r>
        <w:tab/>
        <w:t>General</w:t>
      </w:r>
      <w:bookmarkEnd w:id="2178"/>
      <w:bookmarkEnd w:id="2179"/>
    </w:p>
    <w:p w14:paraId="4953293B" w14:textId="77777777" w:rsidR="002243F8" w:rsidRDefault="00223DA5">
      <w:r>
        <w:t xml:space="preserve">The generic error handling defined in the subsequent sub-clauses applies unless explicitly specified otherwise e.g. within the </w:t>
      </w:r>
      <w:r>
        <w:t>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w:t>
      </w:r>
      <w:r>
        <w:t>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 xml:space="preserve">as spare or reserved unless the specification defines specific </w:t>
      </w:r>
      <w:r>
        <w:t>behaviour that the UE shall apply upon receiving the concerned spare/reserved field.</w:t>
      </w:r>
    </w:p>
    <w:p w14:paraId="36B67B03" w14:textId="77777777" w:rsidR="002243F8" w:rsidRDefault="00223DA5">
      <w:pPr>
        <w:pStyle w:val="Heading2"/>
      </w:pPr>
      <w:bookmarkStart w:id="2180" w:name="_Toc60777625"/>
      <w:bookmarkStart w:id="2181" w:name="_Toc90651500"/>
      <w:r>
        <w:t>10.2</w:t>
      </w:r>
      <w:r>
        <w:tab/>
        <w:t>ASN.1 violation or encoding error</w:t>
      </w:r>
      <w:bookmarkEnd w:id="2180"/>
      <w:bookmarkEnd w:id="2181"/>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w:t>
      </w:r>
      <w:r>
        <w:t xml:space="preserv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w:t>
      </w:r>
      <w:r>
        <w:t>1..11). In cases like this, it may not be possible to reliably detect which field is in the error hence the error handling is at the message level.</w:t>
      </w:r>
    </w:p>
    <w:p w14:paraId="28B21642" w14:textId="77777777" w:rsidR="002243F8" w:rsidRDefault="00223DA5">
      <w:pPr>
        <w:pStyle w:val="Heading2"/>
      </w:pPr>
      <w:bookmarkStart w:id="2182" w:name="_Toc60777626"/>
      <w:bookmarkStart w:id="2183" w:name="_Toc90651501"/>
      <w:r>
        <w:t>10.3</w:t>
      </w:r>
      <w:r>
        <w:tab/>
        <w:t>Field set to a not comprehended value</w:t>
      </w:r>
      <w:bookmarkEnd w:id="2182"/>
      <w:bookmarkEnd w:id="2183"/>
    </w:p>
    <w:p w14:paraId="530CA7A9" w14:textId="77777777" w:rsidR="002243F8" w:rsidRDefault="00223DA5">
      <w:r>
        <w:t>The UE shall, when receiving an RRC message on any logical channe</w:t>
      </w:r>
      <w:r>
        <w:t>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184" w:name="_Toc60777627"/>
      <w:bookmarkStart w:id="2185" w:name="_Toc90651502"/>
      <w:r>
        <w:t>10.4</w:t>
      </w:r>
      <w:r>
        <w:tab/>
        <w:t>Mandatory field missing</w:t>
      </w:r>
      <w:bookmarkEnd w:id="2184"/>
      <w:bookmarkEnd w:id="2185"/>
    </w:p>
    <w:p w14:paraId="14A225B7" w14:textId="77777777" w:rsidR="002243F8" w:rsidRDefault="00223DA5">
      <w:r>
        <w:t xml:space="preserve">The UE </w:t>
      </w:r>
      <w:r>
        <w:t>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w:t>
      </w:r>
      <w:r>
        <w:t>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w:t>
      </w:r>
      <w:r>
        <w:t>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w:t>
      </w:r>
      <w:r>
        <w:t>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w:t>
      </w:r>
      <w:r>
        <w: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 xml:space="preserve">The following ASN.1 further clarifies the levels applicable in </w:t>
      </w:r>
      <w:r>
        <w:t>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w:t>
      </w:r>
      <w:r>
        <w:t>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w:t>
      </w:r>
      <w:r>
        <w: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w:t>
      </w:r>
      <w:r>
        <w:t>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w:t>
      </w:r>
      <w:r>
        <w:t>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an extension addition group is not regarded as a level on its own. E.g. in the ASN.1 extract in t</w:t>
      </w:r>
      <w:r>
        <w:t xml:space="preserve">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w:t>
      </w:r>
      <w:r>
        <w:t xml:space="preser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186" w:name="_Toc60777628"/>
      <w:bookmarkStart w:id="2187" w:name="_Toc90651503"/>
      <w:r>
        <w:lastRenderedPageBreak/>
        <w:t>10.5</w:t>
      </w:r>
      <w:r>
        <w:tab/>
        <w:t>Not compr</w:t>
      </w:r>
      <w:r>
        <w:t>ehended field</w:t>
      </w:r>
      <w:bookmarkEnd w:id="2186"/>
      <w:bookmarkEnd w:id="2187"/>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 xml:space="preserve">This clause does not apply to the case </w:t>
      </w:r>
      <w:r>
        <w:t>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188" w:name="_Toc60777629"/>
      <w:bookmarkStart w:id="2189" w:name="_Toc90651504"/>
      <w:r>
        <w:lastRenderedPageBreak/>
        <w:t>11</w:t>
      </w:r>
      <w:r>
        <w:tab/>
        <w:t>Radio information related interactions between network nodes</w:t>
      </w:r>
      <w:bookmarkEnd w:id="2188"/>
      <w:bookmarkEnd w:id="2189"/>
    </w:p>
    <w:p w14:paraId="732935F7" w14:textId="77777777" w:rsidR="002243F8" w:rsidRDefault="00223DA5">
      <w:pPr>
        <w:pStyle w:val="Heading2"/>
      </w:pPr>
      <w:bookmarkStart w:id="2190" w:name="_Toc60777630"/>
      <w:bookmarkStart w:id="2191" w:name="_Toc90651505"/>
      <w:r>
        <w:t>11.1</w:t>
      </w:r>
      <w:r>
        <w:tab/>
        <w:t>General</w:t>
      </w:r>
      <w:bookmarkEnd w:id="2190"/>
      <w:bookmarkEnd w:id="2191"/>
    </w:p>
    <w:p w14:paraId="0F082BE9" w14:textId="77777777" w:rsidR="002243F8" w:rsidRDefault="00223DA5">
      <w:r>
        <w:t>This clause specifies RRC messages that ar</w:t>
      </w:r>
      <w:r>
        <w:t>e transferred between network nodes. These RRC messages may be transferred to or from the UE via another Radio Access Technology. Consequently, these messages have similar characteristics as the RRC messages that are transferred across the NR radio interfa</w:t>
      </w:r>
      <w:r>
        <w:t>ce, i.e. the same transfer syntax and protocol extension mechanisms apply.</w:t>
      </w:r>
    </w:p>
    <w:p w14:paraId="478941C4" w14:textId="77777777" w:rsidR="002243F8" w:rsidRDefault="00223DA5">
      <w:pPr>
        <w:pStyle w:val="Heading2"/>
      </w:pPr>
      <w:bookmarkStart w:id="2192" w:name="_Toc60777631"/>
      <w:bookmarkStart w:id="2193" w:name="_Toc90651506"/>
      <w:r>
        <w:t>11.2</w:t>
      </w:r>
      <w:r>
        <w:tab/>
        <w:t>Inter-node RRC messages</w:t>
      </w:r>
      <w:bookmarkEnd w:id="2192"/>
      <w:bookmarkEnd w:id="2193"/>
    </w:p>
    <w:p w14:paraId="77ACD7EA" w14:textId="77777777" w:rsidR="002243F8" w:rsidRDefault="00223DA5">
      <w:pPr>
        <w:pStyle w:val="Heading3"/>
      </w:pPr>
      <w:bookmarkStart w:id="2194" w:name="_Toc60777632"/>
      <w:bookmarkStart w:id="2195" w:name="_Toc90651507"/>
      <w:r>
        <w:t>11.2.1</w:t>
      </w:r>
      <w:r>
        <w:tab/>
        <w:t>General</w:t>
      </w:r>
      <w:bookmarkEnd w:id="2194"/>
      <w:bookmarkEnd w:id="2195"/>
    </w:p>
    <w:p w14:paraId="3CE4126F" w14:textId="77777777" w:rsidR="002243F8" w:rsidRDefault="00223DA5">
      <w:r>
        <w:t>This clause specifies RRC messages that are sent either across the X2-, Xn- or the NG-interface, either to or from the gNB, i.e. a single</w:t>
      </w:r>
      <w:r>
        <w:t xml:space="preserv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 xml:space="preserve">NR-InterNodeDefinitions DEFINITIONS </w:t>
      </w:r>
      <w:r>
        <w:t>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w:t>
      </w: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w:t>
      </w:r>
      <w:r>
        <w:t>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w:t>
      </w:r>
      <w:r>
        <w:t>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196" w:name="_Toc60777633"/>
      <w:bookmarkStart w:id="2197" w:name="_Toc90651508"/>
      <w:r>
        <w:t>11.2.2</w:t>
      </w:r>
      <w:r>
        <w:tab/>
        <w:t>Message definitions</w:t>
      </w:r>
      <w:bookmarkEnd w:id="2196"/>
      <w:bookmarkEnd w:id="2197"/>
    </w:p>
    <w:p w14:paraId="28479221" w14:textId="77777777" w:rsidR="002243F8" w:rsidRDefault="00223DA5">
      <w:pPr>
        <w:pStyle w:val="Heading4"/>
      </w:pPr>
      <w:bookmarkStart w:id="2198" w:name="_Toc60777634"/>
      <w:bookmarkStart w:id="2199" w:name="_Toc90651509"/>
      <w:r>
        <w:t>–</w:t>
      </w:r>
      <w:r>
        <w:tab/>
      </w:r>
      <w:r>
        <w:rPr>
          <w:i/>
        </w:rPr>
        <w:t>HandoverCommand</w:t>
      </w:r>
      <w:bookmarkEnd w:id="2198"/>
      <w:bookmarkEnd w:id="2199"/>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w:t>
      </w:r>
      <w:r>
        <w:t>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w:t>
      </w:r>
      <w:r>
        <w:t>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w:t>
      </w:r>
      <w:r>
        <w:t xml:space="preserve">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200" w:name="_Toc60777635"/>
      <w:bookmarkStart w:id="2201" w:name="_Toc90651510"/>
      <w:r>
        <w:t>–</w:t>
      </w:r>
      <w:r>
        <w:tab/>
      </w:r>
      <w:r>
        <w:rPr>
          <w:i/>
        </w:rPr>
        <w:t>HandoverPreparationInformation</w:t>
      </w:r>
      <w:bookmarkEnd w:id="2200"/>
      <w:bookmarkEnd w:id="2201"/>
    </w:p>
    <w:p w14:paraId="7FAD9B5F" w14:textId="77777777" w:rsidR="002243F8" w:rsidRDefault="00223DA5">
      <w:r>
        <w:t>This message is used to transfer the NR RRC information used by the target gNB during handover preparation or UE co</w:t>
      </w:r>
      <w:r>
        <w:t>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w:t>
      </w:r>
      <w:r>
        <w:rPr>
          <w:i/>
        </w:rPr>
        <w: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w:t>
      </w:r>
      <w:r>
        <w:t xml:space="preserve">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w:t>
      </w: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r>
        <w:t>[</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w:t>
      </w:r>
      <w:r>
        <w:t>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w:t>
      </w:r>
      <w:r>
        <w:t xml:space="preserve">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w:t>
      </w:r>
      <w:r>
        <w:t>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w:t>
      </w:r>
      <w:r>
        <w:t xml:space="preserve">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w:t>
      </w:r>
      <w:r>
        <w: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w:t>
      </w:r>
      <w:r>
        <w:t>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w:t>
      </w:r>
      <w:r>
        <w:t>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w:t>
      </w:r>
      <w:r>
        <w:t>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w:t>
      </w:r>
      <w:r>
        <w:t xml:space="preserve">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w:t>
      </w:r>
      <w:r>
        <w:t>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w:t>
      </w:r>
      <w:r>
        <w:t>,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w:t>
      </w:r>
      <w:r>
        <w:t xml:space="preserve">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w:t>
            </w:r>
            <w:r>
              <w:rPr>
                <w:lang w:eastAsia="sv-SE"/>
              </w:rPr>
              <w:t>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Duration while UE has not received or transmitted any user data. Thus the timer is still running in case e.g., UE measures the neighbour cells for the HO pur</w:t>
            </w:r>
            <w:r>
              <w:rPr>
                <w:rFonts w:eastAsia="SimSun"/>
                <w:kern w:val="2"/>
                <w:lang w:eastAsia="en-GB"/>
              </w:rPr>
              <w:t xml:space="preserve">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w:t>
            </w:r>
            <w:r>
              <w:rPr>
                <w:rFonts w:eastAsia="SimSun"/>
                <w:kern w:val="2"/>
                <w:lang w:eastAsia="en-GB"/>
              </w:rPr>
              <w:t xml:space="preserve">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w:t>
            </w:r>
            <w:r>
              <w:rPr>
                <w:lang w:eastAsia="sv-SE"/>
              </w:rPr>
              <w:t xml:space="preserve">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w:t>
            </w:r>
            <w:r>
              <w:rPr>
                <w:i/>
                <w:lang w:eastAsia="sv-SE"/>
              </w:rPr>
              <w:t>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w:t>
            </w:r>
            <w:r>
              <w:rPr>
                <w:lang w:eastAsia="sv-SE"/>
              </w:rPr>
              <w:t xml:space="preserve">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w:t>
            </w:r>
            <w:r>
              <w:t>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 xml:space="preserve">Includes for each UE assistance feature the </w:t>
            </w:r>
            <w:r>
              <w:rPr>
                <w:szCs w:val="22"/>
                <w:lang w:eastAsia="sv-SE"/>
              </w:rPr>
              <w:t>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w:t>
            </w:r>
            <w:r>
              <w:rPr>
                <w:rFonts w:eastAsia="DengXian"/>
                <w:i/>
                <w:iCs/>
                <w:lang w:eastAsia="sv-SE"/>
              </w:rPr>
              <w:t>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w:t>
            </w:r>
            <w:r>
              <w:rPr>
                <w:rFonts w:eastAsia="DengXian"/>
                <w:i/>
                <w:iCs/>
                <w:szCs w:val="22"/>
                <w:lang w:eastAsia="sv-SE"/>
              </w:rPr>
              <w:t>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 xml:space="preserve">A list of EUTRA cells including serving cells and best neighbour </w:t>
            </w:r>
            <w:r>
              <w:rPr>
                <w:szCs w:val="22"/>
                <w:lang w:eastAsia="sv-SE"/>
              </w:rPr>
              <w:t>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w:t>
            </w:r>
            <w:r>
              <w:rPr>
                <w:lang w:eastAsia="en-GB"/>
              </w:rPr>
              <w:t>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 xml:space="preserve">UTRA </w:t>
            </w:r>
            <w:r>
              <w:rPr>
                <w:rFonts w:eastAsia="SimSun"/>
                <w:szCs w:val="22"/>
                <w:lang w:eastAsia="sv-SE"/>
              </w:rPr>
              <w:t>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 xml:space="preserve">May be included if UE Radio </w:t>
            </w:r>
            <w:r>
              <w:rPr>
                <w:rFonts w:eastAsia="SimSun"/>
                <w:lang w:eastAsia="ko-KR"/>
              </w:rPr>
              <w:t>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w:t>
      </w:r>
      <w:r>
        <w:rPr>
          <w:rFonts w:eastAsia="SimSun"/>
          <w:lang w:eastAsia="ko-KR"/>
        </w:rPr>
        <w:t>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202" w:name="_Toc60777636"/>
      <w:bookmarkStart w:id="2203" w:name="_Toc90651511"/>
      <w:r>
        <w:t>–</w:t>
      </w:r>
      <w:r>
        <w:tab/>
      </w:r>
      <w:r>
        <w:rPr>
          <w:i/>
        </w:rPr>
        <w:t>CG-Config</w:t>
      </w:r>
      <w:bookmarkEnd w:id="2202"/>
      <w:bookmarkEnd w:id="2203"/>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r>
        <w:rPr>
          <w:lang w:eastAsia="zh-CN"/>
        </w:rPr>
        <w:t>.</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w:t>
      </w:r>
      <w:r>
        <w:t>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w:t>
      </w:r>
      <w:r>
        <w:t>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w:t>
      </w:r>
      <w:r>
        <w:t xml:space="preserve">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w:t>
      </w: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w:t>
      </w:r>
      <w:r>
        <w:t xml:space="preserve">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w:t>
      </w:r>
      <w:r>
        <w:t>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w:t>
      </w:r>
      <w:r>
        <w:t>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w:t>
      </w: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w:t>
      </w:r>
      <w:r>
        <w:t xml:space="preserve">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w:t>
      </w:r>
      <w:r>
        <w:t xml:space="preserve">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w:t>
      </w: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w:t>
      </w:r>
      <w:r>
        <w:t>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w:t>
      </w:r>
      <w:r>
        <w:t xml:space="preserve">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w:t>
      </w:r>
      <w:r>
        <w:t xml:space="preserve">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w:t>
      </w:r>
      <w:r>
        <w:t>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w:t>
      </w:r>
      <w:r>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w:t>
      </w:r>
      <w:r>
        <w:t>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w:t>
      </w:r>
      <w:r>
        <w:t>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w:t>
      </w:r>
      <w:r>
        <w:t>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 xml:space="preserve">ServCellInfoListSCG-EUTRA-r16 ::=   SEQUENCE (SIZE (1.. maxNrofServingCellsEUTRA)) </w:t>
      </w:r>
      <w:r>
        <w:t>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w:t>
      </w:r>
      <w:r>
        <w:t xml:space="preserve">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 xml:space="preserve">PH-TypeListSCG ::=               </w:t>
      </w:r>
      <w:r>
        <w:t xml:space="preserve">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w:t>
      </w:r>
      <w:r>
        <w:t xml:space="preserve">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w:t>
      </w:r>
      <w:r>
        <w:t>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w:t>
      </w:r>
      <w:r>
        <w:t xml:space="preserve">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w:t>
      </w:r>
      <w:r>
        <w:t>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w:t>
      </w:r>
      <w:r>
        <w:t>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w:t>
      </w:r>
      <w:r>
        <w:t>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w:t>
      </w:r>
      <w:r>
        <w:t>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 xml:space="preserve">Contains information regarding cells that the source secondary node suggests the target </w:t>
            </w:r>
            <w:r>
              <w:rPr>
                <w:lang w:eastAsia="sv-SE"/>
              </w:rPr>
              <w:t>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w:t>
            </w:r>
            <w:r>
              <w:rPr>
                <w:lang w:eastAsia="sv-SE"/>
              </w:rPr>
              <w:t>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w:t>
            </w:r>
            <w:r>
              <w:rPr>
                <w:lang w:eastAsia="sv-SE"/>
              </w:rPr>
              <w:t>nges to SCG configuration restrictions previously set by MN to ensure UE capabilities are respected. E.g. can be used to request configuring an NR band combination whose use MN has previously forbidden. SN only includes this field in SN-initiated procedure</w:t>
            </w:r>
            <w:r>
              <w:rPr>
                <w:lang w:eastAsia="sv-SE"/>
              </w:rPr>
              <w:t>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w:t>
            </w:r>
            <w:r>
              <w:rPr>
                <w:lang w:eastAsia="sv-SE"/>
              </w:rPr>
              <w:t>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w:t>
            </w:r>
            <w:r>
              <w:rPr>
                <w:rFonts w:eastAsia="DengXian"/>
                <w:lang w:eastAsia="sv-SE"/>
              </w:rPr>
              <w:t>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w:t>
            </w:r>
            <w:r>
              <w:rPr>
                <w:lang w:eastAsia="sv-SE"/>
              </w:rPr>
              <w:t xml:space="preserv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w:t>
            </w:r>
            <w:r>
              <w:rPr>
                <w:lang w:eastAsia="sv-SE"/>
              </w:rPr>
              <w:t xml:space="preserve">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U</w:t>
            </w:r>
            <w:r>
              <w:rPr>
                <w:lang w:eastAsia="sv-SE"/>
              </w:rPr>
              <w:t xml:space="preserve">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w:t>
            </w:r>
            <w:r>
              <w:rPr>
                <w:lang w:eastAsia="sv-SE"/>
              </w:rPr>
              <w:t>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 xml:space="preserve">Used to request the maximum number of allowed measurement identities to </w:t>
            </w:r>
            <w:r>
              <w:rPr>
                <w:lang w:eastAsia="sv-SE"/>
              </w:rPr>
              <w:t>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 xml:space="preserve">Requested </w:t>
            </w:r>
            <w:r>
              <w:rPr>
                <w:lang w:eastAsia="sv-SE"/>
              </w:rPr>
              <w:t>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w:t>
            </w:r>
            <w:r>
              <w:rPr>
                <w:lang w:eastAsia="sv-SE"/>
              </w:rPr>
              <w:t xml:space="preserve">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w:t>
            </w:r>
            <w:r>
              <w:rPr>
                <w:rFonts w:eastAsia="DengXian"/>
                <w:bCs/>
                <w:i/>
              </w:rPr>
              <w:t>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Indicates the frequency of all SCells with SSB configured in</w:t>
            </w:r>
            <w:r>
              <w:rPr>
                <w:lang w:eastAsia="sv-SE"/>
              </w:rPr>
              <w:t xml:space="preserve">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w:t>
            </w:r>
            <w:r>
              <w:rPr>
                <w:rFonts w:ascii="Arial" w:hAnsi="Arial" w:cs="Arial"/>
                <w:sz w:val="18"/>
                <w:szCs w:val="18"/>
                <w:lang w:eastAsia="sv-SE"/>
              </w:rPr>
              <w:t>lause 11.2.3.</w:t>
            </w:r>
          </w:p>
          <w:p w14:paraId="500DE96A" w14:textId="77777777" w:rsidR="002243F8" w:rsidRDefault="00223DA5">
            <w:pPr>
              <w:pStyle w:val="TAL"/>
              <w:rPr>
                <w:rFonts w:ascii="Times New Roman" w:hAnsi="Times New Roman" w:cs="Arial"/>
                <w:sz w:val="20"/>
                <w:szCs w:val="18"/>
                <w:lang w:eastAsia="sv-SE"/>
              </w:rPr>
            </w:pPr>
            <w:r>
              <w:rPr>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w:t>
            </w:r>
            <w:r>
              <w:rPr>
                <w:i/>
                <w:lang w:eastAsia="zh-CN"/>
              </w:rPr>
              <w: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w:t>
            </w:r>
            <w:r>
              <w:rPr>
                <w:rFonts w:ascii="Arial" w:hAnsi="Arial"/>
                <w:bCs/>
                <w:noProof/>
                <w:kern w:val="2"/>
                <w:sz w:val="18"/>
                <w:lang w:eastAsia="zh-CN"/>
              </w:rPr>
              <w:t xml:space="preserve">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 xml:space="preserve">The </w:t>
            </w:r>
            <w:r>
              <w:rPr>
                <w:bCs/>
                <w:iCs/>
                <w:kern w:val="2"/>
                <w:lang w:eastAsia="sv-SE"/>
              </w:rPr>
              <w:t>field is absent if neither SCG (re)configuration nor SCG configuration query nor SN triggered SN change is performed, e.g. at inter-node capability/configuration coordination which does not result in SCG (re)configuration towards the UE. This field is only</w:t>
            </w:r>
            <w:r>
              <w:rPr>
                <w:bCs/>
                <w:iCs/>
                <w:kern w:val="2"/>
                <w:lang w:eastAsia="sv-SE"/>
              </w:rPr>
              <w:t xml:space="preserve">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to be sent to the UE, used to (re-)configure the SCG RB configuration upon SCG establishment or modification, as generated (entirely) by the (target) SgNB or SeNB. In this case, the SN set</w:t>
            </w:r>
            <w:r>
              <w:rPr>
                <w:rFonts w:ascii="Arial" w:hAnsi="Arial" w:cs="Arial"/>
                <w:sz w:val="18"/>
                <w:szCs w:val="18"/>
                <w:lang w:eastAsia="sv-SE"/>
              </w:rPr>
              <w:t xml:space="preserve">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RB configuration of the UE, when provided in response to a query from MN or in SN triggered SN change or in SN </w:t>
            </w:r>
            <w:r>
              <w:rPr>
                <w:rFonts w:ascii="Arial" w:hAnsi="Arial" w:cs="Arial"/>
                <w:sz w:val="18"/>
                <w:szCs w:val="18"/>
                <w:lang w:eastAsia="sv-SE"/>
              </w:rPr>
              <w:t>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w:t>
            </w:r>
            <w:r>
              <w:rPr>
                <w:lang w:eastAsia="sv-SE"/>
              </w:rPr>
              <w:t xml:space="preserve">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Indicates the band combination selected by SN in (NG)EN-DC, NE-DC, and NR-DC. The SN should inform the MN with this field whenever the band combination and/or feature set it selected for the SCG changes (i.e. even if the new selecti</w:t>
            </w:r>
            <w:r>
              <w:rPr>
                <w:lang w:eastAsia="sv-SE"/>
              </w:rPr>
              <w:t xml:space="preserve">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see TS 38.213 [13]). This field is used in NR-</w:t>
            </w:r>
            <w:r>
              <w:rPr>
                <w:rFonts w:eastAsia="DengXian"/>
                <w:bCs/>
                <w:iCs/>
              </w:rPr>
              <w:t xml:space="preserve">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w:t>
            </w:r>
            <w:r>
              <w:rPr>
                <w:rFonts w:eastAsia="DengXian"/>
                <w:bCs/>
                <w:iCs/>
              </w:rPr>
              <w:t xml:space="preserve">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intra-band band combinat</w:t>
            </w:r>
            <w:r>
              <w:rPr>
                <w:rFonts w:cs="Arial"/>
                <w:szCs w:val="18"/>
              </w:rPr>
              <w:t xml:space="preserve">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w:t>
            </w:r>
            <w:r>
              <w:rPr>
                <w:lang w:eastAsia="sv-SE"/>
              </w:rPr>
              <w:t xml:space="preserve">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intra-ba</w:t>
            </w:r>
            <w:r>
              <w:rPr>
                <w:rFonts w:cs="Arial"/>
                <w:szCs w:val="18"/>
              </w:rPr>
              <w:t xml:space="preserve">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 xml:space="preserve">Indicates the transmission bandwidth on an E-UTRA carrier frequency as defined by the parameter Transmission Bandwidth Configuration "NRB" TS 36.104 [33]. The values rb6, rb15, rb25, rb50, rb75, rb100 indicate 6, 15, 25, 50, 75 </w:t>
            </w:r>
            <w:r>
              <w:t>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BandCombinationInfoS</w:t>
            </w:r>
            <w:r>
              <w:rPr>
                <w:i/>
                <w:szCs w:val="22"/>
                <w:lang w:eastAsia="sv-SE"/>
              </w:rPr>
              <w:t xml:space="preserve">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w:t>
            </w:r>
            <w:r>
              <w:rPr>
                <w:i/>
                <w:lang w:eastAsia="sv-SE"/>
              </w:rPr>
              <w: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w:t>
            </w:r>
            <w:r>
              <w:rPr>
                <w:iCs/>
                <w:lang w:eastAsia="sv-SE"/>
              </w:rPr>
              <w:t xml:space="preserve">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are r</w:t>
            </w:r>
            <w:r>
              <w:rPr>
                <w:iCs/>
              </w:rPr>
              <w:t xml:space="preserve">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w:t>
            </w:r>
            <w:r>
              <w:t>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204" w:name="_Toc60777637"/>
      <w:bookmarkStart w:id="2205" w:name="_Toc90651512"/>
      <w:r>
        <w:rPr>
          <w:i/>
        </w:rPr>
        <w:t>–</w:t>
      </w:r>
      <w:r>
        <w:rPr>
          <w:i/>
        </w:rPr>
        <w:tab/>
        <w:t>CG-ConfigInfo</w:t>
      </w:r>
      <w:bookmarkEnd w:id="2204"/>
      <w:bookmarkEnd w:id="2205"/>
    </w:p>
    <w:p w14:paraId="5EA3A371" w14:textId="77777777" w:rsidR="002243F8" w:rsidRDefault="00223DA5">
      <w:r>
        <w:t>This message is used by master eNB or gNB to request the SgNB or SeNB to perform certain actions e.g. to establish, modify or release an SCG. The message may include additional information e.g. to assist the SgNB or SeNB to set the SCG configuration. It ca</w:t>
      </w:r>
      <w:r>
        <w:t xml:space="preserve">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w:t>
      </w:r>
      <w:r>
        <w:t>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w:t>
      </w: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w:t>
      </w:r>
      <w:r>
        <w:t xml:space="preserve">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w:t>
      </w: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w:t>
      </w:r>
      <w:r>
        <w:t xml:space="preserve">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w:t>
      </w:r>
      <w:r>
        <w:t>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w:t>
      </w:r>
      <w:r>
        <w:t xml:space="preserve">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w:t>
      </w:r>
      <w:r>
        <w:t xml:space="preserve">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w:t>
      </w:r>
      <w:r>
        <w:t xml:space="preserve">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w:t>
      </w:r>
      <w:r>
        <w:t xml:space="preserve">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w:t>
      </w:r>
      <w:r>
        <w:t>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w:t>
      </w:r>
      <w:r>
        <w:t>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w:t>
      </w:r>
      <w:r>
        <w:t>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w:t>
      </w:r>
      <w:r>
        <w:t>-EUTRA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w:t>
      </w:r>
      <w:r>
        <w:t xml:space="preserve">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w:t>
      </w:r>
      <w:r>
        <w:t xml:space="preserve">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w:t>
      </w:r>
      <w:r>
        <w:t>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w:t>
      </w:r>
      <w:r>
        <w:t>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w:t>
      </w:r>
      <w:r>
        <w:t xml:space="preserve">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w:t>
      </w:r>
      <w:r>
        <w:t>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w:t>
      </w:r>
      <w:r>
        <w:t xml:space="preserve">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w:t>
      </w:r>
      <w:r>
        <w:t>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w:t>
      </w:r>
      <w:r>
        <w:t>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 xml:space="preserve">servCellInfoListMCG-NR-r16              </w:t>
      </w:r>
      <w:r>
        <w:t>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w:t>
      </w:r>
      <w:r>
        <w:t>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 xml:space="preserve">SFTD-FrequencyList-NR ::=           </w:t>
      </w:r>
      <w:r>
        <w:t xml:space="preserve">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w:t>
      </w:r>
      <w:r>
        <w:t xml:space="preserve">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w:t>
      </w:r>
      <w:r>
        <w:t xml:space="preserve">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w:t>
      </w:r>
      <w:r>
        <w:t xml:space="preserve">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w:t>
      </w:r>
      <w:r>
        <w:t xml:space="preserve">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w:t>
      </w:r>
      <w:r>
        <w:t>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w:t>
      </w:r>
      <w:r>
        <w:t>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w:t>
      </w:r>
      <w:r>
        <w:t>-MCG-r16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w:t>
      </w:r>
      <w:r>
        <w:t xml:space="preserve">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w:t>
      </w:r>
      <w:r>
        <w:t>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w:t>
      </w:r>
      <w:r>
        <w:t>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w:t>
      </w:r>
      <w:r>
        <w:t>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w:t>
      </w:r>
      <w:r>
        <w:t>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w:t>
      </w:r>
      <w:r>
        <w:t>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w:t>
      </w:r>
      <w:r>
        <w:t>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 xml:space="preserve">DRX-Info ::=                    </w:t>
      </w:r>
      <w:r>
        <w:t>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w:t>
      </w:r>
      <w:r>
        <w:t xml:space="preserve">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w:t>
      </w: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w:t>
      </w:r>
      <w:r>
        <w:t xml:space="preserve">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w:t>
      </w:r>
      <w:r>
        <w:t>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w:t>
      </w:r>
      <w:r>
        <w:t>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w:t>
      </w:r>
      <w:r>
        <w:t xml:space="preserve">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w:t>
      </w: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w:t>
      </w:r>
      <w:r>
        <w:t>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w:t>
      </w:r>
      <w:r>
        <w: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w:t>
      </w:r>
      <w:r>
        <w:t>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w:t>
      </w:r>
      <w:r>
        <w:t xml:space="preserve">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w:t>
      </w:r>
      <w:r>
        <w:t xml:space="preserve">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w:t>
      </w:r>
      <w:r>
        <w:t xml:space="preserv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w:t>
      </w:r>
      <w:r>
        <w:t xml:space="preserve">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 xml:space="preserve">This field is signalled upon MN triggered CGI </w:t>
            </w:r>
            <w:r>
              <w:rPr>
                <w:lang w:eastAsia="sv-SE"/>
              </w:rPr>
              <w:t>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 xml:space="preserve">A list of indices referring to band </w:t>
            </w:r>
            <w:r>
              <w:rPr>
                <w:lang w:eastAsia="sv-SE"/>
              </w:rPr>
              <w:t>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w:t>
            </w:r>
            <w:r>
              <w:rPr>
                <w:i/>
                <w:lang w:eastAsia="sv-SE"/>
              </w:rPr>
              <w:t>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w:t>
            </w:r>
            <w:r>
              <w:rPr>
                <w:lang w:eastAsia="en-GB"/>
              </w:rPr>
              <w:t>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w:t>
            </w:r>
            <w:r>
              <w:rPr>
                <w:i/>
              </w:rPr>
              <w:t>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w:t>
            </w:r>
            <w:r>
              <w:rPr>
                <w:i/>
              </w:rPr>
              <w:t>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w:t>
            </w:r>
            <w:r>
              <w:rPr>
                <w:lang w:eastAsia="sv-SE"/>
              </w:rPr>
              <w: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w:t>
            </w:r>
            <w:r>
              <w:rPr>
                <w:szCs w:val="18"/>
                <w:lang w:eastAsia="sv-SE"/>
              </w:rPr>
              <w:t>[10].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w:t>
            </w:r>
            <w:r>
              <w:rPr>
                <w:lang w:eastAsia="sv-SE"/>
              </w:rPr>
              <w:t xml:space="preserve">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 xml:space="preserve">This field contains the DRX long and short cycle configuration of the MCG. This field is </w:t>
            </w:r>
            <w:r>
              <w:rPr>
                <w:lang w:eastAsia="sv-SE"/>
              </w:rPr>
              <w:t>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 xml:space="preserve">Contains information of FR information of serving cells that include PCell and </w:t>
            </w:r>
            <w:r>
              <w:rPr>
                <w:lang w:eastAsia="sv-SE"/>
              </w:rPr>
              <w:t>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w:t>
            </w:r>
            <w:r>
              <w:rPr>
                <w:lang w:eastAsia="sv-SE"/>
              </w:rPr>
              <w:t>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w:t>
            </w:r>
            <w:r>
              <w:rPr>
                <w:lang w:eastAsia="sv-SE"/>
              </w:rPr>
              <w:t>ates the maximum number of allowed measurement identities that the SCG is allowed to configure for intra-frequency measurement on each serving frequency. The maximum value for this field is 9 (in case of (NG)EN-DC or NR-DC) or 10 (in case of NE-DC). If the</w:t>
            </w:r>
            <w:r>
              <w:rPr>
                <w:lang w:eastAsia="sv-SE"/>
              </w:rPr>
              <w:t xml:space="preserv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w:t>
            </w:r>
            <w:r>
              <w:rPr>
                <w:lang w:eastAsia="sv-SE"/>
              </w:rPr>
              <w:t>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w:t>
            </w:r>
            <w:r>
              <w:rPr>
                <w:bCs/>
                <w:iCs/>
              </w:rPr>
              <w:t>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w:t>
            </w:r>
            <w:r>
              <w:rPr>
                <w:rFonts w:eastAsia="DengXian"/>
                <w:bCs/>
                <w:iCs/>
              </w:rPr>
              <w:t xml:space="preserve">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w:t>
            </w:r>
            <w:r>
              <w:rPr>
                <w:lang w:eastAsia="sv-SE"/>
              </w:rPr>
              <w:t>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w:t>
            </w:r>
            <w:r>
              <w:rPr>
                <w:lang w:eastAsia="sv-SE"/>
              </w:rPr>
              <w:t>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U</w:t>
            </w:r>
            <w:r>
              <w:rPr>
                <w:lang w:eastAsia="sv-SE"/>
              </w:rPr>
              <w:t xml:space="preserve">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w:t>
            </w:r>
            <w:r>
              <w:rPr>
                <w:lang w:eastAsia="sv-SE"/>
              </w:rPr>
              <w:t xml:space="preserve">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w:t>
            </w:r>
            <w:r>
              <w:rPr>
                <w:b/>
                <w:bCs/>
                <w:i/>
                <w:iCs/>
                <w:lang w:eastAsia="sv-SE"/>
              </w:rPr>
              <w:t>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 xml:space="preserve">Indicates the </w:t>
            </w:r>
            <w:r>
              <w:rPr>
                <w:szCs w:val="18"/>
                <w:lang w:eastAsia="sv-SE"/>
              </w:rPr>
              <w:t>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w:t>
            </w:r>
            <w:r>
              <w:rPr>
                <w:lang w:eastAsia="sv-SE"/>
              </w:rPr>
              <w:t>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w:t>
            </w:r>
            <w:r>
              <w:rPr>
                <w:lang w:eastAsia="sv-SE"/>
              </w:rPr>
              <w:t>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 xml:space="preserve">Indicates the maximum total transmit power to be used by the UE in the NR cell group across all serving cells in frequency range 1 (FR1) (see TS 38.104 [12]) the UE can use in NR MCG. This field is </w:t>
            </w:r>
            <w:r>
              <w:rPr>
                <w:bCs/>
                <w:iCs/>
                <w:lang w:eastAsia="sv-SE"/>
              </w:rPr>
              <w:t>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 xml:space="preserve">Indicates the maximum </w:t>
            </w:r>
            <w:r>
              <w:rPr>
                <w:bCs/>
                <w:iCs/>
                <w:lang w:eastAsia="sv-SE"/>
              </w:rPr>
              <w:t>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w:t>
            </w:r>
            <w:r>
              <w:rPr>
                <w:bCs/>
                <w:iCs/>
                <w:lang w:eastAsia="sv-SE"/>
              </w:rPr>
              <w:t xml:space="preserve">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 xml:space="preserve">Power headroom information in MCG that is needed in </w:t>
            </w:r>
            <w:r>
              <w:rPr>
                <w:lang w:eastAsia="sv-SE"/>
              </w:rPr>
              <w:t>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w:t>
            </w:r>
            <w:r>
              <w:rPr>
                <w:lang w:eastAsia="sv-SE"/>
              </w:rPr>
              <w:t xml:space="preserve">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Contains all of the fields in the I</w:t>
            </w:r>
            <w:r>
              <w:rPr>
                <w:lang w:eastAsia="sv-SE"/>
              </w:rPr>
              <w:t xml:space="preserve">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w:t>
            </w:r>
            <w:r>
              <w:rPr>
                <w:rFonts w:cs="Arial"/>
                <w:i/>
                <w:lang w:eastAsia="sv-SE"/>
              </w:rPr>
              <w:t>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w:t>
            </w:r>
            <w:r>
              <w:rPr>
                <w:rFonts w:cs="Arial"/>
                <w:lang w:eastAsia="sv-SE"/>
              </w:rPr>
              <w:t xml:space="preserve">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 xml:space="preserve">Range of serving cell </w:t>
            </w:r>
            <w:r>
              <w:rPr>
                <w:lang w:eastAsia="sv-SE"/>
              </w:rPr>
              <w:t>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The field is needed when MN and SN operate s</w:t>
            </w:r>
            <w:r>
              <w:t xml:space="preserve">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w:t>
            </w:r>
            <w:r>
              <w:t xml:space="preserve">.5B.4.1-1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w:t>
            </w:r>
            <w:r>
              <w:t xml:space="preserve">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w:t>
            </w:r>
            <w:r>
              <w:t xml:space="preserve">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w:t>
            </w:r>
            <w:r>
              <w:rPr>
                <w:i/>
                <w:lang w:eastAsia="sv-SE"/>
              </w:rPr>
              <w:t>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w:t>
            </w:r>
            <w:r>
              <w:rPr>
                <w:i/>
                <w:szCs w:val="22"/>
                <w:lang w:eastAsia="sv-SE"/>
              </w:rPr>
              <w:t>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w:t>
            </w:r>
            <w:r>
              <w:rPr>
                <w:lang w:eastAsia="sv-SE"/>
              </w:rPr>
              <w:t>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w:t>
            </w:r>
            <w:r>
              <w:rPr>
                <w:lang w:eastAsia="sv-SE"/>
              </w:rPr>
              <w:t xml:space="preserv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w:t>
            </w:r>
            <w:r>
              <w:rPr>
                <w:lang w:eastAsia="sv-SE"/>
              </w:rPr>
              <w:t xml:space="preserve">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In c</w:t>
            </w:r>
            <w:r>
              <w:rPr>
                <w:szCs w:val="22"/>
                <w:lang w:eastAsia="sv-SE"/>
              </w:rPr>
              <w:t xml:space="preserve">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w:t>
            </w:r>
            <w:r>
              <w:rPr>
                <w:i/>
                <w:lang w:eastAsia="sv-SE"/>
              </w:rPr>
              <w:t>-Only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are referred by an index w</w:t>
            </w:r>
            <w:r>
              <w:rPr>
                <w:iCs/>
                <w:lang w:eastAsia="sv-SE"/>
              </w:rPr>
              <w:t xml:space="preserve">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w:t>
            </w:r>
            <w:r>
              <w:rPr>
                <w:i/>
                <w:lang w:eastAsia="sv-SE"/>
              </w:rPr>
              <w:t>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 xml:space="preserve">The field is mandatory present upon SN addition and SN change. It is optionally present upon SN </w:t>
            </w:r>
            <w:r>
              <w:rPr>
                <w:lang w:eastAsia="sv-SE"/>
              </w:rPr>
              <w:t>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 xml:space="preserve">Need not be included if the UE Radio Capability ID as specified in 23.502 [43] is </w:t>
            </w:r>
            <w:r>
              <w:rPr>
                <w:rFonts w:eastAsia="Yu Mincho"/>
                <w:lang w:eastAsia="sv-SE"/>
              </w:rPr>
              <w:t>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w:t>
            </w:r>
            <w:r>
              <w:rPr>
                <w:rFonts w:eastAsia="Yu Mincho"/>
              </w:rPr>
              <w:t>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206" w:name="_Toc60777638"/>
      <w:bookmarkStart w:id="2207" w:name="_Toc90651513"/>
      <w:r>
        <w:t>–</w:t>
      </w:r>
      <w:r>
        <w:tab/>
      </w:r>
      <w:r>
        <w:rPr>
          <w:i/>
        </w:rPr>
        <w:t>MeasurementTimingConfiguration</w:t>
      </w:r>
      <w:bookmarkEnd w:id="2206"/>
      <w:bookmarkEnd w:id="2207"/>
    </w:p>
    <w:p w14:paraId="3AB94B4B" w14:textId="77777777" w:rsidR="002243F8" w:rsidRDefault="00223DA5">
      <w:r>
        <w:t xml:space="preserve">The </w:t>
      </w:r>
      <w:r>
        <w:rPr>
          <w:i/>
        </w:rPr>
        <w:t xml:space="preserve">MeasurementTimingConfiguration </w:t>
      </w:r>
      <w:r>
        <w:t xml:space="preserve">message is used to convey </w:t>
      </w:r>
      <w:r>
        <w:t>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w:t>
      </w:r>
      <w:r>
        <w:t>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w:t>
      </w:r>
      <w:r>
        <w:t>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w:t>
      </w:r>
      <w:r>
        <w:t>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w:t>
      </w:r>
      <w:r>
        <w:t xml:space="preserve">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w:t>
      </w:r>
      <w:r>
        <w:t>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w:t>
      </w:r>
      <w:r>
        <w:t xml:space="preserve">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w:t>
      </w:r>
      <w:r>
        <w:t xml:space="preserve">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 xml:space="preserve">Indicates the frequency and subcarrier spacing of the SS block of the </w:t>
            </w:r>
            <w:r>
              <w:rPr>
                <w:lang w:eastAsia="sv-SE"/>
              </w:rPr>
              <w:t>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w:t>
            </w:r>
            <w:r>
              <w:rPr>
                <w:rFonts w:cs="Arial"/>
                <w:lang w:eastAsia="sv-SE"/>
              </w:rPr>
              <w:t>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w:t>
            </w:r>
            <w:r>
              <w:rPr>
                <w:rFonts w:cs="Arial"/>
                <w:lang w:eastAsia="sv-SE"/>
              </w:rPr>
              <w:t>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w:t>
            </w:r>
            <w:r>
              <w:rPr>
                <w:rFonts w:cs="Arial"/>
                <w:lang w:eastAsia="sv-SE"/>
              </w:rPr>
              <w:t>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w:t>
            </w:r>
            <w:r>
              <w:rPr>
                <w:lang w:eastAsia="sv-SE"/>
              </w:rPr>
              <w:t xml:space="preserve">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Indicates the CSI-RS configuration of the cell for which this message</w:t>
            </w:r>
            <w:r>
              <w:rPr>
                <w:lang w:eastAsia="sv-SE"/>
              </w:rPr>
              <w:t xml:space="preserv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w:t>
            </w:r>
            <w:r>
              <w:rPr>
                <w:rFonts w:cs="Arial"/>
                <w:lang w:eastAsia="sv-SE"/>
              </w:rPr>
              <w:t>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 xml:space="preserve">The set of SS blocks to be measured within the SMTC measurement </w:t>
            </w:r>
            <w:r>
              <w:rPr>
                <w:rFonts w:cs="Arial"/>
                <w:lang w:eastAsia="sv-SE"/>
              </w:rPr>
              <w:t>duration (see TS 38.215 [9]).</w:t>
            </w:r>
          </w:p>
        </w:tc>
      </w:tr>
    </w:tbl>
    <w:p w14:paraId="2CCB7353" w14:textId="77777777" w:rsidR="002243F8" w:rsidRDefault="002243F8"/>
    <w:p w14:paraId="14141411" w14:textId="77777777" w:rsidR="002243F8" w:rsidRDefault="00223DA5">
      <w:pPr>
        <w:pStyle w:val="Heading4"/>
      </w:pPr>
      <w:bookmarkStart w:id="2208" w:name="_Toc60777639"/>
      <w:bookmarkStart w:id="2209" w:name="_Toc90651514"/>
      <w:r>
        <w:t>–</w:t>
      </w:r>
      <w:r>
        <w:tab/>
      </w:r>
      <w:r>
        <w:rPr>
          <w:i/>
        </w:rPr>
        <w:t>UERadioPagingInformation</w:t>
      </w:r>
      <w:bookmarkEnd w:id="2208"/>
      <w:bookmarkEnd w:id="2209"/>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w:t>
      </w:r>
      <w:r>
        <w:t>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w:t>
      </w:r>
      <w:r>
        <w:t>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w:t>
      </w:r>
      <w:r>
        <w:t xml:space="preserve">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fre</w:t>
            </w:r>
            <w:r>
              <w:rPr>
                <w:lang w:eastAsia="sv-SE"/>
              </w:rPr>
              <w:t xml:space="preserv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w:t>
            </w:r>
            <w:r>
              <w:rPr>
                <w:b/>
                <w:bCs/>
                <w:i/>
                <w:iCs/>
                <w:lang w:eastAsia="sv-SE"/>
              </w:rPr>
              <w:t>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 xml:space="preserve">Indicates whether the UE supports DL scheduling slot offset (K0) greater than 0 for </w:t>
            </w:r>
            <w:r>
              <w:rPr>
                <w:lang w:eastAsia="sv-SE"/>
              </w:rPr>
              <w:t>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w:t>
            </w:r>
            <w:r>
              <w:rPr>
                <w:lang w:eastAsia="sv-SE"/>
              </w:rPr>
              <w:t xml:space="preserv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210" w:name="_Toc60777640"/>
      <w:bookmarkStart w:id="2211" w:name="_Toc90651515"/>
      <w:r>
        <w:lastRenderedPageBreak/>
        <w:t>–</w:t>
      </w:r>
      <w:r>
        <w:tab/>
      </w:r>
      <w:r>
        <w:rPr>
          <w:i/>
        </w:rPr>
        <w:t>UERadioAccessCapabilityInformation</w:t>
      </w:r>
      <w:bookmarkEnd w:id="2210"/>
      <w:bookmarkEnd w:id="2211"/>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xml:space="preserve">-- </w:t>
      </w:r>
      <w:r>
        <w:t>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w:t>
      </w:r>
      <w:r>
        <w: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w:t>
      </w:r>
      <w:r>
        <w:t xml:space="preserve">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 xml:space="preserve">Including NR, MR-DC, E-UTRA radio </w:t>
            </w:r>
            <w:r>
              <w:rPr>
                <w:noProof/>
                <w:szCs w:val="22"/>
                <w:lang w:eastAsia="sv-SE"/>
              </w:rPr>
              <w:t>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212" w:name="_Toc60777641"/>
      <w:bookmarkStart w:id="2213" w:name="_Toc90651516"/>
      <w:r>
        <w:rPr>
          <w:rFonts w:eastAsia="Yu Mincho"/>
        </w:rPr>
        <w:t>11.2.3</w:t>
      </w:r>
      <w:r>
        <w:rPr>
          <w:rFonts w:eastAsia="Yu Mincho"/>
        </w:rPr>
        <w:tab/>
        <w:t>Mandatory information in inter-node RRC messages</w:t>
      </w:r>
      <w:bookmarkEnd w:id="2212"/>
      <w:bookmarkEnd w:id="2213"/>
    </w:p>
    <w:p w14:paraId="08E66D4D" w14:textId="77777777" w:rsidR="002243F8" w:rsidRDefault="00223DA5">
      <w:pPr>
        <w:rPr>
          <w:rFonts w:eastAsia="Yu Mincho"/>
        </w:rPr>
      </w:pPr>
      <w:r>
        <w:rPr>
          <w:rFonts w:eastAsia="Yu Mincho"/>
        </w:rPr>
        <w:t xml:space="preserve">For the </w:t>
      </w:r>
      <w:r>
        <w:rPr>
          <w:rFonts w:eastAsia="Yu Mincho"/>
          <w:i/>
        </w:rPr>
        <w:t>AS-Con</w:t>
      </w:r>
      <w:r>
        <w:rPr>
          <w:rFonts w:eastAsia="Yu Mincho"/>
          <w:i/>
        </w:rPr>
        <w:t>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w:t>
      </w:r>
      <w:r>
        <w:rPr>
          <w:rFonts w:eastAsia="Yu Mincho"/>
        </w:rPr>
        <w:t xml:space="preserve">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w:t>
      </w:r>
      <w:r>
        <w:rPr>
          <w:rFonts w:eastAsia="Yu Mincho"/>
        </w:rPr>
        <w:t>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w:t>
      </w:r>
      <w:r>
        <w:rPr>
          <w:rFonts w:eastAsia="Yu Mincho"/>
          <w:i/>
        </w:rPr>
        <w:t>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 xml:space="preserve">upon change </w:t>
      </w:r>
      <w:r>
        <w:rPr>
          <w:rFonts w:eastAsia="Yu Mincho"/>
        </w:rPr>
        <w:t>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t>
      </w:r>
      <w:r>
        <w:rPr>
          <w:rFonts w:eastAsia="Yu Mincho"/>
          <w:i/>
        </w:rPr>
        <w:t>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Based on the received AS configuratio</w:t>
      </w:r>
      <w:r>
        <w:rPr>
          <w:rFonts w:eastAsia="Yu Mincho"/>
        </w:rPr>
        <w:t xml:space="preserve">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absence of the field means that the receiver maintains the values informed via the previous messa</w:t>
      </w:r>
      <w:r>
        <w:rPr>
          <w:rFonts w:eastAsiaTheme="minorEastAsia"/>
        </w:rPr>
        <w:t xml:space="preserve">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w:t>
      </w:r>
      <w:r>
        <w:rPr>
          <w:rFonts w:eastAsiaTheme="minorEastAsia"/>
        </w:rPr>
        <w:t>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214" w:name="_Toc60777642"/>
      <w:r>
        <w:lastRenderedPageBreak/>
        <w:t>For other fields in CG-Config and CG-ConfigInfo, the sender shall always signal the appropriate value even if same as indicated in the previous inter-node message</w:t>
      </w:r>
      <w:r>
        <w:t>, unless explicitly stated otherwise.</w:t>
      </w:r>
    </w:p>
    <w:p w14:paraId="5CEF446D" w14:textId="77777777" w:rsidR="002243F8" w:rsidRDefault="00223DA5">
      <w:pPr>
        <w:pStyle w:val="Heading2"/>
        <w:rPr>
          <w:noProof/>
        </w:rPr>
      </w:pPr>
      <w:bookmarkStart w:id="2215" w:name="_Toc90651517"/>
      <w:r>
        <w:rPr>
          <w:noProof/>
        </w:rPr>
        <w:t>11.3</w:t>
      </w:r>
      <w:r>
        <w:rPr>
          <w:noProof/>
        </w:rPr>
        <w:tab/>
        <w:t>Inter-node RRC information element definitions</w:t>
      </w:r>
      <w:bookmarkEnd w:id="2214"/>
      <w:bookmarkEnd w:id="2215"/>
    </w:p>
    <w:p w14:paraId="6220E53C" w14:textId="77777777" w:rsidR="002243F8" w:rsidRDefault="00223DA5">
      <w:r>
        <w:t>-</w:t>
      </w:r>
    </w:p>
    <w:p w14:paraId="23070E42" w14:textId="77777777" w:rsidR="002243F8" w:rsidRDefault="00223DA5">
      <w:pPr>
        <w:pStyle w:val="Heading2"/>
      </w:pPr>
      <w:bookmarkStart w:id="2216" w:name="_Toc60777643"/>
      <w:bookmarkStart w:id="2217" w:name="_Toc90651518"/>
      <w:r>
        <w:rPr>
          <w:noProof/>
        </w:rPr>
        <w:t>11.4</w:t>
      </w:r>
      <w:r>
        <w:rPr>
          <w:noProof/>
        </w:rPr>
        <w:tab/>
        <w:t>Inter-node RRC</w:t>
      </w:r>
      <w:r>
        <w:t xml:space="preserve"> multiplicity and type constraint values</w:t>
      </w:r>
      <w:bookmarkEnd w:id="2216"/>
      <w:bookmarkEnd w:id="2217"/>
    </w:p>
    <w:p w14:paraId="60BABD30" w14:textId="77777777" w:rsidR="002243F8" w:rsidRDefault="00223DA5">
      <w:pPr>
        <w:pStyle w:val="Heading4"/>
      </w:pPr>
      <w:bookmarkStart w:id="2218" w:name="_Toc60777644"/>
      <w:bookmarkStart w:id="2219" w:name="_Toc90651519"/>
      <w:r>
        <w:t>–</w:t>
      </w:r>
      <w:r>
        <w:tab/>
        <w:t>Multiplicity and type constraints definitions</w:t>
      </w:r>
      <w:bookmarkEnd w:id="2218"/>
      <w:bookmarkEnd w:id="2219"/>
    </w:p>
    <w:p w14:paraId="76F8B1A7" w14:textId="77777777" w:rsidR="002243F8" w:rsidRDefault="00223DA5">
      <w:pPr>
        <w:pStyle w:val="PL"/>
      </w:pPr>
      <w:r>
        <w:t>-- ASN1START</w:t>
      </w:r>
    </w:p>
    <w:p w14:paraId="3DC43DFE" w14:textId="77777777" w:rsidR="002243F8" w:rsidRDefault="00223DA5">
      <w:pPr>
        <w:pStyle w:val="PL"/>
      </w:pPr>
      <w:r>
        <w:t>-- TAG-NR-MULTIPLICITY-AND-CONSTRAINTS-STAR</w:t>
      </w:r>
      <w:r>
        <w:t>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 xml:space="preserve">maxMeasIdentitiesMN         INTEGER ::= 62  -- </w:t>
      </w:r>
      <w:r>
        <w:t>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220" w:name="_Toc60777645"/>
      <w:bookmarkStart w:id="2221" w:name="_Toc90651520"/>
      <w:r>
        <w:t>–</w:t>
      </w:r>
      <w:r>
        <w:tab/>
      </w:r>
      <w:r>
        <w:rPr>
          <w:i/>
        </w:rPr>
        <w:t xml:space="preserve">End of </w:t>
      </w:r>
      <w:r>
        <w:rPr>
          <w:i/>
          <w:noProof/>
        </w:rPr>
        <w:t>NR-InterNodeDefinition</w:t>
      </w:r>
      <w:r>
        <w:rPr>
          <w:i/>
          <w:noProof/>
        </w:rPr>
        <w:t>s</w:t>
      </w:r>
      <w:bookmarkEnd w:id="2220"/>
      <w:bookmarkEnd w:id="2221"/>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222" w:name="_Toc60777646"/>
      <w:bookmarkStart w:id="2223" w:name="_Toc90651521"/>
      <w:r>
        <w:lastRenderedPageBreak/>
        <w:t>12</w:t>
      </w:r>
      <w:r>
        <w:tab/>
      </w:r>
      <w:r>
        <w:rPr>
          <w:szCs w:val="36"/>
        </w:rPr>
        <w:t>Processing delay requirements for RRC procedures</w:t>
      </w:r>
      <w:bookmarkEnd w:id="2222"/>
      <w:bookmarkEnd w:id="2223"/>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w:t>
      </w:r>
      <w:r>
        <w:t>nt for the UE -&gt; network response message with no access delay other than the TTI-alignment (e.g. excluding delays caused by scheduling, the random access procedure or physical layer synchronisation). In case the RRC procedure triggers BWP switching, the R</w:t>
      </w:r>
      <w:r>
        <w:t>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1.6pt;height:136.8pt" o:ole="">
            <v:imagedata r:id="rId128" o:title=""/>
          </v:shape>
          <o:OLEObject Type="Embed" ProgID="Visio.Drawing.11" ShapeID="_x0000_i1080" DrawAspect="Content" ObjectID="_1704863048" r:id="rId129"/>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Table 12.1-1: UE performance requirements f</w:t>
      </w:r>
      <w:r>
        <w:t xml:space="preserve">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 xml:space="preserve">RRC reconfiguration (scell </w:t>
            </w:r>
            <w:r>
              <w:rPr>
                <w:lang w:eastAsia="en-GB"/>
              </w:rPr>
              <w:t>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 xml:space="preserve">RRC reconfiguration (Intra-NR mobility with LTE/NR SCG </w:t>
            </w:r>
            <w:r>
              <w:rPr>
                <w:lang w:eastAsia="en-GB"/>
              </w:rPr>
              <w:t>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and no DRX, SPS, configured grant, CA or MIMO re-configuration will b</w:t>
            </w:r>
            <w:r>
              <w:rPr>
                <w:rFonts w:eastAsia="SimSun"/>
                <w:lang w:eastAsia="zh-CN"/>
              </w:rPr>
              <w:t xml:space="preserve">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w:t>
            </w:r>
            <w:r>
              <w:rPr>
                <w:lang w:eastAsia="sv-SE"/>
              </w:rPr>
              <w:t>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 xml:space="preserve">The UE shall apply the </w:t>
            </w:r>
            <w:r>
              <w:rPr>
                <w:lang w:eastAsia="en-GB"/>
              </w:rPr>
              <w:t>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224" w:name="_Toc60777647"/>
      <w:bookmarkStart w:id="2225" w:name="_Toc90651522"/>
      <w:r>
        <w:t>Annex A (informative):</w:t>
      </w:r>
      <w:r>
        <w:tab/>
        <w:t xml:space="preserve">Guidelines, mainly on use of </w:t>
      </w:r>
      <w:r>
        <w:t>ASN.1</w:t>
      </w:r>
      <w:bookmarkEnd w:id="2224"/>
      <w:bookmarkEnd w:id="2225"/>
    </w:p>
    <w:p w14:paraId="2FD3738E" w14:textId="77777777" w:rsidR="002243F8" w:rsidRDefault="00223DA5">
      <w:pPr>
        <w:pStyle w:val="Heading1"/>
      </w:pPr>
      <w:bookmarkStart w:id="2226" w:name="_Toc60777648"/>
      <w:bookmarkStart w:id="2227" w:name="_Toc90651523"/>
      <w:r>
        <w:t>A.1</w:t>
      </w:r>
      <w:r>
        <w:tab/>
        <w:t>Introduction</w:t>
      </w:r>
      <w:bookmarkEnd w:id="2226"/>
      <w:bookmarkEnd w:id="2227"/>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228" w:name="_Toc60777649"/>
      <w:bookmarkStart w:id="2229" w:name="_Toc90651524"/>
      <w:r>
        <w:lastRenderedPageBreak/>
        <w:t>A.2</w:t>
      </w:r>
      <w:r>
        <w:tab/>
        <w:t>Procedural specification</w:t>
      </w:r>
      <w:bookmarkEnd w:id="2228"/>
      <w:bookmarkEnd w:id="2229"/>
    </w:p>
    <w:p w14:paraId="3E767DB6" w14:textId="77777777" w:rsidR="002243F8" w:rsidRDefault="00223DA5">
      <w:pPr>
        <w:pStyle w:val="Heading2"/>
      </w:pPr>
      <w:bookmarkStart w:id="2230" w:name="_Toc60777650"/>
      <w:bookmarkStart w:id="2231" w:name="_Toc90651525"/>
      <w:r>
        <w:t>A.2.1</w:t>
      </w:r>
      <w:r>
        <w:tab/>
        <w:t>General principles</w:t>
      </w:r>
      <w:bookmarkEnd w:id="2230"/>
      <w:bookmarkEnd w:id="2231"/>
    </w:p>
    <w:p w14:paraId="62C18210" w14:textId="77777777" w:rsidR="002243F8" w:rsidRDefault="00223DA5">
      <w:r>
        <w:t>The procedural specification provides an overall high level descriptio</w:t>
      </w:r>
      <w:r>
        <w:t>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w:t>
      </w:r>
      <w:r>
        <w:t>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232" w:name="_Toc60777651"/>
      <w:bookmarkStart w:id="2233" w:name="_Toc90651526"/>
      <w:r>
        <w:t>A.2.2</w:t>
      </w:r>
      <w:r>
        <w:tab/>
        <w:t>More detailed aspects</w:t>
      </w:r>
      <w:bookmarkEnd w:id="2232"/>
      <w:bookmarkEnd w:id="2233"/>
    </w:p>
    <w:p w14:paraId="4DC24BC5" w14:textId="77777777" w:rsidR="002243F8" w:rsidRDefault="00223DA5">
      <w:r>
        <w:t xml:space="preserve">The following </w:t>
      </w:r>
      <w:r>
        <w:t>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 xml:space="preserve">All </w:t>
      </w:r>
      <w:r>
        <w:t>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w:t>
      </w:r>
      <w:r>
        <w:t>, or cond2.</w:t>
      </w:r>
    </w:p>
    <w:p w14:paraId="710BE9A1" w14:textId="77777777" w:rsidR="002243F8" w:rsidRDefault="00223DA5">
      <w:pPr>
        <w:pStyle w:val="Heading1"/>
      </w:pPr>
      <w:bookmarkStart w:id="2234" w:name="_Toc60777652"/>
      <w:bookmarkStart w:id="2235" w:name="_Toc90651527"/>
      <w:r>
        <w:t>A.3</w:t>
      </w:r>
      <w:r>
        <w:tab/>
        <w:t>PDU specification</w:t>
      </w:r>
      <w:bookmarkEnd w:id="2234"/>
      <w:bookmarkEnd w:id="2235"/>
    </w:p>
    <w:p w14:paraId="710EAE76" w14:textId="77777777" w:rsidR="002243F8" w:rsidRDefault="00223DA5">
      <w:pPr>
        <w:pStyle w:val="Heading2"/>
      </w:pPr>
      <w:bookmarkStart w:id="2236" w:name="_Toc60777653"/>
      <w:bookmarkStart w:id="2237" w:name="_Toc90651528"/>
      <w:r>
        <w:t>A.3.1</w:t>
      </w:r>
      <w:r>
        <w:tab/>
        <w:t>General principles</w:t>
      </w:r>
      <w:bookmarkEnd w:id="2236"/>
      <w:bookmarkEnd w:id="2237"/>
    </w:p>
    <w:p w14:paraId="5B47D123" w14:textId="77777777" w:rsidR="002243F8" w:rsidRDefault="00223DA5">
      <w:pPr>
        <w:pStyle w:val="Heading3"/>
      </w:pPr>
      <w:bookmarkStart w:id="2238" w:name="_Toc60777654"/>
      <w:bookmarkStart w:id="2239" w:name="_Toc90651529"/>
      <w:r>
        <w:t>A.3.1.1</w:t>
      </w:r>
      <w:r>
        <w:tab/>
        <w:t>ASN.1 sections</w:t>
      </w:r>
      <w:bookmarkEnd w:id="2238"/>
      <w:bookmarkEnd w:id="2239"/>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 xml:space="preserve">The complete ASN.1 code is divided into a </w:t>
      </w:r>
      <w:r>
        <w:t>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w:t>
      </w:r>
      <w:r>
        <w:t xml:space="preserve">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w:t>
      </w:r>
      <w:r>
        <w:t>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w:t>
      </w:r>
      <w:r>
        <w:t>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w:t>
      </w:r>
      <w:r>
        <w:t>-NAME-START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w:t>
      </w:r>
      <w:r>
        <w:t>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w:t>
      </w:r>
      <w:r>
        <w:t>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240" w:name="_Toc60777655"/>
      <w:bookmarkStart w:id="2241" w:name="_Toc90651530"/>
      <w:r>
        <w:t>A.3.1.2</w:t>
      </w:r>
      <w:r>
        <w:tab/>
        <w:t>ASN.1 iden</w:t>
      </w:r>
      <w:r>
        <w:t>tifier naming conventions</w:t>
      </w:r>
      <w:bookmarkEnd w:id="2240"/>
      <w:bookmarkEnd w:id="2241"/>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w:t>
      </w:r>
      <w:r>
        <w:rPr>
          <w:i/>
        </w:rPr>
        <w:t>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Type identifiers other than PDU identifiers should be ordi</w:t>
      </w:r>
      <w:r>
        <w:t xml:space="preserve">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w:t>
      </w:r>
      <w:r>
        <w:rPr>
          <w:i/>
        </w:rPr>
        <w:t>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w:t>
      </w:r>
      <w:r>
        <w:t>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w:t>
      </w:r>
      <w:r>
        <w:t>ifiers, longer than 25 characters should be avoided where possible. It is recommended to use abbreviations, which should be done in a consistent manner i.e. use 'Meas' instead of 'Measurement' for all occurrences. Examples of typical abbreviations are give</w:t>
      </w:r>
      <w:r>
        <w:t>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rX" is used, with X indicating the release, for ASN.1 fields or types</w:t>
      </w:r>
      <w:r>
        <w:t xml:space="preserve">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w:t>
      </w:r>
      <w:r>
        <w:t xml:space="preserve">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w:t>
      </w:r>
      <w:r>
        <w:t xml:space="preserve">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w:t>
      </w:r>
      <w:r>
        <w:rPr>
          <w:i/>
          <w:iCs/>
        </w:rPr>
        <w:t>.9,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w:t>
      </w:r>
      <w:r>
        <w:t>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w:t>
      </w:r>
      <w:r>
        <w:t>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w:t>
      </w:r>
      <w:r>
        <w:t>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 xml:space="preserve">The table A.3.1.2.1-1 is not exhaustive. Additional </w:t>
      </w:r>
      <w:r>
        <w:t>abbreviations may be used in ASN.1 identifiers when needed.</w:t>
      </w:r>
    </w:p>
    <w:p w14:paraId="09C6BF23" w14:textId="77777777" w:rsidR="002243F8" w:rsidRDefault="00223DA5">
      <w:pPr>
        <w:pStyle w:val="Heading3"/>
      </w:pPr>
      <w:bookmarkStart w:id="2242" w:name="_Toc60777656"/>
      <w:bookmarkStart w:id="2243" w:name="_Toc90651531"/>
      <w:r>
        <w:t>A.3.1.3</w:t>
      </w:r>
      <w:r>
        <w:tab/>
        <w:t>Text references using ASN.1 identifiers</w:t>
      </w:r>
      <w:bookmarkEnd w:id="2242"/>
      <w:bookmarkEnd w:id="2243"/>
    </w:p>
    <w:p w14:paraId="289F6839" w14:textId="77777777" w:rsidR="002243F8" w:rsidRDefault="00223DA5">
      <w:r>
        <w:t>A text reference into the RRC PDU contents description from other parts of the specification is made using the ASN.1 field identifier of the referen</w:t>
      </w:r>
      <w:r>
        <w:t xml:space="preserve">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w:t>
      </w:r>
      <w:r>
        <w:t xml:space="preserv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A reference to a specific part of an RRC PDU, or to a specific part of any oth</w:t>
      </w:r>
      <w:r>
        <w:t xml:space="preserve">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w:t>
      </w:r>
      <w:r>
        <w:t>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w:t>
      </w:r>
      <w:r>
        <w:t>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w:t>
      </w:r>
      <w:r>
        <w:rPr>
          <w:i/>
        </w:rPr>
        <w:t>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w:t>
      </w:r>
      <w:r>
        <w:t>ed to a particular context, e.g., an RRC PDU type (message) wherein the information element is used, the corresponding field identifier in that context should be used in the text reference.</w:t>
      </w:r>
    </w:p>
    <w:p w14:paraId="556AD9DF" w14:textId="77777777" w:rsidR="002243F8" w:rsidRDefault="00223DA5">
      <w:r>
        <w:t>A reference to a specific value of an ASN.1 field should be made u</w:t>
      </w:r>
      <w:r>
        <w:t xml:space="preserve">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244" w:name="_Toc60777657"/>
      <w:bookmarkStart w:id="2245" w:name="_Toc90651532"/>
      <w:r>
        <w:t>A.3.2</w:t>
      </w:r>
      <w:r>
        <w:tab/>
        <w:t>High-level message structure</w:t>
      </w:r>
      <w:bookmarkEnd w:id="2244"/>
      <w:bookmarkEnd w:id="2245"/>
    </w:p>
    <w:p w14:paraId="31CEE1A5" w14:textId="77777777" w:rsidR="002243F8" w:rsidRDefault="00223DA5">
      <w:r>
        <w:t>Within each logical channel type, the associated RRC PDU (message) types are alter</w:t>
      </w:r>
      <w:r>
        <w:t>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w:t>
      </w:r>
      <w:r>
        <w:t>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w:t>
      </w:r>
      <w:r>
        <w:t>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w:t>
      </w:r>
      <w:r>
        <w:t>tate future extension. The number of such spare alternatives should not extend the total number of alternatives beyond an integer-power-of-two number of alternatives (i.e., eight in this case).</w:t>
      </w:r>
    </w:p>
    <w:p w14:paraId="3B0ECC59" w14:textId="77777777" w:rsidR="002243F8" w:rsidRDefault="00223DA5">
      <w:r>
        <w:t>Further extension of the number of alternative PDU types is fa</w:t>
      </w:r>
      <w:r>
        <w:t xml:space="preserve">cilitated using the </w:t>
      </w:r>
      <w:r>
        <w:rPr>
          <w:i/>
        </w:rPr>
        <w:t>messageClassExtension</w:t>
      </w:r>
      <w:r>
        <w:t xml:space="preserve"> alternative in the outer level CHOICE.</w:t>
      </w:r>
    </w:p>
    <w:p w14:paraId="41C24E6B" w14:textId="77777777" w:rsidR="002243F8" w:rsidRDefault="00223DA5">
      <w:pPr>
        <w:pStyle w:val="Heading2"/>
      </w:pPr>
      <w:bookmarkStart w:id="2246" w:name="_Toc60777658"/>
      <w:bookmarkStart w:id="2247" w:name="_Toc90651533"/>
      <w:r>
        <w:t>A.3.3</w:t>
      </w:r>
      <w:r>
        <w:tab/>
        <w:t>Message definition</w:t>
      </w:r>
      <w:bookmarkEnd w:id="2246"/>
      <w:bookmarkEnd w:id="2247"/>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w:t>
      </w:r>
      <w:r>
        <w:t>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w:t>
      </w:r>
      <w:r>
        <w:t>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w:t>
      </w:r>
      <w:r>
        <w: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Critical ex</w:t>
      </w:r>
      <w:r>
        <w:t xml:space="preserve">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w:t>
      </w:r>
      <w:r>
        <w:t>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Further critical extension, when the spare alternativ</w:t>
      </w:r>
      <w:r>
        <w:t xml:space="preserve">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w:t>
      </w:r>
      <w:r>
        <w:t>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w:t>
      </w: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 xml:space="preserve">Non-critical extensions are characterised by the addition of new </w:t>
      </w:r>
      <w:r>
        <w:t>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w:t>
      </w:r>
      <w:r>
        <w:t xml:space="preserve">tensions at locations other than the end of the message or other than at the end of a field contained in a BIT or OCTET STRING are facilitated by use of the ASN.1 extension marker "...". The original specification of a PDU type should normally include the </w:t>
      </w:r>
      <w:r>
        <w:t>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w:t>
      </w:r>
      <w:r>
        <w:t>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w:t>
      </w:r>
      <w:r>
        <w:t>roperties of the fields may be included. The general format of this table is shown in the example below. The field description table is absent in case there are no fields for which further description needs to be provided e.g. because the PDU does not incl</w:t>
      </w:r>
      <w:r>
        <w:t>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 xml:space="preserve">%field </w:t>
            </w:r>
            <w:r>
              <w:rPr>
                <w:b/>
                <w:i/>
                <w:lang w:eastAsia="en-GB"/>
              </w:rPr>
              <w:t>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w:t>
      </w:r>
      <w:r>
        <w:t>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248" w:name="_Toc60777659"/>
      <w:bookmarkStart w:id="2249" w:name="_Toc90651534"/>
      <w:r>
        <w:t>A.3.4</w:t>
      </w:r>
      <w:r>
        <w:tab/>
        <w:t>Information elements</w:t>
      </w:r>
      <w:bookmarkEnd w:id="2248"/>
      <w:bookmarkEnd w:id="2249"/>
    </w:p>
    <w:p w14:paraId="5DEEDE8D" w14:textId="77777777" w:rsidR="002243F8" w:rsidRDefault="00223DA5">
      <w:r>
        <w:t xml:space="preserve">Each IE </w:t>
      </w:r>
      <w:r>
        <w:t>(information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w:t>
      </w:r>
      <w:r>
        <w:t xml:space="preserve">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w:t>
      </w:r>
      <w:r>
        <w:t>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A gr</w:t>
      </w:r>
      <w:r>
        <w:t xml:space="preserve">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w:t>
      </w:r>
      <w:r>
        <w:rPr>
          <w:i/>
          <w:iCs/>
        </w:rPr>
        <w:t xml:space="preserv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w:t>
      </w:r>
      <w:r>
        <w:t>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w:t>
      </w:r>
      <w:r>
        <w:t>see sub-clause A.4). The new version, or the extension version, of the IE is included in the same ASN.1 section defining the original. A suffix is added to the type identifier, using the naming conventions defined in sub-clause A.3.1.2, indicating the rele</w:t>
      </w:r>
      <w:r>
        <w:t>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w:t>
      </w:r>
      <w:r>
        <w:t xml:space="preserve">e ASN.1 section. The use of locally defined IE types should be encouraged, as a tool to break up large and complex IE type definitions. It can improve the readability of the code. There may also be a benefit for the software implementation of the protocol </w:t>
      </w:r>
      <w:r>
        <w:t>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w:t>
      </w:r>
      <w:r>
        <w:t>other ASN.1 sections in the RRC specification. An IE type which is referenced in more than one ASN.1 section should be defined in a separate sub-clause, with a separate heading and a separate ASN.1 section (possibly as one in a set of closely related IE ty</w:t>
      </w:r>
      <w:r>
        <w:t xml:space="preserve">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 xml:space="preserve">Referring to an IE type, that is defined as a local IE type in the context of another ASN.1 section, does not </w:t>
      </w:r>
      <w:r>
        <w:t>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The ASN.1 section spec</w:t>
      </w:r>
      <w:r>
        <w:t xml:space="preserve">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w:t>
      </w:r>
      <w:r>
        <w:t xml:space="preserv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250" w:name="_Toc60777660"/>
      <w:bookmarkStart w:id="2251" w:name="_Toc90651535"/>
      <w:r>
        <w:t>A.3.5</w:t>
      </w:r>
      <w:r>
        <w:tab/>
        <w:t>Fields with optional presence</w:t>
      </w:r>
      <w:bookmarkEnd w:id="2250"/>
      <w:bookmarkEnd w:id="2251"/>
    </w:p>
    <w:p w14:paraId="523A523F" w14:textId="77777777" w:rsidR="002243F8" w:rsidRDefault="00223DA5">
      <w:r>
        <w:t>A</w:t>
      </w:r>
      <w:r>
        <w:t xml:space="preserve">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w:t>
      </w:r>
      <w:r>
        <w:t xml:space="preserv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w:t>
      </w:r>
      <w:r>
        <w:t>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w:t>
      </w:r>
      <w:r>
        <w:t xml:space="preserve"> OPTIONAL, using a short comment text with a need code. The need code includes the keyword "Need", followed by one of the predefined semantics tags (S, M, N or R) defined in sub-clause 6.1. If the semantics tag S is used, the semantics of the absent field </w:t>
      </w:r>
      <w:r>
        <w:t>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w:t>
      </w:r>
      <w:r>
        <w:t>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252" w:name="_Toc60777661"/>
      <w:bookmarkStart w:id="2253" w:name="_Toc90651536"/>
      <w:r>
        <w:t>A.3.6</w:t>
      </w:r>
      <w:r>
        <w:tab/>
        <w:t>Fields with conditional presence</w:t>
      </w:r>
      <w:bookmarkEnd w:id="2252"/>
      <w:bookmarkEnd w:id="2253"/>
    </w:p>
    <w:p w14:paraId="02B28742" w14:textId="77777777" w:rsidR="002243F8" w:rsidRDefault="00223DA5">
      <w:r>
        <w:t xml:space="preserve">A field with conditional presence is declared with the keyword </w:t>
      </w:r>
      <w:r>
        <w:t>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xml:space="preserve">-- </w:t>
      </w:r>
      <w:r>
        <w:t>/example/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w:t>
      </w:r>
      <w:r>
        <w:t xml:space="preserve">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w:t>
      </w:r>
      <w:r>
        <w:t>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 xml:space="preserve">Specification of the conditions for including the field associated with the condition tag = "UL". Semantics in </w:t>
            </w:r>
            <w:r>
              <w:rPr>
                <w:lang w:eastAsia="en-GB"/>
              </w:rPr>
              <w:t>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w:t>
      </w:r>
      <w:r>
        <w:t>condition tag in the ASN.1 section to an entry in the table. The second column (heading: "Explanation") contains a text specification of the conditions and requirements for the presence of the field. The second column may also include semantics, in case of</w:t>
      </w:r>
      <w:r>
        <w:t xml:space="preserve">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w:t>
      </w:r>
      <w:r>
        <w:t>ields within the same message. If the presence of a field depends on whether another feature/function has been configured, while this function can be configured independently e.g. by another message and/or at another point in time, the relation is best ref</w:t>
      </w:r>
      <w:r>
        <w:t>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w:t>
      </w:r>
      <w:r>
        <w:t xml:space="preserve"> use of conditional presence should be considered.</w:t>
      </w:r>
    </w:p>
    <w:p w14:paraId="61A97AE1" w14:textId="77777777" w:rsidR="002243F8" w:rsidRDefault="00223DA5">
      <w:pPr>
        <w:pStyle w:val="Heading2"/>
      </w:pPr>
      <w:bookmarkStart w:id="2254" w:name="_Toc60777662"/>
      <w:bookmarkStart w:id="2255" w:name="_Toc90651537"/>
      <w:r>
        <w:t>A.3.7</w:t>
      </w:r>
      <w:r>
        <w:tab/>
        <w:t>Guidelines on use of lists with elements of SEQUENCE type</w:t>
      </w:r>
      <w:bookmarkEnd w:id="2254"/>
      <w:bookmarkEnd w:id="2255"/>
    </w:p>
    <w:p w14:paraId="3DDBE646" w14:textId="77777777" w:rsidR="002243F8" w:rsidRDefault="00223DA5">
      <w:r>
        <w:t xml:space="preserve">Where an information element has the form of a list (the SEQUENCE OF construct in ASN.1) with the type of the list elements being a SEQUENCE </w:t>
      </w:r>
      <w:r>
        <w:t>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w:t>
      </w:r>
      <w:r>
        <w:t>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xml:space="preserve">-- </w:t>
      </w:r>
      <w:r>
        <w:t>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w:t>
      </w:r>
      <w:r>
        <w:t xml:space="preserve">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256" w:name="_Toc60777663"/>
      <w:bookmarkStart w:id="2257" w:name="_Toc90651538"/>
      <w:r>
        <w:rPr>
          <w:noProof/>
          <w:lang w:eastAsia="sv-SE"/>
        </w:rPr>
        <w:t>A.3.8</w:t>
      </w:r>
      <w:r>
        <w:rPr>
          <w:noProof/>
          <w:lang w:eastAsia="sv-SE"/>
        </w:rPr>
        <w:tab/>
        <w:t>Guidelines on use of parameterised SetupRelease type</w:t>
      </w:r>
      <w:bookmarkEnd w:id="2256"/>
      <w:bookmarkEnd w:id="2257"/>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w:t>
      </w:r>
      <w:r>
        <w:rPr>
          <w:lang w:eastAsia="sv-SE"/>
        </w:rPr>
        <w:t>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w:t>
      </w:r>
      <w:r>
        <w:t>-IEs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w:t>
      </w:r>
      <w:r>
        <w:rPr>
          <w:i/>
        </w:rPr>
        <w:t>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w:t>
      </w:r>
      <w:r>
        <w:t xml:space="preserve">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 xml:space="preserve">If a </w:t>
      </w:r>
      <w:r>
        <w:t>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w:t>
      </w:r>
      <w:r>
        <w:t xml:space="preserve">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258" w:name="_Toc60777664"/>
      <w:bookmarkStart w:id="2259" w:name="_Toc90651539"/>
      <w:bookmarkStart w:id="2260" w:name="_Hlk54240517"/>
      <w:r>
        <w:lastRenderedPageBreak/>
        <w:t>A.3.9</w:t>
      </w:r>
      <w:r>
        <w:tab/>
        <w:t>Guidelines on use of ToAddModList and ToReleaseList</w:t>
      </w:r>
      <w:bookmarkEnd w:id="2258"/>
      <w:bookmarkEnd w:id="2259"/>
    </w:p>
    <w:p w14:paraId="71890511" w14:textId="77777777" w:rsidR="002243F8" w:rsidRDefault="00223DA5">
      <w:r>
        <w:t>In order to benefit from delta signalling when modifying lists with many</w:t>
      </w:r>
      <w:r>
        <w:t xml:space="preserve"> and/or large elements, so-called add/mod- and release- lists should be used. Instead of a single list containing all elements of the list, the ASN.1 provides two lists. One list is used to convey the actual elements that are to be added to the list or mod</w:t>
      </w:r>
      <w:r>
        <w:t>ified in the list. The second list conveys only the identities (IDs) of the list elements that are to be released from the list. In other words, the ASN.1 defines only means to signal modifications to a list maintained in the receiver (typically the UE). A</w:t>
      </w:r>
      <w:r>
        <w:t>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w:t>
      </w:r>
      <w:r>
        <w:t xml:space="preserve">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 xml:space="preserve">ElementId ::=           INTEGER </w:t>
      </w:r>
      <w:r>
        <w:t>(0..maxNrofElements-1)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As can be seen, the elements of the list must contain an identity (INTEGER) that identifies the elements unambiguously upon additi</w:t>
      </w:r>
      <w:r>
        <w:t xml:space="preserve">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Both lists should be made OPTIONAL and flagged as "Need</w:t>
      </w:r>
      <w:r>
        <w:t xml:space="preserve">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261" w:name="_Hlk56409330"/>
      <w:r>
        <w:t>Note that the release of a field (a list element as well as any other field) releases all its sub-fields (sub-fie</w:t>
      </w:r>
      <w:r>
        <w:t>lds configured by elementsToAddModList and any other sub-field).</w:t>
      </w:r>
    </w:p>
    <w:bookmarkEnd w:id="2261"/>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r>
      <w:r>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w:t>
      </w:r>
      <w:r>
        <w:rPr>
          <w:i/>
        </w:rPr>
        <w:t>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262" w:name="_Toc60777665"/>
      <w:bookmarkStart w:id="2263" w:name="_Toc90651540"/>
      <w:bookmarkEnd w:id="2260"/>
      <w:r>
        <w:t>A.3.10</w:t>
      </w:r>
      <w:r>
        <w:tab/>
        <w:t>Guidelines on use of lists (without ToAddModList and ToReleaseList)</w:t>
      </w:r>
      <w:bookmarkEnd w:id="2262"/>
      <w:bookmarkEnd w:id="2263"/>
    </w:p>
    <w:p w14:paraId="11633645" w14:textId="77777777" w:rsidR="002243F8" w:rsidRDefault="00223DA5">
      <w:r>
        <w:t>As per subclause 6.1.3, when using list</w:t>
      </w:r>
      <w:r>
        <w: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w:t>
      </w:r>
      <w:r>
        <w:t xml:space="preserve">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w:t>
      </w:r>
      <w:r>
        <w:t xml:space="preserve">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w:t>
      </w:r>
      <w:r>
        <w:t xml:space="preserve">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w:t>
      </w:r>
      <w:r>
        <w:t xml:space="preserve">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w:t>
      </w:r>
      <w:r>
        <w:t xml:space="preserve">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w:t>
      </w:r>
      <w:r>
        <w:t>s why Need M should not normally be used in the entries of these lists).</w:t>
      </w:r>
    </w:p>
    <w:p w14:paraId="6D5CD7DD" w14:textId="77777777" w:rsidR="002243F8" w:rsidRDefault="00223DA5">
      <w:pPr>
        <w:pStyle w:val="Heading1"/>
      </w:pPr>
      <w:bookmarkStart w:id="2264" w:name="_Toc60777666"/>
      <w:bookmarkStart w:id="2265" w:name="_Toc90651541"/>
      <w:r>
        <w:t>A.4</w:t>
      </w:r>
      <w:r>
        <w:tab/>
        <w:t>Extension of the PDU specifications</w:t>
      </w:r>
      <w:bookmarkEnd w:id="2264"/>
      <w:bookmarkEnd w:id="2265"/>
    </w:p>
    <w:p w14:paraId="1DD22BC7" w14:textId="77777777" w:rsidR="002243F8" w:rsidRDefault="00223DA5">
      <w:pPr>
        <w:pStyle w:val="Heading2"/>
      </w:pPr>
      <w:bookmarkStart w:id="2266" w:name="_Toc60777667"/>
      <w:bookmarkStart w:id="2267" w:name="_Toc90651542"/>
      <w:r>
        <w:t>A.4.1</w:t>
      </w:r>
      <w:r>
        <w:tab/>
        <w:t>General principles to ensure compatibility</w:t>
      </w:r>
      <w:bookmarkEnd w:id="2266"/>
      <w:bookmarkEnd w:id="2267"/>
    </w:p>
    <w:p w14:paraId="22E639C0" w14:textId="77777777" w:rsidR="002243F8" w:rsidRDefault="00223DA5">
      <w:r>
        <w:t>It is essential that extension of the protocol does not affect interoperability i.e. it is ess</w:t>
      </w:r>
      <w:r>
        <w:t>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w:t>
      </w:r>
      <w:r>
        <w:t>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w:t>
      </w:r>
      <w:r>
        <w:t>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w:t>
      </w:r>
      <w:r>
        <w:t>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w:t>
      </w:r>
      <w:r>
        <w:t>nism is used merely when there is a need to introduce a 'clean' message version. Such a need appears when the last message version includes a large number of non-critical extensions, which results in issues like readability, overhead associated with the ex</w:t>
      </w:r>
      <w:r>
        <w:t>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268" w:name="_Toc60777668"/>
      <w:bookmarkStart w:id="2269" w:name="_Toc90651543"/>
      <w:r>
        <w:t>A.4.2</w:t>
      </w:r>
      <w:r>
        <w:tab/>
        <w:t>Critical extension of messages and fields</w:t>
      </w:r>
      <w:bookmarkEnd w:id="2268"/>
      <w:bookmarkEnd w:id="2269"/>
    </w:p>
    <w:p w14:paraId="4B6FF667" w14:textId="77777777" w:rsidR="002243F8" w:rsidRDefault="00223DA5">
      <w:r>
        <w:t>The mechanisms to critically extend</w:t>
      </w:r>
      <w:r>
        <w:t xml:space="preserve">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w:t>
      </w:r>
      <w:r>
        <w:rPr>
          <w:i/>
        </w:rPr>
        <w:t>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with the sp</w:t>
      </w:r>
      <w:r>
        <w:t xml:space="preserve">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w:t>
      </w:r>
      <w:r>
        <w:t>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w:t>
      </w:r>
      <w:r>
        <w: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w:t>
      </w:r>
      <w:r>
        <w:t>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w:t>
      </w:r>
      <w:r>
        <w:t>).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w:t>
      </w:r>
      <w:r>
        <w:t>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w:t>
      </w:r>
      <w:r>
        <w:t xml:space="preserve">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w:t>
      </w:r>
      <w:r>
        <w:t xml:space="preserv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w:t>
      </w:r>
      <w:r>
        <w:t xml:space="preserve">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w:t>
      </w: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w:t>
      </w:r>
      <w:r>
        <w:t xml:space="preserve">n. When sending the extended version, the original version may also be included (e.g. original field is mandatory, E-UTRAN is unaware if UE supports the extended version). In such cases, a UE supporting both versions may be required to ignore the original </w:t>
      </w:r>
      <w:r>
        <w:t>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 xml:space="preserve">RRCMessage ::=                          SEQUENCE </w:t>
      </w:r>
      <w:r>
        <w:t>{</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w:t>
      </w: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w:t>
      </w:r>
      <w:r>
        <w:t>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w:t>
      </w: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w:t>
      </w:r>
      <w:r>
        <w:t>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w:t>
      </w:r>
      <w:r>
        <w:t xml:space="preserv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w:t>
      </w:r>
      <w:r>
        <w:t>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w:t>
      </w:r>
      <w:r>
        <w:t>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w:t>
      </w:r>
      <w:r>
        <w:t>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w:t>
      </w:r>
      <w:r>
        <w:t>ginal version when configuring the replacement version.</w:t>
      </w:r>
    </w:p>
    <w:p w14:paraId="5242DD53" w14:textId="77777777" w:rsidR="002243F8" w:rsidRDefault="00223DA5">
      <w:pPr>
        <w:pStyle w:val="Heading2"/>
      </w:pPr>
      <w:bookmarkStart w:id="2270" w:name="_Toc60777669"/>
      <w:bookmarkStart w:id="2271" w:name="_Toc90651544"/>
      <w:r>
        <w:t>A.4.3</w:t>
      </w:r>
      <w:r>
        <w:tab/>
        <w:t>Non-critical extension of messages</w:t>
      </w:r>
      <w:bookmarkEnd w:id="2270"/>
      <w:bookmarkEnd w:id="2271"/>
    </w:p>
    <w:p w14:paraId="6A31A2E0" w14:textId="77777777" w:rsidR="002243F8" w:rsidRDefault="00223DA5">
      <w:pPr>
        <w:pStyle w:val="Heading3"/>
      </w:pPr>
      <w:bookmarkStart w:id="2272" w:name="_Toc60777670"/>
      <w:bookmarkStart w:id="2273" w:name="_Toc90651545"/>
      <w:r>
        <w:t>A.4.3.1</w:t>
      </w:r>
      <w:r>
        <w:tab/>
        <w:t>General principles</w:t>
      </w:r>
      <w:bookmarkEnd w:id="2272"/>
      <w:bookmarkEnd w:id="2273"/>
    </w:p>
    <w:p w14:paraId="0D425088" w14:textId="77777777" w:rsidR="002243F8" w:rsidRDefault="00223DA5">
      <w:r>
        <w:t xml:space="preserve">The mechanisms to extend a message in a non-critical manner are defined in A.3.3. W.r.t. the use of extension markers, the </w:t>
      </w:r>
      <w:r>
        <w:t>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w:t>
      </w:r>
      <w:r>
        <w:t>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w:t>
      </w:r>
      <w:r>
        <w:t>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w:t>
      </w:r>
      <w:r>
        <w:t>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w:t>
      </w:r>
      <w:r>
        <w:t>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 xml:space="preserve">In case an extension is not placed at the default extension location, an IE </w:t>
      </w:r>
      <w:r>
        <w:t xml:space="preserve">should be defined. The IE's ASN.1 definition should be placed in the same ASN.1 section as the default extension location. In case there are intermediate levels in-between the actual and the default extension location, an IE may be defined for each level. </w:t>
      </w:r>
      <w:r>
        <w:t>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274" w:name="_Toc60777671"/>
      <w:bookmarkStart w:id="2275" w:name="_Toc90651546"/>
      <w:r>
        <w:lastRenderedPageBreak/>
        <w:t>A.4.3.2</w:t>
      </w:r>
      <w:r>
        <w:tab/>
        <w:t>Fur</w:t>
      </w:r>
      <w:r>
        <w:t>ther guidelines</w:t>
      </w:r>
      <w:bookmarkEnd w:id="2274"/>
      <w:bookmarkEnd w:id="2275"/>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w:t>
      </w:r>
      <w:r>
        <w:t>,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w:t>
      </w:r>
      <w:r>
        <w:t>xtension markers are introduced to make it possible to maintain important information structures e.g. parameters relevant for one particular RAT.</w:t>
      </w:r>
    </w:p>
    <w:p w14:paraId="3965E054" w14:textId="77777777" w:rsidR="002243F8" w:rsidRDefault="00223DA5">
      <w:pPr>
        <w:pStyle w:val="B2"/>
      </w:pPr>
      <w:r>
        <w:t>-</w:t>
      </w:r>
      <w:r>
        <w:tab/>
        <w:t xml:space="preserve">Extension markers are also used for size critical messages (i.e. messages on BCCH, BR-BCCH, PCCH and CCCH), </w:t>
      </w:r>
      <w:r>
        <w:t>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w:t>
      </w:r>
      <w:r>
        <w:t>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w:t>
      </w:r>
      <w:r>
        <w:t>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w:t>
      </w:r>
      <w:r>
        <w:t>t comprehend the extended value (e.g. ignoring an optional CHOICE field). It should be noted that defining the behaviour of a receiver upon receiving a not comprehended choice value is not required if the sender is aware whether or not the receiver support</w:t>
      </w:r>
      <w:r>
        <w: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 xml:space="preserve">When a </w:t>
      </w:r>
      <w:r>
        <w:t>nonCriticalExtension is actually used, a "Need" code should not be provided for the field, which always is a group including at least one extension and a field facilitating further possible extensions. For simplicity, it is recommended not to provide a "Ne</w:t>
      </w:r>
      <w:r>
        <w:t>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w:t>
      </w:r>
      <w:r>
        <w:t xml:space="preserve"> marked as OPTIONAL. The latter is to clarify the action upon absence of the whole group.</w:t>
      </w:r>
    </w:p>
    <w:p w14:paraId="1D52FD12" w14:textId="77777777" w:rsidR="002243F8" w:rsidRDefault="00223DA5">
      <w:pPr>
        <w:pStyle w:val="Heading3"/>
      </w:pPr>
      <w:bookmarkStart w:id="2276" w:name="_Toc60777672"/>
      <w:bookmarkStart w:id="2277" w:name="_Toc90651547"/>
      <w:r>
        <w:lastRenderedPageBreak/>
        <w:t>A.4.3.3</w:t>
      </w:r>
      <w:r>
        <w:tab/>
        <w:t>Typical example of evolution of IE with local extensions</w:t>
      </w:r>
      <w:bookmarkEnd w:id="2276"/>
      <w:bookmarkEnd w:id="2277"/>
    </w:p>
    <w:p w14:paraId="13C36CD7" w14:textId="77777777" w:rsidR="002243F8" w:rsidRDefault="00223DA5">
      <w:r>
        <w:t xml:space="preserve">The following example illustrates the use of the extension marker for a number of </w:t>
      </w:r>
      <w:r>
        <w:t>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w:t>
      </w:r>
      <w:r>
        <w:t>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w:t>
      </w:r>
      <w:r>
        <w:t>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w:t>
      </w: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w:t>
      </w:r>
      <w:r>
        <w:t xml:space="preserve">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w:t>
      </w:r>
      <w:r>
        <w:t xml:space="preserve">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w:t>
      </w:r>
      <w:r>
        <w:t xml:space="preserve">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w:t>
      </w:r>
      <w:r>
        <w:t xml:space="preserve">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w:t>
      </w:r>
      <w:r>
        <w:t xml:space="preserve">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w:t>
      </w:r>
      <w:r>
        <w:t>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w:t>
      </w:r>
      <w:r>
        <w:t xml:space="preserve">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w:t>
      </w:r>
      <w:r>
        <w:t xml:space="preserve">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w:t>
      </w:r>
      <w:r>
        <w:rPr>
          <w:i/>
        </w:rPr>
        <w:t>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w:t>
      </w:r>
      <w:r>
        <w:t xml:space="preserve">agged </w:t>
      </w:r>
      <w:r>
        <w:rPr>
          <w:i/>
        </w:rPr>
        <w:t>InformationElement3-r10</w:t>
      </w:r>
      <w:r>
        <w:t xml:space="preserve"> in the release 10 version of InformationElement1.</w:t>
      </w:r>
    </w:p>
    <w:p w14:paraId="40E70BA6" w14:textId="77777777" w:rsidR="002243F8" w:rsidRDefault="00223DA5">
      <w:pPr>
        <w:pStyle w:val="Heading3"/>
      </w:pPr>
      <w:bookmarkStart w:id="2278" w:name="_Toc60777673"/>
      <w:bookmarkStart w:id="2279" w:name="_Toc90651548"/>
      <w:r>
        <w:t>A.4.3.4</w:t>
      </w:r>
      <w:r>
        <w:tab/>
        <w:t>Typical examples of non critical extension at the end of a message</w:t>
      </w:r>
      <w:bookmarkEnd w:id="2278"/>
      <w:bookmarkEnd w:id="2279"/>
    </w:p>
    <w:p w14:paraId="7AB6A37C" w14:textId="77777777" w:rsidR="002243F8" w:rsidRDefault="00223DA5">
      <w:r>
        <w:t xml:space="preserve">The following example illustrates the use of non-critical extensions at the end of the message or at </w:t>
      </w:r>
      <w:r>
        <w:t>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w:t>
      </w:r>
      <w:r>
        <w:t>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w:t>
      </w:r>
      <w:r>
        <w:t xml:space="preserve">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w:t>
      </w:r>
      <w:r>
        <w:t>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w:t>
      </w:r>
      <w:r>
        <w:t>used.</w:t>
      </w:r>
    </w:p>
    <w:p w14:paraId="03B8A84E" w14:textId="77777777" w:rsidR="002243F8" w:rsidRDefault="00223DA5">
      <w:pPr>
        <w:pStyle w:val="Heading3"/>
      </w:pPr>
      <w:bookmarkStart w:id="2280" w:name="_Toc60777674"/>
      <w:bookmarkStart w:id="2281" w:name="_Toc90651549"/>
      <w:r>
        <w:t>A.4.3.5</w:t>
      </w:r>
      <w:r>
        <w:tab/>
        <w:t>Examples of non-critical extensions not placed at the default extension location</w:t>
      </w:r>
      <w:bookmarkEnd w:id="2280"/>
      <w:bookmarkEnd w:id="2281"/>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282" w:name="_Toc60777675"/>
      <w:bookmarkStart w:id="2283" w:name="_Toc90651550"/>
      <w:r>
        <w:t>–</w:t>
      </w:r>
      <w:r>
        <w:tab/>
      </w:r>
      <w:r>
        <w:rPr>
          <w:i/>
          <w:noProof/>
        </w:rPr>
        <w:t>ParentIE-WithEM</w:t>
      </w:r>
      <w:bookmarkEnd w:id="2282"/>
      <w:bookmarkEnd w:id="2283"/>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w:t>
      </w:r>
      <w:r>
        <w:t>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 xml:space="preserve">ParentIE-WithEM ::=          </w:t>
      </w:r>
      <w:r>
        <w:t xml:space="preserve">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 xml:space="preserve">Some remarks regarding the extensions </w:t>
      </w:r>
      <w:r>
        <w:t>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w:t>
      </w:r>
      <w:r>
        <w:t>ly when there is a clear reason.</w:t>
      </w:r>
    </w:p>
    <w:p w14:paraId="2DC21757" w14:textId="77777777" w:rsidR="002243F8" w:rsidRDefault="00223DA5">
      <w:pPr>
        <w:pStyle w:val="Heading4"/>
        <w:rPr>
          <w:i/>
          <w:iCs/>
        </w:rPr>
      </w:pPr>
      <w:bookmarkStart w:id="2284" w:name="_Toc60777676"/>
      <w:bookmarkStart w:id="2285" w:name="_Toc90651551"/>
      <w:r>
        <w:rPr>
          <w:i/>
          <w:iCs/>
        </w:rPr>
        <w:t>–</w:t>
      </w:r>
      <w:r>
        <w:rPr>
          <w:i/>
          <w:iCs/>
        </w:rPr>
        <w:tab/>
      </w:r>
      <w:r>
        <w:rPr>
          <w:i/>
          <w:iCs/>
          <w:noProof/>
        </w:rPr>
        <w:t>ChildIE1-WithoutEM</w:t>
      </w:r>
      <w:bookmarkEnd w:id="2284"/>
      <w:bookmarkEnd w:id="2285"/>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w:t>
      </w:r>
      <w:r>
        <w:rPr>
          <w:i/>
        </w:rPr>
        <w:t>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w:t>
      </w:r>
      <w:r>
        <w:t xml:space="preserve">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w:t>
      </w:r>
      <w:r>
        <w:t>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w:t>
      </w:r>
      <w:r>
        <w:t>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 xml:space="preserve">The above assumptions, which </w:t>
      </w:r>
      <w:r>
        <w:t>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w:t>
      </w:r>
      <w:r>
        <w:t>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w:t>
      </w:r>
      <w:r>
        <w:t>-ConfigurableFeature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 xml:space="preserve">The field is optional present, need R, in case of chIE1-ConfigurableFeature is included and set to "setup"; otherwise the field is </w:t>
            </w:r>
            <w:r>
              <w:rPr>
                <w:lang w:eastAsia="en-GB"/>
              </w:rPr>
              <w:t>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286" w:name="_Toc60777677"/>
      <w:bookmarkStart w:id="2287" w:name="_Toc90651552"/>
      <w:r>
        <w:rPr>
          <w:i/>
          <w:iCs/>
        </w:rPr>
        <w:t>–</w:t>
      </w:r>
      <w:r>
        <w:rPr>
          <w:i/>
          <w:iCs/>
        </w:rPr>
        <w:tab/>
      </w:r>
      <w:r>
        <w:rPr>
          <w:i/>
          <w:iCs/>
          <w:noProof/>
        </w:rPr>
        <w:t>ChildIE2-WithoutEM</w:t>
      </w:r>
      <w:bookmarkEnd w:id="2286"/>
      <w:bookmarkEnd w:id="2287"/>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w:t>
      </w:r>
      <w:r>
        <w:t>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w:t>
      </w:r>
      <w:r>
        <w:t>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 xml:space="preserve">The field is optional present, need R, in case of chIE2-ConfigurableFeature is included and set to </w:t>
            </w:r>
            <w:r>
              <w:rPr>
                <w:lang w:eastAsia="en-GB"/>
              </w:rPr>
              <w:t>"setup";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288" w:name="_Toc46440049"/>
      <w:bookmarkStart w:id="2289" w:name="_Toc46444886"/>
      <w:bookmarkStart w:id="2290" w:name="_Toc46487647"/>
      <w:bookmarkStart w:id="2291" w:name="_Toc52837525"/>
      <w:bookmarkStart w:id="2292" w:name="_Toc52838533"/>
      <w:bookmarkStart w:id="2293" w:name="_Toc53007173"/>
      <w:r>
        <w:rPr>
          <w:rFonts w:ascii="Arial" w:hAnsi="Arial"/>
          <w:sz w:val="28"/>
        </w:rPr>
        <w:t>A.4.3.6</w:t>
      </w:r>
      <w:r>
        <w:rPr>
          <w:rFonts w:ascii="Arial" w:hAnsi="Arial"/>
          <w:sz w:val="28"/>
        </w:rPr>
        <w:tab/>
      </w:r>
      <w:bookmarkEnd w:id="2288"/>
      <w:bookmarkEnd w:id="2289"/>
      <w:bookmarkEnd w:id="2290"/>
      <w:bookmarkEnd w:id="2291"/>
      <w:bookmarkEnd w:id="2292"/>
      <w:bookmarkEnd w:id="2293"/>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w:t>
      </w:r>
      <w:r>
        <w:t xml:space="preserve"> are added to the list element structure, the list should be non-critically extended in accordance with the following general principles:</w:t>
      </w:r>
    </w:p>
    <w:p w14:paraId="1FB08BB4" w14:textId="77777777" w:rsidR="002243F8" w:rsidRDefault="00223DA5">
      <w:pPr>
        <w:pStyle w:val="B1"/>
      </w:pPr>
      <w:r>
        <w:t>–</w:t>
      </w:r>
      <w:r>
        <w:tab/>
        <w:t xml:space="preserve">When only the size of the list is extended, this extension is reflected in a non-critical extension of the </w:t>
      </w:r>
      <w:r>
        <w:t>list, with a "SizeExt" suffix added to the end of the field name (before the -vNxy suffix). The differential size of the extended list uses the suffix "Diff". A new ToRelease list is needed, and its range should include only the increase in list size. In m</w:t>
      </w:r>
      <w:r>
        <w:t>any cases, extending the list size will also require an extended list element ID type to account for the increased size of the list; in these cases the element type will need to be extended to include the extended element ID, resulting in a more complex ex</w:t>
      </w:r>
      <w:r>
        <w:t>tension (see example 3 for further discussion of this case). The field description table should indicate that the UE considers the original list and the extension list as a single list; thus entries added with the original list can be modified by the exten</w:t>
      </w:r>
      <w:r>
        <w:t>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w:t>
      </w:r>
      <w:r>
        <w:t xml:space="preserv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w:t>
      </w:r>
      <w:r>
        <w:t>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When fields are added to the list elemen</w:t>
      </w:r>
      <w:r>
        <w:t>t structure, an extension marker should normally be used if available. If no extension marker is available or if overhead or other considerations prevent using the extension marker, an extension structure should be created for the new fields, with the suff</w:t>
      </w:r>
      <w:r>
        <w:t xml:space="preserve">ix "Ext" added to the end of the field name and the element structure type name (before the -vNxy suffix), and a parallel ToAddMod list introduced to hold the new structures, also with the "Ext" suffix. The field description table should indicate that the </w:t>
      </w:r>
      <w:r>
        <w:t>parallel list contains the same number of entries, and in the same order, as the original list. No new ToRelease list is typically needed (unless the list element ID type changes). It should typically be ensured that the contained fields in the "Ext" eleme</w:t>
      </w:r>
      <w:r>
        <w:t>nts are releasable without release and add of the entire list element; this can, for instance, be ensured by having the new fields be OPTIONAL Need R. If multiple extensions of the same list are needed, the version suffix should distinguish the lists (e.g.</w:t>
      </w:r>
      <w:r>
        <w:t xml:space="preserve">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w:t>
      </w:r>
      <w:r>
        <w:t>(1..maxNrofListElements))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w:t>
      </w:r>
      <w:r>
        <w:t>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 xml:space="preserve">SEQUENCE (SIZE </w:t>
      </w:r>
      <w:r>
        <w:t>(1..maxNrofListElements))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w:t>
      </w:r>
      <w:r>
        <w:t xml:space="preserve">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w:t>
      </w:r>
      <w:r>
        <w:t>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 xml:space="preserve">When the size of a list is extended and fields are added to the list element </w:t>
      </w:r>
      <w:r>
        <w:t>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w:t>
      </w:r>
      <w:r>
        <w:t xml:space="preserve">dded after the extension marker, and the entries of the size-extended ToRelease list should have the type of the new ID (e.g. </w:t>
      </w:r>
      <w:r>
        <w:rPr>
          <w:i/>
        </w:rPr>
        <w:t>ListElementId-vNxy</w:t>
      </w:r>
      <w:r>
        <w:t>). If no extension marker is available or if overhead or other considerations prevent using the extension marker</w:t>
      </w:r>
      <w:r>
        <w:t xml:space="preserve">,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w:t>
      </w:r>
      <w:r>
        <w:t>entries. The field description table should indicate that the parallel list contains the same number of entries, and in the same order, as the concatenation of the original list and the extension list. An extended ToRelease list is needed, but no additiona</w:t>
      </w:r>
      <w:r>
        <w:t xml:space="preserve">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w:t>
      </w:r>
      <w:r>
        <w:t>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w:t>
      </w:r>
      <w:r>
        <w:t>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w:t>
      </w:r>
      <w:r>
        <w: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w:t>
      </w:r>
      <w:r>
        <w: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w:t>
      </w:r>
      <w:r>
        <w:t>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w:t>
      </w:r>
      <w:r>
        <w:t>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w:t>
      </w:r>
      <w:r>
        <w:t xml:space="preserve">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w:t>
      </w:r>
      <w:r>
        <w:t>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w:t>
      </w:r>
      <w:r>
        <w:rPr>
          <w:i/>
        </w:rPr>
        <w:t>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w:t>
      </w:r>
      <w:r>
        <w:t xml:space="preserve">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 xml:space="preserve">ContainingStructure ::=             </w:t>
      </w:r>
      <w:r>
        <w:t>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w:t>
      </w:r>
      <w:r>
        <w:t>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w:t>
      </w:r>
      <w:r>
        <w:t>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w:t>
      </w:r>
      <w:r>
        <w:t>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w:t>
      </w:r>
      <w:r>
        <w:t xml:space="preserve">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r>
      <w:r>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294" w:name="_Toc60777678"/>
      <w:bookmarkStart w:id="2295" w:name="_Toc90651553"/>
      <w:r>
        <w:t>A.5</w:t>
      </w:r>
      <w:r>
        <w:tab/>
        <w:t>Guidelines regarding inclusion of transaction identifiers in RRC messages</w:t>
      </w:r>
      <w:bookmarkEnd w:id="2294"/>
      <w:bookmarkEnd w:id="2295"/>
    </w:p>
    <w:p w14:paraId="0F1572A0" w14:textId="77777777" w:rsidR="002243F8" w:rsidRDefault="00223DA5">
      <w:r>
        <w:t>The</w:t>
      </w:r>
      <w:r>
        <w:t xml:space="preserv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w:t>
      </w:r>
      <w:r>
        <w:t>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w:t>
      </w:r>
      <w:r>
        <w: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296" w:name="_Toc60777679"/>
      <w:bookmarkStart w:id="2297" w:name="_Toc90651554"/>
      <w:r>
        <w:t>A.6</w:t>
      </w:r>
      <w:r>
        <w:tab/>
        <w:t>Guidelines regarding use of need codes</w:t>
      </w:r>
      <w:bookmarkEnd w:id="2296"/>
      <w:bookmarkEnd w:id="2297"/>
    </w:p>
    <w:p w14:paraId="0AF87D16" w14:textId="77777777" w:rsidR="002243F8" w:rsidRDefault="00223DA5">
      <w:r>
        <w:t>The following rule provid</w:t>
      </w:r>
      <w:r>
        <w:t>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w:t>
      </w:r>
      <w:r>
        <w:t>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w:t>
      </w:r>
      <w:r>
        <w:t>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298" w:name="_Toc60777680"/>
      <w:bookmarkStart w:id="2299" w:name="_Toc90651555"/>
      <w:r>
        <w:t>A.7</w:t>
      </w:r>
      <w:r>
        <w:tab/>
        <w:t>Guidelines regarding use of conditions</w:t>
      </w:r>
      <w:bookmarkEnd w:id="2298"/>
      <w:bookmarkEnd w:id="2299"/>
    </w:p>
    <w:p w14:paraId="6F637DCD" w14:textId="77777777" w:rsidR="002243F8" w:rsidRDefault="00223DA5">
      <w:r>
        <w:t xml:space="preserve">Conditions are primarily used to specify network restrictions, for which the </w:t>
      </w:r>
      <w:r>
        <w:t>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 xml:space="preserve">Configuration Constraints e.g. that a field D can only be signalled if </w:t>
      </w:r>
      <w:r>
        <w:t>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w:t>
      </w:r>
      <w:r>
        <w:t>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w:t>
      </w:r>
      <w:r>
        <w:t>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 xml:space="preserve">The field is </w:t>
            </w:r>
            <w:r>
              <w:rPr>
                <w:lang w:eastAsia="en-GB"/>
              </w:rPr>
              <w:t>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w:t>
            </w:r>
            <w:r>
              <w:rPr>
                <w:lang w:eastAsia="en-GB"/>
              </w:rPr>
              <w:t>t maintain the value</w:t>
            </w:r>
          </w:p>
        </w:tc>
      </w:tr>
    </w:tbl>
    <w:p w14:paraId="69994641" w14:textId="77777777" w:rsidR="002243F8" w:rsidRDefault="002243F8"/>
    <w:p w14:paraId="38291A48" w14:textId="77777777" w:rsidR="002243F8" w:rsidRDefault="00223DA5">
      <w:pPr>
        <w:pStyle w:val="Heading1"/>
      </w:pPr>
      <w:bookmarkStart w:id="2300" w:name="_Toc60777681"/>
      <w:bookmarkStart w:id="2301" w:name="_Toc90651556"/>
      <w:r>
        <w:t>A.8</w:t>
      </w:r>
      <w:r>
        <w:tab/>
        <w:t>Miscellaneous</w:t>
      </w:r>
      <w:bookmarkEnd w:id="2300"/>
      <w:bookmarkEnd w:id="2301"/>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 xml:space="preserve">UE capabilities: TS 38.306 [26] specifies that the network should in general respect the UE's capabilities. Hence there is no need to include </w:t>
      </w:r>
      <w:r>
        <w:t>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302" w:name="_Toc60777682"/>
      <w:bookmarkStart w:id="2303" w:name="_Toc90651557"/>
      <w:r>
        <w:lastRenderedPageBreak/>
        <w:t>Annex B (informative):</w:t>
      </w:r>
      <w:r>
        <w:tab/>
        <w:t>R</w:t>
      </w:r>
      <w:r>
        <w:t>RC Information</w:t>
      </w:r>
      <w:bookmarkEnd w:id="2302"/>
      <w:bookmarkEnd w:id="2303"/>
    </w:p>
    <w:p w14:paraId="433BD976" w14:textId="77777777" w:rsidR="002243F8" w:rsidRDefault="00223DA5">
      <w:pPr>
        <w:pStyle w:val="Heading1"/>
      </w:pPr>
      <w:bookmarkStart w:id="2304" w:name="_Toc60777683"/>
      <w:bookmarkStart w:id="2305" w:name="_Toc90651558"/>
      <w:r>
        <w:t>B.1</w:t>
      </w:r>
      <w:r>
        <w:tab/>
        <w:t>Protection of RRC messages</w:t>
      </w:r>
      <w:bookmarkEnd w:id="2304"/>
      <w:bookmarkEnd w:id="2305"/>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w:t>
      </w:r>
      <w:r>
        <w:t xml:space="preserve">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w:t>
      </w:r>
      <w:r>
        <w:t>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w:t>
            </w:r>
            <w:r>
              <w:rPr>
                <w:lang w:eastAsia="sv-SE"/>
              </w:rPr>
              <w:t>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Justification for P: If the RRC connection only for signalling not requiring DRBs or ciphered messages, or the signalling connection has to be released prematurely, this message is s</w:t>
            </w:r>
            <w:r>
              <w:rPr>
                <w:lang w:eastAsia="sv-SE"/>
              </w:rPr>
              <w:t xml:space="preserve">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 xml:space="preserve">Justification for A-I and A-C: </w:t>
            </w:r>
            <w:r>
              <w:rPr>
                <w:lang w:eastAsia="sv-SE"/>
              </w:rPr>
              <w:t>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 xml:space="preserve">Integrity protection applied, but no ciphering </w:t>
            </w:r>
            <w:r>
              <w:rPr>
                <w:lang w:eastAsia="sv-SE"/>
              </w:rPr>
              <w:t>(integrity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 xml:space="preserve">The </w:t>
            </w:r>
            <w:r>
              <w:rPr>
                <w:lang w:eastAsia="sv-SE"/>
              </w:rPr>
              <w:t>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 xml:space="preserve">This message type </w:t>
            </w:r>
            <w:r>
              <w:rPr>
                <w:lang w:eastAsia="sv-SE"/>
              </w:rPr>
              <w:t>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w:t>
            </w:r>
            <w:r>
              <w:rPr>
                <w:lang w:eastAsia="sv-SE"/>
              </w:rPr>
              <w:t xml:space="preserv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306" w:name="_Toc60777684"/>
      <w:bookmarkStart w:id="2307" w:name="_Toc90651559"/>
      <w:r>
        <w:t>B.2</w:t>
      </w:r>
      <w:r>
        <w:tab/>
        <w:t>Description of BWP configuration options</w:t>
      </w:r>
      <w:bookmarkEnd w:id="2306"/>
      <w:bookmarkEnd w:id="2307"/>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w:t>
      </w:r>
      <w:r>
        <w:rPr>
          <w:lang w:eastAsia="zh-CN"/>
        </w:rPr>
        <w:t>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w:t>
      </w:r>
      <w:r>
        <w:t>t considered to be an RRC-configured BWP, i.e. UE only supporting one BWP can still be configured with BWP#1 in addition to BWP#0 when using this configuration. The BWP#0 can still be used even if it does not have the dedicated configuration, albeit in a m</w:t>
      </w:r>
      <w:r>
        <w:t>ore limited manner since only the SIB1-defined configurations are available. For example, only DCI format 1_0 can be used with BWP#0 without dedicated configuration, so changing to another BWP requires RRCReconfiguration since DCI format 1_0 doesn't suppor</w:t>
      </w:r>
      <w:r>
        <w:t>t DCI-based switching.</w:t>
      </w:r>
    </w:p>
    <w:p w14:paraId="1DA7FFAE" w14:textId="77777777" w:rsidR="002243F8" w:rsidRDefault="00223DA5">
      <w:pPr>
        <w:pStyle w:val="TH"/>
      </w:pPr>
      <w:r>
        <w:object w:dxaOrig="9360" w:dyaOrig="1725" w14:anchorId="6B3721BE">
          <v:shape id="_x0000_i1081" type="#_x0000_t75" style="width:469.2pt;height:86.4pt" o:ole="">
            <v:imagedata r:id="rId130" o:title=""/>
          </v:shape>
          <o:OLEObject Type="Embed" ProgID="Visio.Drawing.15" ShapeID="_x0000_i1081" DrawAspect="Content" ObjectID="_1704863049" r:id="rId131"/>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w:t>
      </w:r>
      <w:r>
        <w:t xml:space="preserve"> BWP cannot be configured with BWP#1 in addition to BWP#0 when using this configuration. However, UE supporting more than one BWP can still switch to and from BWP#0 e.g. via DCI normally, and there are no explicit limitations to using the BWP#0 (compared t</w:t>
      </w:r>
      <w:r>
        <w:t>o the first option).</w:t>
      </w:r>
    </w:p>
    <w:p w14:paraId="6C05C987" w14:textId="77777777" w:rsidR="002243F8" w:rsidRDefault="00223DA5">
      <w:pPr>
        <w:pStyle w:val="TH"/>
      </w:pPr>
      <w:r>
        <w:object w:dxaOrig="9360" w:dyaOrig="2325" w14:anchorId="3D167819">
          <v:shape id="_x0000_i1082" type="#_x0000_t75" style="width:469.2pt;height:115.2pt" o:ole="">
            <v:imagedata r:id="rId132" o:title=""/>
          </v:shape>
          <o:OLEObject Type="Embed" ProgID="Visio.Drawing.15" ShapeID="_x0000_i1082" DrawAspect="Content" ObjectID="_1704863050" r:id="rId133"/>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w:t>
      </w:r>
      <w:r>
        <w:rPr>
          <w:szCs w:val="22"/>
        </w:rPr>
        <w:t>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308" w:name="_Toc60777685"/>
      <w:bookmarkStart w:id="2309" w:name="_Toc90651560"/>
      <w:r>
        <w:lastRenderedPageBreak/>
        <w:t>Annex C (normative):</w:t>
      </w:r>
      <w:r>
        <w:tab/>
        <w:t>List of CRs Containing Early Implementable Features and Corrections</w:t>
      </w:r>
      <w:bookmarkEnd w:id="2308"/>
      <w:bookmarkEnd w:id="2309"/>
    </w:p>
    <w:p w14:paraId="7DCCC2E8" w14:textId="77777777" w:rsidR="002243F8" w:rsidRDefault="00223DA5">
      <w:r>
        <w:t>This annex lists the Change Requests (CRs) whose changes may be implemented by a UE of an earlier rele</w:t>
      </w:r>
      <w:r>
        <w:t>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w:t>
            </w:r>
            <w:r>
              <w:rPr>
                <w:lang w:eastAsia="sv-SE"/>
              </w:rPr>
              <w:t>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 xml:space="preserve">RP-201185: Introduction of </w:t>
            </w:r>
            <w:r>
              <w:rPr>
                <w:lang w:eastAsia="sv-SE"/>
              </w:rPr>
              <w:t>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 xml:space="preserve">Early implementation part is referring to the aspect covered by R2-2006203: Extension of </w:t>
            </w:r>
            <w:r>
              <w:rPr>
                <w:lang w:eastAsia="sv-SE"/>
              </w:rPr>
              <w:t>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 xml:space="preserve">RP-211483: Clarification on the </w:t>
            </w:r>
            <w:r>
              <w:t>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310" w:name="_Toc60777686"/>
      <w:bookmarkStart w:id="2311" w:name="_Toc90651561"/>
      <w:r>
        <w:lastRenderedPageBreak/>
        <w:t>Annex D (normative):</w:t>
      </w:r>
      <w:r>
        <w:tab/>
        <w:t>UE requirements on ASN.1 comprehension</w:t>
      </w:r>
      <w:bookmarkEnd w:id="2310"/>
      <w:bookmarkEnd w:id="2311"/>
    </w:p>
    <w:p w14:paraId="4276B2C2" w14:textId="77777777" w:rsidR="002243F8" w:rsidRDefault="00223DA5">
      <w:r>
        <w:t xml:space="preserve">This clause specifies UE requirements regarding the ASN.1 </w:t>
      </w:r>
      <w:r>
        <w:t>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w:t>
      </w:r>
      <w:r>
        <w:t>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w:t>
      </w:r>
      <w:r>
        <w:t>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w:t>
      </w:r>
      <w:r>
        <w:rPr>
          <w:b/>
        </w:rPr>
        <w:t>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w:t>
      </w:r>
      <w:r>
        <w:t xml:space="preserve">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w:t>
      </w:r>
      <w:r>
        <w:t>pported by the UE that are associated with sub-fields of this critical extension. Apart from the early implemented feature(s), the UE needs, however, not to support functionality beyond what is defined in the release the UE indicates in access stratum rele</w:t>
      </w:r>
      <w:r>
        <w:t>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The feature A5 implemented ear</w:t>
      </w:r>
      <w:r>
        <w:t xml:space="preserve">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w:t>
      </w:r>
      <w:r>
        <w:t xml:space="preserve">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w:t>
      </w:r>
      <w:r>
        <w:t xml:space="preserve">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w:t>
      </w:r>
      <w:r>
        <w:t xml:space="preserve">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w:t>
      </w:r>
      <w:r>
        <w:t xml:space="preserve">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w:t>
      </w:r>
      <w:r>
        <w:rPr>
          <w:b/>
        </w:rPr>
        <w:t>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w:t>
      </w:r>
      <w:r>
        <w:t xml:space="preserve"> or more non-critical extensions in dedicated signaling, the network does not include extensions introduced after the release X that are not the parts related to the feature which the UE indicates early support of in UE capabilities. The UE shall anyway co</w:t>
      </w:r>
      <w:r>
        <w:t>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w:t>
      </w:r>
      <w:r>
        <w:t>y implemented features may also include other extensions introduced after the release X that are not the parts related to the feature which the UE supports. The UE shall comprehend such intermediate fields (but again is not required to support the function</w:t>
      </w:r>
      <w:r>
        <w:t>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312" w:name="_Toc60777687"/>
      <w:bookmarkStart w:id="2313" w:name="_Toc90651562"/>
      <w:r>
        <w:lastRenderedPageBreak/>
        <w:t>Annex E (informative):</w:t>
      </w:r>
      <w:r>
        <w:br/>
      </w:r>
      <w:bookmarkStart w:id="2314" w:name="historyclause"/>
      <w:r>
        <w:t>Change history</w:t>
      </w:r>
      <w:bookmarkEnd w:id="2312"/>
      <w:bookmarkEnd w:id="2313"/>
    </w:p>
    <w:bookmarkEnd w:id="2314"/>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 xml:space="preserve">Correction: Duplicate Foreword </w:t>
            </w:r>
            <w:r>
              <w:rPr>
                <w:sz w:val="16"/>
                <w:szCs w:val="16"/>
                <w:lang w:eastAsia="sv-SE"/>
              </w:rPr>
              <w:t>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 xml:space="preserve">Clarification on the presence of </w:t>
            </w:r>
            <w:r>
              <w:rPr>
                <w:noProof/>
                <w:sz w:val="16"/>
                <w:szCs w:val="16"/>
                <w:lang w:eastAsia="ko-KR"/>
              </w:rPr>
              <w:t>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 xml:space="preserve">Introduction of cell level rate matching parameters in </w:t>
            </w:r>
            <w:r>
              <w:rPr>
                <w:sz w:val="16"/>
                <w:szCs w:val="16"/>
                <w:lang w:eastAsia="zh-CN" w:bidi="ar"/>
              </w:rPr>
              <w:t>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 xml:space="preserve">Handling on simultaneously </w:t>
            </w:r>
            <w:r>
              <w:rPr>
                <w:noProof/>
                <w:sz w:val="16"/>
                <w:szCs w:val="16"/>
                <w:lang w:eastAsia="sv-SE"/>
              </w:rPr>
              <w:t>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 xml:space="preserve">RIL I118 on release case to upper layers for CN </w:t>
            </w:r>
            <w:r>
              <w:rPr>
                <w:sz w:val="16"/>
                <w:szCs w:val="16"/>
                <w:lang w:eastAsia="sv-SE"/>
              </w:rPr>
              <w:t>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 xml:space="preserve">Correction on cell sorting for </w:t>
            </w:r>
            <w:r>
              <w:rPr>
                <w:sz w:val="16"/>
                <w:szCs w:val="16"/>
                <w:lang w:eastAsia="sv-SE"/>
              </w:rPr>
              <w:t>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 xml:space="preserve">CR to </w:t>
            </w:r>
            <w:r>
              <w:rPr>
                <w:sz w:val="16"/>
                <w:szCs w:val="16"/>
                <w:lang w:eastAsia="sv-SE"/>
              </w:rPr>
              <w:t>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 xml:space="preserve">Correction on </w:t>
            </w:r>
            <w:r>
              <w:rPr>
                <w:sz w:val="16"/>
                <w:szCs w:val="16"/>
                <w:lang w:eastAsia="sv-SE"/>
              </w:rPr>
              <w:t>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 xml:space="preserve">SI reception in RRC </w:t>
            </w:r>
            <w:r>
              <w:rPr>
                <w:sz w:val="16"/>
                <w:szCs w:val="16"/>
                <w:lang w:eastAsia="sv-SE"/>
              </w:rPr>
              <w:t>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 xml:space="preserve">Clarification for </w:t>
            </w:r>
            <w:r>
              <w:rPr>
                <w:sz w:val="16"/>
                <w:szCs w:val="16"/>
                <w:lang w:eastAsia="sv-SE"/>
              </w:rPr>
              <w:t>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 xml:space="preserve">Update of L2 capability </w:t>
            </w:r>
            <w:r>
              <w:rPr>
                <w:sz w:val="16"/>
                <w:szCs w:val="16"/>
                <w:lang w:eastAsia="sv-SE"/>
              </w:rPr>
              <w:t>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 xml:space="preserve">Introducing procedure for </w:t>
            </w:r>
            <w:r>
              <w:rPr>
                <w:sz w:val="16"/>
                <w:szCs w:val="16"/>
                <w:lang w:eastAsia="sv-SE"/>
              </w:rPr>
              <w:t>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 xml:space="preserve">Correction to </w:t>
            </w:r>
            <w:r>
              <w:rPr>
                <w:sz w:val="16"/>
                <w:szCs w:val="16"/>
                <w:lang w:eastAsia="sv-SE"/>
              </w:rPr>
              <w:t>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 xml:space="preserve">Inter-band EN-DC Configured Output </w:t>
            </w:r>
            <w:r>
              <w:rPr>
                <w:sz w:val="16"/>
                <w:szCs w:val="16"/>
                <w:lang w:eastAsia="sv-SE"/>
              </w:rPr>
              <w:t>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 xml:space="preserve">Correction on CN type indication for </w:t>
            </w:r>
            <w:r>
              <w:rPr>
                <w:sz w:val="16"/>
                <w:szCs w:val="16"/>
                <w:lang w:eastAsia="sv-SE"/>
              </w:rPr>
              <w:t>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 xml:space="preserve">Clarifications on RNA update and CN </w:t>
            </w:r>
            <w:r>
              <w:rPr>
                <w:sz w:val="16"/>
                <w:szCs w:val="16"/>
                <w:lang w:eastAsia="sv-SE"/>
              </w:rPr>
              <w:t>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 xml:space="preserve">Clarification on handling of </w:t>
            </w:r>
            <w:r>
              <w:rPr>
                <w:sz w:val="16"/>
                <w:szCs w:val="16"/>
                <w:lang w:eastAsia="sv-SE"/>
              </w:rPr>
              <w:t>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 xml:space="preserve">Correction to SI </w:t>
            </w:r>
            <w:r>
              <w:rPr>
                <w:sz w:val="16"/>
                <w:szCs w:val="16"/>
                <w:lang w:eastAsia="sv-SE"/>
              </w:rPr>
              <w:t>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 xml:space="preserve">Update of nas-SecurityParamFromNR according to LS </w:t>
            </w:r>
            <w:r>
              <w:rPr>
                <w:sz w:val="16"/>
                <w:szCs w:val="16"/>
                <w:lang w:eastAsia="sv-SE"/>
              </w:rPr>
              <w:t>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 xml:space="preserve">Introducing PDCP suspend </w:t>
            </w:r>
            <w:r>
              <w:rPr>
                <w:sz w:val="16"/>
                <w:szCs w:val="16"/>
                <w:lang w:eastAsia="sv-SE"/>
              </w:rPr>
              <w:t>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 xml:space="preserve">CORESET#0 configuration when SIB1 is not </w:t>
            </w:r>
            <w:r>
              <w:rPr>
                <w:noProof/>
                <w:sz w:val="16"/>
                <w:szCs w:val="16"/>
                <w:lang w:eastAsia="sv-SE"/>
              </w:rPr>
              <w:t>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 xml:space="preserve">Clarification for the UE </w:t>
            </w:r>
            <w:r>
              <w:rPr>
                <w:noProof/>
                <w:sz w:val="16"/>
                <w:szCs w:val="16"/>
                <w:lang w:eastAsia="sv-SE"/>
              </w:rPr>
              <w:t>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 xml:space="preserve">CR </w:t>
            </w:r>
            <w:r>
              <w:rPr>
                <w:noProof/>
                <w:sz w:val="16"/>
                <w:szCs w:val="16"/>
                <w:lang w:eastAsia="sv-SE"/>
              </w:rPr>
              <w:t>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 xml:space="preserve">Clarification to no barring </w:t>
            </w:r>
            <w:r>
              <w:rPr>
                <w:noProof/>
                <w:sz w:val="16"/>
                <w:szCs w:val="16"/>
                <w:lang w:eastAsia="sv-SE"/>
              </w:rPr>
              <w:t>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 xml:space="preserve">Correction for TCI state in </w:t>
            </w:r>
            <w:r>
              <w:rPr>
                <w:noProof/>
                <w:sz w:val="16"/>
                <w:szCs w:val="16"/>
                <w:lang w:eastAsia="sv-SE"/>
              </w:rPr>
              <w:t>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 xml:space="preserve">CR to the field </w:t>
            </w:r>
            <w:r>
              <w:rPr>
                <w:noProof/>
                <w:sz w:val="16"/>
                <w:szCs w:val="16"/>
                <w:lang w:eastAsia="sv-SE"/>
              </w:rPr>
              <w:t>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 xml:space="preserve">MO </w:t>
            </w:r>
            <w:r>
              <w:rPr>
                <w:noProof/>
                <w:sz w:val="16"/>
                <w:szCs w:val="16"/>
                <w:lang w:eastAsia="sv-SE"/>
              </w:rPr>
              <w:t>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 xml:space="preserve">CR to 38.331 on stopping of timer T390 upon </w:t>
            </w:r>
            <w:r>
              <w:rPr>
                <w:noProof/>
                <w:sz w:val="16"/>
                <w:szCs w:val="16"/>
                <w:lang w:eastAsia="sv-SE"/>
              </w:rPr>
              <w:t>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 xml:space="preserve">Correction on the size of </w:t>
            </w:r>
            <w:r>
              <w:rPr>
                <w:noProof/>
                <w:sz w:val="16"/>
                <w:szCs w:val="16"/>
                <w:lang w:eastAsia="sv-SE"/>
              </w:rPr>
              <w:t>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 xml:space="preserve">Add </w:t>
            </w:r>
            <w:r>
              <w:rPr>
                <w:noProof/>
                <w:sz w:val="16"/>
                <w:szCs w:val="16"/>
                <w:lang w:eastAsia="sv-SE"/>
              </w:rPr>
              <w:t>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 xml:space="preserve">Correction to UE </w:t>
            </w:r>
            <w:r>
              <w:rPr>
                <w:noProof/>
                <w:sz w:val="16"/>
                <w:szCs w:val="16"/>
                <w:lang w:eastAsia="sv-SE"/>
              </w:rPr>
              <w:t>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 xml:space="preserve">CR to 38.331 on </w:t>
            </w:r>
            <w:r>
              <w:rPr>
                <w:noProof/>
                <w:sz w:val="16"/>
                <w:szCs w:val="16"/>
                <w:lang w:eastAsia="sv-SE"/>
              </w:rPr>
              <w:t>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 xml:space="preserve">Correction for reporting of NR serving cell measurements when rsType is </w:t>
            </w:r>
            <w:r>
              <w:rPr>
                <w:noProof/>
                <w:sz w:val="16"/>
                <w:szCs w:val="16"/>
                <w:lang w:eastAsia="sv-SE"/>
              </w:rPr>
              <w:t>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 xml:space="preserve">CR to 38331 on </w:t>
            </w:r>
            <w:r>
              <w:rPr>
                <w:noProof/>
                <w:sz w:val="16"/>
                <w:szCs w:val="16"/>
                <w:lang w:eastAsia="sv-SE"/>
              </w:rPr>
              <w:t>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 xml:space="preserve">Clarifying </w:t>
            </w:r>
            <w:r>
              <w:rPr>
                <w:noProof/>
                <w:sz w:val="16"/>
                <w:szCs w:val="16"/>
                <w:lang w:eastAsia="sv-SE"/>
              </w:rPr>
              <w:t>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 xml:space="preserve">Correction to </w:t>
            </w:r>
            <w:r>
              <w:rPr>
                <w:noProof/>
                <w:sz w:val="16"/>
                <w:szCs w:val="16"/>
                <w:lang w:eastAsia="sv-SE"/>
              </w:rPr>
              <w:t>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 xml:space="preserve">Upon </w:t>
            </w:r>
            <w:r>
              <w:rPr>
                <w:noProof/>
                <w:sz w:val="16"/>
                <w:szCs w:val="16"/>
                <w:lang w:eastAsia="sv-SE"/>
              </w:rPr>
              <w:t>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 xml:space="preserve">CR to introduce </w:t>
            </w:r>
            <w:r>
              <w:rPr>
                <w:noProof/>
                <w:sz w:val="16"/>
                <w:szCs w:val="16"/>
                <w:lang w:eastAsia="sv-SE"/>
              </w:rPr>
              <w:t>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 xml:space="preserve">Barring </w:t>
            </w:r>
            <w:r>
              <w:rPr>
                <w:noProof/>
                <w:sz w:val="16"/>
                <w:szCs w:val="16"/>
                <w:lang w:eastAsia="sv-SE"/>
              </w:rPr>
              <w:t>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 xml:space="preserve">CR on SSB </w:t>
            </w:r>
            <w:r>
              <w:rPr>
                <w:noProof/>
                <w:sz w:val="16"/>
                <w:szCs w:val="16"/>
                <w:lang w:eastAsia="sv-SE"/>
              </w:rPr>
              <w:t>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 xml:space="preserve">Unification of EN-DC </w:t>
            </w:r>
            <w:r>
              <w:rPr>
                <w:noProof/>
                <w:sz w:val="16"/>
                <w:szCs w:val="16"/>
                <w:lang w:eastAsia="sv-SE"/>
              </w:rPr>
              <w:t>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 xml:space="preserve">Correction on going to RRC_IDLE upon inter-RAT cell </w:t>
            </w:r>
            <w:r>
              <w:rPr>
                <w:noProof/>
                <w:sz w:val="16"/>
                <w:szCs w:val="16"/>
                <w:lang w:eastAsia="sv-SE"/>
              </w:rPr>
              <w:t>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 xml:space="preserve">Correction on </w:t>
            </w:r>
            <w:r>
              <w:rPr>
                <w:noProof/>
                <w:sz w:val="16"/>
                <w:szCs w:val="16"/>
                <w:lang w:eastAsia="sv-SE"/>
              </w:rPr>
              <w:t>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 xml:space="preserve">MCC: Formatting error correction (missing carriage return) in the </w:t>
            </w:r>
            <w:r>
              <w:rPr>
                <w:noProof/>
                <w:sz w:val="16"/>
                <w:szCs w:val="16"/>
                <w:lang w:eastAsia="sv-SE"/>
              </w:rPr>
              <w:t>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 xml:space="preserve">Correction to the need code of some </w:t>
            </w:r>
            <w:r>
              <w:rPr>
                <w:noProof/>
                <w:sz w:val="16"/>
                <w:szCs w:val="16"/>
                <w:lang w:eastAsia="sv-SE"/>
              </w:rPr>
              <w:t>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 xml:space="preserve">On T321 timer </w:t>
            </w:r>
            <w:r>
              <w:rPr>
                <w:noProof/>
                <w:sz w:val="16"/>
                <w:szCs w:val="16"/>
                <w:lang w:eastAsia="sv-SE"/>
              </w:rPr>
              <w:t>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 xml:space="preserve">Correction on </w:t>
            </w:r>
            <w:r>
              <w:rPr>
                <w:noProof/>
                <w:sz w:val="16"/>
                <w:szCs w:val="16"/>
                <w:lang w:eastAsia="sv-SE"/>
              </w:rPr>
              <w:t>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 xml:space="preserve">RRC release with suspend configuration and inter-RAT </w:t>
            </w:r>
            <w:r>
              <w:rPr>
                <w:noProof/>
                <w:sz w:val="16"/>
                <w:szCs w:val="16"/>
                <w:lang w:eastAsia="sv-SE"/>
              </w:rPr>
              <w:t>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 xml:space="preserve">NR changes for FullConfig for </w:t>
            </w:r>
            <w:r>
              <w:rPr>
                <w:noProof/>
                <w:sz w:val="16"/>
                <w:szCs w:val="16"/>
                <w:lang w:eastAsia="sv-SE"/>
              </w:rPr>
              <w:t>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 xml:space="preserve">CR on </w:t>
            </w:r>
            <w:r>
              <w:rPr>
                <w:noProof/>
                <w:sz w:val="16"/>
                <w:szCs w:val="16"/>
                <w:lang w:eastAsia="sv-SE"/>
              </w:rPr>
              <w:t>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 xml:space="preserve">Corrections to </w:t>
            </w:r>
            <w:r>
              <w:rPr>
                <w:noProof/>
                <w:sz w:val="16"/>
                <w:szCs w:val="16"/>
                <w:lang w:eastAsia="ko-KR"/>
              </w:rPr>
              <w:t>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 xml:space="preserve">Serving cell measurement </w:t>
            </w:r>
            <w:r>
              <w:rPr>
                <w:noProof/>
                <w:sz w:val="16"/>
                <w:szCs w:val="16"/>
                <w:lang w:eastAsia="ko-KR"/>
              </w:rPr>
              <w:t>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 xml:space="preserve">CR for 38.331 on security related corrections to UE and Network initiated RRC procedures to </w:t>
            </w:r>
            <w:r>
              <w:rPr>
                <w:noProof/>
                <w:sz w:val="16"/>
                <w:szCs w:val="16"/>
                <w:lang w:eastAsia="ko-KR"/>
              </w:rPr>
              <w:t>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Set </w:t>
            </w:r>
            <w:r>
              <w:rPr>
                <w:rFonts w:ascii="Arial" w:hAnsi="Arial"/>
                <w:noProof/>
                <w:sz w:val="16"/>
                <w:szCs w:val="16"/>
                <w:lang w:eastAsia="ko-KR"/>
              </w:rPr>
              <w:t>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UE capability signalling for FD-MIMO processing </w:t>
            </w:r>
            <w:r>
              <w:rPr>
                <w:rFonts w:ascii="Arial" w:hAnsi="Arial"/>
                <w:noProof/>
                <w:sz w:val="16"/>
                <w:szCs w:val="16"/>
                <w:lang w:eastAsia="ko-KR"/>
              </w:rPr>
              <w:t>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Small Corrections for System </w:t>
            </w:r>
            <w:r>
              <w:rPr>
                <w:rFonts w:ascii="Arial" w:hAnsi="Arial"/>
                <w:noProof/>
                <w:sz w:val="16"/>
                <w:szCs w:val="16"/>
                <w:lang w:eastAsia="ko-KR"/>
              </w:rPr>
              <w:t>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max payload of </w:t>
            </w:r>
            <w:r>
              <w:rPr>
                <w:rFonts w:ascii="Arial" w:hAnsi="Arial"/>
                <w:noProof/>
                <w:sz w:val="16"/>
                <w:szCs w:val="16"/>
                <w:lang w:eastAsia="ko-KR"/>
              </w:rPr>
              <w:t>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Clarifying UE capability </w:t>
            </w:r>
            <w:r>
              <w:rPr>
                <w:rFonts w:ascii="Arial" w:hAnsi="Arial"/>
                <w:noProof/>
                <w:sz w:val="16"/>
                <w:szCs w:val="16"/>
                <w:lang w:eastAsia="ko-KR"/>
              </w:rPr>
              <w:t>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the acquisition of MIB and SIB1 </w:t>
            </w:r>
            <w:r>
              <w:rPr>
                <w:rFonts w:ascii="Arial" w:hAnsi="Arial"/>
                <w:noProof/>
                <w:sz w:val="16"/>
                <w:szCs w:val="16"/>
                <w:lang w:eastAsia="ko-KR"/>
              </w:rPr>
              <w:t>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Miscellaneous </w:t>
            </w:r>
            <w:r>
              <w:rPr>
                <w:rFonts w:ascii="Arial" w:hAnsi="Arial"/>
                <w:noProof/>
                <w:sz w:val="16"/>
                <w:szCs w:val="16"/>
                <w:lang w:eastAsia="ko-KR"/>
              </w:rPr>
              <w:t>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SFTD measurement </w:t>
            </w:r>
            <w:r>
              <w:rPr>
                <w:rFonts w:ascii="Arial" w:hAnsi="Arial"/>
                <w:noProof/>
                <w:sz w:val="16"/>
                <w:szCs w:val="16"/>
                <w:lang w:eastAsia="ko-KR"/>
              </w:rPr>
              <w:t>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the </w:t>
            </w:r>
            <w:r>
              <w:rPr>
                <w:rFonts w:ascii="Arial" w:hAnsi="Arial"/>
                <w:noProof/>
                <w:sz w:val="16"/>
                <w:szCs w:val="16"/>
                <w:lang w:eastAsia="ko-KR"/>
              </w:rPr>
              <w:t>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Introduction of UE capability for NR-DC with SFN </w:t>
            </w:r>
            <w:r>
              <w:rPr>
                <w:rFonts w:ascii="Arial" w:hAnsi="Arial"/>
                <w:noProof/>
                <w:sz w:val="16"/>
                <w:szCs w:val="16"/>
                <w:lang w:eastAsia="ko-KR"/>
              </w:rPr>
              <w:t>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to introduce timer </w:t>
            </w:r>
            <w:r>
              <w:rPr>
                <w:rFonts w:ascii="Arial" w:hAnsi="Arial"/>
                <w:noProof/>
                <w:sz w:val="16"/>
                <w:szCs w:val="16"/>
                <w:lang w:eastAsia="ko-KR"/>
              </w:rPr>
              <w:t>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Clarifying the </w:t>
            </w:r>
            <w:r>
              <w:rPr>
                <w:rFonts w:ascii="Arial" w:hAnsi="Arial"/>
                <w:noProof/>
                <w:sz w:val="16"/>
                <w:szCs w:val="16"/>
                <w:lang w:eastAsia="ko-KR"/>
              </w:rPr>
              <w:t>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to key derivation for the UE </w:t>
            </w:r>
            <w:r>
              <w:rPr>
                <w:rFonts w:ascii="Arial" w:hAnsi="Arial"/>
                <w:noProof/>
                <w:sz w:val="16"/>
                <w:szCs w:val="16"/>
                <w:lang w:eastAsia="ko-KR"/>
              </w:rPr>
              <w:t>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removal of NR-DC and NE-DC band </w:t>
            </w:r>
            <w:r>
              <w:rPr>
                <w:rFonts w:ascii="Arial" w:hAnsi="Arial"/>
                <w:noProof/>
                <w:sz w:val="16"/>
                <w:szCs w:val="16"/>
                <w:lang w:eastAsia="ko-KR"/>
              </w:rPr>
              <w:t>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on </w:t>
            </w:r>
            <w:r>
              <w:rPr>
                <w:rFonts w:ascii="Arial" w:hAnsi="Arial"/>
                <w:noProof/>
                <w:sz w:val="16"/>
                <w:szCs w:val="16"/>
                <w:lang w:eastAsia="ko-KR"/>
              </w:rPr>
              <w:t>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on capability of </w:t>
            </w:r>
            <w:r>
              <w:rPr>
                <w:rFonts w:ascii="Arial" w:hAnsi="Arial"/>
                <w:noProof/>
                <w:sz w:val="16"/>
                <w:szCs w:val="16"/>
                <w:lang w:eastAsia="ko-KR"/>
              </w:rPr>
              <w:t>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38.331 CR on Integrated Access and </w:t>
            </w:r>
            <w:r>
              <w:rPr>
                <w:rFonts w:ascii="Arial" w:hAnsi="Arial"/>
                <w:noProof/>
                <w:sz w:val="16"/>
                <w:szCs w:val="16"/>
                <w:lang w:eastAsia="ko-KR"/>
              </w:rPr>
              <w:t>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Introduction of NR mobility </w:t>
            </w:r>
            <w:r>
              <w:rPr>
                <w:rFonts w:ascii="Arial" w:hAnsi="Arial"/>
                <w:noProof/>
                <w:sz w:val="16"/>
                <w:szCs w:val="16"/>
                <w:lang w:eastAsia="ko-KR"/>
              </w:rPr>
              <w:t>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to PRACH </w:t>
            </w:r>
            <w:r>
              <w:rPr>
                <w:rFonts w:ascii="Arial" w:hAnsi="Arial"/>
                <w:noProof/>
                <w:sz w:val="16"/>
                <w:szCs w:val="16"/>
                <w:lang w:eastAsia="ko-KR"/>
              </w:rPr>
              <w:t>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for 38.331 for </w:t>
            </w:r>
            <w:r>
              <w:rPr>
                <w:rFonts w:ascii="Arial" w:hAnsi="Arial"/>
                <w:noProof/>
                <w:sz w:val="16"/>
                <w:szCs w:val="16"/>
                <w:lang w:eastAsia="ko-KR"/>
              </w:rPr>
              <w:t>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R on </w:t>
            </w:r>
            <w:r>
              <w:rPr>
                <w:rFonts w:ascii="Arial" w:hAnsi="Arial"/>
                <w:noProof/>
                <w:sz w:val="16"/>
                <w:szCs w:val="16"/>
                <w:lang w:eastAsia="ko-KR"/>
              </w:rPr>
              <w:t>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pdcp-Duplication at RRC </w:t>
            </w:r>
            <w:r>
              <w:rPr>
                <w:rFonts w:ascii="Arial" w:hAnsi="Arial"/>
                <w:noProof/>
                <w:sz w:val="16"/>
                <w:szCs w:val="16"/>
                <w:lang w:eastAsia="ko-KR"/>
              </w:rPr>
              <w:t>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the presence of ssb-perRACH-Occasion for the </w:t>
            </w:r>
            <w:r>
              <w:rPr>
                <w:rFonts w:ascii="Arial" w:hAnsi="Arial"/>
                <w:noProof/>
                <w:sz w:val="16"/>
                <w:szCs w:val="16"/>
                <w:lang w:eastAsia="ko-KR"/>
              </w:rPr>
              <w:t>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release and </w:t>
            </w:r>
            <w:r>
              <w:rPr>
                <w:rFonts w:ascii="Arial" w:hAnsi="Arial"/>
                <w:noProof/>
                <w:sz w:val="16"/>
                <w:szCs w:val="16"/>
                <w:lang w:eastAsia="ko-KR"/>
              </w:rPr>
              <w:t>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to </w:t>
            </w:r>
            <w:r>
              <w:rPr>
                <w:rFonts w:ascii="Arial" w:hAnsi="Arial"/>
                <w:noProof/>
                <w:sz w:val="16"/>
                <w:szCs w:val="16"/>
                <w:lang w:eastAsia="ko-KR"/>
              </w:rPr>
              <w:t>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for 2-step </w:t>
            </w:r>
            <w:r>
              <w:rPr>
                <w:rFonts w:ascii="Arial" w:hAnsi="Arial"/>
                <w:noProof/>
                <w:sz w:val="16"/>
                <w:szCs w:val="16"/>
                <w:lang w:eastAsia="ko-KR"/>
              </w:rPr>
              <w:t>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Miscellaneous </w:t>
            </w:r>
            <w:r>
              <w:rPr>
                <w:rFonts w:ascii="Arial" w:hAnsi="Arial"/>
                <w:noProof/>
                <w:sz w:val="16"/>
                <w:szCs w:val="16"/>
                <w:lang w:eastAsia="ko-KR"/>
              </w:rPr>
              <w:t>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38.331 CR for overheating in (NG)EN-DC and </w:t>
            </w:r>
            <w:r>
              <w:rPr>
                <w:rFonts w:ascii="Arial" w:hAnsi="Arial"/>
                <w:noProof/>
                <w:sz w:val="16"/>
                <w:szCs w:val="16"/>
                <w:lang w:eastAsia="ko-KR"/>
              </w:rPr>
              <w:t>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UE Capability </w:t>
            </w:r>
            <w:r>
              <w:rPr>
                <w:rFonts w:ascii="Arial" w:hAnsi="Arial"/>
                <w:noProof/>
                <w:sz w:val="16"/>
                <w:szCs w:val="16"/>
                <w:lang w:eastAsia="ko-KR"/>
              </w:rPr>
              <w:t>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SMTC Configuration for PSCell Addition for </w:t>
            </w:r>
            <w:r>
              <w:rPr>
                <w:rFonts w:ascii="Arial" w:hAnsi="Arial"/>
                <w:noProof/>
                <w:sz w:val="16"/>
                <w:szCs w:val="16"/>
                <w:lang w:eastAsia="ko-KR"/>
              </w:rPr>
              <w:t>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Implementing </w:t>
            </w:r>
            <w:r>
              <w:rPr>
                <w:rFonts w:ascii="Arial" w:hAnsi="Arial"/>
                <w:noProof/>
                <w:sz w:val="16"/>
                <w:szCs w:val="16"/>
                <w:lang w:eastAsia="ko-KR"/>
              </w:rPr>
              <w:t>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UE </w:t>
            </w:r>
            <w:r>
              <w:rPr>
                <w:rFonts w:ascii="Arial" w:hAnsi="Arial"/>
                <w:noProof/>
                <w:sz w:val="16"/>
                <w:szCs w:val="16"/>
                <w:lang w:eastAsia="ko-KR"/>
              </w:rPr>
              <w:t>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to clarify UE </w:t>
            </w:r>
            <w:r>
              <w:rPr>
                <w:rFonts w:ascii="Arial" w:hAnsi="Arial"/>
                <w:noProof/>
                <w:sz w:val="16"/>
                <w:szCs w:val="16"/>
                <w:lang w:eastAsia="ko-KR"/>
              </w:rPr>
              <w:t>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to handing </w:t>
            </w:r>
            <w:r>
              <w:rPr>
                <w:rFonts w:ascii="Arial" w:hAnsi="Arial"/>
                <w:noProof/>
                <w:sz w:val="16"/>
                <w:szCs w:val="16"/>
                <w:lang w:eastAsia="ko-KR"/>
              </w:rPr>
              <w:t>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on the </w:t>
            </w:r>
            <w:r>
              <w:rPr>
                <w:rFonts w:ascii="Arial" w:hAnsi="Arial"/>
                <w:noProof/>
                <w:sz w:val="16"/>
                <w:szCs w:val="16"/>
                <w:lang w:eastAsia="ko-KR"/>
              </w:rPr>
              <w:t>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Redundant procedural text of on demand SIB in </w:t>
            </w:r>
            <w:r>
              <w:rPr>
                <w:rFonts w:ascii="Arial" w:hAnsi="Arial"/>
                <w:noProof/>
                <w:sz w:val="16"/>
                <w:szCs w:val="16"/>
                <w:lang w:eastAsia="ko-KR"/>
              </w:rPr>
              <w:t>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of field description for </w:t>
            </w:r>
            <w:r>
              <w:rPr>
                <w:rFonts w:ascii="Arial" w:hAnsi="Arial"/>
                <w:noProof/>
                <w:sz w:val="16"/>
                <w:szCs w:val="16"/>
                <w:lang w:eastAsia="ko-KR"/>
              </w:rPr>
              <w:t>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to Mobility </w:t>
            </w:r>
            <w:r>
              <w:rPr>
                <w:rFonts w:ascii="Arial" w:hAnsi="Arial"/>
                <w:noProof/>
                <w:sz w:val="16"/>
                <w:szCs w:val="16"/>
                <w:lang w:eastAsia="ko-KR"/>
              </w:rPr>
              <w:t>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Timer handling upon initiation of RRC </w:t>
            </w:r>
            <w:r>
              <w:rPr>
                <w:rFonts w:ascii="Arial" w:hAnsi="Arial"/>
                <w:noProof/>
                <w:sz w:val="16"/>
                <w:szCs w:val="16"/>
                <w:lang w:eastAsia="ko-KR"/>
              </w:rPr>
              <w:t>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UE assistance information </w:t>
            </w:r>
            <w:r>
              <w:rPr>
                <w:rFonts w:ascii="Arial" w:hAnsi="Arial"/>
                <w:noProof/>
                <w:sz w:val="16"/>
                <w:szCs w:val="16"/>
                <w:lang w:eastAsia="ko-KR"/>
              </w:rPr>
              <w:t>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the </w:t>
            </w:r>
            <w:r>
              <w:rPr>
                <w:rFonts w:ascii="Arial" w:hAnsi="Arial"/>
                <w:noProof/>
                <w:sz w:val="16"/>
                <w:szCs w:val="16"/>
                <w:lang w:eastAsia="ko-KR"/>
              </w:rPr>
              <w:t>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on UE behavior with E-UTRA cell selection upon mobility from NR failure for enhanced EPS </w:t>
            </w:r>
            <w:r>
              <w:rPr>
                <w:rFonts w:ascii="Arial" w:hAnsi="Arial"/>
                <w:noProof/>
                <w:sz w:val="16"/>
                <w:szCs w:val="16"/>
                <w:lang w:eastAsia="ko-KR"/>
              </w:rPr>
              <w:t>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Reconfiguring RoHC and setting the drb-ContinueROHC </w:t>
            </w:r>
            <w:r>
              <w:rPr>
                <w:rFonts w:ascii="Arial" w:hAnsi="Arial"/>
                <w:noProof/>
                <w:sz w:val="16"/>
                <w:szCs w:val="16"/>
                <w:lang w:eastAsia="ko-KR"/>
              </w:rPr>
              <w:t>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NR CA </w:t>
            </w:r>
            <w:r>
              <w:rPr>
                <w:rFonts w:ascii="Arial" w:hAnsi="Arial"/>
                <w:noProof/>
                <w:sz w:val="16"/>
                <w:szCs w:val="16"/>
                <w:lang w:eastAsia="ko-KR"/>
              </w:rPr>
              <w:t>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w:t>
            </w:r>
            <w:r>
              <w:rPr>
                <w:rFonts w:ascii="Arial" w:hAnsi="Arial"/>
                <w:noProof/>
                <w:sz w:val="16"/>
                <w:szCs w:val="16"/>
                <w:lang w:eastAsia="ko-KR"/>
              </w:rPr>
              <w:t>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on the configurations of HARQ-ACK </w:t>
            </w:r>
            <w:r>
              <w:rPr>
                <w:rFonts w:ascii="Arial" w:hAnsi="Arial"/>
                <w:noProof/>
                <w:sz w:val="16"/>
                <w:szCs w:val="16"/>
                <w:lang w:eastAsia="ko-KR"/>
              </w:rPr>
              <w:t>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UE behaviour when UL </w:t>
            </w:r>
            <w:r>
              <w:rPr>
                <w:rFonts w:ascii="Arial" w:hAnsi="Arial"/>
                <w:noProof/>
                <w:sz w:val="16"/>
                <w:szCs w:val="16"/>
                <w:lang w:eastAsia="ko-KR"/>
              </w:rPr>
              <w:t>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field description of </w:t>
            </w:r>
            <w:r>
              <w:rPr>
                <w:rFonts w:ascii="Arial" w:hAnsi="Arial"/>
                <w:noProof/>
                <w:sz w:val="16"/>
                <w:szCs w:val="16"/>
                <w:lang w:eastAsia="ko-KR"/>
              </w:rPr>
              <w:t>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Misc </w:t>
            </w:r>
            <w:r>
              <w:rPr>
                <w:rFonts w:ascii="Arial" w:hAnsi="Arial"/>
                <w:noProof/>
                <w:sz w:val="16"/>
                <w:szCs w:val="16"/>
                <w:lang w:eastAsia="ko-KR"/>
              </w:rPr>
              <w:t>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w:t>
            </w:r>
            <w:r>
              <w:rPr>
                <w:rFonts w:ascii="Arial" w:hAnsi="Arial"/>
                <w:noProof/>
                <w:sz w:val="16"/>
                <w:szCs w:val="16"/>
                <w:lang w:eastAsia="ko-KR"/>
              </w:rPr>
              <w:t>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HARQ </w:t>
            </w:r>
            <w:r>
              <w:rPr>
                <w:rFonts w:ascii="Arial" w:hAnsi="Arial"/>
                <w:noProof/>
                <w:sz w:val="16"/>
                <w:szCs w:val="16"/>
                <w:lang w:eastAsia="ko-KR"/>
              </w:rPr>
              <w:t>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Support of Rel-16 features for SCG in EN-DC and </w:t>
            </w:r>
            <w:r>
              <w:rPr>
                <w:rFonts w:ascii="Arial" w:hAnsi="Arial"/>
                <w:noProof/>
                <w:sz w:val="16"/>
                <w:szCs w:val="16"/>
                <w:lang w:eastAsia="ko-KR"/>
              </w:rPr>
              <w:t>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RRC parameters for NR SL </w:t>
            </w:r>
            <w:r>
              <w:rPr>
                <w:rFonts w:ascii="Arial" w:hAnsi="Arial"/>
                <w:noProof/>
                <w:sz w:val="16"/>
                <w:szCs w:val="16"/>
                <w:lang w:eastAsia="ko-KR"/>
              </w:rPr>
              <w:t>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Dummify UE capability of </w:t>
            </w:r>
            <w:r>
              <w:rPr>
                <w:rFonts w:ascii="Arial" w:hAnsi="Arial"/>
                <w:noProof/>
                <w:sz w:val="16"/>
                <w:szCs w:val="16"/>
                <w:lang w:eastAsia="ko-KR"/>
              </w:rPr>
              <w:t>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Name change of the UE capability for the </w:t>
            </w:r>
            <w:r>
              <w:rPr>
                <w:rFonts w:ascii="Arial" w:hAnsi="Arial"/>
                <w:noProof/>
                <w:sz w:val="16"/>
                <w:szCs w:val="16"/>
                <w:lang w:eastAsia="ko-KR"/>
              </w:rPr>
              <w:t>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for aperiodic CSI and secondary DRX </w:t>
            </w:r>
            <w:r>
              <w:rPr>
                <w:rFonts w:ascii="Arial" w:hAnsi="Arial"/>
                <w:noProof/>
                <w:sz w:val="16"/>
                <w:szCs w:val="16"/>
                <w:lang w:eastAsia="ko-KR"/>
              </w:rPr>
              <w:t>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Fast MCG Link </w:t>
            </w:r>
            <w:r>
              <w:rPr>
                <w:rFonts w:ascii="Arial" w:hAnsi="Arial"/>
                <w:noProof/>
                <w:sz w:val="16"/>
                <w:szCs w:val="16"/>
                <w:lang w:eastAsia="ko-KR"/>
              </w:rPr>
              <w:t>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w:t>
            </w:r>
            <w:r>
              <w:rPr>
                <w:rFonts w:ascii="Arial" w:hAnsi="Arial"/>
                <w:noProof/>
                <w:sz w:val="16"/>
                <w:szCs w:val="16"/>
                <w:lang w:eastAsia="ko-KR"/>
              </w:rPr>
              <w:t>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NR-U RSSI </w:t>
            </w:r>
            <w:r>
              <w:rPr>
                <w:rFonts w:ascii="Arial" w:hAnsi="Arial"/>
                <w:noProof/>
                <w:sz w:val="16"/>
                <w:szCs w:val="16"/>
                <w:lang w:eastAsia="ko-KR"/>
              </w:rPr>
              <w:t>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for DAPS </w:t>
            </w:r>
            <w:r>
              <w:rPr>
                <w:rFonts w:ascii="Arial" w:hAnsi="Arial"/>
                <w:noProof/>
                <w:sz w:val="16"/>
                <w:szCs w:val="16"/>
                <w:lang w:eastAsia="ko-KR"/>
              </w:rPr>
              <w:t>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sCellState configuration upon </w:t>
            </w:r>
            <w:r>
              <w:rPr>
                <w:rFonts w:ascii="Arial" w:hAnsi="Arial"/>
                <w:noProof/>
                <w:sz w:val="16"/>
                <w:szCs w:val="16"/>
                <w:lang w:eastAsia="ko-KR"/>
              </w:rPr>
              <w:t>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on NR MDT </w:t>
            </w:r>
            <w:r>
              <w:rPr>
                <w:rFonts w:ascii="Arial" w:hAnsi="Arial"/>
                <w:noProof/>
                <w:sz w:val="16"/>
                <w:szCs w:val="16"/>
                <w:lang w:eastAsia="ko-KR"/>
              </w:rPr>
              <w:t>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on the Capability of PUCCH Transmissions for </w:t>
            </w:r>
            <w:r>
              <w:rPr>
                <w:rFonts w:ascii="Arial" w:hAnsi="Arial"/>
                <w:noProof/>
                <w:sz w:val="16"/>
                <w:szCs w:val="16"/>
                <w:lang w:eastAsia="ko-KR"/>
              </w:rPr>
              <w:t>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w:t>
            </w:r>
            <w:r>
              <w:rPr>
                <w:rFonts w:ascii="Arial" w:hAnsi="Arial"/>
                <w:noProof/>
                <w:sz w:val="16"/>
                <w:szCs w:val="16"/>
                <w:lang w:eastAsia="ko-KR"/>
              </w:rPr>
              <w:t>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Clarification on SCellIndex and </w:t>
            </w:r>
            <w:r>
              <w:rPr>
                <w:rFonts w:ascii="Arial" w:hAnsi="Arial"/>
                <w:noProof/>
                <w:sz w:val="16"/>
                <w:szCs w:val="16"/>
                <w:lang w:eastAsia="ko-KR"/>
              </w:rPr>
              <w:t>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failureType in </w:t>
            </w:r>
            <w:r>
              <w:rPr>
                <w:rFonts w:ascii="Arial" w:hAnsi="Arial"/>
                <w:noProof/>
                <w:sz w:val="16"/>
                <w:szCs w:val="16"/>
                <w:lang w:eastAsia="ko-KR"/>
              </w:rPr>
              <w:t>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releasing </w:t>
            </w:r>
            <w:r>
              <w:rPr>
                <w:rFonts w:ascii="Arial" w:hAnsi="Arial"/>
                <w:noProof/>
                <w:sz w:val="16"/>
                <w:szCs w:val="16"/>
                <w:lang w:eastAsia="ko-KR"/>
              </w:rPr>
              <w:t>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Abortion of RRC connection resume </w:t>
            </w:r>
            <w:r>
              <w:rPr>
                <w:rFonts w:ascii="Arial" w:hAnsi="Arial"/>
                <w:noProof/>
                <w:sz w:val="16"/>
                <w:szCs w:val="16"/>
                <w:lang w:eastAsia="ko-KR"/>
              </w:rPr>
              <w:t>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Corrections on the UE </w:t>
            </w:r>
            <w:r>
              <w:rPr>
                <w:rFonts w:ascii="Arial" w:hAnsi="Arial"/>
                <w:noProof/>
                <w:sz w:val="16"/>
                <w:szCs w:val="16"/>
                <w:lang w:eastAsia="ko-KR"/>
              </w:rPr>
              <w:t>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CrossCarrierSchedulingConfig Introduced by Two PUCCH </w:t>
            </w:r>
            <w:r>
              <w:rPr>
                <w:rFonts w:ascii="Arial" w:hAnsi="Arial"/>
                <w:noProof/>
                <w:sz w:val="16"/>
                <w:szCs w:val="16"/>
                <w:lang w:eastAsia="ko-KR"/>
              </w:rPr>
              <w:t>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RNA </w:t>
            </w:r>
            <w:r>
              <w:rPr>
                <w:rFonts w:ascii="Arial" w:hAnsi="Arial"/>
                <w:noProof/>
                <w:sz w:val="16"/>
                <w:szCs w:val="16"/>
                <w:lang w:eastAsia="ko-KR"/>
              </w:rPr>
              <w:t>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Introduction of DL scheduling slot offset capabilities in </w:t>
            </w:r>
            <w:r>
              <w:rPr>
                <w:rFonts w:ascii="Arial" w:hAnsi="Arial"/>
                <w:noProof/>
                <w:sz w:val="16"/>
                <w:szCs w:val="16"/>
                <w:lang w:eastAsia="ko-KR"/>
              </w:rPr>
              <w:t>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Extending number of cells for search space switching trigger </w:t>
            </w:r>
            <w:r>
              <w:rPr>
                <w:rFonts w:ascii="Arial" w:hAnsi="Arial"/>
                <w:noProof/>
                <w:sz w:val="16"/>
                <w:szCs w:val="16"/>
                <w:lang w:eastAsia="ko-KR"/>
              </w:rPr>
              <w:t>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Correction on </w:t>
            </w:r>
            <w:r>
              <w:rPr>
                <w:rFonts w:ascii="Arial" w:hAnsi="Arial"/>
                <w:noProof/>
                <w:sz w:val="16"/>
                <w:szCs w:val="16"/>
                <w:lang w:eastAsia="ko-KR"/>
              </w:rPr>
              <w:t>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CR for </w:t>
            </w:r>
            <w:r>
              <w:rPr>
                <w:rFonts w:ascii="Arial" w:hAnsi="Arial"/>
                <w:noProof/>
                <w:sz w:val="16"/>
                <w:szCs w:val="16"/>
                <w:lang w:eastAsia="ko-KR"/>
              </w:rPr>
              <w:t>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No support for CHO with SCG </w:t>
            </w:r>
            <w:r>
              <w:rPr>
                <w:rFonts w:ascii="Arial" w:hAnsi="Arial"/>
                <w:noProof/>
                <w:sz w:val="16"/>
                <w:szCs w:val="16"/>
                <w:lang w:eastAsia="ko-KR"/>
              </w:rPr>
              <w:t>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 xml:space="preserve">FR1/FR2 </w:t>
            </w:r>
            <w:r>
              <w:rPr>
                <w:rFonts w:ascii="Arial" w:hAnsi="Arial"/>
                <w:noProof/>
                <w:sz w:val="16"/>
                <w:szCs w:val="16"/>
                <w:lang w:eastAsia="ko-KR"/>
              </w:rPr>
              <w:t>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4"/>
      <w:footerReference w:type="default" r:id="rId13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2" w:author="CATT" w:date="2022-01-28T09:46:00Z" w:initials="CATT">
    <w:p w14:paraId="220A3D83" w14:textId="77777777" w:rsidR="002243F8" w:rsidRDefault="00223DA5">
      <w:pPr>
        <w:rPr>
          <w:rFonts w:ascii="Calibri" w:eastAsia="SimSun" w:hAnsi="Calibri" w:cs="SimSun"/>
          <w:sz w:val="21"/>
          <w:szCs w:val="21"/>
          <w:lang w:val="en-US" w:eastAsia="zh-CN"/>
        </w:rPr>
      </w:pPr>
      <w:r>
        <w:rPr>
          <w:rStyle w:val="CommentReference"/>
        </w:rPr>
        <w:annotationRef/>
      </w:r>
      <w:r>
        <w:rPr>
          <w:rFonts w:eastAsia="SimSun"/>
          <w:lang w:eastAsia="zh-CN"/>
        </w:rPr>
        <w:t xml:space="preserve">We assume the cases here including the TAT expiry and BF detection, considering the two cases are detected by MAC, so if MAC already clearlfy reflected this </w:t>
      </w:r>
      <w:r>
        <w:rPr>
          <w:rFonts w:eastAsia="SimSun"/>
          <w:lang w:eastAsia="zh-CN"/>
        </w:rPr>
        <w:t>maybe we don't need to descripe this RACH trigger here in the RRC?</w:t>
      </w:r>
    </w:p>
  </w:comment>
  <w:comment w:id="203" w:author="Ericsson" w:date="2022-01-28T07:51:00Z" w:initials="E">
    <w:p w14:paraId="1A20C772" w14:textId="6CDA2A5B" w:rsidR="00B6001C" w:rsidRDefault="00B6001C">
      <w:pPr>
        <w:pStyle w:val="CommentText"/>
      </w:pPr>
      <w:r>
        <w:rPr>
          <w:rStyle w:val="CommentReference"/>
        </w:rPr>
        <w:annotationRef/>
      </w:r>
      <w:r>
        <w:t>Agree with CATT</w:t>
      </w:r>
    </w:p>
  </w:comment>
  <w:comment w:id="209" w:author="CATT" w:date="2022-01-28T09:47:00Z" w:initials="CATT">
    <w:p w14:paraId="7DE689AD" w14:textId="77777777" w:rsidR="002243F8" w:rsidRDefault="00223DA5">
      <w:pPr>
        <w:pStyle w:val="CommentText"/>
      </w:pPr>
      <w:r>
        <w:rPr>
          <w:rStyle w:val="CommentReference"/>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16" w:author="CATT" w:date="2022-01-28T09:48:00Z" w:initials="CATT">
    <w:p w14:paraId="103CAFCE" w14:textId="77777777" w:rsidR="002243F8" w:rsidRDefault="00223DA5">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CommentReference"/>
        </w:rPr>
        <w:annotationRef/>
      </w:r>
    </w:p>
  </w:comment>
  <w:comment w:id="658" w:author="CATT" w:date="2022-01-28T09:50:00Z" w:initials="CATT">
    <w:p w14:paraId="0331325A" w14:textId="77777777" w:rsidR="002243F8" w:rsidRDefault="00223DA5">
      <w:pPr>
        <w:pStyle w:val="CommentText"/>
      </w:pPr>
      <w:r>
        <w:rPr>
          <w:rStyle w:val="CommentReference"/>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659" w:author="Ericsson" w:date="2022-01-28T08:00:00Z" w:initials="E">
    <w:p w14:paraId="53C520D0" w14:textId="76D517C7" w:rsidR="00BE6291" w:rsidRDefault="00BE6291">
      <w:pPr>
        <w:pStyle w:val="CommentText"/>
      </w:pPr>
      <w:r>
        <w:rPr>
          <w:rStyle w:val="CommentReference"/>
        </w:rPr>
        <w:annotationRef/>
      </w:r>
      <w:r>
        <w:t>Agree with CATT.</w:t>
      </w:r>
    </w:p>
  </w:comment>
  <w:comment w:id="694" w:author="Ericsson" w:date="2022-01-28T08:03:00Z" w:initials="E">
    <w:p w14:paraId="67FE35A9" w14:textId="41637D79" w:rsidR="00BE6291" w:rsidRDefault="00BE6291">
      <w:pPr>
        <w:pStyle w:val="CommentText"/>
      </w:pPr>
      <w:r>
        <w:rPr>
          <w:rStyle w:val="CommentReference"/>
        </w:rPr>
        <w:annotationRef/>
      </w:r>
      <w:r>
        <w:t>No strong view, but maybe easier to just state SCG DRB?</w:t>
      </w:r>
    </w:p>
  </w:comment>
  <w:comment w:id="1084" w:author="CATT" w:date="2022-01-28T09:51:00Z" w:initials="CATT">
    <w:p w14:paraId="1165693C" w14:textId="77777777" w:rsidR="002243F8" w:rsidRDefault="00223DA5">
      <w:pPr>
        <w:pStyle w:val="CommentText"/>
      </w:pPr>
      <w:r>
        <w:rPr>
          <w:rStyle w:val="CommentReference"/>
        </w:rPr>
        <w:annotationRef/>
      </w:r>
      <w:r>
        <w:rPr>
          <w:rFonts w:eastAsia="DengXian" w:hint="eastAsia"/>
          <w:lang w:eastAsia="zh-CN"/>
        </w:rPr>
        <w:t>W</w:t>
      </w:r>
      <w:r>
        <w:t xml:space="preserve">e also think field description is needed here, to describe clearly that the field “uplinkData” is used to indicate there are UL data to transmit via SCG while SCG is deactivated. Similar comments </w:t>
      </w:r>
      <w:r>
        <w:t>apply to the 36331 CR.</w:t>
      </w:r>
    </w:p>
  </w:comment>
  <w:comment w:id="1087" w:author="OPPO-Shukun" w:date="2022-01-27T15:22:00Z" w:initials="SW">
    <w:p w14:paraId="7A82E1A9" w14:textId="77777777" w:rsidR="002243F8" w:rsidRDefault="00223DA5">
      <w:pPr>
        <w:pStyle w:val="CommentText"/>
        <w:rPr>
          <w:rFonts w:eastAsia="DengXian"/>
          <w:lang w:eastAsia="zh-CN"/>
        </w:rPr>
      </w:pPr>
      <w:r>
        <w:rPr>
          <w:rStyle w:val="CommentReference"/>
        </w:rPr>
        <w:annotationRef/>
      </w:r>
      <w:r>
        <w:rPr>
          <w:rFonts w:eastAsia="DengXian"/>
          <w:lang w:eastAsia="zh-CN"/>
        </w:rPr>
        <w:t>Any condition to restrict the UE to report this indication. The fild description is needed. It mean there is UL data which impact the SCG bearer?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A3D83" w15:done="0"/>
  <w15:commentEx w15:paraId="1A20C772" w15:paraIdParent="220A3D83" w15:done="0"/>
  <w15:commentEx w15:paraId="7DE689AD" w15:done="0"/>
  <w15:commentEx w15:paraId="103CAFCE" w15:done="0"/>
  <w15:commentEx w15:paraId="0331325A" w15:done="0"/>
  <w15:commentEx w15:paraId="53C520D0" w15:paraIdParent="0331325A" w15:done="0"/>
  <w15:commentEx w15:paraId="67FE35A9" w15:done="0"/>
  <w15:commentEx w15:paraId="1165693C" w15:done="0"/>
  <w15:commentEx w15:paraId="7A82E1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F15" w16cex:dateUtc="2022-01-28T05:51:00Z"/>
  <w16cex:commentExtensible w16cex:durableId="259E2109" w16cex:dateUtc="2022-01-28T06:00:00Z"/>
  <w16cex:commentExtensible w16cex:durableId="259E21D0" w16cex:dateUtc="2022-01-28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A3D83" w16cid:durableId="259E165B"/>
  <w16cid:commentId w16cid:paraId="1A20C772" w16cid:durableId="259E1F15"/>
  <w16cid:commentId w16cid:paraId="7DE689AD" w16cid:durableId="259E165C"/>
  <w16cid:commentId w16cid:paraId="103CAFCE" w16cid:durableId="259E165D"/>
  <w16cid:commentId w16cid:paraId="0331325A" w16cid:durableId="259E165E"/>
  <w16cid:commentId w16cid:paraId="53C520D0" w16cid:durableId="259E2109"/>
  <w16cid:commentId w16cid:paraId="67FE35A9" w16cid:durableId="259E21D0"/>
  <w16cid:commentId w16cid:paraId="1165693C" w16cid:durableId="259E165F"/>
  <w16cid:commentId w16cid:paraId="7A82E1A9" w16cid:durableId="259E16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847CD" w14:textId="77777777" w:rsidR="00223DA5" w:rsidRDefault="00223DA5">
      <w:pPr>
        <w:spacing w:after="0"/>
      </w:pPr>
      <w:r>
        <w:separator/>
      </w:r>
    </w:p>
  </w:endnote>
  <w:endnote w:type="continuationSeparator" w:id="0">
    <w:p w14:paraId="14E55357" w14:textId="77777777" w:rsidR="00223DA5" w:rsidRDefault="00223DA5">
      <w:pPr>
        <w:spacing w:after="0"/>
      </w:pPr>
      <w:r>
        <w:continuationSeparator/>
      </w:r>
    </w:p>
  </w:endnote>
  <w:endnote w:type="continuationNotice" w:id="1">
    <w:p w14:paraId="6ABB350E" w14:textId="77777777" w:rsidR="00223DA5" w:rsidRDefault="00223D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A00" w14:textId="77777777" w:rsidR="002243F8" w:rsidRDefault="00223DA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72D4" w14:textId="77777777" w:rsidR="00223DA5" w:rsidRDefault="00223DA5">
      <w:pPr>
        <w:spacing w:after="0"/>
      </w:pPr>
      <w:r>
        <w:separator/>
      </w:r>
    </w:p>
  </w:footnote>
  <w:footnote w:type="continuationSeparator" w:id="0">
    <w:p w14:paraId="211D45BF" w14:textId="77777777" w:rsidR="00223DA5" w:rsidRDefault="00223DA5">
      <w:pPr>
        <w:spacing w:after="0"/>
      </w:pPr>
      <w:r>
        <w:continuationSeparator/>
      </w:r>
    </w:p>
  </w:footnote>
  <w:footnote w:type="continuationNotice" w:id="1">
    <w:p w14:paraId="32574650" w14:textId="77777777" w:rsidR="00223DA5" w:rsidRDefault="00223D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EF3C" w14:textId="77777777" w:rsidR="002243F8" w:rsidRDefault="00223DA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57DA" w14:textId="77777777" w:rsidR="002243F8" w:rsidRDefault="00223DA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29C" w14:textId="77777777" w:rsidR="002243F8" w:rsidRDefault="002243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8EAC" w14:textId="3A82D795" w:rsidR="002243F8" w:rsidRDefault="00223D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629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2243F8" w:rsidRDefault="00223D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944</w:t>
    </w:r>
    <w:r>
      <w:rPr>
        <w:rFonts w:ascii="Arial" w:hAnsi="Arial" w:cs="Arial"/>
        <w:b/>
        <w:sz w:val="18"/>
        <w:szCs w:val="18"/>
      </w:rPr>
      <w:fldChar w:fldCharType="end"/>
    </w:r>
  </w:p>
  <w:p w14:paraId="7FA26574" w14:textId="5B291162" w:rsidR="002243F8" w:rsidRDefault="00223D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629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2243F8" w:rsidRDefault="002243F8">
    <w:pPr>
      <w:pStyle w:val="Header"/>
    </w:pPr>
  </w:p>
  <w:p w14:paraId="6F2EF85D" w14:textId="77777777" w:rsidR="002243F8" w:rsidRDefault="002243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6-e">
    <w15:presenceInfo w15:providerId="None" w15:userId="RAN2#116-e"/>
  </w15:person>
  <w15:person w15:author="RAN2#116bis-e">
    <w15:presenceInfo w15:providerId="None" w15:userId="RAN2#116bis-e"/>
  </w15:person>
  <w15:person w15:author="Ericsson">
    <w15:presenceInfo w15:providerId="None" w15:userId="Ericsson"/>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F8"/>
    <w:rsid w:val="00223DA5"/>
    <w:rsid w:val="002243F8"/>
    <w:rsid w:val="00B6001C"/>
    <w:rsid w:val="00BE6291"/>
    <w:rsid w:val="00C27C2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45DC2B57-A43E-4249-B3E6-F4041EAD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8.bin"/><Relationship Id="rId21" Type="http://schemas.openxmlformats.org/officeDocument/2006/relationships/image" Target="media/image4.wmf"/><Relationship Id="rId42" Type="http://schemas.openxmlformats.org/officeDocument/2006/relationships/oleObject" Target="embeddings/oleObject10.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package" Target="embeddings/Microsoft_Visio_Drawing2.vsdx"/><Relationship Id="rId138" Type="http://schemas.openxmlformats.org/officeDocument/2006/relationships/theme" Target="theme/theme1.xml"/><Relationship Id="rId16" Type="http://schemas.openxmlformats.org/officeDocument/2006/relationships/package" Target="embeddings/Microsoft_Word_Document.docx"/><Relationship Id="rId107" Type="http://schemas.openxmlformats.org/officeDocument/2006/relationships/image" Target="media/image44.wmf"/><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image" Target="media/image18.wmf"/><Relationship Id="rId58" Type="http://schemas.openxmlformats.org/officeDocument/2006/relationships/oleObject" Target="embeddings/oleObject18.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header" Target="header3.xml"/><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8.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comments" Target="comments.xml"/><Relationship Id="rId43" Type="http://schemas.openxmlformats.org/officeDocument/2006/relationships/image" Target="media/image13.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5.wmf"/><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wmf"/><Relationship Id="rId113" Type="http://schemas.openxmlformats.org/officeDocument/2006/relationships/oleObject" Target="embeddings/oleObject46.bin"/><Relationship Id="rId118" Type="http://schemas.openxmlformats.org/officeDocument/2006/relationships/image" Target="media/image49.wmf"/><Relationship Id="rId126" Type="http://schemas.openxmlformats.org/officeDocument/2006/relationships/image" Target="media/image52.wmf"/><Relationship Id="rId13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33.emf"/><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microsoft.com/office/2018/08/relationships/commentsExtensible" Target="commentsExtensible.xml"/><Relationship Id="rId46" Type="http://schemas.openxmlformats.org/officeDocument/2006/relationships/oleObject" Target="embeddings/oleObject12.bin"/><Relationship Id="rId59" Type="http://schemas.openxmlformats.org/officeDocument/2006/relationships/image" Target="media/image21.wmf"/><Relationship Id="rId67" Type="http://schemas.openxmlformats.org/officeDocument/2006/relationships/oleObject" Target="embeddings/oleObject23.bin"/><Relationship Id="rId103" Type="http://schemas.openxmlformats.org/officeDocument/2006/relationships/image" Target="media/image42.emf"/><Relationship Id="rId108" Type="http://schemas.openxmlformats.org/officeDocument/2006/relationships/oleObject" Target="embeddings/oleObject43.bin"/><Relationship Id="rId116" Type="http://schemas.openxmlformats.org/officeDocument/2006/relationships/image" Target="media/image48.wmf"/><Relationship Id="rId124" Type="http://schemas.openxmlformats.org/officeDocument/2006/relationships/image" Target="media/image51.wmf"/><Relationship Id="rId129" Type="http://schemas.openxmlformats.org/officeDocument/2006/relationships/oleObject" Target="embeddings/Microsoft_Visio_2003-2010_Drawing.vsd"/><Relationship Id="rId137" Type="http://schemas.microsoft.com/office/2011/relationships/people" Target="people.xml"/><Relationship Id="rId20" Type="http://schemas.openxmlformats.org/officeDocument/2006/relationships/oleObject" Target="embeddings/oleObject1.bin"/><Relationship Id="rId41" Type="http://schemas.openxmlformats.org/officeDocument/2006/relationships/image" Target="media/image12.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5.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3.bin"/><Relationship Id="rId91" Type="http://schemas.openxmlformats.org/officeDocument/2006/relationships/image" Target="media/image36.emf"/><Relationship Id="rId96" Type="http://schemas.openxmlformats.org/officeDocument/2006/relationships/oleObject" Target="embeddings/oleObject37.bin"/><Relationship Id="rId111" Type="http://schemas.openxmlformats.org/officeDocument/2006/relationships/image" Target="media/image46.wmf"/><Relationship Id="rId13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microsoft.com/office/2011/relationships/commentsExtended" Target="commentsExtended.xml"/><Relationship Id="rId49" Type="http://schemas.openxmlformats.org/officeDocument/2006/relationships/image" Target="media/image16.wmf"/><Relationship Id="rId57" Type="http://schemas.openxmlformats.org/officeDocument/2006/relationships/image" Target="media/image20.wmf"/><Relationship Id="rId106" Type="http://schemas.openxmlformats.org/officeDocument/2006/relationships/oleObject" Target="embeddings/oleObject42.bin"/><Relationship Id="rId114" Type="http://schemas.openxmlformats.org/officeDocument/2006/relationships/image" Target="media/image47.wmf"/><Relationship Id="rId119" Type="http://schemas.openxmlformats.org/officeDocument/2006/relationships/oleObject" Target="embeddings/oleObject49.bin"/><Relationship Id="rId127" Type="http://schemas.openxmlformats.org/officeDocument/2006/relationships/oleObject" Target="embeddings/oleObject52.bin"/><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4.wmf"/><Relationship Id="rId73" Type="http://schemas.openxmlformats.org/officeDocument/2006/relationships/image" Target="media/image27.emf"/><Relationship Id="rId78" Type="http://schemas.openxmlformats.org/officeDocument/2006/relationships/oleObject" Target="embeddings/oleObject29.bin"/><Relationship Id="rId81" Type="http://schemas.openxmlformats.org/officeDocument/2006/relationships/image" Target="media/image31.wmf"/><Relationship Id="rId86" Type="http://schemas.openxmlformats.org/officeDocument/2006/relationships/oleObject" Target="embeddings/Microsoft_Word_97_-_2003_Document.doc"/><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header" Target="header2.xml"/><Relationship Id="rId130" Type="http://schemas.openxmlformats.org/officeDocument/2006/relationships/image" Target="media/image54.emf"/><Relationship Id="rId13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oleObject" Target="embeddings/oleObject51.bin"/><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14.wmf"/><Relationship Id="rId66" Type="http://schemas.openxmlformats.org/officeDocument/2006/relationships/oleObject" Target="embeddings/oleObject22.bin"/><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package" Target="embeddings/Microsoft_Visio_Drawing.vsdx"/><Relationship Id="rId136" Type="http://schemas.openxmlformats.org/officeDocument/2006/relationships/fontTable" Target="fontTable.xml"/><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6C4899B5-C6F8-4C9B-8256-AD208B37AE09}">
  <ds:schemaRefs>
    <ds:schemaRef ds:uri="http://schemas.openxmlformats.org/officeDocument/2006/bibliography"/>
  </ds:schemaRefs>
</ds:datastoreItem>
</file>

<file path=customXml/itemProps4.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51</TotalTime>
  <Pages>1</Pages>
  <Words>353470</Words>
  <Characters>2014783</Characters>
  <Application>Microsoft Office Word</Application>
  <DocSecurity>0</DocSecurity>
  <Lines>16789</Lines>
  <Paragraphs>4727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2363526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4</cp:revision>
  <cp:lastPrinted>2017-05-08T10:55:00Z</cp:lastPrinted>
  <dcterms:created xsi:type="dcterms:W3CDTF">2022-01-28T05:52:00Z</dcterms:created>
  <dcterms:modified xsi:type="dcterms:W3CDTF">2022-01-28T06:13:00Z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1643031060</vt:lpwstr>
  </property>
</Properties>
</file>