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9DAF" w14:textId="02FC6A33" w:rsidR="0042031F" w:rsidRPr="00124BA1" w:rsidRDefault="0042031F" w:rsidP="00124BA1">
      <w:pPr>
        <w:pStyle w:val="CRCoverPage"/>
        <w:tabs>
          <w:tab w:val="right" w:pos="9639"/>
        </w:tabs>
        <w:rPr>
          <w:b/>
          <w:i/>
          <w:noProof/>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ins w:id="14" w:author="Ericsson" w:date="2022-02-09T15:40:00Z">
        <w:r w:rsidR="00643639">
          <w:rPr>
            <w:b/>
            <w:noProof/>
            <w:sz w:val="24"/>
          </w:rPr>
          <w:t>7-e</w:t>
        </w:r>
      </w:ins>
      <w:del w:id="15" w:author="Ericsson" w:date="2022-02-09T15:40:00Z">
        <w:r w:rsidDel="00643639">
          <w:rPr>
            <w:b/>
            <w:noProof/>
            <w:sz w:val="24"/>
          </w:rPr>
          <w:delText>6bis-e</w:delText>
        </w:r>
      </w:del>
      <w:r>
        <w:rPr>
          <w:b/>
          <w:i/>
          <w:noProof/>
          <w:sz w:val="28"/>
        </w:rPr>
        <w:tab/>
      </w:r>
      <w:r w:rsidR="00124BA1" w:rsidRPr="00124BA1">
        <w:rPr>
          <w:b/>
          <w:i/>
          <w:noProof/>
          <w:sz w:val="28"/>
        </w:rPr>
        <w:t>R2-</w:t>
      </w:r>
      <w:del w:id="16" w:author="Ericsson" w:date="2022-02-09T15:40:00Z">
        <w:r w:rsidR="00124BA1" w:rsidRPr="00124BA1" w:rsidDel="00643639">
          <w:rPr>
            <w:b/>
            <w:i/>
            <w:noProof/>
            <w:sz w:val="28"/>
          </w:rPr>
          <w:delText>2202045</w:delText>
        </w:r>
      </w:del>
      <w:ins w:id="17" w:author="Ericsson" w:date="2022-02-09T15:40:00Z">
        <w:r w:rsidR="00643639" w:rsidRPr="00124BA1">
          <w:rPr>
            <w:b/>
            <w:i/>
            <w:noProof/>
            <w:sz w:val="28"/>
          </w:rPr>
          <w:t>220</w:t>
        </w:r>
        <w:r w:rsidR="00643639">
          <w:rPr>
            <w:b/>
            <w:i/>
            <w:noProof/>
            <w:sz w:val="28"/>
          </w:rPr>
          <w:t>xxxx</w:t>
        </w:r>
      </w:ins>
    </w:p>
    <w:p w14:paraId="050AFBE6" w14:textId="77777777" w:rsidR="0042031F" w:rsidRDefault="0042031F" w:rsidP="0042031F">
      <w:pPr>
        <w:pStyle w:val="CRCoverPage"/>
        <w:outlineLvl w:val="0"/>
        <w:rPr>
          <w:b/>
          <w:noProof/>
          <w:sz w:val="24"/>
        </w:rPr>
      </w:pPr>
      <w:r>
        <w:rPr>
          <w:rFonts w:eastAsia="SimSun"/>
          <w:b/>
          <w:noProof/>
          <w:sz w:val="24"/>
          <w:lang w:val="de-DE"/>
        </w:rPr>
        <w:t xml:space="preserve">Electronic, </w:t>
      </w:r>
      <w:r w:rsidRPr="00643639">
        <w:rPr>
          <w:rFonts w:eastAsia="SimSun"/>
          <w:b/>
          <w:noProof/>
          <w:sz w:val="24"/>
          <w:highlight w:val="yellow"/>
          <w:lang w:val="de-DE"/>
          <w:rPrChange w:id="18" w:author="Ericsson" w:date="2022-02-09T15:40:00Z">
            <w:rPr>
              <w:rFonts w:eastAsia="SimSun"/>
              <w:b/>
              <w:noProof/>
              <w:sz w:val="24"/>
              <w:lang w:val="de-DE"/>
            </w:rPr>
          </w:rPrChange>
        </w:rPr>
        <w:t>17 – 25 Jan</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77777777" w:rsidR="0042031F" w:rsidRDefault="0042031F" w:rsidP="0021328B">
            <w:pPr>
              <w:pStyle w:val="CRCoverPage"/>
              <w:spacing w:after="0"/>
              <w:jc w:val="center"/>
              <w:rPr>
                <w:noProof/>
                <w:lang w:val="sv-SE"/>
              </w:rPr>
            </w:pPr>
            <w:r w:rsidRPr="00D375F5">
              <w:rPr>
                <w:b/>
                <w:noProof/>
                <w:sz w:val="28"/>
                <w:highlight w:val="magenta"/>
                <w:lang w:val="sv-SE"/>
              </w:rPr>
              <w:t>CRNum</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77777777" w:rsidR="0042031F" w:rsidRDefault="0042031F" w:rsidP="0021328B">
            <w:pPr>
              <w:pStyle w:val="CRCoverPage"/>
              <w:spacing w:after="0"/>
              <w:jc w:val="center"/>
              <w:rPr>
                <w:b/>
                <w:noProof/>
                <w:lang w:val="sv-SE"/>
              </w:rPr>
            </w:pPr>
            <w:r>
              <w:rPr>
                <w:b/>
                <w:noProof/>
                <w:sz w:val="28"/>
                <w:lang w:val="sv-SE"/>
              </w:rPr>
              <w:t>-</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7AC185C" w:rsidR="0042031F" w:rsidRDefault="0042031F" w:rsidP="0021328B">
            <w:pPr>
              <w:pStyle w:val="CRCoverPage"/>
              <w:spacing w:after="0"/>
              <w:ind w:left="100"/>
              <w:rPr>
                <w:noProof/>
                <w:lang w:val="sv-SE"/>
              </w:rPr>
            </w:pPr>
            <w:r>
              <w:t>Running CR to 38.331 on RA Partitioning</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134D36A3" w:rsidR="0042031F" w:rsidRDefault="0042031F" w:rsidP="0021328B">
            <w:pPr>
              <w:pStyle w:val="CRCoverPage"/>
              <w:spacing w:after="0"/>
              <w:ind w:left="100"/>
              <w:rPr>
                <w:noProof/>
                <w:lang w:val="sv-SE"/>
              </w:rPr>
            </w:pPr>
            <w:r>
              <w:rPr>
                <w:lang w:val="sv-SE"/>
              </w:rPr>
              <w:t>2022-01-20</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5B96A6F9"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partitioning in RRC.</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21328B">
        <w:trPr>
          <w:trHeight w:val="2810"/>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274C85AA" w14:textId="77777777" w:rsidR="0042031F" w:rsidRDefault="0042031F" w:rsidP="0042031F">
            <w:pPr>
              <w:pStyle w:val="CRCoverPage"/>
              <w:spacing w:after="0"/>
            </w:pPr>
          </w:p>
          <w:p w14:paraId="3DB0929D" w14:textId="77777777" w:rsidR="0042031F" w:rsidRDefault="0042031F" w:rsidP="0042031F">
            <w:pPr>
              <w:pStyle w:val="CRCoverPage"/>
              <w:spacing w:after="0"/>
            </w:pPr>
            <w:r>
              <w:t>Editor’s notes:</w:t>
            </w:r>
          </w:p>
          <w:p w14:paraId="39F5724B" w14:textId="77777777" w:rsidR="0042031F" w:rsidRDefault="0042031F" w:rsidP="0042031F">
            <w:pPr>
              <w:pStyle w:val="CRCoverPage"/>
              <w:numPr>
                <w:ilvl w:val="0"/>
                <w:numId w:val="27"/>
              </w:numPr>
              <w:spacing w:after="0"/>
            </w:pPr>
            <w:r>
              <w:t>Potential impact on procedural text to be discussed later.</w:t>
            </w:r>
          </w:p>
          <w:p w14:paraId="182E783F" w14:textId="77777777" w:rsidR="0042031F" w:rsidRDefault="0042031F" w:rsidP="0042031F">
            <w:pPr>
              <w:pStyle w:val="CRCoverPage"/>
              <w:numPr>
                <w:ilvl w:val="0"/>
                <w:numId w:val="27"/>
              </w:numPr>
              <w:spacing w:after="0"/>
            </w:pPr>
            <w:r>
              <w:t xml:space="preserve">The introduction is based on principles and agreements as catured in the Annex (will be removed in final CR or at merging). The current structure is based on companies’ mainstream approach in comments to email discussion </w:t>
            </w:r>
            <w:r>
              <w:rPr>
                <w:bCs/>
              </w:rPr>
              <w:t>[Post115-e][504][RACH Partitioning] Signalling Aspects.</w:t>
            </w:r>
          </w:p>
          <w:p w14:paraId="49C7C9ED" w14:textId="77777777" w:rsidR="0042031F" w:rsidRDefault="0042031F" w:rsidP="0042031F">
            <w:pPr>
              <w:pStyle w:val="CRCoverPage"/>
              <w:spacing w:after="0"/>
              <w:rPr>
                <w:bCs/>
              </w:rPr>
            </w:pP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15506D9A"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lastRenderedPageBreak/>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9" w:author="Ericsson" w:date="2022-02-09T15:40:00Z"/>
                <w:szCs w:val="22"/>
              </w:rPr>
            </w:pPr>
          </w:p>
          <w:p w14:paraId="4B077258" w14:textId="685313AD" w:rsidR="00643639" w:rsidRDefault="00643639" w:rsidP="00F95080">
            <w:pPr>
              <w:pStyle w:val="CRCoverPage"/>
              <w:spacing w:after="0"/>
              <w:rPr>
                <w:noProof/>
                <w:lang w:val="sv-SE"/>
              </w:rPr>
            </w:pPr>
            <w:ins w:id="20" w:author="Ericsson" w:date="2022-02-09T15:41:00Z">
              <w:r>
                <w:rPr>
                  <w:noProof/>
                </w:rPr>
                <w:t xml:space="preserve">Addition of </w:t>
              </w:r>
              <w:r w:rsidRPr="00643639">
                <w:rPr>
                  <w:noProof/>
                </w:rPr>
                <w:t>a slice specific IE</w:t>
              </w:r>
              <w:r>
                <w:rPr>
                  <w:noProof/>
                </w:rPr>
                <w:t>,</w:t>
              </w:r>
              <w:r w:rsidRPr="00643639">
                <w:rPr>
                  <w:noProof/>
                </w:rPr>
                <w:t xml:space="preserve"> “</w:t>
              </w:r>
            </w:ins>
            <w:ins w:id="21" w:author="Ericsson" w:date="2022-02-09T22:39:00Z">
              <w:r w:rsidR="00312A9C">
                <w:rPr>
                  <w:noProof/>
                </w:rPr>
                <w:t>S</w:t>
              </w:r>
            </w:ins>
            <w:ins w:id="22" w:author="Ericsson" w:date="2022-02-09T15:44:00Z">
              <w:r>
                <w:rPr>
                  <w:noProof/>
                </w:rPr>
                <w:t>lice</w:t>
              </w:r>
            </w:ins>
            <w:ins w:id="23" w:author="Ericsson" w:date="2022-02-09T22:39:00Z">
              <w:r w:rsidR="001D7B5B">
                <w:rPr>
                  <w:noProof/>
                </w:rPr>
                <w:t>Group</w:t>
              </w:r>
            </w:ins>
            <w:ins w:id="24" w:author="Ericsson" w:date="2022-02-09T15:41:00Z">
              <w:r w:rsidRPr="00643639">
                <w:rPr>
                  <w:noProof/>
                </w:rPr>
                <w:t xml:space="preserve">” </w:t>
              </w:r>
            </w:ins>
            <w:ins w:id="25" w:author="Ericsson" w:date="2022-02-09T15:42:00Z">
              <w:r>
                <w:rPr>
                  <w:noProof/>
                </w:rPr>
                <w:t>to link with</w:t>
              </w:r>
            </w:ins>
            <w:ins w:id="26" w:author="Ericsson" w:date="2022-02-09T22:39:00Z">
              <w:r w:rsidR="001D7B5B">
                <w:rPr>
                  <w:noProof/>
                </w:rPr>
                <w:t xml:space="preserve"> </w:t>
              </w:r>
            </w:ins>
            <w:ins w:id="27" w:author="Ericsson" w:date="2022-02-09T15:42:00Z">
              <w:r>
                <w:rPr>
                  <w:noProof/>
                </w:rPr>
                <w:t xml:space="preserve">a list of </w:t>
              </w:r>
            </w:ins>
            <w:ins w:id="28" w:author="Ericsson" w:date="2022-02-09T15:41:00Z">
              <w:r w:rsidRPr="00643639">
                <w:rPr>
                  <w:noProof/>
                </w:rPr>
                <w:t>SliceGroupID.</w:t>
              </w:r>
            </w:ins>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134B2D0A" w:rsidR="0042031F" w:rsidRDefault="0042031F" w:rsidP="0021328B">
            <w:pPr>
              <w:pStyle w:val="CRCoverPage"/>
              <w:spacing w:after="0"/>
              <w:ind w:left="100"/>
              <w:rPr>
                <w:noProof/>
                <w:lang w:val="sv-SE"/>
              </w:rPr>
            </w:pPr>
            <w:r>
              <w:t>RA partitioning will not be supported by RRC</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28703FB0" w:rsidR="0042031F" w:rsidRDefault="0042031F" w:rsidP="0021328B">
            <w:pPr>
              <w:pStyle w:val="CRCoverPage"/>
              <w:spacing w:after="0"/>
              <w:ind w:left="100"/>
              <w:rPr>
                <w:noProof/>
                <w:lang w:val="sv-SE"/>
              </w:rPr>
            </w:pPr>
            <w:r w:rsidRPr="00F95080">
              <w:rPr>
                <w:noProof/>
                <w:highlight w:val="magenta"/>
                <w:lang w:val="sv-SE"/>
              </w:rPr>
              <w:t>T</w:t>
            </w:r>
            <w:r w:rsidR="00F95080" w:rsidRPr="00F95080">
              <w:rPr>
                <w:noProof/>
                <w:highlight w:val="magenta"/>
                <w:lang w:val="sv-SE"/>
              </w:rPr>
              <w:t>ODO</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Heading2"/>
      </w:pPr>
      <w:bookmarkStart w:id="29" w:name="_Toc60777074"/>
      <w:bookmarkStart w:id="30" w:name="_Toc90650946"/>
      <w:r w:rsidRPr="00D27132">
        <w:t>6.1</w:t>
      </w:r>
      <w:r w:rsidRPr="00D27132">
        <w:tab/>
        <w:t>General</w:t>
      </w:r>
      <w:bookmarkEnd w:id="29"/>
      <w:bookmarkEnd w:id="30"/>
    </w:p>
    <w:p w14:paraId="3E443992" w14:textId="77777777" w:rsidR="00394471" w:rsidRPr="00D27132" w:rsidRDefault="00394471" w:rsidP="00394471">
      <w:pPr>
        <w:pStyle w:val="Heading3"/>
      </w:pPr>
      <w:bookmarkStart w:id="31" w:name="_Toc60777075"/>
      <w:bookmarkStart w:id="32" w:name="_Toc90650947"/>
      <w:r w:rsidRPr="00D27132">
        <w:t>6.1.1</w:t>
      </w:r>
      <w:r w:rsidRPr="00D27132">
        <w:tab/>
        <w:t>Introduction</w:t>
      </w:r>
      <w:bookmarkEnd w:id="31"/>
      <w:bookmarkEnd w:id="32"/>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33" w:name="_Toc60777076"/>
      <w:bookmarkStart w:id="34" w:name="_Toc90650948"/>
      <w:r w:rsidRPr="00D27132">
        <w:t>6.1.2</w:t>
      </w:r>
      <w:r w:rsidRPr="00D27132">
        <w:tab/>
        <w:t>Need codes and conditions for optional downlink fields</w:t>
      </w:r>
      <w:bookmarkEnd w:id="33"/>
      <w:bookmarkEnd w:id="34"/>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35" w:name="_Toc60777077"/>
      <w:bookmarkStart w:id="36" w:name="_Toc90650949"/>
      <w:r w:rsidRPr="00D27132">
        <w:t>6.1.3</w:t>
      </w:r>
      <w:r w:rsidRPr="00D27132">
        <w:tab/>
        <w:t>General rules</w:t>
      </w:r>
      <w:bookmarkEnd w:id="35"/>
      <w:bookmarkEnd w:id="36"/>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37" w:name="_Toc60777078"/>
      <w:bookmarkStart w:id="38" w:name="_Toc90650950"/>
      <w:r w:rsidRPr="00D27132">
        <w:t>6.2</w:t>
      </w:r>
      <w:r w:rsidRPr="00D27132">
        <w:tab/>
        <w:t>RRC messages</w:t>
      </w:r>
      <w:bookmarkEnd w:id="37"/>
      <w:bookmarkEnd w:id="38"/>
    </w:p>
    <w:p w14:paraId="4BEF3DEF" w14:textId="77777777" w:rsidR="00394471" w:rsidRPr="00D27132" w:rsidRDefault="00394471" w:rsidP="00394471">
      <w:pPr>
        <w:pStyle w:val="Heading3"/>
      </w:pPr>
      <w:bookmarkStart w:id="39" w:name="_Toc60777079"/>
      <w:bookmarkStart w:id="40" w:name="_Toc90650951"/>
      <w:r w:rsidRPr="00D27132">
        <w:t>6.2.1</w:t>
      </w:r>
      <w:r w:rsidRPr="00D27132">
        <w:tab/>
        <w:t>General message structure</w:t>
      </w:r>
      <w:bookmarkEnd w:id="39"/>
      <w:bookmarkEnd w:id="40"/>
    </w:p>
    <w:p w14:paraId="3427D59D" w14:textId="77777777" w:rsidR="00394471" w:rsidRPr="00D27132" w:rsidRDefault="00394471" w:rsidP="00394471">
      <w:pPr>
        <w:pStyle w:val="Heading4"/>
        <w:rPr>
          <w:i/>
          <w:iCs/>
          <w:noProof/>
          <w:lang w:eastAsia="zh-CN"/>
        </w:rPr>
      </w:pPr>
      <w:bookmarkStart w:id="41" w:name="_Toc60777080"/>
      <w:bookmarkStart w:id="42" w:name="_Toc90650952"/>
      <w:r w:rsidRPr="00D27132">
        <w:rPr>
          <w:i/>
          <w:iCs/>
          <w:lang w:eastAsia="zh-CN"/>
        </w:rPr>
        <w:t>–</w:t>
      </w:r>
      <w:r w:rsidRPr="00D27132">
        <w:rPr>
          <w:i/>
          <w:iCs/>
          <w:lang w:eastAsia="zh-CN"/>
        </w:rPr>
        <w:tab/>
      </w:r>
      <w:r w:rsidRPr="00D27132">
        <w:rPr>
          <w:i/>
          <w:iCs/>
          <w:noProof/>
          <w:lang w:eastAsia="zh-CN"/>
        </w:rPr>
        <w:t>NR-RRC-Definitions</w:t>
      </w:r>
      <w:bookmarkEnd w:id="41"/>
      <w:bookmarkEnd w:id="42"/>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43" w:name="_Toc60777081"/>
      <w:bookmarkStart w:id="44" w:name="_Toc90650953"/>
      <w:r w:rsidRPr="00D27132">
        <w:rPr>
          <w:i/>
          <w:iCs/>
        </w:rPr>
        <w:t>–</w:t>
      </w:r>
      <w:r w:rsidRPr="00D27132">
        <w:rPr>
          <w:i/>
          <w:iCs/>
        </w:rPr>
        <w:tab/>
        <w:t>BCCH-BCH-Message</w:t>
      </w:r>
      <w:bookmarkEnd w:id="43"/>
      <w:bookmarkEnd w:id="44"/>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lastRenderedPageBreak/>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45" w:name="_Toc60777082"/>
      <w:bookmarkStart w:id="46" w:name="_Toc90650954"/>
      <w:r w:rsidRPr="00D27132">
        <w:rPr>
          <w:i/>
          <w:iCs/>
        </w:rPr>
        <w:t>–</w:t>
      </w:r>
      <w:r w:rsidRPr="00D27132">
        <w:rPr>
          <w:i/>
          <w:iCs/>
        </w:rPr>
        <w:tab/>
        <w:t>BCCH-DL-SCH-Message</w:t>
      </w:r>
      <w:bookmarkEnd w:id="45"/>
      <w:bookmarkEnd w:id="46"/>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47" w:name="_Toc60777083"/>
      <w:bookmarkStart w:id="48" w:name="_Toc90650955"/>
      <w:r w:rsidRPr="00D27132">
        <w:t>–</w:t>
      </w:r>
      <w:r w:rsidRPr="00D27132">
        <w:tab/>
      </w:r>
      <w:r w:rsidRPr="00D27132">
        <w:rPr>
          <w:i/>
          <w:noProof/>
        </w:rPr>
        <w:t>DL-CCCH-Message</w:t>
      </w:r>
      <w:bookmarkEnd w:id="47"/>
      <w:bookmarkEnd w:id="48"/>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lastRenderedPageBreak/>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49" w:name="_Toc60777084"/>
      <w:bookmarkStart w:id="50" w:name="_Toc90650956"/>
      <w:r w:rsidRPr="00D27132">
        <w:rPr>
          <w:i/>
          <w:iCs/>
        </w:rPr>
        <w:t>–</w:t>
      </w:r>
      <w:r w:rsidRPr="00D27132">
        <w:rPr>
          <w:i/>
          <w:iCs/>
        </w:rPr>
        <w:tab/>
      </w:r>
      <w:r w:rsidRPr="00D27132">
        <w:rPr>
          <w:i/>
          <w:iCs/>
          <w:noProof/>
        </w:rPr>
        <w:t>DL-DCCH-Message</w:t>
      </w:r>
      <w:bookmarkEnd w:id="49"/>
      <w:bookmarkEnd w:id="50"/>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1" w:name="_Toc60777085"/>
      <w:bookmarkStart w:id="52" w:name="_Toc90650957"/>
      <w:r w:rsidRPr="00D27132">
        <w:rPr>
          <w:i/>
          <w:iCs/>
        </w:rPr>
        <w:t>–</w:t>
      </w:r>
      <w:r w:rsidRPr="00D27132">
        <w:rPr>
          <w:i/>
          <w:iCs/>
        </w:rPr>
        <w:tab/>
        <w:t>PCCH-Message</w:t>
      </w:r>
      <w:bookmarkEnd w:id="51"/>
      <w:bookmarkEnd w:id="52"/>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lastRenderedPageBreak/>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53" w:name="_Toc60777086"/>
      <w:bookmarkStart w:id="54" w:name="_Toc90650958"/>
      <w:r w:rsidRPr="00D27132">
        <w:t>–</w:t>
      </w:r>
      <w:r w:rsidRPr="00D27132">
        <w:tab/>
      </w:r>
      <w:r w:rsidRPr="00D27132">
        <w:rPr>
          <w:i/>
          <w:noProof/>
        </w:rPr>
        <w:t>UL-CCCH-Message</w:t>
      </w:r>
      <w:bookmarkEnd w:id="53"/>
      <w:bookmarkEnd w:id="54"/>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55" w:name="_Toc60777087"/>
      <w:bookmarkStart w:id="56" w:name="_Toc90650959"/>
      <w:r w:rsidRPr="00D27132">
        <w:rPr>
          <w:i/>
          <w:iCs/>
        </w:rPr>
        <w:t>–</w:t>
      </w:r>
      <w:r w:rsidRPr="00D27132">
        <w:rPr>
          <w:i/>
          <w:iCs/>
        </w:rPr>
        <w:tab/>
        <w:t>UL-CCCH1-Message</w:t>
      </w:r>
      <w:bookmarkEnd w:id="55"/>
      <w:bookmarkEnd w:id="56"/>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57" w:name="_Toc60777088"/>
      <w:bookmarkStart w:id="58" w:name="_Toc90650960"/>
      <w:r w:rsidRPr="00D27132">
        <w:rPr>
          <w:i/>
          <w:iCs/>
        </w:rPr>
        <w:t>–</w:t>
      </w:r>
      <w:r w:rsidRPr="00D27132">
        <w:rPr>
          <w:i/>
          <w:iCs/>
        </w:rPr>
        <w:tab/>
      </w:r>
      <w:r w:rsidRPr="00D27132">
        <w:rPr>
          <w:i/>
          <w:iCs/>
          <w:noProof/>
        </w:rPr>
        <w:t>UL-DCCH-Message</w:t>
      </w:r>
      <w:bookmarkEnd w:id="57"/>
      <w:bookmarkEnd w:id="58"/>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lastRenderedPageBreak/>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overflowPunct/>
        <w:autoSpaceDE/>
        <w:autoSpaceDN/>
        <w:adjustRightInd/>
        <w:spacing w:after="0"/>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59" w:name="_Toc60777089"/>
      <w:bookmarkStart w:id="60" w:name="_Toc90650961"/>
      <w:bookmarkStart w:id="61" w:name="_Hlk54206646"/>
      <w:r w:rsidRPr="00D27132">
        <w:lastRenderedPageBreak/>
        <w:t>6.2.2</w:t>
      </w:r>
      <w:r w:rsidRPr="00D27132">
        <w:tab/>
        <w:t>Message definitions</w:t>
      </w:r>
      <w:bookmarkEnd w:id="59"/>
      <w:bookmarkEnd w:id="60"/>
    </w:p>
    <w:p w14:paraId="67F253FE" w14:textId="77777777" w:rsidR="00394471" w:rsidRPr="00D27132" w:rsidRDefault="00394471" w:rsidP="00394471">
      <w:pPr>
        <w:pStyle w:val="Heading4"/>
        <w:rPr>
          <w:rFonts w:eastAsia="SimSun"/>
          <w:lang w:eastAsia="zh-CN"/>
        </w:rPr>
      </w:pPr>
      <w:bookmarkStart w:id="62" w:name="_Toc60777090"/>
      <w:bookmarkStart w:id="63" w:name="_Toc90650962"/>
      <w:bookmarkEnd w:id="61"/>
      <w:r w:rsidRPr="00D27132">
        <w:t>–</w:t>
      </w:r>
      <w:r w:rsidRPr="00D27132">
        <w:tab/>
      </w:r>
      <w:r w:rsidRPr="00D27132">
        <w:rPr>
          <w:rFonts w:eastAsia="SimSun"/>
          <w:i/>
          <w:noProof/>
          <w:lang w:eastAsia="zh-CN"/>
        </w:rPr>
        <w:t>CounterCheck</w:t>
      </w:r>
      <w:bookmarkEnd w:id="62"/>
      <w:bookmarkEnd w:id="63"/>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64" w:name="_Toc60777091"/>
      <w:bookmarkStart w:id="65" w:name="_Toc90650963"/>
      <w:r w:rsidRPr="00D27132">
        <w:t>–</w:t>
      </w:r>
      <w:r w:rsidRPr="00D27132">
        <w:tab/>
      </w:r>
      <w:r w:rsidRPr="00D27132">
        <w:rPr>
          <w:rFonts w:eastAsia="SimSun"/>
          <w:i/>
          <w:noProof/>
          <w:lang w:eastAsia="zh-CN"/>
        </w:rPr>
        <w:t>CounterCheckResponse</w:t>
      </w:r>
      <w:bookmarkEnd w:id="64"/>
      <w:bookmarkEnd w:id="65"/>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lastRenderedPageBreak/>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66" w:name="_Toc60777092"/>
      <w:bookmarkStart w:id="67" w:name="_Toc90650964"/>
      <w:r w:rsidRPr="00D27132">
        <w:t>–</w:t>
      </w:r>
      <w:r w:rsidRPr="00D27132">
        <w:tab/>
      </w:r>
      <w:r w:rsidRPr="00D27132">
        <w:rPr>
          <w:bCs/>
          <w:i/>
          <w:iCs/>
          <w:noProof/>
        </w:rPr>
        <w:t>DedicatedSIBRequest</w:t>
      </w:r>
      <w:bookmarkEnd w:id="66"/>
      <w:bookmarkEnd w:id="67"/>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lastRenderedPageBreak/>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68" w:name="_Toc60777093"/>
      <w:bookmarkStart w:id="69" w:name="_Toc90650965"/>
      <w:r w:rsidRPr="00D27132">
        <w:t>–</w:t>
      </w:r>
      <w:r w:rsidRPr="00D27132">
        <w:tab/>
      </w:r>
      <w:r w:rsidRPr="00D27132">
        <w:rPr>
          <w:i/>
          <w:iCs/>
        </w:rPr>
        <w:t>DLDedicatedMessageSegment</w:t>
      </w:r>
      <w:bookmarkEnd w:id="68"/>
      <w:bookmarkEnd w:id="69"/>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lastRenderedPageBreak/>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0" w:name="_Toc60777094"/>
      <w:bookmarkStart w:id="71" w:name="_Toc90650966"/>
      <w:r w:rsidRPr="00D27132">
        <w:t>–</w:t>
      </w:r>
      <w:r w:rsidRPr="00D27132">
        <w:tab/>
      </w:r>
      <w:r w:rsidRPr="00D27132">
        <w:rPr>
          <w:i/>
        </w:rPr>
        <w:t>DLInformationTransfer</w:t>
      </w:r>
      <w:bookmarkEnd w:id="70"/>
      <w:bookmarkEnd w:id="71"/>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lastRenderedPageBreak/>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2" w:name="_Toc60777095"/>
      <w:bookmarkStart w:id="73" w:name="_Toc90650967"/>
      <w:r w:rsidRPr="00D27132">
        <w:rPr>
          <w:i/>
          <w:iCs/>
        </w:rPr>
        <w:t>–</w:t>
      </w:r>
      <w:r w:rsidRPr="00D27132">
        <w:rPr>
          <w:i/>
          <w:iCs/>
        </w:rPr>
        <w:tab/>
        <w:t>DL</w:t>
      </w:r>
      <w:r w:rsidRPr="00D27132">
        <w:rPr>
          <w:i/>
          <w:iCs/>
          <w:noProof/>
        </w:rPr>
        <w:t>InformationTransferMRDC</w:t>
      </w:r>
      <w:bookmarkEnd w:id="72"/>
      <w:bookmarkEnd w:id="73"/>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lastRenderedPageBreak/>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74" w:name="_Toc60777096"/>
      <w:bookmarkStart w:id="75" w:name="_Toc90650968"/>
      <w:r w:rsidRPr="00D27132">
        <w:t>–</w:t>
      </w:r>
      <w:r w:rsidRPr="00D27132">
        <w:tab/>
      </w:r>
      <w:r w:rsidRPr="00D27132">
        <w:rPr>
          <w:i/>
          <w:noProof/>
        </w:rPr>
        <w:t>FailureInformation</w:t>
      </w:r>
      <w:bookmarkEnd w:id="74"/>
      <w:bookmarkEnd w:id="75"/>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lastRenderedPageBreak/>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76" w:name="_Toc60777097"/>
      <w:bookmarkStart w:id="77" w:name="_Toc90650969"/>
      <w:r w:rsidRPr="00D27132">
        <w:t>–</w:t>
      </w:r>
      <w:r w:rsidRPr="00D27132">
        <w:tab/>
      </w:r>
      <w:r w:rsidRPr="00D27132">
        <w:rPr>
          <w:rFonts w:eastAsia="SimSun"/>
          <w:i/>
          <w:iCs/>
          <w:lang w:eastAsia="zh-CN"/>
        </w:rPr>
        <w:t>IABOtherInformation</w:t>
      </w:r>
      <w:bookmarkEnd w:id="76"/>
      <w:bookmarkEnd w:id="77"/>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lastRenderedPageBreak/>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lastRenderedPageBreak/>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lastRenderedPageBreak/>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78" w:name="_Toc60777098"/>
      <w:bookmarkStart w:id="79" w:name="_Toc90650970"/>
      <w:r w:rsidRPr="00D27132">
        <w:rPr>
          <w:rFonts w:eastAsia="MS Mincho"/>
        </w:rPr>
        <w:t>–</w:t>
      </w:r>
      <w:r w:rsidRPr="00D27132">
        <w:rPr>
          <w:rFonts w:eastAsia="MS Mincho"/>
        </w:rPr>
        <w:tab/>
      </w:r>
      <w:r w:rsidRPr="00D27132">
        <w:rPr>
          <w:rFonts w:eastAsia="MS Mincho"/>
          <w:i/>
        </w:rPr>
        <w:t>LocationMeasurementIndication</w:t>
      </w:r>
      <w:bookmarkEnd w:id="78"/>
      <w:bookmarkEnd w:id="79"/>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lastRenderedPageBreak/>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0" w:name="_Toc60777099"/>
      <w:bookmarkStart w:id="81" w:name="_Toc90650971"/>
      <w:r w:rsidRPr="00D27132">
        <w:rPr>
          <w:rFonts w:eastAsia="MS Mincho"/>
        </w:rPr>
        <w:t>–</w:t>
      </w:r>
      <w:r w:rsidRPr="00D27132">
        <w:rPr>
          <w:rFonts w:eastAsia="MS Mincho"/>
        </w:rPr>
        <w:tab/>
      </w:r>
      <w:r w:rsidRPr="00D27132">
        <w:rPr>
          <w:rFonts w:eastAsia="MS Mincho"/>
          <w:i/>
        </w:rPr>
        <w:t>LoggedMeasurementConfiguration</w:t>
      </w:r>
      <w:bookmarkEnd w:id="80"/>
      <w:bookmarkEnd w:id="81"/>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lastRenderedPageBreak/>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lastRenderedPageBreak/>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2" w:name="_Toc60777100"/>
      <w:bookmarkStart w:id="83" w:name="_Toc90650972"/>
      <w:r w:rsidRPr="00D27132">
        <w:rPr>
          <w:i/>
          <w:iCs/>
        </w:rPr>
        <w:t>–</w:t>
      </w:r>
      <w:r w:rsidRPr="00D27132">
        <w:rPr>
          <w:i/>
          <w:iCs/>
        </w:rPr>
        <w:tab/>
        <w:t>MCGFailureInformation</w:t>
      </w:r>
      <w:bookmarkEnd w:id="82"/>
      <w:bookmarkEnd w:id="83"/>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lastRenderedPageBreak/>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84" w:name="_Toc60777101"/>
      <w:bookmarkStart w:id="85" w:name="_Toc90650973"/>
      <w:r w:rsidRPr="00D27132">
        <w:rPr>
          <w:rFonts w:eastAsia="MS Mincho"/>
        </w:rPr>
        <w:t>–</w:t>
      </w:r>
      <w:r w:rsidRPr="00D27132">
        <w:rPr>
          <w:rFonts w:eastAsia="MS Mincho"/>
        </w:rPr>
        <w:tab/>
      </w:r>
      <w:r w:rsidRPr="00D27132">
        <w:rPr>
          <w:rFonts w:eastAsia="MS Mincho"/>
          <w:i/>
        </w:rPr>
        <w:t>MeasurementReport</w:t>
      </w:r>
      <w:bookmarkEnd w:id="84"/>
      <w:bookmarkEnd w:id="85"/>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lastRenderedPageBreak/>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86" w:name="_Toc60777102"/>
      <w:bookmarkStart w:id="87" w:name="_Toc90650974"/>
      <w:r w:rsidRPr="00D27132">
        <w:t>–</w:t>
      </w:r>
      <w:r w:rsidRPr="00D27132">
        <w:tab/>
      </w:r>
      <w:r w:rsidRPr="00D27132">
        <w:rPr>
          <w:i/>
        </w:rPr>
        <w:t>MIB</w:t>
      </w:r>
      <w:bookmarkEnd w:id="86"/>
      <w:bookmarkEnd w:id="87"/>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lastRenderedPageBreak/>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88" w:name="_Toc60777103"/>
      <w:bookmarkStart w:id="89" w:name="_Toc90650975"/>
      <w:r w:rsidRPr="00D27132">
        <w:lastRenderedPageBreak/>
        <w:t>–</w:t>
      </w:r>
      <w:r w:rsidRPr="00D27132">
        <w:tab/>
      </w:r>
      <w:r w:rsidRPr="00D27132">
        <w:rPr>
          <w:i/>
        </w:rPr>
        <w:t>MobilityFromNRCommand</w:t>
      </w:r>
      <w:bookmarkEnd w:id="88"/>
      <w:bookmarkEnd w:id="89"/>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lastRenderedPageBreak/>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0" w:name="_Toc60777104"/>
      <w:bookmarkStart w:id="91" w:name="_Toc90650976"/>
      <w:r w:rsidRPr="00D27132">
        <w:t>–</w:t>
      </w:r>
      <w:r w:rsidRPr="00D27132">
        <w:tab/>
      </w:r>
      <w:r w:rsidRPr="00D27132">
        <w:rPr>
          <w:i/>
        </w:rPr>
        <w:t>Paging</w:t>
      </w:r>
      <w:bookmarkEnd w:id="90"/>
      <w:bookmarkEnd w:id="91"/>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lastRenderedPageBreak/>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2" w:name="_Toc60777105"/>
      <w:bookmarkStart w:id="93" w:name="_Toc90650977"/>
      <w:r w:rsidRPr="00D27132">
        <w:t>–</w:t>
      </w:r>
      <w:r w:rsidRPr="00D27132">
        <w:tab/>
      </w:r>
      <w:r w:rsidRPr="00D27132">
        <w:rPr>
          <w:i/>
          <w:noProof/>
        </w:rPr>
        <w:t>RRCReestablishment</w:t>
      </w:r>
      <w:bookmarkEnd w:id="92"/>
      <w:bookmarkEnd w:id="93"/>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lastRenderedPageBreak/>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94" w:name="_Toc60777106"/>
      <w:bookmarkStart w:id="95" w:name="_Toc90650978"/>
      <w:r w:rsidRPr="00D27132">
        <w:t>–</w:t>
      </w:r>
      <w:r w:rsidRPr="00D27132">
        <w:tab/>
      </w:r>
      <w:r w:rsidRPr="00D27132">
        <w:rPr>
          <w:i/>
          <w:noProof/>
        </w:rPr>
        <w:t>RRCReestablishmentComplete</w:t>
      </w:r>
      <w:bookmarkEnd w:id="94"/>
      <w:bookmarkEnd w:id="95"/>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96" w:name="_Toc60777107"/>
      <w:bookmarkStart w:id="97" w:name="_Toc90650979"/>
      <w:r w:rsidRPr="00D27132">
        <w:t>–</w:t>
      </w:r>
      <w:r w:rsidRPr="00D27132">
        <w:tab/>
      </w:r>
      <w:r w:rsidRPr="00D27132">
        <w:rPr>
          <w:i/>
          <w:noProof/>
        </w:rPr>
        <w:t>RRCReestablishmentRequest</w:t>
      </w:r>
      <w:bookmarkEnd w:id="96"/>
      <w:bookmarkEnd w:id="97"/>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lastRenderedPageBreak/>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98" w:name="_Toc60777108"/>
      <w:bookmarkStart w:id="99" w:name="_Toc90650980"/>
      <w:r w:rsidRPr="00D27132">
        <w:t>–</w:t>
      </w:r>
      <w:r w:rsidRPr="00D27132">
        <w:tab/>
      </w:r>
      <w:r w:rsidRPr="00D27132">
        <w:rPr>
          <w:i/>
          <w:noProof/>
        </w:rPr>
        <w:t>RRCReconfiguration</w:t>
      </w:r>
      <w:bookmarkEnd w:id="98"/>
      <w:bookmarkEnd w:id="99"/>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lastRenderedPageBreak/>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lastRenderedPageBreak/>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lastRenderedPageBreak/>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after="0"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0" w:name="_Toc60777109"/>
      <w:bookmarkStart w:id="101" w:name="_Toc90650981"/>
      <w:r w:rsidRPr="00D27132">
        <w:rPr>
          <w:i/>
          <w:iCs/>
        </w:rPr>
        <w:t>–</w:t>
      </w:r>
      <w:r w:rsidRPr="00D27132">
        <w:rPr>
          <w:i/>
          <w:iCs/>
        </w:rPr>
        <w:tab/>
      </w:r>
      <w:r w:rsidRPr="00D27132">
        <w:rPr>
          <w:i/>
          <w:iCs/>
          <w:noProof/>
        </w:rPr>
        <w:t>RRCReconfigurationComplete</w:t>
      </w:r>
      <w:bookmarkEnd w:id="100"/>
      <w:bookmarkEnd w:id="101"/>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lastRenderedPageBreak/>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2" w:name="_Toc60777110"/>
      <w:bookmarkStart w:id="103" w:name="_Toc90650982"/>
      <w:r w:rsidRPr="00D27132">
        <w:lastRenderedPageBreak/>
        <w:t>–</w:t>
      </w:r>
      <w:r w:rsidRPr="00D27132">
        <w:tab/>
      </w:r>
      <w:r w:rsidRPr="00D27132">
        <w:rPr>
          <w:i/>
          <w:noProof/>
        </w:rPr>
        <w:t>RRCReject</w:t>
      </w:r>
      <w:bookmarkEnd w:id="102"/>
      <w:bookmarkEnd w:id="103"/>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04" w:name="_Toc60777111"/>
      <w:bookmarkStart w:id="105" w:name="_Toc90650983"/>
      <w:r w:rsidRPr="00D27132">
        <w:t>–</w:t>
      </w:r>
      <w:r w:rsidRPr="00D27132">
        <w:tab/>
      </w:r>
      <w:r w:rsidRPr="00D27132">
        <w:rPr>
          <w:i/>
          <w:noProof/>
        </w:rPr>
        <w:t>RRCRelease</w:t>
      </w:r>
      <w:bookmarkEnd w:id="104"/>
      <w:bookmarkEnd w:id="105"/>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lastRenderedPageBreak/>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lastRenderedPageBreak/>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lastRenderedPageBreak/>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06" w:name="_Toc60777112"/>
      <w:bookmarkStart w:id="107" w:name="_Toc90650984"/>
      <w:r w:rsidRPr="00D27132">
        <w:t>–</w:t>
      </w:r>
      <w:r w:rsidRPr="00D27132">
        <w:tab/>
      </w:r>
      <w:r w:rsidRPr="00D27132">
        <w:rPr>
          <w:i/>
          <w:noProof/>
        </w:rPr>
        <w:t>RRCResume</w:t>
      </w:r>
      <w:bookmarkEnd w:id="106"/>
      <w:bookmarkEnd w:id="107"/>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lastRenderedPageBreak/>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08" w:name="_Toc60777113"/>
      <w:bookmarkStart w:id="109" w:name="_Toc90650985"/>
      <w:r w:rsidRPr="00D27132">
        <w:t>–</w:t>
      </w:r>
      <w:r w:rsidRPr="00D27132">
        <w:tab/>
      </w:r>
      <w:r w:rsidRPr="00D27132">
        <w:rPr>
          <w:i/>
          <w:noProof/>
        </w:rPr>
        <w:t>RRCResumeComplete</w:t>
      </w:r>
      <w:bookmarkEnd w:id="108"/>
      <w:bookmarkEnd w:id="109"/>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lastRenderedPageBreak/>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0" w:name="_Toc60777114"/>
      <w:bookmarkStart w:id="111" w:name="_Toc90650986"/>
      <w:r w:rsidRPr="00D27132">
        <w:t>–</w:t>
      </w:r>
      <w:r w:rsidRPr="00D27132">
        <w:tab/>
      </w:r>
      <w:r w:rsidRPr="00D27132">
        <w:rPr>
          <w:i/>
          <w:noProof/>
        </w:rPr>
        <w:t>RRCResumeRequest</w:t>
      </w:r>
      <w:bookmarkEnd w:id="110"/>
      <w:bookmarkEnd w:id="111"/>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lastRenderedPageBreak/>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2" w:name="_Toc60777115"/>
      <w:bookmarkStart w:id="113" w:name="_Toc90650987"/>
      <w:r w:rsidRPr="00D27132">
        <w:t>–</w:t>
      </w:r>
      <w:r w:rsidRPr="00D27132">
        <w:tab/>
      </w:r>
      <w:r w:rsidRPr="00D27132">
        <w:rPr>
          <w:i/>
          <w:noProof/>
        </w:rPr>
        <w:t>RRCResumeRequest1</w:t>
      </w:r>
      <w:bookmarkEnd w:id="112"/>
      <w:bookmarkEnd w:id="113"/>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14" w:name="_Toc60777116"/>
      <w:bookmarkStart w:id="115" w:name="_Toc90650988"/>
      <w:r w:rsidRPr="00D27132">
        <w:t>–</w:t>
      </w:r>
      <w:r w:rsidRPr="00D27132">
        <w:tab/>
      </w:r>
      <w:r w:rsidRPr="00D27132">
        <w:rPr>
          <w:i/>
          <w:noProof/>
        </w:rPr>
        <w:t>RRCSetup</w:t>
      </w:r>
      <w:bookmarkEnd w:id="114"/>
      <w:bookmarkEnd w:id="115"/>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16" w:name="_Toc60777117"/>
      <w:bookmarkStart w:id="117" w:name="_Toc90650989"/>
      <w:r w:rsidRPr="00D27132">
        <w:t>–</w:t>
      </w:r>
      <w:r w:rsidRPr="00D27132">
        <w:tab/>
      </w:r>
      <w:r w:rsidRPr="00D27132">
        <w:rPr>
          <w:i/>
          <w:noProof/>
        </w:rPr>
        <w:t>RRCSetupComplete</w:t>
      </w:r>
      <w:bookmarkEnd w:id="116"/>
      <w:bookmarkEnd w:id="117"/>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lastRenderedPageBreak/>
        <w:t xml:space="preserve">    ue-MeasurementsAvailable-r16        UE-MeasurementsAvailable-r16                    OPTIONAL,</w:t>
      </w:r>
    </w:p>
    <w:p w14:paraId="0FEE9AA0" w14:textId="77777777" w:rsidR="00394471" w:rsidRPr="00D27132" w:rsidRDefault="00394471" w:rsidP="009C7017">
      <w:pPr>
        <w:pStyle w:val="PL"/>
      </w:pPr>
      <w:r w:rsidRPr="00D27132">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18" w:name="_Toc60777118"/>
      <w:bookmarkStart w:id="119" w:name="_Toc90650990"/>
      <w:r w:rsidRPr="00D27132">
        <w:rPr>
          <w:i/>
          <w:iCs/>
        </w:rPr>
        <w:t>–</w:t>
      </w:r>
      <w:r w:rsidRPr="00D27132">
        <w:rPr>
          <w:i/>
          <w:iCs/>
        </w:rPr>
        <w:tab/>
      </w:r>
      <w:r w:rsidRPr="00D27132">
        <w:rPr>
          <w:i/>
          <w:iCs/>
          <w:noProof/>
        </w:rPr>
        <w:t>RRCSetupRequest</w:t>
      </w:r>
      <w:bookmarkEnd w:id="118"/>
      <w:bookmarkEnd w:id="119"/>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lastRenderedPageBreak/>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0" w:name="_Toc60777119"/>
      <w:bookmarkStart w:id="121" w:name="_Toc90650991"/>
      <w:r w:rsidRPr="00D27132">
        <w:t>–</w:t>
      </w:r>
      <w:r w:rsidRPr="00D27132">
        <w:tab/>
      </w:r>
      <w:r w:rsidRPr="00D27132">
        <w:rPr>
          <w:bCs/>
          <w:i/>
          <w:iCs/>
          <w:noProof/>
        </w:rPr>
        <w:t>RRCSystemInfoRequest</w:t>
      </w:r>
      <w:bookmarkEnd w:id="120"/>
      <w:bookmarkEnd w:id="121"/>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lastRenderedPageBreak/>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2" w:name="_Toc60777120"/>
      <w:bookmarkStart w:id="123" w:name="_Toc90650992"/>
      <w:r w:rsidRPr="00D27132">
        <w:rPr>
          <w:i/>
          <w:iCs/>
        </w:rPr>
        <w:lastRenderedPageBreak/>
        <w:t>–</w:t>
      </w:r>
      <w:r w:rsidRPr="00D27132">
        <w:rPr>
          <w:i/>
          <w:iCs/>
        </w:rPr>
        <w:tab/>
        <w:t>SCGFailureInformation</w:t>
      </w:r>
      <w:bookmarkEnd w:id="122"/>
      <w:bookmarkEnd w:id="123"/>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lastRenderedPageBreak/>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24" w:name="_Toc60777121"/>
      <w:bookmarkStart w:id="125" w:name="_Toc90650993"/>
      <w:r w:rsidRPr="00D27132">
        <w:rPr>
          <w:i/>
          <w:iCs/>
        </w:rPr>
        <w:t>–</w:t>
      </w:r>
      <w:r w:rsidRPr="00D27132">
        <w:rPr>
          <w:i/>
          <w:iCs/>
        </w:rPr>
        <w:tab/>
        <w:t>SCGFailureInformationEUTRA</w:t>
      </w:r>
      <w:bookmarkEnd w:id="124"/>
      <w:bookmarkEnd w:id="125"/>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26" w:name="_Toc60777122"/>
      <w:bookmarkStart w:id="127" w:name="_Toc90650994"/>
      <w:r w:rsidRPr="00D27132">
        <w:t>–</w:t>
      </w:r>
      <w:r w:rsidRPr="00D27132">
        <w:tab/>
      </w:r>
      <w:r w:rsidRPr="00D27132">
        <w:rPr>
          <w:i/>
          <w:noProof/>
        </w:rPr>
        <w:t>SecurityModeCommand</w:t>
      </w:r>
      <w:bookmarkEnd w:id="126"/>
      <w:bookmarkEnd w:id="127"/>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lastRenderedPageBreak/>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28" w:name="_Toc60777123"/>
      <w:bookmarkStart w:id="129" w:name="_Toc90650995"/>
      <w:r w:rsidRPr="00D27132">
        <w:t>–</w:t>
      </w:r>
      <w:r w:rsidRPr="00D27132">
        <w:tab/>
      </w:r>
      <w:r w:rsidRPr="00D27132">
        <w:rPr>
          <w:i/>
          <w:noProof/>
        </w:rPr>
        <w:t>SecurityModeComplete</w:t>
      </w:r>
      <w:bookmarkEnd w:id="128"/>
      <w:bookmarkEnd w:id="129"/>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0" w:name="_Toc60777124"/>
      <w:bookmarkStart w:id="131" w:name="_Toc90650996"/>
      <w:r w:rsidRPr="00D27132">
        <w:t>–</w:t>
      </w:r>
      <w:r w:rsidRPr="00D27132">
        <w:tab/>
      </w:r>
      <w:r w:rsidRPr="00D27132">
        <w:rPr>
          <w:i/>
          <w:noProof/>
        </w:rPr>
        <w:t>SecurityModeFailure</w:t>
      </w:r>
      <w:bookmarkEnd w:id="130"/>
      <w:bookmarkEnd w:id="131"/>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2" w:name="_Toc60777125"/>
      <w:bookmarkStart w:id="133" w:name="_Toc90650997"/>
      <w:r w:rsidRPr="00D27132">
        <w:t>–</w:t>
      </w:r>
      <w:r w:rsidRPr="00D27132">
        <w:tab/>
      </w:r>
      <w:r w:rsidRPr="00D27132">
        <w:rPr>
          <w:i/>
          <w:noProof/>
        </w:rPr>
        <w:t>SIB1</w:t>
      </w:r>
      <w:bookmarkEnd w:id="132"/>
      <w:bookmarkEnd w:id="133"/>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lastRenderedPageBreak/>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34" w:name="_Toc60777126"/>
      <w:bookmarkStart w:id="135" w:name="_Toc90650998"/>
      <w:r w:rsidRPr="00D27132">
        <w:t>–</w:t>
      </w:r>
      <w:r w:rsidRPr="00D27132">
        <w:tab/>
      </w:r>
      <w:r w:rsidRPr="00D27132">
        <w:rPr>
          <w:i/>
          <w:iCs/>
        </w:rPr>
        <w:t>SidelinkUEInformation</w:t>
      </w:r>
      <w:r w:rsidRPr="00D27132">
        <w:rPr>
          <w:i/>
          <w:iCs/>
          <w:noProof/>
        </w:rPr>
        <w:t>NR</w:t>
      </w:r>
      <w:bookmarkEnd w:id="134"/>
      <w:bookmarkEnd w:id="135"/>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lastRenderedPageBreak/>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36" w:name="_Toc60777127"/>
      <w:bookmarkStart w:id="137" w:name="_Toc90650999"/>
      <w:r w:rsidRPr="00D27132">
        <w:t>–</w:t>
      </w:r>
      <w:r w:rsidRPr="00D27132">
        <w:tab/>
      </w:r>
      <w:r w:rsidRPr="00D27132">
        <w:rPr>
          <w:i/>
        </w:rPr>
        <w:t>SystemInformation</w:t>
      </w:r>
      <w:bookmarkEnd w:id="136"/>
      <w:bookmarkEnd w:id="137"/>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lastRenderedPageBreak/>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38" w:name="_Toc60777128"/>
      <w:bookmarkStart w:id="139" w:name="_Toc90651000"/>
      <w:r w:rsidRPr="00D27132">
        <w:t>–</w:t>
      </w:r>
      <w:r w:rsidRPr="00D27132">
        <w:tab/>
      </w:r>
      <w:r w:rsidRPr="00D27132">
        <w:rPr>
          <w:i/>
          <w:noProof/>
        </w:rPr>
        <w:t>UEAssistanceInformation</w:t>
      </w:r>
      <w:bookmarkEnd w:id="138"/>
      <w:bookmarkEnd w:id="139"/>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lastRenderedPageBreak/>
        <w:t>Direction: UE to Network</w:t>
      </w:r>
    </w:p>
    <w:p w14:paraId="69864E0B" w14:textId="77777777" w:rsidR="00394471" w:rsidRPr="00D27132" w:rsidRDefault="00394471" w:rsidP="00394471">
      <w:pPr>
        <w:pStyle w:val="TH"/>
        <w:rPr>
          <w:bCs/>
          <w:i/>
          <w:iCs/>
        </w:rPr>
      </w:pPr>
      <w:r w:rsidRPr="00D27132">
        <w:rPr>
          <w:bCs/>
          <w:i/>
          <w:iCs/>
          <w:noProof/>
        </w:rPr>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lastRenderedPageBreak/>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lastRenderedPageBreak/>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Ind w:w="0"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40" w:name="_Toc60777129"/>
      <w:bookmarkStart w:id="141" w:name="_Toc90651001"/>
      <w:r w:rsidRPr="00D27132">
        <w:t>–</w:t>
      </w:r>
      <w:r w:rsidRPr="00D27132">
        <w:tab/>
      </w:r>
      <w:r w:rsidRPr="00D27132">
        <w:rPr>
          <w:i/>
        </w:rPr>
        <w:t>UECapabilityEnquiry</w:t>
      </w:r>
      <w:bookmarkEnd w:id="140"/>
      <w:bookmarkEnd w:id="141"/>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lastRenderedPageBreak/>
        <w:t>Direction: Network to UE</w:t>
      </w:r>
    </w:p>
    <w:p w14:paraId="7A9F481B" w14:textId="77777777" w:rsidR="00394471" w:rsidRPr="00D27132" w:rsidRDefault="00394471" w:rsidP="00394471">
      <w:pPr>
        <w:pStyle w:val="TH"/>
      </w:pPr>
      <w:r w:rsidRPr="00D27132">
        <w:rPr>
          <w:i/>
        </w:rPr>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42" w:name="_Toc60777130"/>
      <w:bookmarkStart w:id="143" w:name="_Toc90651002"/>
      <w:r w:rsidRPr="00D27132">
        <w:t>–</w:t>
      </w:r>
      <w:r w:rsidRPr="00D27132">
        <w:tab/>
      </w:r>
      <w:r w:rsidRPr="00D27132">
        <w:rPr>
          <w:i/>
        </w:rPr>
        <w:t>UECapabilityInformation</w:t>
      </w:r>
      <w:bookmarkEnd w:id="142"/>
      <w:bookmarkEnd w:id="143"/>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lastRenderedPageBreak/>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44" w:name="_Toc60777131"/>
      <w:bookmarkStart w:id="145" w:name="_Toc90651003"/>
      <w:r w:rsidRPr="00D27132">
        <w:t>–</w:t>
      </w:r>
      <w:r w:rsidRPr="00D27132">
        <w:tab/>
      </w:r>
      <w:r w:rsidRPr="00D27132">
        <w:rPr>
          <w:i/>
        </w:rPr>
        <w:t>UEInformationRequest</w:t>
      </w:r>
      <w:bookmarkEnd w:id="144"/>
      <w:bookmarkEnd w:id="145"/>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lastRenderedPageBreak/>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46" w:name="_Toc60777132"/>
      <w:bookmarkStart w:id="147" w:name="_Toc90651004"/>
      <w:r w:rsidRPr="00D27132">
        <w:t>–</w:t>
      </w:r>
      <w:r w:rsidRPr="00D27132">
        <w:tab/>
      </w:r>
      <w:r w:rsidRPr="00D27132">
        <w:rPr>
          <w:i/>
        </w:rPr>
        <w:t>UEInformationResponse</w:t>
      </w:r>
      <w:bookmarkEnd w:id="146"/>
      <w:bookmarkEnd w:id="147"/>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lastRenderedPageBreak/>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lastRenderedPageBreak/>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lastRenderedPageBreak/>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lastRenderedPageBreak/>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lastRenderedPageBreak/>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lastRenderedPageBreak/>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lastRenderedPageBreak/>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w:t>
            </w:r>
            <w:r w:rsidR="00424C1A" w:rsidRPr="00D27132">
              <w:rPr>
                <w:rFonts w:eastAsia="DengXian"/>
                <w:lang w:eastAsia="sv-SE"/>
              </w:rPr>
              <w:t>c</w:t>
            </w:r>
            <w:r w:rsidRPr="00D27132">
              <w:rPr>
                <w:rFonts w:eastAsia="DengXian"/>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SimSun" w:eastAsia="SimSun" w:hAnsi="SimSun" w:cs="SimSun"/>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lastRenderedPageBreak/>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48" w:name="_Toc60777133"/>
      <w:bookmarkStart w:id="149" w:name="_Toc90651005"/>
      <w:r w:rsidRPr="00D27132">
        <w:t>–</w:t>
      </w:r>
      <w:r w:rsidRPr="00D27132">
        <w:tab/>
      </w:r>
      <w:r w:rsidRPr="00D27132">
        <w:rPr>
          <w:i/>
        </w:rPr>
        <w:t>ULDedicatedMessageSegment</w:t>
      </w:r>
      <w:bookmarkEnd w:id="148"/>
      <w:bookmarkEnd w:id="149"/>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50" w:name="_Toc60777134"/>
      <w:bookmarkStart w:id="151" w:name="_Toc90651006"/>
      <w:r w:rsidRPr="00D27132">
        <w:t>–</w:t>
      </w:r>
      <w:r w:rsidRPr="00D27132">
        <w:tab/>
      </w:r>
      <w:r w:rsidRPr="00D27132">
        <w:rPr>
          <w:i/>
        </w:rPr>
        <w:t>ULInformationTransfer</w:t>
      </w:r>
      <w:bookmarkEnd w:id="150"/>
      <w:bookmarkEnd w:id="151"/>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152" w:name="_Toc60777135"/>
      <w:bookmarkStart w:id="153" w:name="_Toc90651007"/>
      <w:r w:rsidRPr="00D27132">
        <w:rPr>
          <w:rFonts w:eastAsia="SimSun"/>
        </w:rPr>
        <w:lastRenderedPageBreak/>
        <w:t>–</w:t>
      </w:r>
      <w:r w:rsidRPr="00D27132">
        <w:rPr>
          <w:rFonts w:eastAsia="SimSun"/>
        </w:rPr>
        <w:tab/>
      </w:r>
      <w:r w:rsidRPr="00D27132">
        <w:rPr>
          <w:rFonts w:eastAsia="SimSun"/>
          <w:i/>
          <w:iCs/>
          <w:noProof/>
        </w:rPr>
        <w:t>ULInformationTransferIRAT</w:t>
      </w:r>
      <w:bookmarkEnd w:id="152"/>
      <w:bookmarkEnd w:id="153"/>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54" w:name="_Toc60777136"/>
      <w:bookmarkStart w:id="155" w:name="_Toc90651008"/>
      <w:r w:rsidRPr="00D27132">
        <w:rPr>
          <w:i/>
          <w:iCs/>
        </w:rPr>
        <w:lastRenderedPageBreak/>
        <w:t>–</w:t>
      </w:r>
      <w:r w:rsidRPr="00D27132">
        <w:rPr>
          <w:i/>
          <w:iCs/>
        </w:rPr>
        <w:tab/>
      </w:r>
      <w:r w:rsidRPr="00D27132">
        <w:rPr>
          <w:i/>
          <w:iCs/>
          <w:noProof/>
        </w:rPr>
        <w:t>ULInformationTransferMRDC</w:t>
      </w:r>
      <w:bookmarkEnd w:id="154"/>
      <w:bookmarkEnd w:id="155"/>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56" w:name="_Toc60777137"/>
      <w:bookmarkStart w:id="157" w:name="_Toc90651009"/>
      <w:r w:rsidRPr="00D27132">
        <w:lastRenderedPageBreak/>
        <w:t>6.3</w:t>
      </w:r>
      <w:r w:rsidRPr="00D27132">
        <w:tab/>
        <w:t>RRC information elements</w:t>
      </w:r>
      <w:bookmarkEnd w:id="156"/>
      <w:bookmarkEnd w:id="157"/>
    </w:p>
    <w:p w14:paraId="13A836B1" w14:textId="77777777" w:rsidR="00394471" w:rsidRPr="00D27132" w:rsidRDefault="00394471" w:rsidP="00394471">
      <w:pPr>
        <w:pStyle w:val="Heading3"/>
      </w:pPr>
      <w:bookmarkStart w:id="158" w:name="_Toc60777138"/>
      <w:bookmarkStart w:id="159" w:name="_Toc90651010"/>
      <w:r w:rsidRPr="00D27132">
        <w:t>6.3.0</w:t>
      </w:r>
      <w:r w:rsidRPr="00D27132">
        <w:tab/>
        <w:t>Parameterized types</w:t>
      </w:r>
      <w:bookmarkEnd w:id="158"/>
      <w:bookmarkEnd w:id="159"/>
    </w:p>
    <w:p w14:paraId="3746D5D4" w14:textId="77777777" w:rsidR="00394471" w:rsidRPr="00D27132" w:rsidRDefault="00394471" w:rsidP="00394471">
      <w:pPr>
        <w:pStyle w:val="Heading4"/>
      </w:pPr>
      <w:bookmarkStart w:id="160" w:name="_Toc60777139"/>
      <w:bookmarkStart w:id="161" w:name="_Toc90651011"/>
      <w:r w:rsidRPr="00D27132">
        <w:t>–</w:t>
      </w:r>
      <w:r w:rsidRPr="00D27132">
        <w:tab/>
      </w:r>
      <w:r w:rsidRPr="00D27132">
        <w:rPr>
          <w:i/>
        </w:rPr>
        <w:t>SetupRelease</w:t>
      </w:r>
      <w:bookmarkEnd w:id="160"/>
      <w:bookmarkEnd w:id="161"/>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62" w:name="_Toc60777140"/>
      <w:bookmarkStart w:id="163" w:name="_Toc90651012"/>
      <w:r w:rsidRPr="00D27132">
        <w:t>6.3.1</w:t>
      </w:r>
      <w:r w:rsidRPr="00D27132">
        <w:tab/>
        <w:t>System information blocks</w:t>
      </w:r>
      <w:bookmarkEnd w:id="162"/>
      <w:bookmarkEnd w:id="163"/>
    </w:p>
    <w:p w14:paraId="6A1ED73F" w14:textId="77777777" w:rsidR="00394471" w:rsidRPr="00D27132" w:rsidRDefault="00394471" w:rsidP="00394471">
      <w:pPr>
        <w:pStyle w:val="Heading4"/>
        <w:rPr>
          <w:rFonts w:eastAsia="SimSun"/>
          <w:i/>
        </w:rPr>
      </w:pPr>
      <w:bookmarkStart w:id="164" w:name="_Toc60777141"/>
      <w:bookmarkStart w:id="165" w:name="_Toc90651013"/>
      <w:r w:rsidRPr="00D27132">
        <w:rPr>
          <w:rFonts w:eastAsia="SimSun"/>
        </w:rPr>
        <w:t>–</w:t>
      </w:r>
      <w:r w:rsidRPr="00D27132">
        <w:rPr>
          <w:rFonts w:eastAsia="SimSun"/>
        </w:rPr>
        <w:tab/>
      </w:r>
      <w:r w:rsidRPr="00D27132">
        <w:rPr>
          <w:rFonts w:eastAsia="SimSun"/>
          <w:i/>
        </w:rPr>
        <w:t>SIB2</w:t>
      </w:r>
      <w:bookmarkEnd w:id="164"/>
      <w:bookmarkEnd w:id="165"/>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lastRenderedPageBreak/>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lastRenderedPageBreak/>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166" w:name="_Toc60777142"/>
      <w:bookmarkStart w:id="167" w:name="_Toc90651014"/>
      <w:r w:rsidRPr="00D27132">
        <w:rPr>
          <w:rFonts w:eastAsia="SimSun"/>
        </w:rPr>
        <w:t>–</w:t>
      </w:r>
      <w:r w:rsidRPr="00D27132">
        <w:rPr>
          <w:rFonts w:eastAsia="SimSun"/>
        </w:rPr>
        <w:tab/>
      </w:r>
      <w:r w:rsidRPr="00D27132">
        <w:rPr>
          <w:rFonts w:eastAsia="SimSun"/>
          <w:i/>
        </w:rPr>
        <w:t>SIB3</w:t>
      </w:r>
      <w:bookmarkEnd w:id="166"/>
      <w:bookmarkEnd w:id="167"/>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lastRenderedPageBreak/>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168" w:name="_Toc60777143"/>
      <w:bookmarkStart w:id="169" w:name="_Toc90651015"/>
      <w:r w:rsidRPr="00D27132">
        <w:rPr>
          <w:rFonts w:eastAsia="SimSun"/>
        </w:rPr>
        <w:t>–</w:t>
      </w:r>
      <w:r w:rsidRPr="00D27132">
        <w:rPr>
          <w:rFonts w:eastAsia="SimSun"/>
        </w:rPr>
        <w:tab/>
      </w:r>
      <w:r w:rsidRPr="00D27132">
        <w:rPr>
          <w:rFonts w:eastAsia="SimSun"/>
          <w:i/>
          <w:noProof/>
        </w:rPr>
        <w:t>SIB4</w:t>
      </w:r>
      <w:bookmarkEnd w:id="168"/>
      <w:bookmarkEnd w:id="169"/>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170" w:name="_Toc60777144"/>
      <w:bookmarkStart w:id="171" w:name="_Toc90651016"/>
      <w:r w:rsidRPr="00D27132">
        <w:rPr>
          <w:rFonts w:eastAsia="SimSun"/>
        </w:rPr>
        <w:lastRenderedPageBreak/>
        <w:t>–</w:t>
      </w:r>
      <w:r w:rsidRPr="00D27132">
        <w:rPr>
          <w:rFonts w:eastAsia="SimSun"/>
        </w:rPr>
        <w:tab/>
      </w:r>
      <w:r w:rsidRPr="00D27132">
        <w:rPr>
          <w:rFonts w:eastAsia="SimSun"/>
          <w:i/>
          <w:noProof/>
        </w:rPr>
        <w:t>SIB5</w:t>
      </w:r>
      <w:bookmarkEnd w:id="170"/>
      <w:bookmarkEnd w:id="171"/>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lastRenderedPageBreak/>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lastRenderedPageBreak/>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172" w:name="_Toc60777145"/>
      <w:bookmarkStart w:id="173" w:name="_Toc90651017"/>
      <w:r w:rsidRPr="00D27132">
        <w:rPr>
          <w:rFonts w:eastAsia="SimSun"/>
          <w:i/>
        </w:rPr>
        <w:lastRenderedPageBreak/>
        <w:t>–</w:t>
      </w:r>
      <w:r w:rsidRPr="00D27132">
        <w:rPr>
          <w:rFonts w:eastAsia="SimSun"/>
          <w:i/>
        </w:rPr>
        <w:tab/>
      </w:r>
      <w:r w:rsidRPr="00D27132">
        <w:rPr>
          <w:rFonts w:eastAsia="SimSun"/>
          <w:i/>
          <w:noProof/>
        </w:rPr>
        <w:t>SIB6</w:t>
      </w:r>
      <w:bookmarkEnd w:id="172"/>
      <w:bookmarkEnd w:id="173"/>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174" w:name="_Toc60777146"/>
      <w:bookmarkStart w:id="175" w:name="_Toc90651018"/>
      <w:r w:rsidRPr="00D27132">
        <w:rPr>
          <w:rFonts w:eastAsia="SimSun"/>
          <w:i/>
        </w:rPr>
        <w:t>–</w:t>
      </w:r>
      <w:r w:rsidRPr="00D27132">
        <w:rPr>
          <w:rFonts w:eastAsia="SimSun"/>
          <w:i/>
        </w:rPr>
        <w:tab/>
      </w:r>
      <w:r w:rsidRPr="00D27132">
        <w:rPr>
          <w:rFonts w:eastAsia="SimSun"/>
          <w:i/>
          <w:noProof/>
        </w:rPr>
        <w:t>SIB7</w:t>
      </w:r>
      <w:bookmarkEnd w:id="174"/>
      <w:bookmarkEnd w:id="175"/>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lastRenderedPageBreak/>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176" w:name="_Toc60777147"/>
      <w:bookmarkStart w:id="177" w:name="_Toc90651019"/>
      <w:r w:rsidRPr="00D27132">
        <w:rPr>
          <w:rFonts w:eastAsia="SimSun"/>
          <w:i/>
        </w:rPr>
        <w:t>–</w:t>
      </w:r>
      <w:r w:rsidRPr="00D27132">
        <w:rPr>
          <w:rFonts w:eastAsia="SimSun"/>
          <w:i/>
        </w:rPr>
        <w:tab/>
      </w:r>
      <w:r w:rsidRPr="00D27132">
        <w:rPr>
          <w:rFonts w:eastAsia="SimSun"/>
          <w:i/>
          <w:noProof/>
        </w:rPr>
        <w:t>SIB8</w:t>
      </w:r>
      <w:bookmarkEnd w:id="176"/>
      <w:bookmarkEnd w:id="177"/>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lastRenderedPageBreak/>
        <w:t>-- TAG-SIB8-STOP</w:t>
      </w:r>
    </w:p>
    <w:p w14:paraId="457514F6" w14:textId="77777777" w:rsidR="00394471" w:rsidRPr="00D27132" w:rsidRDefault="00394471" w:rsidP="009C7017">
      <w:pPr>
        <w:pStyle w:val="PL"/>
      </w:pPr>
      <w:r w:rsidRPr="00D27132">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178" w:name="_Toc60777148"/>
      <w:bookmarkStart w:id="179" w:name="_Toc90651020"/>
      <w:r w:rsidRPr="00D27132">
        <w:rPr>
          <w:rFonts w:eastAsia="SimSun"/>
        </w:rPr>
        <w:t>–</w:t>
      </w:r>
      <w:r w:rsidRPr="00D27132">
        <w:rPr>
          <w:rFonts w:eastAsia="SimSun"/>
        </w:rPr>
        <w:tab/>
      </w:r>
      <w:r w:rsidRPr="00D27132">
        <w:rPr>
          <w:rFonts w:eastAsia="SimSun"/>
          <w:i/>
          <w:noProof/>
        </w:rPr>
        <w:t>SIB9</w:t>
      </w:r>
      <w:bookmarkEnd w:id="178"/>
      <w:bookmarkEnd w:id="179"/>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lastRenderedPageBreak/>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80" w:name="_Toc60777149"/>
      <w:bookmarkStart w:id="181" w:name="_Toc90651021"/>
      <w:r w:rsidRPr="00D27132">
        <w:t>–</w:t>
      </w:r>
      <w:r w:rsidRPr="00D27132">
        <w:tab/>
      </w:r>
      <w:r w:rsidRPr="00D27132">
        <w:rPr>
          <w:i/>
          <w:iCs/>
          <w:lang w:eastAsia="x-none"/>
        </w:rPr>
        <w:t>SIB10</w:t>
      </w:r>
      <w:bookmarkEnd w:id="180"/>
      <w:bookmarkEnd w:id="181"/>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lastRenderedPageBreak/>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182" w:name="_Toc60777150"/>
      <w:bookmarkStart w:id="183" w:name="_Toc90651022"/>
      <w:r w:rsidRPr="00D27132">
        <w:rPr>
          <w:rFonts w:eastAsia="SimSun"/>
        </w:rPr>
        <w:t>–</w:t>
      </w:r>
      <w:r w:rsidRPr="00D27132">
        <w:rPr>
          <w:rFonts w:eastAsia="SimSun"/>
        </w:rPr>
        <w:tab/>
      </w:r>
      <w:r w:rsidRPr="00D27132">
        <w:rPr>
          <w:rFonts w:eastAsia="SimSun"/>
          <w:i/>
          <w:iCs/>
          <w:noProof/>
          <w:lang w:eastAsia="x-none"/>
        </w:rPr>
        <w:t>SIB11</w:t>
      </w:r>
      <w:bookmarkEnd w:id="182"/>
      <w:bookmarkEnd w:id="183"/>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84" w:name="_Toc60777151"/>
      <w:bookmarkStart w:id="185" w:name="_Toc90651023"/>
      <w:r w:rsidRPr="00D27132">
        <w:t>–</w:t>
      </w:r>
      <w:r w:rsidRPr="00D27132">
        <w:tab/>
      </w:r>
      <w:r w:rsidRPr="00D27132">
        <w:rPr>
          <w:i/>
          <w:iCs/>
          <w:noProof/>
        </w:rPr>
        <w:t>SIB</w:t>
      </w:r>
      <w:r w:rsidRPr="00D27132">
        <w:rPr>
          <w:i/>
          <w:iCs/>
          <w:noProof/>
          <w:lang w:eastAsia="zh-CN"/>
        </w:rPr>
        <w:t>12</w:t>
      </w:r>
      <w:bookmarkEnd w:id="184"/>
      <w:bookmarkEnd w:id="185"/>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lastRenderedPageBreak/>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86" w:name="_Toc60777152"/>
      <w:bookmarkStart w:id="187" w:name="_Toc90651024"/>
      <w:r w:rsidRPr="00D27132">
        <w:t>–</w:t>
      </w:r>
      <w:r w:rsidRPr="00D27132">
        <w:tab/>
      </w:r>
      <w:r w:rsidRPr="00D27132">
        <w:rPr>
          <w:i/>
          <w:iCs/>
          <w:noProof/>
        </w:rPr>
        <w:t>SIB</w:t>
      </w:r>
      <w:r w:rsidRPr="00D27132">
        <w:rPr>
          <w:i/>
          <w:iCs/>
          <w:noProof/>
          <w:lang w:eastAsia="zh-CN"/>
        </w:rPr>
        <w:t>13</w:t>
      </w:r>
      <w:bookmarkEnd w:id="186"/>
      <w:bookmarkEnd w:id="187"/>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lastRenderedPageBreak/>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88" w:name="_Toc60777153"/>
      <w:bookmarkStart w:id="189" w:name="_Toc90651025"/>
      <w:r w:rsidRPr="00D27132">
        <w:t>–</w:t>
      </w:r>
      <w:r w:rsidRPr="00D27132">
        <w:tab/>
      </w:r>
      <w:r w:rsidRPr="00D27132">
        <w:rPr>
          <w:i/>
          <w:iCs/>
          <w:noProof/>
        </w:rPr>
        <w:t>SIB</w:t>
      </w:r>
      <w:r w:rsidRPr="00D27132">
        <w:rPr>
          <w:i/>
          <w:iCs/>
          <w:noProof/>
          <w:lang w:eastAsia="zh-CN"/>
        </w:rPr>
        <w:t>14</w:t>
      </w:r>
      <w:bookmarkEnd w:id="188"/>
      <w:bookmarkEnd w:id="189"/>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90" w:name="_Toc60777154"/>
      <w:bookmarkStart w:id="191" w:name="_Toc90651026"/>
      <w:r w:rsidRPr="00D27132">
        <w:lastRenderedPageBreak/>
        <w:t>6.3.1a</w:t>
      </w:r>
      <w:r w:rsidRPr="00D27132">
        <w:tab/>
        <w:t>Positioning System information blocks</w:t>
      </w:r>
      <w:bookmarkEnd w:id="190"/>
      <w:bookmarkEnd w:id="191"/>
    </w:p>
    <w:p w14:paraId="0A82122F" w14:textId="77777777" w:rsidR="00394471" w:rsidRPr="00D27132" w:rsidRDefault="00394471" w:rsidP="00394471">
      <w:pPr>
        <w:pStyle w:val="Heading4"/>
      </w:pPr>
      <w:bookmarkStart w:id="192" w:name="_Toc60777155"/>
      <w:bookmarkStart w:id="193" w:name="_Toc90651027"/>
      <w:r w:rsidRPr="00D27132">
        <w:rPr>
          <w:rFonts w:eastAsia="SimSun"/>
        </w:rPr>
        <w:t>–</w:t>
      </w:r>
      <w:r w:rsidRPr="00D27132">
        <w:rPr>
          <w:rFonts w:eastAsia="SimSun"/>
        </w:rPr>
        <w:tab/>
      </w:r>
      <w:r w:rsidRPr="00D27132">
        <w:rPr>
          <w:i/>
        </w:rPr>
        <w:t>PosSystemInformation-r16-IEs</w:t>
      </w:r>
      <w:bookmarkEnd w:id="192"/>
      <w:bookmarkEnd w:id="193"/>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194" w:name="_Toc60777156"/>
      <w:bookmarkStart w:id="195" w:name="_Toc90651028"/>
      <w:r w:rsidRPr="00D27132">
        <w:rPr>
          <w:rFonts w:eastAsia="SimSun"/>
        </w:rPr>
        <w:t>–</w:t>
      </w:r>
      <w:r w:rsidRPr="00D27132">
        <w:rPr>
          <w:rFonts w:eastAsia="SimSun"/>
        </w:rPr>
        <w:tab/>
      </w:r>
      <w:r w:rsidRPr="00D27132">
        <w:rPr>
          <w:rFonts w:eastAsia="SimSun"/>
          <w:i/>
          <w:noProof/>
        </w:rPr>
        <w:t>PosSI-SchedulingInfo</w:t>
      </w:r>
      <w:bookmarkEnd w:id="194"/>
      <w:bookmarkEnd w:id="195"/>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lastRenderedPageBreak/>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spacing w:after="0"/>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196" w:name="_Toc60777157"/>
      <w:bookmarkStart w:id="197" w:name="_Toc90651029"/>
      <w:r w:rsidRPr="00D27132">
        <w:rPr>
          <w:rFonts w:eastAsia="SimSun"/>
        </w:rPr>
        <w:t>–</w:t>
      </w:r>
      <w:r w:rsidRPr="00D27132">
        <w:rPr>
          <w:rFonts w:eastAsia="SimSun"/>
        </w:rPr>
        <w:tab/>
      </w:r>
      <w:r w:rsidRPr="00D27132">
        <w:rPr>
          <w:rFonts w:eastAsia="SimSun"/>
          <w:i/>
          <w:noProof/>
        </w:rPr>
        <w:t>SIBpos</w:t>
      </w:r>
      <w:bookmarkEnd w:id="196"/>
      <w:bookmarkEnd w:id="197"/>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lastRenderedPageBreak/>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198" w:name="_Toc60777158"/>
      <w:bookmarkStart w:id="199" w:name="_Toc90651030"/>
      <w:bookmarkStart w:id="200" w:name="_Hlk54206873"/>
      <w:r w:rsidRPr="00D27132">
        <w:t>6.3.2</w:t>
      </w:r>
      <w:r w:rsidRPr="00D27132">
        <w:tab/>
        <w:t>Radio resource control information elements</w:t>
      </w:r>
      <w:bookmarkEnd w:id="198"/>
      <w:bookmarkEnd w:id="199"/>
    </w:p>
    <w:p w14:paraId="4B3CA0A2" w14:textId="77777777" w:rsidR="00394471" w:rsidRPr="00D27132" w:rsidRDefault="00394471" w:rsidP="00394471">
      <w:pPr>
        <w:pStyle w:val="Heading4"/>
      </w:pPr>
      <w:bookmarkStart w:id="201" w:name="_Toc60777159"/>
      <w:bookmarkStart w:id="202" w:name="_Toc90651031"/>
      <w:bookmarkEnd w:id="200"/>
      <w:r w:rsidRPr="00D27132">
        <w:t>–</w:t>
      </w:r>
      <w:r w:rsidRPr="00D27132">
        <w:tab/>
      </w:r>
      <w:r w:rsidRPr="00D27132">
        <w:rPr>
          <w:i/>
        </w:rPr>
        <w:t>AdditionalSpectrumEmission</w:t>
      </w:r>
      <w:bookmarkEnd w:id="201"/>
      <w:bookmarkEnd w:id="202"/>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03" w:name="_Toc60777160"/>
      <w:bookmarkStart w:id="204" w:name="_Toc90651032"/>
      <w:r w:rsidRPr="00D27132">
        <w:t>–</w:t>
      </w:r>
      <w:r w:rsidRPr="00D27132">
        <w:tab/>
      </w:r>
      <w:r w:rsidRPr="00D27132">
        <w:rPr>
          <w:i/>
        </w:rPr>
        <w:t>Alpha</w:t>
      </w:r>
      <w:bookmarkEnd w:id="203"/>
      <w:bookmarkEnd w:id="204"/>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lastRenderedPageBreak/>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05" w:name="_Toc60777161"/>
      <w:bookmarkStart w:id="206" w:name="_Toc90651033"/>
      <w:r w:rsidRPr="00D27132">
        <w:t>–</w:t>
      </w:r>
      <w:r w:rsidRPr="00D27132">
        <w:tab/>
      </w:r>
      <w:r w:rsidRPr="00D27132">
        <w:rPr>
          <w:i/>
        </w:rPr>
        <w:t>AMF-Identifier</w:t>
      </w:r>
      <w:bookmarkEnd w:id="205"/>
      <w:bookmarkEnd w:id="206"/>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07" w:name="_Toc60777162"/>
      <w:bookmarkStart w:id="208" w:name="_Toc90651034"/>
      <w:r w:rsidRPr="00D27132">
        <w:t>–</w:t>
      </w:r>
      <w:r w:rsidRPr="00D27132">
        <w:tab/>
      </w:r>
      <w:r w:rsidRPr="00D27132">
        <w:rPr>
          <w:i/>
          <w:noProof/>
        </w:rPr>
        <w:t>ARFCN-ValueEUTRA</w:t>
      </w:r>
      <w:bookmarkEnd w:id="207"/>
      <w:bookmarkEnd w:id="208"/>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09" w:name="_Toc60777163"/>
      <w:bookmarkStart w:id="210" w:name="_Toc90651035"/>
      <w:r w:rsidRPr="00D27132">
        <w:t>–</w:t>
      </w:r>
      <w:r w:rsidRPr="00D27132">
        <w:tab/>
      </w:r>
      <w:r w:rsidRPr="00D27132">
        <w:rPr>
          <w:i/>
        </w:rPr>
        <w:t>ARFCN-ValueNR</w:t>
      </w:r>
      <w:bookmarkEnd w:id="209"/>
      <w:bookmarkEnd w:id="210"/>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11" w:name="_Toc60777164"/>
      <w:bookmarkStart w:id="212" w:name="_Toc90651036"/>
      <w:r w:rsidRPr="00D27132">
        <w:lastRenderedPageBreak/>
        <w:t>–</w:t>
      </w:r>
      <w:r w:rsidRPr="00D27132">
        <w:tab/>
      </w:r>
      <w:r w:rsidRPr="00D27132">
        <w:rPr>
          <w:i/>
          <w:noProof/>
        </w:rPr>
        <w:t>ARFCN-ValueUTRA-FDD</w:t>
      </w:r>
      <w:bookmarkEnd w:id="211"/>
      <w:bookmarkEnd w:id="212"/>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13" w:name="_Toc60777165"/>
      <w:bookmarkStart w:id="214" w:name="_Toc90651037"/>
      <w:r w:rsidRPr="00D27132">
        <w:t>–</w:t>
      </w:r>
      <w:r w:rsidRPr="00D27132">
        <w:tab/>
      </w:r>
      <w:r w:rsidRPr="00D27132">
        <w:rPr>
          <w:i/>
          <w:iCs/>
        </w:rPr>
        <w:t>AvailabilityCombinationsPerCell</w:t>
      </w:r>
      <w:bookmarkEnd w:id="213"/>
      <w:bookmarkEnd w:id="214"/>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15" w:name="_Toc60777166"/>
      <w:bookmarkStart w:id="216" w:name="_Toc90651038"/>
      <w:r w:rsidRPr="00D27132">
        <w:t>–</w:t>
      </w:r>
      <w:r w:rsidRPr="00D27132">
        <w:tab/>
      </w:r>
      <w:r w:rsidRPr="00D27132">
        <w:rPr>
          <w:i/>
        </w:rPr>
        <w:t>AvailabilityIndicator</w:t>
      </w:r>
      <w:bookmarkEnd w:id="215"/>
      <w:bookmarkEnd w:id="216"/>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17" w:name="_Toc60777167"/>
      <w:bookmarkStart w:id="218" w:name="_Toc90651039"/>
      <w:r w:rsidRPr="00D27132">
        <w:rPr>
          <w:rFonts w:eastAsia="SimSun"/>
        </w:rPr>
        <w:lastRenderedPageBreak/>
        <w:t>–</w:t>
      </w:r>
      <w:r w:rsidRPr="00D27132">
        <w:rPr>
          <w:rFonts w:eastAsia="SimSun"/>
        </w:rPr>
        <w:tab/>
      </w:r>
      <w:r w:rsidRPr="00D27132">
        <w:rPr>
          <w:rFonts w:eastAsia="SimSun"/>
          <w:i/>
        </w:rPr>
        <w:t>BAP-RoutingID</w:t>
      </w:r>
      <w:bookmarkEnd w:id="217"/>
      <w:bookmarkEnd w:id="218"/>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19" w:name="_Toc60777168"/>
      <w:bookmarkStart w:id="220" w:name="_Toc90651040"/>
      <w:r w:rsidRPr="00D27132">
        <w:rPr>
          <w:i/>
        </w:rPr>
        <w:t>–</w:t>
      </w:r>
      <w:r w:rsidRPr="00D27132">
        <w:rPr>
          <w:i/>
        </w:rPr>
        <w:tab/>
        <w:t>BeamFailureRecoveryConfig</w:t>
      </w:r>
      <w:bookmarkEnd w:id="219"/>
      <w:bookmarkEnd w:id="220"/>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lastRenderedPageBreak/>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21" w:name="_Toc60777169"/>
      <w:bookmarkStart w:id="222" w:name="_Toc90651041"/>
      <w:r w:rsidRPr="00D27132">
        <w:rPr>
          <w:i/>
        </w:rPr>
        <w:t>–</w:t>
      </w:r>
      <w:r w:rsidRPr="00D27132">
        <w:rPr>
          <w:i/>
        </w:rPr>
        <w:tab/>
        <w:t>BeamFailureRecoverySCellConfig</w:t>
      </w:r>
      <w:bookmarkEnd w:id="221"/>
      <w:bookmarkEnd w:id="222"/>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23" w:name="_Toc60777170"/>
      <w:bookmarkStart w:id="224" w:name="_Toc90651042"/>
      <w:r w:rsidRPr="00D27132">
        <w:t>–</w:t>
      </w:r>
      <w:r w:rsidRPr="00D27132">
        <w:tab/>
      </w:r>
      <w:r w:rsidRPr="00D27132">
        <w:rPr>
          <w:i/>
        </w:rPr>
        <w:t>BetaOffsets</w:t>
      </w:r>
      <w:bookmarkEnd w:id="223"/>
      <w:bookmarkEnd w:id="224"/>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25" w:name="_Toc60777171"/>
      <w:bookmarkStart w:id="226" w:name="_Toc90651043"/>
      <w:r w:rsidRPr="00D27132">
        <w:rPr>
          <w:rFonts w:eastAsia="SimSun"/>
        </w:rPr>
        <w:t>–</w:t>
      </w:r>
      <w:r w:rsidRPr="00D27132">
        <w:rPr>
          <w:rFonts w:eastAsia="SimSun"/>
        </w:rPr>
        <w:tab/>
      </w:r>
      <w:r w:rsidRPr="00D27132">
        <w:rPr>
          <w:rFonts w:eastAsia="SimSun"/>
          <w:i/>
        </w:rPr>
        <w:t>BH-LogicalChannelIdentity</w:t>
      </w:r>
      <w:bookmarkEnd w:id="225"/>
      <w:bookmarkEnd w:id="226"/>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27" w:name="_Toc60777172"/>
      <w:bookmarkStart w:id="228" w:name="_Toc90651044"/>
      <w:r w:rsidRPr="00D27132">
        <w:rPr>
          <w:rFonts w:eastAsia="SimSun"/>
        </w:rPr>
        <w:t>–</w:t>
      </w:r>
      <w:r w:rsidRPr="00D27132">
        <w:rPr>
          <w:rFonts w:eastAsia="SimSun"/>
        </w:rPr>
        <w:tab/>
      </w:r>
      <w:r w:rsidRPr="00D27132">
        <w:rPr>
          <w:rFonts w:eastAsia="SimSun"/>
          <w:i/>
        </w:rPr>
        <w:t>BH-LogicalChannelIdentity-Ext</w:t>
      </w:r>
      <w:bookmarkEnd w:id="227"/>
      <w:bookmarkEnd w:id="228"/>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lastRenderedPageBreak/>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29" w:name="_Toc60777173"/>
      <w:bookmarkStart w:id="230" w:name="_Toc90651045"/>
      <w:r w:rsidRPr="00D27132">
        <w:rPr>
          <w:rFonts w:eastAsia="SimSun"/>
        </w:rPr>
        <w:t>–</w:t>
      </w:r>
      <w:r w:rsidRPr="00D27132">
        <w:rPr>
          <w:rFonts w:eastAsia="SimSun"/>
        </w:rPr>
        <w:tab/>
      </w:r>
      <w:r w:rsidRPr="00D27132">
        <w:rPr>
          <w:rFonts w:eastAsia="SimSun"/>
          <w:i/>
        </w:rPr>
        <w:t>BH-RLC-ChannelConfig</w:t>
      </w:r>
      <w:bookmarkEnd w:id="229"/>
      <w:bookmarkEnd w:id="230"/>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31" w:name="_Toc60777174"/>
      <w:bookmarkStart w:id="232" w:name="_Toc90651046"/>
      <w:r w:rsidRPr="00D27132">
        <w:rPr>
          <w:rFonts w:eastAsia="SimSun"/>
        </w:rPr>
        <w:lastRenderedPageBreak/>
        <w:t>–</w:t>
      </w:r>
      <w:r w:rsidRPr="00D27132">
        <w:rPr>
          <w:rFonts w:eastAsia="SimSun"/>
        </w:rPr>
        <w:tab/>
      </w:r>
      <w:r w:rsidRPr="00D27132">
        <w:rPr>
          <w:rFonts w:eastAsia="SimSun"/>
          <w:i/>
          <w:iCs/>
        </w:rPr>
        <w:t>BH-RLC-ChannelID</w:t>
      </w:r>
      <w:bookmarkEnd w:id="231"/>
      <w:bookmarkEnd w:id="232"/>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33" w:name="_Toc60777175"/>
      <w:bookmarkStart w:id="234" w:name="_Toc90651047"/>
      <w:r w:rsidRPr="00D27132">
        <w:t>–</w:t>
      </w:r>
      <w:r w:rsidRPr="00D27132">
        <w:tab/>
      </w:r>
      <w:r w:rsidRPr="00D27132">
        <w:rPr>
          <w:i/>
        </w:rPr>
        <w:t>BSR-Config</w:t>
      </w:r>
      <w:bookmarkEnd w:id="233"/>
      <w:bookmarkEnd w:id="234"/>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35" w:name="_Toc60777176"/>
      <w:bookmarkStart w:id="236" w:name="_Toc90651048"/>
      <w:r w:rsidRPr="00D27132">
        <w:lastRenderedPageBreak/>
        <w:t>–</w:t>
      </w:r>
      <w:r w:rsidRPr="00D27132">
        <w:tab/>
      </w:r>
      <w:r w:rsidRPr="00D27132">
        <w:rPr>
          <w:i/>
        </w:rPr>
        <w:t>BWP</w:t>
      </w:r>
      <w:bookmarkEnd w:id="235"/>
      <w:bookmarkEnd w:id="236"/>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77777777"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E019BD" w:rsidRPr="00D27132">
              <w:rPr>
                <w:noProof/>
                <w:position w:val="-10"/>
                <w:lang w:eastAsia="sv-SE"/>
              </w:rPr>
              <w:object w:dxaOrig="585" w:dyaOrig="435" w14:anchorId="7D8B4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9.25pt;height:21pt;mso-width-percent:0;mso-height-percent:0;mso-width-percent:0;mso-height-percent:0" o:ole="">
                  <v:imagedata r:id="rId16" o:title=""/>
                </v:shape>
                <o:OLEObject Type="Embed" ProgID="Equation.3" ShapeID="_x0000_i1029" DrawAspect="Content" ObjectID="_1705952602" r:id="rId17"/>
              </w:object>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37" w:name="_Toc60777177"/>
      <w:bookmarkStart w:id="238" w:name="_Toc90651049"/>
      <w:r w:rsidRPr="00D27132">
        <w:lastRenderedPageBreak/>
        <w:t>–</w:t>
      </w:r>
      <w:r w:rsidRPr="00D27132">
        <w:tab/>
      </w:r>
      <w:r w:rsidRPr="00D27132">
        <w:rPr>
          <w:i/>
        </w:rPr>
        <w:t>BWP-Downlink</w:t>
      </w:r>
      <w:bookmarkEnd w:id="237"/>
      <w:bookmarkEnd w:id="238"/>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39" w:name="_Toc60777178"/>
      <w:bookmarkStart w:id="240" w:name="_Toc90651050"/>
      <w:r w:rsidRPr="00D27132">
        <w:t>–</w:t>
      </w:r>
      <w:r w:rsidRPr="00D27132">
        <w:tab/>
      </w:r>
      <w:r w:rsidRPr="00D27132">
        <w:rPr>
          <w:i/>
        </w:rPr>
        <w:t>BWP-DownlinkCommon</w:t>
      </w:r>
      <w:bookmarkEnd w:id="239"/>
      <w:bookmarkEnd w:id="240"/>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lastRenderedPageBreak/>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41" w:name="_Toc60777179"/>
      <w:bookmarkStart w:id="242" w:name="_Toc90651051"/>
      <w:r w:rsidRPr="00D27132">
        <w:t>–</w:t>
      </w:r>
      <w:r w:rsidRPr="00D27132">
        <w:tab/>
      </w:r>
      <w:r w:rsidRPr="00D27132">
        <w:rPr>
          <w:i/>
        </w:rPr>
        <w:t>BWP-DownlinkDedicated</w:t>
      </w:r>
      <w:bookmarkEnd w:id="241"/>
      <w:bookmarkEnd w:id="242"/>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43" w:name="_Toc60777180"/>
      <w:bookmarkStart w:id="244" w:name="_Toc90651052"/>
      <w:r w:rsidRPr="00D27132">
        <w:t>–</w:t>
      </w:r>
      <w:r w:rsidRPr="00D27132">
        <w:tab/>
      </w:r>
      <w:r w:rsidRPr="00D27132">
        <w:rPr>
          <w:i/>
        </w:rPr>
        <w:t>BWP-Id</w:t>
      </w:r>
      <w:bookmarkEnd w:id="243"/>
      <w:bookmarkEnd w:id="244"/>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45" w:name="_Toc60777181"/>
      <w:bookmarkStart w:id="246" w:name="_Toc90651053"/>
      <w:r w:rsidRPr="00D27132">
        <w:t>–</w:t>
      </w:r>
      <w:r w:rsidRPr="00D27132">
        <w:tab/>
      </w:r>
      <w:r w:rsidRPr="00D27132">
        <w:rPr>
          <w:i/>
        </w:rPr>
        <w:t>BWP-Uplink</w:t>
      </w:r>
      <w:bookmarkEnd w:id="245"/>
      <w:bookmarkEnd w:id="246"/>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47" w:name="_Toc60777182"/>
      <w:bookmarkStart w:id="248" w:name="_Toc90651054"/>
      <w:r w:rsidRPr="00D27132">
        <w:t>–</w:t>
      </w:r>
      <w:r w:rsidRPr="00D27132">
        <w:tab/>
      </w:r>
      <w:r w:rsidRPr="00D27132">
        <w:rPr>
          <w:i/>
        </w:rPr>
        <w:t>BWP-UplinkCommon</w:t>
      </w:r>
      <w:bookmarkEnd w:id="247"/>
      <w:bookmarkEnd w:id="248"/>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lastRenderedPageBreak/>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49" w:author="Ericsson - Before RAN2#116bis" w:date="2021-12-01T16:28:00Z"/>
        </w:rPr>
      </w:pPr>
      <w:r w:rsidRPr="00D27132">
        <w:t xml:space="preserve">    ]]</w:t>
      </w:r>
      <w:ins w:id="250" w:author="Ericsson - Before RAN2#116bis" w:date="2021-12-03T08:41:00Z">
        <w:r w:rsidR="008471BB">
          <w:t>,</w:t>
        </w:r>
      </w:ins>
    </w:p>
    <w:p w14:paraId="7BBBCF0A" w14:textId="77777777" w:rsidR="008471BB" w:rsidRDefault="008471BB" w:rsidP="008471BB">
      <w:pPr>
        <w:pStyle w:val="PL"/>
        <w:rPr>
          <w:ins w:id="251" w:author="Ericsson - Before RAN2#116bis" w:date="2021-12-01T16:29:00Z"/>
        </w:rPr>
      </w:pPr>
      <w:ins w:id="252" w:author="Ericsson - Before RAN2#116bis" w:date="2021-12-01T16:28:00Z">
        <w:r>
          <w:tab/>
        </w:r>
      </w:ins>
      <w:ins w:id="253" w:author="Ericsson - Before RAN2#116bis" w:date="2021-12-01T16:29:00Z">
        <w:r>
          <w:t>[[</w:t>
        </w:r>
      </w:ins>
    </w:p>
    <w:p w14:paraId="6F02BD40" w14:textId="0BF8AB5D" w:rsidR="008471BB" w:rsidRDefault="008471BB" w:rsidP="008471BB">
      <w:pPr>
        <w:pStyle w:val="PL"/>
        <w:rPr>
          <w:ins w:id="254" w:author="Ericsson - Before RAN2#116bis" w:date="2021-12-01T16:29:00Z"/>
          <w:color w:val="808080"/>
        </w:rPr>
      </w:pPr>
      <w:ins w:id="255" w:author="Ericsson - Before RAN2#116bis" w:date="2022-01-17T21:53:00Z">
        <w:r>
          <w:tab/>
        </w:r>
      </w:ins>
      <w:ins w:id="256" w:author="Ericsson - At RAN2#116bis" w:date="2022-01-17T23:21:00Z">
        <w:r w:rsidR="00B2524B">
          <w:t>additionalR</w:t>
        </w:r>
      </w:ins>
      <w:ins w:id="257" w:author="Ericsson - Before RAN2#116bis" w:date="2021-12-01T16:29:00Z">
        <w:r>
          <w:t>ach-ConfigCommonToAddModList-r17</w:t>
        </w:r>
      </w:ins>
      <w:ins w:id="258" w:author="Ericsson - Before RAN2#116bis" w:date="2022-01-17T21:53:00Z">
        <w:r>
          <w:tab/>
        </w:r>
      </w:ins>
      <w:ins w:id="259" w:author="Ericsson - Before RAN2#116bis" w:date="2021-12-01T16:29:00Z">
        <w:r>
          <w:rPr>
            <w:color w:val="993366"/>
          </w:rPr>
          <w:t>SEQUENCE</w:t>
        </w:r>
        <w:r>
          <w:t xml:space="preserve"> (</w:t>
        </w:r>
        <w:r>
          <w:rPr>
            <w:color w:val="993366"/>
          </w:rPr>
          <w:t>SIZE</w:t>
        </w:r>
        <w:r>
          <w:t>(1..maxAdditionalRACH-r17))</w:t>
        </w:r>
        <w:r>
          <w:rPr>
            <w:color w:val="993366"/>
          </w:rPr>
          <w:t xml:space="preserve"> OF</w:t>
        </w:r>
        <w:r>
          <w:t xml:space="preserve"> </w:t>
        </w:r>
      </w:ins>
      <w:ins w:id="260" w:author="Ericsson - At RAN2#116bis" w:date="2022-01-17T23:15:00Z">
        <w:r w:rsidR="00054832">
          <w:t>Additional</w:t>
        </w:r>
      </w:ins>
      <w:ins w:id="261" w:author="Ericsson - Before RAN2#116bis" w:date="2021-12-01T16:29:00Z">
        <w:r>
          <w:t>RACH-ConfigCommon-r17</w:t>
        </w:r>
      </w:ins>
      <w:ins w:id="262" w:author="Ericsson - Before RAN2#116bis" w:date="2021-12-01T16:30:00Z">
        <w:r>
          <w:tab/>
        </w:r>
      </w:ins>
      <w:ins w:id="263" w:author="Ericsson - Before RAN2#116bis" w:date="2021-12-01T16:29:00Z">
        <w:r>
          <w:rPr>
            <w:color w:val="993366"/>
          </w:rPr>
          <w:t>OPTIONAL</w:t>
        </w:r>
        <w:r>
          <w:t>,</w:t>
        </w:r>
      </w:ins>
      <w:ins w:id="264" w:author="Ericsson - Before RAN2#116bis" w:date="2021-12-01T16:34:00Z">
        <w:r>
          <w:tab/>
        </w:r>
      </w:ins>
      <w:ins w:id="265" w:author="Ericsson - Before RAN2#116bis" w:date="2021-12-01T16:29:00Z">
        <w:r>
          <w:rPr>
            <w:color w:val="808080"/>
          </w:rPr>
          <w:t xml:space="preserve">-- </w:t>
        </w:r>
      </w:ins>
      <w:ins w:id="266" w:author="Ericsson - At RAN2#116bis" w:date="2022-01-17T22:29:00Z">
        <w:r w:rsidR="00E234E6">
          <w:rPr>
            <w:color w:val="808080"/>
          </w:rPr>
          <w:t>Cond SpCellOnly3</w:t>
        </w:r>
      </w:ins>
    </w:p>
    <w:p w14:paraId="572326FA" w14:textId="440509C4" w:rsidR="008471BB" w:rsidRDefault="008471BB" w:rsidP="008471BB">
      <w:pPr>
        <w:pStyle w:val="PL"/>
        <w:rPr>
          <w:ins w:id="267" w:author="Ericsson - Before RAN2#116bis" w:date="2021-12-01T16:29:00Z"/>
          <w:color w:val="808080"/>
        </w:rPr>
      </w:pPr>
      <w:ins w:id="268" w:author="Ericsson - Before RAN2#116bis" w:date="2022-01-17T21:53:00Z">
        <w:r>
          <w:tab/>
        </w:r>
      </w:ins>
      <w:ins w:id="269" w:author="Ericsson - At RAN2#116bis" w:date="2022-01-17T23:21:00Z">
        <w:r w:rsidR="00B2524B">
          <w:t>additionalR</w:t>
        </w:r>
      </w:ins>
      <w:ins w:id="270" w:author="Ericsson - Before RAN2#116bis" w:date="2021-12-01T16:29:00Z">
        <w:r>
          <w:t>ach-ConfigCommonToReleaseList-r17</w:t>
        </w:r>
      </w:ins>
      <w:ins w:id="271" w:author="Ericsson - Before RAN2#116bis" w:date="2022-01-17T21:53:00Z">
        <w:r>
          <w:tab/>
        </w:r>
      </w:ins>
      <w:ins w:id="272" w:author="Ericsson - Before RAN2#116bis" w:date="2021-12-01T16:29:00Z">
        <w:r>
          <w:rPr>
            <w:color w:val="993366"/>
          </w:rPr>
          <w:t>SEQUENCE</w:t>
        </w:r>
        <w:r>
          <w:t xml:space="preserve"> (</w:t>
        </w:r>
        <w:r>
          <w:rPr>
            <w:color w:val="993366"/>
          </w:rPr>
          <w:t>SIZE</w:t>
        </w:r>
        <w:r>
          <w:t>(1..</w:t>
        </w:r>
      </w:ins>
      <w:ins w:id="273" w:author="Ericsson - Before RAN2#116bis" w:date="2021-12-01T16:30:00Z">
        <w:r>
          <w:t>maxAdditionalRACH-r17</w:t>
        </w:r>
      </w:ins>
      <w:ins w:id="274" w:author="Ericsson - Before RAN2#116bis" w:date="2021-12-01T16:29:00Z">
        <w:r>
          <w:t>))</w:t>
        </w:r>
        <w:r>
          <w:rPr>
            <w:color w:val="993366"/>
          </w:rPr>
          <w:t xml:space="preserve"> OF</w:t>
        </w:r>
        <w:r>
          <w:t xml:space="preserve"> </w:t>
        </w:r>
      </w:ins>
      <w:ins w:id="275" w:author="Ericsson - At RAN2#116bis" w:date="2022-01-17T23:15:00Z">
        <w:r w:rsidR="00054832">
          <w:t>Additional</w:t>
        </w:r>
      </w:ins>
      <w:ins w:id="276" w:author="Ericsson - Before RAN2#116bis" w:date="2021-12-01T16:29:00Z">
        <w:r>
          <w:t>RACH-Config</w:t>
        </w:r>
      </w:ins>
      <w:ins w:id="277" w:author="Ericsson - At RAN2#116bis" w:date="2022-01-17T22:20:00Z">
        <w:r w:rsidR="00A30BAB">
          <w:t>Index</w:t>
        </w:r>
      </w:ins>
      <w:ins w:id="278" w:author="Ericsson - Before RAN2#116bis" w:date="2021-12-01T16:29:00Z">
        <w:r>
          <w:t>-r17</w:t>
        </w:r>
      </w:ins>
      <w:ins w:id="279" w:author="Ericsson - Before RAN2#116bis" w:date="2021-12-01T16:30:00Z">
        <w:r>
          <w:tab/>
        </w:r>
      </w:ins>
      <w:ins w:id="280" w:author="Ericsson - At RAN2#116bis" w:date="2022-01-17T22:20:00Z">
        <w:r w:rsidR="00A30BAB">
          <w:tab/>
        </w:r>
      </w:ins>
      <w:ins w:id="281" w:author="Ericsson - Before RAN2#116bis" w:date="2021-12-01T16:29:00Z">
        <w:r>
          <w:rPr>
            <w:color w:val="993366"/>
          </w:rPr>
          <w:t>OPTIONAL</w:t>
        </w:r>
      </w:ins>
      <w:ins w:id="282" w:author="Ericsson - Before RAN2#116bis" w:date="2021-12-01T16:34:00Z">
        <w:r>
          <w:tab/>
        </w:r>
      </w:ins>
      <w:ins w:id="283" w:author="Ericsson - At RAN2#116bis" w:date="2022-01-17T22:22:00Z">
        <w:r w:rsidR="00A30BAB">
          <w:tab/>
        </w:r>
      </w:ins>
      <w:ins w:id="284" w:author="Ericsson - Before RAN2#116bis" w:date="2021-12-01T16:29:00Z">
        <w:r>
          <w:rPr>
            <w:color w:val="808080"/>
          </w:rPr>
          <w:t xml:space="preserve">-- </w:t>
        </w:r>
      </w:ins>
      <w:ins w:id="285" w:author="Ericsson - At RAN2#116bis" w:date="2022-01-17T22:31:00Z">
        <w:r w:rsidR="00E234E6">
          <w:rPr>
            <w:color w:val="808080"/>
          </w:rPr>
          <w:t>Cond SpCellOnly3</w:t>
        </w:r>
      </w:ins>
    </w:p>
    <w:p w14:paraId="58A78EC6" w14:textId="721EFAB7" w:rsidR="00394471" w:rsidRPr="00D27132" w:rsidRDefault="008471BB" w:rsidP="008471BB">
      <w:pPr>
        <w:pStyle w:val="PL"/>
      </w:pPr>
      <w:ins w:id="286" w:author="Ericsson - Before RAN2#116bis" w:date="2022-01-17T21:53:00Z">
        <w:r>
          <w:rPr>
            <w:color w:val="993366"/>
          </w:rPr>
          <w:tab/>
        </w:r>
      </w:ins>
      <w:ins w:id="287" w:author="Ericsson - Before RAN2#116bis" w:date="2021-12-01T16:29:00Z">
        <w:r>
          <w:rPr>
            <w:color w:val="993366"/>
          </w:rPr>
          <w:t>]]</w:t>
        </w:r>
      </w:ins>
    </w:p>
    <w:p w14:paraId="2F1D2A4E" w14:textId="77777777" w:rsidR="00394471" w:rsidRPr="00D27132" w:rsidRDefault="00394471" w:rsidP="009C7017">
      <w:pPr>
        <w:pStyle w:val="PL"/>
      </w:pPr>
      <w:r w:rsidRPr="00D27132">
        <w:t>}</w:t>
      </w:r>
    </w:p>
    <w:p w14:paraId="0CECCD27" w14:textId="77777777" w:rsidR="00394471" w:rsidRPr="00D27132" w:rsidRDefault="00394471"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t xml:space="preserve">BWP-UplinkCommon </w:t>
            </w:r>
            <w:r w:rsidRPr="00D27132">
              <w:rPr>
                <w:szCs w:val="22"/>
                <w:lang w:eastAsia="sv-SE"/>
              </w:rPr>
              <w:t>field descriptions</w:t>
            </w:r>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288"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2F45973A" w:rsidR="008471BB" w:rsidRPr="0042031F" w:rsidRDefault="00B2524B" w:rsidP="008471BB">
            <w:pPr>
              <w:pStyle w:val="TAL"/>
              <w:rPr>
                <w:ins w:id="289" w:author="Ericsson - Before RAN2#116bis" w:date="2022-01-17T21:54:00Z"/>
                <w:b/>
                <w:i/>
                <w:szCs w:val="22"/>
                <w:lang w:eastAsia="sv-SE"/>
              </w:rPr>
            </w:pPr>
            <w:ins w:id="290" w:author="Ericsson - At RAN2#116bis" w:date="2022-01-17T23:23:00Z">
              <w:r w:rsidRPr="0042031F">
                <w:rPr>
                  <w:b/>
                  <w:i/>
                  <w:szCs w:val="22"/>
                  <w:lang w:eastAsia="sv-SE"/>
                </w:rPr>
                <w:t>additionalR</w:t>
              </w:r>
            </w:ins>
            <w:ins w:id="291" w:author="Ericsson - Before RAN2#116bis" w:date="2022-01-17T21:54:00Z">
              <w:r w:rsidR="008471BB">
                <w:rPr>
                  <w:b/>
                  <w:i/>
                  <w:szCs w:val="22"/>
                  <w:lang w:eastAsia="sv-SE"/>
                </w:rPr>
                <w:t>ach-ConfigCommonToAddModList</w:t>
              </w:r>
            </w:ins>
          </w:p>
          <w:p w14:paraId="4E3E4593" w14:textId="4377A036" w:rsidR="008471BB" w:rsidRDefault="008471BB" w:rsidP="008471BB">
            <w:pPr>
              <w:pStyle w:val="TAL"/>
              <w:rPr>
                <w:ins w:id="292" w:author="Ericsson - Before RAN2#116bis" w:date="2022-01-17T21:54:00Z"/>
                <w:b/>
                <w:i/>
                <w:szCs w:val="22"/>
                <w:lang w:eastAsia="sv-SE"/>
              </w:rPr>
            </w:pPr>
            <w:ins w:id="293" w:author="Ericsson - Before RAN2#116bis" w:date="2022-01-17T21:54:00Z">
              <w:r>
                <w:rPr>
                  <w:szCs w:val="22"/>
                  <w:lang w:eastAsia="sv-SE"/>
                </w:rPr>
                <w:t>List of feature</w:t>
              </w:r>
            </w:ins>
            <w:ins w:id="294" w:author="Ericsson - Before RAN2#116bis" w:date="2022-01-17T22:07:00Z">
              <w:r>
                <w:rPr>
                  <w:szCs w:val="22"/>
                  <w:lang w:eastAsia="sv-SE"/>
                </w:rPr>
                <w:t>- or feature combination</w:t>
              </w:r>
            </w:ins>
            <w:ins w:id="295" w:author="Ericsson - Before RAN2#116bis" w:date="2022-01-17T21:54:00Z">
              <w:r>
                <w:rPr>
                  <w:szCs w:val="22"/>
                  <w:lang w:eastAsia="sv-SE"/>
                </w:rPr>
                <w:t xml:space="preserve">-specific RACH configurations to </w:t>
              </w:r>
            </w:ins>
            <w:ins w:id="296" w:author="Ericsson - Before RAN2#116bis" w:date="2022-01-17T22:07:00Z">
              <w:r>
                <w:rPr>
                  <w:szCs w:val="22"/>
                  <w:lang w:eastAsia="sv-SE"/>
                </w:rPr>
                <w:t xml:space="preserve">be </w:t>
              </w:r>
            </w:ins>
            <w:ins w:id="297" w:author="Ericsson - Before RAN2#116bis" w:date="2022-01-17T21:54:00Z">
              <w:r>
                <w:rPr>
                  <w:szCs w:val="22"/>
                  <w:lang w:eastAsia="sv-SE"/>
                </w:rPr>
                <w:t>add</w:t>
              </w:r>
            </w:ins>
            <w:ins w:id="298" w:author="Ericsson - Before RAN2#116bis" w:date="2022-01-17T22:07:00Z">
              <w:r>
                <w:rPr>
                  <w:szCs w:val="22"/>
                  <w:lang w:eastAsia="sv-SE"/>
                </w:rPr>
                <w:t>ed</w:t>
              </w:r>
            </w:ins>
            <w:ins w:id="299" w:author="Ericsson - Before RAN2#116bis" w:date="2022-01-17T21:54:00Z">
              <w:r>
                <w:rPr>
                  <w:szCs w:val="22"/>
                  <w:lang w:eastAsia="sv-SE"/>
                </w:rPr>
                <w:t xml:space="preserve"> or modif</w:t>
              </w:r>
            </w:ins>
            <w:ins w:id="300" w:author="Ericsson - Before RAN2#116bis" w:date="2022-01-17T22:08:00Z">
              <w:r>
                <w:rPr>
                  <w:szCs w:val="22"/>
                  <w:lang w:eastAsia="sv-SE"/>
                </w:rPr>
                <w:t>ied</w:t>
              </w:r>
            </w:ins>
            <w:ins w:id="301" w:author="Ericsson - At RAN2#116bis" w:date="2022-01-17T23:24:00Z">
              <w:r w:rsidR="00B2524B">
                <w:rPr>
                  <w:szCs w:val="22"/>
                  <w:lang w:eastAsia="sv-SE"/>
                </w:rPr>
                <w:t xml:space="preserve">, </w:t>
              </w:r>
            </w:ins>
            <w:ins w:id="302" w:author="Ericsson - At RAN2#116bis" w:date="2022-01-17T23:25:00Z">
              <w:r w:rsidR="00B2524B">
                <w:rPr>
                  <w:szCs w:val="22"/>
                  <w:lang w:eastAsia="sv-SE"/>
                </w:rPr>
                <w:t xml:space="preserve">i.e. the </w:t>
              </w:r>
            </w:ins>
            <w:ins w:id="303" w:author="Ericsson - At RAN2#116bis" w:date="2022-01-17T23:24:00Z">
              <w:r w:rsidR="00B2524B">
                <w:rPr>
                  <w:szCs w:val="22"/>
                  <w:lang w:eastAsia="sv-SE"/>
                </w:rPr>
                <w:t>RACH configuration</w:t>
              </w:r>
            </w:ins>
            <w:ins w:id="304" w:author="Ericsson - At RAN2#116bis" w:date="2022-01-17T23:25:00Z">
              <w:r w:rsidR="00B2524B">
                <w:rPr>
                  <w:szCs w:val="22"/>
                  <w:lang w:eastAsia="sv-SE"/>
                </w:rPr>
                <w:t>s</w:t>
              </w:r>
            </w:ins>
            <w:ins w:id="305" w:author="Ericsson - At RAN2#116bis" w:date="2022-01-17T23:24:00Z">
              <w:r w:rsidR="00B2524B">
                <w:rPr>
                  <w:szCs w:val="22"/>
                  <w:lang w:eastAsia="sv-SE"/>
                </w:rPr>
                <w:t xml:space="preserve"> configured </w:t>
              </w:r>
            </w:ins>
            <w:ins w:id="306" w:author="Ericsson - At RAN2#116bis" w:date="2022-01-17T23:25:00Z">
              <w:r w:rsidR="00B2524B">
                <w:rPr>
                  <w:szCs w:val="22"/>
                  <w:lang w:eastAsia="sv-SE"/>
                </w:rPr>
                <w:t xml:space="preserve">in addition to the one configured </w:t>
              </w:r>
            </w:ins>
            <w:ins w:id="307" w:author="Ericsson - At RAN2#116bis" w:date="2022-01-17T23:24:00Z">
              <w:r w:rsidR="00B2524B">
                <w:rPr>
                  <w:szCs w:val="22"/>
                  <w:lang w:eastAsia="sv-SE"/>
                </w:rPr>
                <w:t xml:space="preserve">by </w:t>
              </w:r>
              <w:r w:rsidR="00B2524B" w:rsidRPr="00B2524B">
                <w:rPr>
                  <w:i/>
                  <w:iCs/>
                  <w:szCs w:val="22"/>
                  <w:lang w:eastAsia="sv-SE"/>
                </w:rPr>
                <w:t>rach-ConfigCommon</w:t>
              </w:r>
            </w:ins>
            <w:ins w:id="308" w:author="Ericsson - Before RAN2#116bis" w:date="2022-01-17T21:54:00Z">
              <w:r>
                <w:rPr>
                  <w:szCs w:val="22"/>
                  <w:lang w:val="sv-SE" w:eastAsia="sv-SE"/>
                </w:rPr>
                <w:t>.</w:t>
              </w:r>
            </w:ins>
          </w:p>
        </w:tc>
      </w:tr>
      <w:tr w:rsidR="008471BB" w14:paraId="5D37F7E6" w14:textId="77777777" w:rsidTr="008471BB">
        <w:trPr>
          <w:ins w:id="309"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2B646928" w:rsidR="008471BB" w:rsidRDefault="00B2524B" w:rsidP="008471BB">
            <w:pPr>
              <w:pStyle w:val="TAL"/>
              <w:rPr>
                <w:ins w:id="310" w:author="Ericsson - Before RAN2#116bis" w:date="2022-01-17T21:54:00Z"/>
                <w:rFonts w:eastAsiaTheme="minorEastAsia"/>
                <w:b/>
                <w:i/>
                <w:szCs w:val="22"/>
              </w:rPr>
            </w:pPr>
            <w:ins w:id="311" w:author="Ericsson - At RAN2#116bis" w:date="2022-01-17T23:23:00Z">
              <w:r w:rsidRPr="0042031F">
                <w:rPr>
                  <w:b/>
                  <w:i/>
                  <w:szCs w:val="22"/>
                  <w:lang w:eastAsia="sv-SE"/>
                </w:rPr>
                <w:t>additionalR</w:t>
              </w:r>
            </w:ins>
            <w:ins w:id="312" w:author="Ericsson - Before RAN2#116bis" w:date="2022-01-17T21:54:00Z">
              <w:r w:rsidR="008471BB">
                <w:rPr>
                  <w:b/>
                  <w:i/>
                  <w:szCs w:val="22"/>
                  <w:lang w:eastAsia="sv-SE"/>
                </w:rPr>
                <w:t>ach-ConfigCommonTo</w:t>
              </w:r>
              <w:r w:rsidR="008471BB">
                <w:rPr>
                  <w:b/>
                  <w:i/>
                  <w:szCs w:val="22"/>
                  <w:lang w:val="sv-SE" w:eastAsia="sv-SE"/>
                </w:rPr>
                <w:t>Release</w:t>
              </w:r>
              <w:r w:rsidR="008471BB">
                <w:rPr>
                  <w:b/>
                  <w:i/>
                  <w:szCs w:val="22"/>
                  <w:lang w:eastAsia="sv-SE"/>
                </w:rPr>
                <w:t>List</w:t>
              </w:r>
            </w:ins>
          </w:p>
          <w:p w14:paraId="7A2E4C74" w14:textId="3D9F2A74" w:rsidR="008471BB" w:rsidRDefault="008471BB" w:rsidP="008471BB">
            <w:pPr>
              <w:pStyle w:val="TAL"/>
              <w:rPr>
                <w:ins w:id="313" w:author="Ericsson - Before RAN2#116bis" w:date="2022-01-17T21:54:00Z"/>
                <w:b/>
                <w:i/>
                <w:szCs w:val="22"/>
                <w:lang w:eastAsia="sv-SE"/>
              </w:rPr>
            </w:pPr>
            <w:ins w:id="314" w:author="Ericsson - Before RAN2#116bis" w:date="2022-01-17T21:54:00Z">
              <w:r>
                <w:rPr>
                  <w:szCs w:val="22"/>
                  <w:lang w:eastAsia="sv-SE"/>
                </w:rPr>
                <w:t xml:space="preserve">List of </w:t>
              </w:r>
            </w:ins>
            <w:ins w:id="315" w:author="Ericsson - Before RAN2#116bis" w:date="2022-01-17T21:55:00Z">
              <w:r>
                <w:rPr>
                  <w:szCs w:val="22"/>
                  <w:lang w:eastAsia="sv-SE"/>
                </w:rPr>
                <w:t>ID</w:t>
              </w:r>
            </w:ins>
            <w:ins w:id="316" w:author="Ericsson - Before RAN2#116bis" w:date="2022-01-17T21:56:00Z">
              <w:r>
                <w:rPr>
                  <w:szCs w:val="22"/>
                  <w:lang w:eastAsia="sv-SE"/>
                </w:rPr>
                <w:t xml:space="preserve">s of </w:t>
              </w:r>
            </w:ins>
            <w:ins w:id="317" w:author="Ericsson - Before RAN2#116bis" w:date="2022-01-17T21:54:00Z">
              <w:r>
                <w:rPr>
                  <w:szCs w:val="22"/>
                  <w:lang w:eastAsia="sv-SE"/>
                </w:rPr>
                <w:t>feature</w:t>
              </w:r>
            </w:ins>
            <w:ins w:id="318" w:author="Ericsson - Before RAN2#116bis" w:date="2022-01-17T22:07:00Z">
              <w:r>
                <w:rPr>
                  <w:szCs w:val="22"/>
                  <w:lang w:eastAsia="sv-SE"/>
                </w:rPr>
                <w:t>- or feature combination</w:t>
              </w:r>
            </w:ins>
            <w:ins w:id="319" w:author="Ericsson - Before RAN2#116bis" w:date="2022-01-17T21:54:00Z">
              <w:r>
                <w:rPr>
                  <w:szCs w:val="22"/>
                  <w:lang w:eastAsia="sv-SE"/>
                </w:rPr>
                <w:t xml:space="preserve">-specific RACH configurations to </w:t>
              </w:r>
            </w:ins>
            <w:ins w:id="320" w:author="Ericsson - Before RAN2#116bis" w:date="2022-01-17T22:07:00Z">
              <w:r>
                <w:rPr>
                  <w:szCs w:val="22"/>
                  <w:lang w:eastAsia="sv-SE"/>
                </w:rPr>
                <w:t xml:space="preserve">be </w:t>
              </w:r>
            </w:ins>
            <w:ins w:id="321" w:author="Ericsson - Before RAN2#116bis" w:date="2022-01-17T21:55:00Z">
              <w:r>
                <w:rPr>
                  <w:szCs w:val="22"/>
                  <w:lang w:eastAsia="sv-SE"/>
                </w:rPr>
                <w:t>release</w:t>
              </w:r>
            </w:ins>
            <w:ins w:id="322"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23"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24"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25" w:author="Ericsson - At RAN2#116bis" w:date="2022-01-17T22:30:00Z"/>
                <w:rFonts w:eastAsia="Calibri"/>
                <w:i/>
                <w:lang w:eastAsia="sv-SE"/>
              </w:rPr>
            </w:pPr>
            <w:ins w:id="326"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27" w:author="Ericsson - At RAN2#116bis" w:date="2022-01-17T22:30:00Z"/>
                <w:rFonts w:eastAsia="Calibri"/>
                <w:lang w:eastAsia="sv-SE"/>
              </w:rPr>
            </w:pPr>
            <w:ins w:id="328" w:author="Ericsson - At RAN2#116bis" w:date="2022-01-17T22:30:00Z">
              <w:r w:rsidRPr="00D27132">
                <w:rPr>
                  <w:rFonts w:eastAsia="Calibri"/>
                  <w:lang w:eastAsia="sv-SE"/>
                </w:rPr>
                <w:t xml:space="preserve">The field is optionally present, Need </w:t>
              </w:r>
            </w:ins>
            <w:ins w:id="329" w:author="Ericsson - At RAN2#116bis" w:date="2022-01-17T22:31:00Z">
              <w:r>
                <w:rPr>
                  <w:rFonts w:eastAsia="Calibri"/>
                  <w:lang w:eastAsia="sv-SE"/>
                </w:rPr>
                <w:t>N</w:t>
              </w:r>
            </w:ins>
            <w:ins w:id="330"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331" w:name="_Toc60777183"/>
      <w:bookmarkStart w:id="332" w:name="_Toc90651055"/>
      <w:r w:rsidRPr="00D27132">
        <w:t>–</w:t>
      </w:r>
      <w:r w:rsidRPr="00D27132">
        <w:tab/>
      </w:r>
      <w:r w:rsidRPr="00D27132">
        <w:rPr>
          <w:i/>
        </w:rPr>
        <w:t>BWP-UplinkDedicated</w:t>
      </w:r>
      <w:bookmarkEnd w:id="331"/>
      <w:bookmarkEnd w:id="332"/>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333" w:name="_Toc60777184"/>
      <w:bookmarkStart w:id="334" w:name="_Toc90651056"/>
      <w:r w:rsidRPr="00D27132">
        <w:rPr>
          <w:rFonts w:eastAsia="SimSun"/>
        </w:rPr>
        <w:t>–</w:t>
      </w:r>
      <w:r w:rsidRPr="00D27132">
        <w:rPr>
          <w:rFonts w:eastAsia="SimSun"/>
        </w:rPr>
        <w:tab/>
      </w:r>
      <w:r w:rsidRPr="00D27132">
        <w:rPr>
          <w:rFonts w:eastAsia="SimSun"/>
          <w:i/>
          <w:noProof/>
        </w:rPr>
        <w:t>CellAccessRelatedInfo</w:t>
      </w:r>
      <w:bookmarkEnd w:id="333"/>
      <w:bookmarkEnd w:id="334"/>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b(n-1)</w:t>
            </w:r>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335" w:name="_Toc60777185"/>
      <w:bookmarkStart w:id="336" w:name="_Toc90651057"/>
      <w:r w:rsidRPr="00D27132">
        <w:rPr>
          <w:i/>
          <w:iCs/>
        </w:rPr>
        <w:t>–</w:t>
      </w:r>
      <w:r w:rsidRPr="00D27132">
        <w:rPr>
          <w:i/>
          <w:iCs/>
        </w:rPr>
        <w:tab/>
      </w:r>
      <w:r w:rsidRPr="00D27132">
        <w:rPr>
          <w:i/>
          <w:iCs/>
          <w:noProof/>
        </w:rPr>
        <w:t>CellAccessRelatedInfo-EUTRA-5GC</w:t>
      </w:r>
      <w:bookmarkEnd w:id="335"/>
      <w:bookmarkEnd w:id="336"/>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lastRenderedPageBreak/>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337" w:name="_Toc60777186"/>
      <w:bookmarkStart w:id="338" w:name="_Toc90651058"/>
      <w:r w:rsidRPr="00D27132">
        <w:rPr>
          <w:i/>
          <w:iCs/>
        </w:rPr>
        <w:t>–</w:t>
      </w:r>
      <w:r w:rsidRPr="00D27132">
        <w:rPr>
          <w:i/>
          <w:iCs/>
        </w:rPr>
        <w:tab/>
      </w:r>
      <w:r w:rsidRPr="00D27132">
        <w:rPr>
          <w:i/>
          <w:iCs/>
          <w:noProof/>
        </w:rPr>
        <w:t>CellAccessRelatedInfo-EUTRA-EPC</w:t>
      </w:r>
      <w:bookmarkEnd w:id="337"/>
      <w:bookmarkEnd w:id="338"/>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339" w:name="_Toc60777187"/>
      <w:bookmarkStart w:id="340" w:name="_Toc90651059"/>
      <w:r w:rsidRPr="00D27132">
        <w:t>–</w:t>
      </w:r>
      <w:r w:rsidRPr="00D27132">
        <w:tab/>
      </w:r>
      <w:r w:rsidRPr="00D27132">
        <w:rPr>
          <w:i/>
        </w:rPr>
        <w:t>CellGroupConfig</w:t>
      </w:r>
      <w:bookmarkEnd w:id="339"/>
      <w:bookmarkEnd w:id="340"/>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lastRenderedPageBreak/>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lastRenderedPageBreak/>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lastRenderedPageBreak/>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lastRenderedPageBreak/>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spacing w:after="0"/>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spacing w:after="0"/>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341" w:name="_Toc60777188"/>
      <w:bookmarkStart w:id="342" w:name="_Toc90651060"/>
      <w:r w:rsidRPr="00D27132">
        <w:lastRenderedPageBreak/>
        <w:t>–</w:t>
      </w:r>
      <w:r w:rsidRPr="00D27132">
        <w:tab/>
      </w:r>
      <w:r w:rsidRPr="00D27132">
        <w:rPr>
          <w:i/>
        </w:rPr>
        <w:t>CellGroupId</w:t>
      </w:r>
      <w:bookmarkEnd w:id="341"/>
      <w:bookmarkEnd w:id="342"/>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343" w:name="_Toc60777189"/>
      <w:bookmarkStart w:id="344" w:name="_Toc90651061"/>
      <w:r w:rsidRPr="00D27132">
        <w:rPr>
          <w:rFonts w:eastAsia="SimSun"/>
        </w:rPr>
        <w:t>–</w:t>
      </w:r>
      <w:r w:rsidRPr="00D27132">
        <w:rPr>
          <w:rFonts w:eastAsia="SimSun"/>
        </w:rPr>
        <w:tab/>
      </w:r>
      <w:r w:rsidRPr="00D27132">
        <w:rPr>
          <w:rFonts w:eastAsia="SimSun"/>
          <w:i/>
          <w:noProof/>
        </w:rPr>
        <w:t>CellIdentity</w:t>
      </w:r>
      <w:bookmarkEnd w:id="343"/>
      <w:bookmarkEnd w:id="344"/>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345" w:name="_Toc60777190"/>
      <w:bookmarkStart w:id="346" w:name="_Toc90651062"/>
      <w:r w:rsidRPr="00D27132">
        <w:t>–</w:t>
      </w:r>
      <w:r w:rsidRPr="00D27132">
        <w:tab/>
      </w:r>
      <w:r w:rsidRPr="00D27132">
        <w:rPr>
          <w:i/>
          <w:noProof/>
        </w:rPr>
        <w:t>CellReselectionPriority</w:t>
      </w:r>
      <w:bookmarkEnd w:id="345"/>
      <w:bookmarkEnd w:id="346"/>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347" w:name="_Toc60777191"/>
      <w:bookmarkStart w:id="348" w:name="_Toc90651063"/>
      <w:r w:rsidRPr="00D27132">
        <w:lastRenderedPageBreak/>
        <w:t>–</w:t>
      </w:r>
      <w:r w:rsidRPr="00D27132">
        <w:tab/>
      </w:r>
      <w:r w:rsidRPr="00D27132">
        <w:rPr>
          <w:i/>
          <w:noProof/>
        </w:rPr>
        <w:t>CellReselectionSubPriority</w:t>
      </w:r>
      <w:bookmarkEnd w:id="347"/>
      <w:bookmarkEnd w:id="348"/>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349" w:name="_Toc60777192"/>
      <w:bookmarkStart w:id="350" w:name="_Toc90651064"/>
      <w:r w:rsidRPr="00D27132">
        <w:rPr>
          <w:i/>
          <w:iCs/>
        </w:rPr>
        <w:t>–</w:t>
      </w:r>
      <w:r w:rsidRPr="00D27132">
        <w:rPr>
          <w:i/>
          <w:iCs/>
        </w:rPr>
        <w:tab/>
      </w:r>
      <w:r w:rsidRPr="00D27132">
        <w:rPr>
          <w:i/>
          <w:iCs/>
          <w:noProof/>
        </w:rPr>
        <w:t>CGI-InfoEUTRA</w:t>
      </w:r>
      <w:bookmarkEnd w:id="349"/>
      <w:bookmarkEnd w:id="350"/>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351" w:name="_Toc60777193"/>
      <w:bookmarkStart w:id="352" w:name="_Toc90651065"/>
      <w:r w:rsidRPr="00D27132">
        <w:rPr>
          <w:i/>
          <w:iCs/>
        </w:rPr>
        <w:t>–</w:t>
      </w:r>
      <w:r w:rsidRPr="00D27132">
        <w:rPr>
          <w:i/>
          <w:iCs/>
        </w:rPr>
        <w:tab/>
        <w:t>CGI-InfoEUTRALogging</w:t>
      </w:r>
      <w:bookmarkEnd w:id="351"/>
      <w:bookmarkEnd w:id="352"/>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353" w:name="_Toc60777194"/>
      <w:bookmarkStart w:id="354" w:name="_Toc90651066"/>
      <w:r w:rsidRPr="00D27132">
        <w:rPr>
          <w:i/>
          <w:iCs/>
        </w:rPr>
        <w:t>–</w:t>
      </w:r>
      <w:r w:rsidRPr="00D27132">
        <w:rPr>
          <w:i/>
          <w:iCs/>
        </w:rPr>
        <w:tab/>
      </w:r>
      <w:r w:rsidRPr="00D27132">
        <w:rPr>
          <w:i/>
          <w:iCs/>
          <w:noProof/>
        </w:rPr>
        <w:t>CGI-InfoNR</w:t>
      </w:r>
      <w:bookmarkEnd w:id="353"/>
      <w:bookmarkEnd w:id="354"/>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355" w:name="_Toc60777195"/>
      <w:bookmarkStart w:id="356" w:name="_Toc90651067"/>
      <w:r w:rsidRPr="00D27132">
        <w:rPr>
          <w:rFonts w:eastAsia="SimSun"/>
        </w:rPr>
        <w:t>–</w:t>
      </w:r>
      <w:r w:rsidRPr="00D27132">
        <w:rPr>
          <w:rFonts w:eastAsia="SimSun"/>
        </w:rPr>
        <w:tab/>
      </w:r>
      <w:r w:rsidRPr="00D27132">
        <w:rPr>
          <w:rFonts w:eastAsia="SimSun"/>
          <w:i/>
        </w:rPr>
        <w:t>CGI-Info-Logging</w:t>
      </w:r>
      <w:bookmarkEnd w:id="355"/>
      <w:bookmarkEnd w:id="356"/>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357" w:name="_Toc60777196"/>
      <w:bookmarkStart w:id="358" w:name="_Toc90651068"/>
      <w:r w:rsidRPr="00D27132">
        <w:rPr>
          <w:rFonts w:eastAsia="MS Mincho"/>
        </w:rPr>
        <w:lastRenderedPageBreak/>
        <w:t>–</w:t>
      </w:r>
      <w:r w:rsidRPr="00D27132">
        <w:rPr>
          <w:rFonts w:eastAsia="MS Mincho"/>
        </w:rPr>
        <w:tab/>
      </w:r>
      <w:r w:rsidRPr="00D27132">
        <w:rPr>
          <w:rFonts w:eastAsia="MS Mincho"/>
          <w:i/>
        </w:rPr>
        <w:t>CLI-RSSI-Range</w:t>
      </w:r>
      <w:bookmarkEnd w:id="357"/>
      <w:bookmarkEnd w:id="358"/>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359" w:name="_Toc60777197"/>
      <w:bookmarkStart w:id="360" w:name="_Toc90651069"/>
      <w:r w:rsidRPr="00D27132">
        <w:t>–</w:t>
      </w:r>
      <w:r w:rsidRPr="00D27132">
        <w:tab/>
      </w:r>
      <w:r w:rsidRPr="00D27132">
        <w:rPr>
          <w:i/>
        </w:rPr>
        <w:t>CodebookConfig</w:t>
      </w:r>
      <w:bookmarkEnd w:id="359"/>
      <w:bookmarkEnd w:id="360"/>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lastRenderedPageBreak/>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lastRenderedPageBreak/>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361" w:name="_Toc60777198"/>
      <w:bookmarkStart w:id="362" w:name="_Toc90651070"/>
      <w:r w:rsidRPr="00D27132">
        <w:t>–</w:t>
      </w:r>
      <w:r w:rsidRPr="00D27132">
        <w:tab/>
      </w:r>
      <w:r w:rsidRPr="00D27132">
        <w:rPr>
          <w:i/>
          <w:iCs/>
        </w:rPr>
        <w:t>CommonLocationInfo</w:t>
      </w:r>
      <w:bookmarkEnd w:id="361"/>
      <w:bookmarkEnd w:id="362"/>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lastRenderedPageBreak/>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363" w:name="_Toc60777199"/>
      <w:bookmarkStart w:id="364" w:name="_Toc90651071"/>
      <w:r w:rsidRPr="00D27132">
        <w:rPr>
          <w:i/>
          <w:iCs/>
        </w:rPr>
        <w:t>–</w:t>
      </w:r>
      <w:r w:rsidRPr="00D27132">
        <w:rPr>
          <w:i/>
          <w:iCs/>
        </w:rPr>
        <w:tab/>
      </w:r>
      <w:r w:rsidRPr="00D27132">
        <w:rPr>
          <w:i/>
          <w:iCs/>
          <w:noProof/>
        </w:rPr>
        <w:t>CondReconfigId</w:t>
      </w:r>
      <w:bookmarkEnd w:id="363"/>
      <w:bookmarkEnd w:id="364"/>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365" w:name="_Toc60777200"/>
      <w:bookmarkStart w:id="366" w:name="_Toc90651072"/>
      <w:r w:rsidRPr="00D27132">
        <w:rPr>
          <w:i/>
          <w:iCs/>
        </w:rPr>
        <w:lastRenderedPageBreak/>
        <w:t>–</w:t>
      </w:r>
      <w:r w:rsidRPr="00D27132">
        <w:rPr>
          <w:i/>
          <w:iCs/>
        </w:rPr>
        <w:tab/>
      </w:r>
      <w:r w:rsidRPr="00D27132">
        <w:rPr>
          <w:i/>
          <w:iCs/>
          <w:noProof/>
        </w:rPr>
        <w:t>CondReconfigToAddModList</w:t>
      </w:r>
      <w:bookmarkEnd w:id="365"/>
      <w:bookmarkEnd w:id="366"/>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367" w:name="_Toc60777201"/>
      <w:bookmarkStart w:id="368" w:name="_Toc90651073"/>
      <w:r w:rsidRPr="00D27132">
        <w:rPr>
          <w:i/>
          <w:iCs/>
        </w:rPr>
        <w:t>–</w:t>
      </w:r>
      <w:r w:rsidRPr="00D27132">
        <w:rPr>
          <w:i/>
          <w:iCs/>
        </w:rPr>
        <w:tab/>
      </w:r>
      <w:r w:rsidRPr="00D27132">
        <w:rPr>
          <w:i/>
          <w:iCs/>
          <w:noProof/>
        </w:rPr>
        <w:t>ConditionalReconfiguration</w:t>
      </w:r>
      <w:bookmarkEnd w:id="367"/>
      <w:bookmarkEnd w:id="368"/>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lastRenderedPageBreak/>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369" w:name="_Toc60777202"/>
      <w:bookmarkStart w:id="370" w:name="_Toc90651074"/>
      <w:r w:rsidRPr="00D27132">
        <w:t>–</w:t>
      </w:r>
      <w:r w:rsidRPr="00D27132">
        <w:tab/>
      </w:r>
      <w:r w:rsidRPr="00D27132">
        <w:rPr>
          <w:i/>
        </w:rPr>
        <w:t>ConfiguredGrantConfig</w:t>
      </w:r>
      <w:bookmarkEnd w:id="369"/>
      <w:bookmarkEnd w:id="370"/>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lastRenderedPageBreak/>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lastRenderedPageBreak/>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lastRenderedPageBreak/>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spacing w:after="0"/>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spacing w:after="0"/>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lastRenderedPageBreak/>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371" w:name="_Toc60777203"/>
      <w:bookmarkStart w:id="372" w:name="_Toc90651075"/>
      <w:r w:rsidRPr="00D27132">
        <w:t>–</w:t>
      </w:r>
      <w:r w:rsidRPr="00D27132">
        <w:tab/>
      </w:r>
      <w:r w:rsidRPr="00D27132">
        <w:rPr>
          <w:i/>
        </w:rPr>
        <w:t>ConfiguredGrantConfigIndex</w:t>
      </w:r>
      <w:bookmarkEnd w:id="371"/>
      <w:bookmarkEnd w:id="372"/>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lastRenderedPageBreak/>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373" w:name="_Toc60777204"/>
      <w:bookmarkStart w:id="374" w:name="_Toc90651076"/>
      <w:r w:rsidRPr="00D27132">
        <w:t>–</w:t>
      </w:r>
      <w:r w:rsidRPr="00D27132">
        <w:tab/>
      </w:r>
      <w:r w:rsidRPr="00D27132">
        <w:rPr>
          <w:i/>
        </w:rPr>
        <w:t>ConfiguredGrantConfigIndexMAC</w:t>
      </w:r>
      <w:bookmarkEnd w:id="373"/>
      <w:bookmarkEnd w:id="374"/>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375" w:name="_Toc60777205"/>
      <w:bookmarkStart w:id="376" w:name="_Toc90651077"/>
      <w:r w:rsidRPr="00D27132">
        <w:t>–</w:t>
      </w:r>
      <w:r w:rsidRPr="00D27132">
        <w:tab/>
      </w:r>
      <w:r w:rsidRPr="00D27132">
        <w:rPr>
          <w:i/>
        </w:rPr>
        <w:t>ConnEstFailureControl</w:t>
      </w:r>
      <w:bookmarkEnd w:id="375"/>
      <w:bookmarkEnd w:id="376"/>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lastRenderedPageBreak/>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377" w:name="_Toc60777206"/>
      <w:bookmarkStart w:id="378" w:name="_Toc90651078"/>
      <w:r w:rsidRPr="00D27132">
        <w:t>–</w:t>
      </w:r>
      <w:r w:rsidRPr="00D27132">
        <w:tab/>
      </w:r>
      <w:r w:rsidRPr="00D27132">
        <w:rPr>
          <w:i/>
        </w:rPr>
        <w:t>ControlResourceSet</w:t>
      </w:r>
      <w:bookmarkEnd w:id="377"/>
      <w:bookmarkEnd w:id="378"/>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379" w:name="_Toc60777207"/>
      <w:bookmarkStart w:id="380" w:name="_Toc90651079"/>
      <w:r w:rsidRPr="00D27132">
        <w:t>–</w:t>
      </w:r>
      <w:r w:rsidRPr="00D27132">
        <w:tab/>
      </w:r>
      <w:r w:rsidRPr="00D27132">
        <w:rPr>
          <w:i/>
        </w:rPr>
        <w:t>ControlResourceSetId</w:t>
      </w:r>
      <w:bookmarkEnd w:id="379"/>
      <w:bookmarkEnd w:id="380"/>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381" w:name="_Toc60777208"/>
      <w:bookmarkStart w:id="382" w:name="_Toc90651080"/>
      <w:r w:rsidRPr="00D27132">
        <w:t>–</w:t>
      </w:r>
      <w:r w:rsidRPr="00D27132">
        <w:tab/>
      </w:r>
      <w:r w:rsidRPr="00D27132">
        <w:rPr>
          <w:i/>
        </w:rPr>
        <w:t>ControlResourceSetZero</w:t>
      </w:r>
      <w:bookmarkEnd w:id="381"/>
      <w:bookmarkEnd w:id="382"/>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383" w:name="_Toc60777209"/>
      <w:bookmarkStart w:id="384" w:name="_Toc90651081"/>
      <w:r w:rsidRPr="00D27132">
        <w:t>–</w:t>
      </w:r>
      <w:r w:rsidRPr="00D27132">
        <w:tab/>
      </w:r>
      <w:r w:rsidRPr="00D27132">
        <w:rPr>
          <w:i/>
          <w:noProof/>
        </w:rPr>
        <w:t>CrossCarrierSchedulingConfig</w:t>
      </w:r>
      <w:bookmarkEnd w:id="383"/>
      <w:bookmarkEnd w:id="384"/>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lastRenderedPageBreak/>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lastRenderedPageBreak/>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385" w:name="_Toc60777210"/>
      <w:bookmarkStart w:id="386" w:name="_Toc90651082"/>
      <w:r w:rsidRPr="00D27132">
        <w:t>–</w:t>
      </w:r>
      <w:r w:rsidRPr="00D27132">
        <w:tab/>
      </w:r>
      <w:r w:rsidRPr="00D27132">
        <w:rPr>
          <w:i/>
        </w:rPr>
        <w:t>CSI-AperiodicTriggerStateList</w:t>
      </w:r>
      <w:bookmarkEnd w:id="385"/>
      <w:bookmarkEnd w:id="386"/>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387" w:name="_Toc60777211"/>
      <w:bookmarkStart w:id="388" w:name="_Toc90651083"/>
      <w:r w:rsidRPr="00D27132">
        <w:t>–</w:t>
      </w:r>
      <w:r w:rsidRPr="00D27132">
        <w:tab/>
      </w:r>
      <w:r w:rsidRPr="00D27132">
        <w:rPr>
          <w:i/>
        </w:rPr>
        <w:t>CSI-FrequencyOccupation</w:t>
      </w:r>
      <w:bookmarkEnd w:id="387"/>
      <w:bookmarkEnd w:id="388"/>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389" w:name="_Toc60777212"/>
      <w:bookmarkStart w:id="390" w:name="_Toc90651084"/>
      <w:r w:rsidRPr="00D27132">
        <w:t>–</w:t>
      </w:r>
      <w:r w:rsidRPr="00D27132">
        <w:tab/>
      </w:r>
      <w:r w:rsidRPr="00D27132">
        <w:rPr>
          <w:i/>
        </w:rPr>
        <w:t>CSI-IM-Resource</w:t>
      </w:r>
      <w:bookmarkEnd w:id="389"/>
      <w:bookmarkEnd w:id="390"/>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391" w:name="_Toc60777213"/>
      <w:bookmarkStart w:id="392" w:name="_Toc90651085"/>
      <w:r w:rsidRPr="00D27132">
        <w:lastRenderedPageBreak/>
        <w:t>–</w:t>
      </w:r>
      <w:r w:rsidRPr="00D27132">
        <w:tab/>
      </w:r>
      <w:r w:rsidRPr="00D27132">
        <w:rPr>
          <w:i/>
        </w:rPr>
        <w:t>CSI-IM-ResourceId</w:t>
      </w:r>
      <w:bookmarkEnd w:id="391"/>
      <w:bookmarkEnd w:id="392"/>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393" w:name="_Toc60777214"/>
      <w:bookmarkStart w:id="394" w:name="_Toc90651086"/>
      <w:r w:rsidRPr="00D27132">
        <w:t>–</w:t>
      </w:r>
      <w:r w:rsidRPr="00D27132">
        <w:tab/>
      </w:r>
      <w:r w:rsidRPr="00D27132">
        <w:rPr>
          <w:i/>
        </w:rPr>
        <w:t>CSI-IM-ResourceSet</w:t>
      </w:r>
      <w:bookmarkEnd w:id="393"/>
      <w:bookmarkEnd w:id="394"/>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395" w:name="_Toc60777215"/>
      <w:bookmarkStart w:id="396" w:name="_Toc90651087"/>
      <w:r w:rsidRPr="00D27132">
        <w:t>–</w:t>
      </w:r>
      <w:r w:rsidRPr="00D27132">
        <w:tab/>
      </w:r>
      <w:r w:rsidRPr="00D27132">
        <w:rPr>
          <w:i/>
        </w:rPr>
        <w:t>CSI-IM-ResourceSetId</w:t>
      </w:r>
      <w:bookmarkEnd w:id="395"/>
      <w:bookmarkEnd w:id="396"/>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397" w:name="_Toc60777216"/>
      <w:bookmarkStart w:id="398" w:name="_Toc90651088"/>
      <w:r w:rsidRPr="00D27132">
        <w:t>–</w:t>
      </w:r>
      <w:r w:rsidRPr="00D27132">
        <w:tab/>
      </w:r>
      <w:r w:rsidRPr="00D27132">
        <w:rPr>
          <w:i/>
        </w:rPr>
        <w:t>CSI-MeasConfig</w:t>
      </w:r>
      <w:bookmarkEnd w:id="397"/>
      <w:bookmarkEnd w:id="398"/>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lastRenderedPageBreak/>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399" w:name="_Toc60777217"/>
      <w:bookmarkStart w:id="400" w:name="_Toc90651089"/>
      <w:r w:rsidRPr="00D27132">
        <w:t>–</w:t>
      </w:r>
      <w:r w:rsidRPr="00D27132">
        <w:tab/>
      </w:r>
      <w:r w:rsidRPr="00D27132">
        <w:rPr>
          <w:i/>
        </w:rPr>
        <w:t>CSI-ReportConfig</w:t>
      </w:r>
      <w:bookmarkEnd w:id="399"/>
      <w:bookmarkEnd w:id="400"/>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lastRenderedPageBreak/>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lastRenderedPageBreak/>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lastRenderedPageBreak/>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lastRenderedPageBreak/>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01" w:name="_Toc60777218"/>
      <w:bookmarkStart w:id="402" w:name="_Toc90651090"/>
      <w:r w:rsidRPr="00D27132">
        <w:t>–</w:t>
      </w:r>
      <w:r w:rsidRPr="00D27132">
        <w:tab/>
      </w:r>
      <w:r w:rsidRPr="00D27132">
        <w:rPr>
          <w:i/>
        </w:rPr>
        <w:t>CSI-ReportConfigId</w:t>
      </w:r>
      <w:bookmarkEnd w:id="401"/>
      <w:bookmarkEnd w:id="402"/>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03" w:name="_Toc60777219"/>
      <w:bookmarkStart w:id="404" w:name="_Toc90651091"/>
      <w:r w:rsidRPr="00D27132">
        <w:t>–</w:t>
      </w:r>
      <w:r w:rsidRPr="00D27132">
        <w:tab/>
      </w:r>
      <w:r w:rsidRPr="00D27132">
        <w:rPr>
          <w:i/>
        </w:rPr>
        <w:t>CSI-ResourceConfig</w:t>
      </w:r>
      <w:bookmarkEnd w:id="403"/>
      <w:bookmarkEnd w:id="404"/>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lastRenderedPageBreak/>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05" w:name="_Toc60777220"/>
      <w:bookmarkStart w:id="406" w:name="_Toc90651092"/>
      <w:r w:rsidRPr="00D27132">
        <w:t>–</w:t>
      </w:r>
      <w:r w:rsidRPr="00D27132">
        <w:tab/>
      </w:r>
      <w:r w:rsidRPr="00D27132">
        <w:rPr>
          <w:i/>
        </w:rPr>
        <w:t>CSI-ResourceConfigId</w:t>
      </w:r>
      <w:bookmarkEnd w:id="405"/>
      <w:bookmarkEnd w:id="406"/>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07" w:name="_Toc60777221"/>
      <w:bookmarkStart w:id="408" w:name="_Toc90651093"/>
      <w:r w:rsidRPr="00D27132">
        <w:lastRenderedPageBreak/>
        <w:t>–</w:t>
      </w:r>
      <w:r w:rsidRPr="00D27132">
        <w:tab/>
      </w:r>
      <w:r w:rsidRPr="00D27132">
        <w:rPr>
          <w:i/>
        </w:rPr>
        <w:t>CSI-ResourcePeriodicityAndOffset</w:t>
      </w:r>
      <w:bookmarkEnd w:id="407"/>
      <w:bookmarkEnd w:id="408"/>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09" w:name="_Toc60777222"/>
      <w:bookmarkStart w:id="410" w:name="_Toc90651094"/>
      <w:r w:rsidRPr="00D27132">
        <w:t>–</w:t>
      </w:r>
      <w:r w:rsidRPr="00D27132">
        <w:tab/>
      </w:r>
      <w:r w:rsidRPr="00D27132">
        <w:rPr>
          <w:i/>
        </w:rPr>
        <w:t>CSI-RS-ResourceConfigMobility</w:t>
      </w:r>
      <w:bookmarkEnd w:id="409"/>
      <w:bookmarkEnd w:id="410"/>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lastRenderedPageBreak/>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lastRenderedPageBreak/>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lastRenderedPageBreak/>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11" w:name="_Toc60777223"/>
      <w:bookmarkStart w:id="412" w:name="_Toc90651095"/>
      <w:r w:rsidRPr="00D27132">
        <w:t>–</w:t>
      </w:r>
      <w:r w:rsidRPr="00D27132">
        <w:tab/>
      </w:r>
      <w:r w:rsidRPr="00D27132">
        <w:rPr>
          <w:i/>
        </w:rPr>
        <w:t>CSI-RS-ResourceMapping</w:t>
      </w:r>
      <w:bookmarkEnd w:id="411"/>
      <w:bookmarkEnd w:id="412"/>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lastRenderedPageBreak/>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13" w:name="_Toc60777224"/>
      <w:bookmarkStart w:id="414" w:name="_Toc90651096"/>
      <w:r w:rsidRPr="00D27132">
        <w:t>–</w:t>
      </w:r>
      <w:r w:rsidRPr="00D27132">
        <w:tab/>
      </w:r>
      <w:r w:rsidRPr="00D27132">
        <w:rPr>
          <w:i/>
        </w:rPr>
        <w:t>CSI-SemiPersistentOnPUSCH-TriggerStateList</w:t>
      </w:r>
      <w:bookmarkEnd w:id="413"/>
      <w:bookmarkEnd w:id="414"/>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15" w:name="_Toc60777225"/>
      <w:bookmarkStart w:id="416" w:name="_Toc90651097"/>
      <w:r w:rsidRPr="00D27132">
        <w:t>–</w:t>
      </w:r>
      <w:r w:rsidRPr="00D27132">
        <w:tab/>
      </w:r>
      <w:r w:rsidRPr="00D27132">
        <w:rPr>
          <w:i/>
        </w:rPr>
        <w:t>CSI-SSB-ResourceSet</w:t>
      </w:r>
      <w:bookmarkEnd w:id="415"/>
      <w:bookmarkEnd w:id="416"/>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17" w:name="_Toc60777226"/>
      <w:bookmarkStart w:id="418" w:name="_Toc90651098"/>
      <w:r w:rsidRPr="00D27132">
        <w:t>–</w:t>
      </w:r>
      <w:r w:rsidRPr="00D27132">
        <w:tab/>
      </w:r>
      <w:r w:rsidRPr="00D27132">
        <w:rPr>
          <w:i/>
        </w:rPr>
        <w:t>CSI-SSB-ResourceSetId</w:t>
      </w:r>
      <w:bookmarkEnd w:id="417"/>
      <w:bookmarkEnd w:id="418"/>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19" w:name="_Toc60777227"/>
      <w:bookmarkStart w:id="420" w:name="_Toc90651099"/>
      <w:r w:rsidRPr="00D27132">
        <w:t>–</w:t>
      </w:r>
      <w:r w:rsidRPr="00D27132">
        <w:tab/>
      </w:r>
      <w:r w:rsidRPr="00D27132">
        <w:rPr>
          <w:i/>
          <w:noProof/>
        </w:rPr>
        <w:t>DedicatedNAS-Message</w:t>
      </w:r>
      <w:bookmarkEnd w:id="419"/>
      <w:bookmarkEnd w:id="420"/>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lastRenderedPageBreak/>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21" w:name="_Toc60777228"/>
      <w:bookmarkStart w:id="422" w:name="_Toc90651100"/>
      <w:r w:rsidRPr="00D27132">
        <w:t>–</w:t>
      </w:r>
      <w:r w:rsidRPr="00D27132">
        <w:tab/>
      </w:r>
      <w:r w:rsidRPr="00D27132">
        <w:rPr>
          <w:i/>
        </w:rPr>
        <w:t>DMRS-DownlinkConfig</w:t>
      </w:r>
      <w:bookmarkEnd w:id="421"/>
      <w:bookmarkEnd w:id="422"/>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23" w:name="_Toc60777229"/>
      <w:bookmarkStart w:id="424" w:name="_Toc90651101"/>
      <w:r w:rsidRPr="00D27132">
        <w:t>–</w:t>
      </w:r>
      <w:r w:rsidRPr="00D27132">
        <w:tab/>
      </w:r>
      <w:r w:rsidRPr="00D27132">
        <w:rPr>
          <w:i/>
        </w:rPr>
        <w:t>DMRS-UplinkConfig</w:t>
      </w:r>
      <w:bookmarkEnd w:id="423"/>
      <w:bookmarkEnd w:id="424"/>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lastRenderedPageBreak/>
        <w:t xml:space="preserve">        ]]</w:t>
      </w:r>
    </w:p>
    <w:p w14:paraId="3E4CC1E9" w14:textId="77777777" w:rsidR="00394471" w:rsidRPr="00D27132" w:rsidRDefault="00394471" w:rsidP="009C7017">
      <w:pPr>
        <w:pStyle w:val="PL"/>
      </w:pPr>
      <w:r w:rsidRPr="00D27132">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25" w:name="_Toc60777230"/>
      <w:bookmarkStart w:id="426" w:name="_Toc90651102"/>
      <w:r w:rsidRPr="00D27132">
        <w:rPr>
          <w:i/>
          <w:iCs/>
        </w:rPr>
        <w:t>–</w:t>
      </w:r>
      <w:r w:rsidRPr="00D27132">
        <w:rPr>
          <w:i/>
          <w:iCs/>
        </w:rPr>
        <w:tab/>
        <w:t>DownlinkConfigCommon</w:t>
      </w:r>
      <w:bookmarkEnd w:id="425"/>
      <w:bookmarkEnd w:id="426"/>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lastRenderedPageBreak/>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27" w:name="_Toc60777231"/>
      <w:bookmarkStart w:id="428" w:name="_Toc90651103"/>
      <w:r w:rsidRPr="00D27132">
        <w:t>–</w:t>
      </w:r>
      <w:r w:rsidRPr="00D27132">
        <w:tab/>
      </w:r>
      <w:r w:rsidRPr="00D27132">
        <w:rPr>
          <w:i/>
        </w:rPr>
        <w:t>DownlinkConfigCommonSIB</w:t>
      </w:r>
      <w:bookmarkEnd w:id="427"/>
      <w:bookmarkEnd w:id="428"/>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lastRenderedPageBreak/>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lastRenderedPageBreak/>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429" w:name="_Toc60777232"/>
      <w:bookmarkStart w:id="430" w:name="_Toc90651104"/>
      <w:r w:rsidRPr="00D27132">
        <w:t>–</w:t>
      </w:r>
      <w:r w:rsidRPr="00D27132">
        <w:tab/>
      </w:r>
      <w:r w:rsidRPr="00D27132">
        <w:rPr>
          <w:i/>
        </w:rPr>
        <w:t>DownlinkPreemption</w:t>
      </w:r>
      <w:bookmarkEnd w:id="429"/>
      <w:bookmarkEnd w:id="430"/>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431" w:name="_Toc60777233"/>
      <w:bookmarkStart w:id="432" w:name="_Toc90651105"/>
      <w:r w:rsidRPr="00D27132">
        <w:lastRenderedPageBreak/>
        <w:t>–</w:t>
      </w:r>
      <w:r w:rsidRPr="00D27132">
        <w:tab/>
      </w:r>
      <w:r w:rsidRPr="00D27132">
        <w:rPr>
          <w:i/>
          <w:noProof/>
        </w:rPr>
        <w:t>DRB-Identity</w:t>
      </w:r>
      <w:bookmarkEnd w:id="431"/>
      <w:bookmarkEnd w:id="432"/>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433" w:name="_Toc60777234"/>
      <w:bookmarkStart w:id="434" w:name="_Toc90651106"/>
      <w:r w:rsidRPr="00D27132">
        <w:t>–</w:t>
      </w:r>
      <w:r w:rsidRPr="00D27132">
        <w:tab/>
      </w:r>
      <w:r w:rsidRPr="00D27132">
        <w:rPr>
          <w:i/>
        </w:rPr>
        <w:t>DRX-Config</w:t>
      </w:r>
      <w:bookmarkEnd w:id="433"/>
      <w:bookmarkEnd w:id="434"/>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lastRenderedPageBreak/>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435" w:name="_Toc60777235"/>
      <w:bookmarkStart w:id="436" w:name="_Toc90651107"/>
      <w:r w:rsidRPr="00D27132">
        <w:t>–</w:t>
      </w:r>
      <w:r w:rsidRPr="00D27132">
        <w:tab/>
      </w:r>
      <w:r w:rsidRPr="00D27132">
        <w:rPr>
          <w:i/>
          <w:iCs/>
        </w:rPr>
        <w:t>DRX-ConfigSecondaryGroup</w:t>
      </w:r>
      <w:bookmarkEnd w:id="435"/>
      <w:bookmarkEnd w:id="436"/>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37" w:author="Ericsson - Before RAN2#116bis" w:date="2022-01-17T22:12:00Z"/>
          <w:rFonts w:eastAsia="MS Mincho"/>
        </w:rPr>
      </w:pPr>
    </w:p>
    <w:p w14:paraId="54C9C34B" w14:textId="77777777" w:rsidR="00A30BAB" w:rsidRDefault="00A30BAB" w:rsidP="00A30BAB">
      <w:pPr>
        <w:pStyle w:val="Heading4"/>
        <w:rPr>
          <w:ins w:id="438" w:author="Ericsson - Before RAN2#116bis" w:date="2022-01-17T22:12:00Z"/>
        </w:rPr>
      </w:pPr>
      <w:ins w:id="439" w:author="Ericsson - Before RAN2#116bis" w:date="2022-01-17T22:12:00Z">
        <w:r>
          <w:t>–</w:t>
        </w:r>
        <w:r>
          <w:tab/>
        </w:r>
        <w:r>
          <w:rPr>
            <w:i/>
            <w:lang w:val="sv-SE"/>
          </w:rPr>
          <w:t>FeatureCombination</w:t>
        </w:r>
      </w:ins>
    </w:p>
    <w:p w14:paraId="5B55E5FE" w14:textId="550F12F7" w:rsidR="00A30BAB" w:rsidRDefault="00A30BAB" w:rsidP="00A30BAB">
      <w:pPr>
        <w:rPr>
          <w:ins w:id="440" w:author="Ericsson - Before RAN2#116bis" w:date="2022-01-17T22:12:00Z"/>
        </w:rPr>
      </w:pPr>
      <w:ins w:id="441" w:author="Ericsson - Before RAN2#116bis" w:date="2022-01-17T22:12:00Z">
        <w:r>
          <w:t xml:space="preserve">The IE </w:t>
        </w:r>
        <w:r w:rsidRPr="00E234E6">
          <w:rPr>
            <w:i/>
            <w:iCs/>
          </w:rPr>
          <w:t>FeatureCombination</w:t>
        </w:r>
        <w:r>
          <w:t xml:space="preserve"> indicates a combination of features </w:t>
        </w:r>
      </w:ins>
      <w:ins w:id="442" w:author="Ericsson - At RAN2#116bis" w:date="2022-01-17T22:38:00Z">
        <w:r w:rsidR="000E363E">
          <w:t>to be associated with a RA partition</w:t>
        </w:r>
      </w:ins>
      <w:ins w:id="443" w:author="Ericsson - Before RAN2#116bis" w:date="2022-01-17T22:12:00Z">
        <w:r>
          <w:t>.</w:t>
        </w:r>
      </w:ins>
    </w:p>
    <w:p w14:paraId="096521A3" w14:textId="77777777" w:rsidR="00A30BAB" w:rsidRDefault="00A30BAB" w:rsidP="00A30BAB">
      <w:pPr>
        <w:pStyle w:val="TH"/>
        <w:rPr>
          <w:ins w:id="444" w:author="Ericsson - Before RAN2#116bis" w:date="2022-01-17T22:12:00Z"/>
        </w:rPr>
      </w:pPr>
      <w:ins w:id="445"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446" w:author="Ericsson - Before RAN2#116bis" w:date="2022-01-17T22:12:00Z"/>
          <w:color w:val="808080"/>
        </w:rPr>
      </w:pPr>
      <w:ins w:id="447" w:author="Ericsson - Before RAN2#116bis" w:date="2022-01-17T22:12:00Z">
        <w:r>
          <w:rPr>
            <w:color w:val="808080"/>
          </w:rPr>
          <w:t>-- ASN1START</w:t>
        </w:r>
      </w:ins>
    </w:p>
    <w:p w14:paraId="20CC3C22" w14:textId="77777777" w:rsidR="00A30BAB" w:rsidRDefault="00A30BAB" w:rsidP="00A30BAB">
      <w:pPr>
        <w:pStyle w:val="PL"/>
        <w:rPr>
          <w:ins w:id="448" w:author="Ericsson - Before RAN2#116bis" w:date="2022-01-17T22:12:00Z"/>
          <w:color w:val="808080"/>
        </w:rPr>
      </w:pPr>
      <w:ins w:id="449" w:author="Ericsson - Before RAN2#116bis" w:date="2022-01-17T22:12:00Z">
        <w:r>
          <w:rPr>
            <w:color w:val="808080"/>
          </w:rPr>
          <w:t>-- TAG-FEATURECOMBINATION-START</w:t>
        </w:r>
      </w:ins>
    </w:p>
    <w:p w14:paraId="562BACCE" w14:textId="77777777" w:rsidR="00A30BAB" w:rsidRDefault="00A30BAB" w:rsidP="00A30BAB">
      <w:pPr>
        <w:pStyle w:val="PL"/>
        <w:rPr>
          <w:ins w:id="450" w:author="Ericsson - Before RAN2#116bis" w:date="2022-01-17T22:12:00Z"/>
          <w:color w:val="808080"/>
        </w:rPr>
      </w:pPr>
    </w:p>
    <w:p w14:paraId="64914D79" w14:textId="140845A1" w:rsidR="00A30BAB" w:rsidRDefault="00A30BAB" w:rsidP="00A30BAB">
      <w:pPr>
        <w:pStyle w:val="PL"/>
        <w:rPr>
          <w:ins w:id="451" w:author="Ericsson - Before RAN2#116bis" w:date="2022-01-17T22:12:00Z"/>
        </w:rPr>
      </w:pPr>
      <w:ins w:id="452" w:author="Ericsson - Before RAN2#116bis" w:date="2022-01-17T22:12:00Z">
        <w:r>
          <w:t>FeatureCombination</w:t>
        </w:r>
      </w:ins>
      <w:ins w:id="453" w:author="Ericsson - At RAN2#116bis" w:date="2022-01-17T22:39:00Z">
        <w:r w:rsidR="002D4CA4">
          <w:t>-r17</w:t>
        </w:r>
      </w:ins>
      <w:ins w:id="454" w:author="Ericsson - Before RAN2#116bis" w:date="2022-01-17T22:12:00Z">
        <w:r>
          <w:t xml:space="preserve"> ::=</w:t>
        </w:r>
        <w:r>
          <w:tab/>
        </w:r>
        <w:r>
          <w:rPr>
            <w:color w:val="993366"/>
          </w:rPr>
          <w:t>SEQUENCE</w:t>
        </w:r>
        <w:r>
          <w:t xml:space="preserve"> {</w:t>
        </w:r>
      </w:ins>
    </w:p>
    <w:p w14:paraId="355617B7" w14:textId="21B52415" w:rsidR="00A30BAB" w:rsidRDefault="00A30BAB" w:rsidP="00A30BAB">
      <w:pPr>
        <w:pStyle w:val="PL"/>
        <w:rPr>
          <w:ins w:id="455" w:author="Ericsson - Before RAN2#116bis" w:date="2022-01-17T22:12:00Z"/>
        </w:rPr>
      </w:pPr>
      <w:ins w:id="456" w:author="Ericsson - Before RAN2#116bis" w:date="2022-01-17T22:12:00Z">
        <w:r>
          <w:tab/>
          <w:t>redCap</w:t>
        </w:r>
        <w:r>
          <w:tab/>
        </w:r>
        <w:r>
          <w:tab/>
        </w:r>
        <w:r>
          <w:tab/>
        </w:r>
        <w:r>
          <w:tab/>
        </w:r>
        <w:r>
          <w:tab/>
        </w:r>
        <w:r>
          <w:tab/>
        </w:r>
        <w:r>
          <w:tab/>
        </w:r>
        <w:r>
          <w:tab/>
          <w:t xml:space="preserve">ENUMERATED {true} </w:t>
        </w:r>
        <w:r>
          <w:tab/>
        </w:r>
      </w:ins>
      <w:ins w:id="457" w:author="Ericsson" w:date="2022-02-08T11:03:00Z">
        <w:r w:rsidR="00B73A0F">
          <w:tab/>
        </w:r>
        <w:r w:rsidR="00B73A0F">
          <w:tab/>
        </w:r>
        <w:r w:rsidR="00B73A0F">
          <w:tab/>
        </w:r>
        <w:r w:rsidR="00B73A0F">
          <w:tab/>
        </w:r>
        <w:r w:rsidR="00B73A0F">
          <w:tab/>
        </w:r>
        <w:r w:rsidR="00B73A0F">
          <w:tab/>
        </w:r>
      </w:ins>
      <w:ins w:id="458" w:author="Ericsson" w:date="2022-02-08T11:04:00Z">
        <w:r w:rsidR="00B73A0F">
          <w:tab/>
        </w:r>
        <w:r w:rsidR="00B73A0F">
          <w:tab/>
        </w:r>
      </w:ins>
      <w:ins w:id="459" w:author="Ericsson - Before RAN2#116bis" w:date="2022-01-17T22:12:00Z">
        <w:r>
          <w:rPr>
            <w:color w:val="993366"/>
          </w:rPr>
          <w:t>OPTIONAL</w:t>
        </w:r>
        <w:r>
          <w:t>,</w:t>
        </w:r>
      </w:ins>
      <w:ins w:id="460" w:author="Ericsson - At RAN2#116bis" w:date="2022-01-17T22:43:00Z">
        <w:r w:rsidR="002D4CA4">
          <w:tab/>
          <w:t>-- Need R</w:t>
        </w:r>
      </w:ins>
    </w:p>
    <w:p w14:paraId="42D88B84" w14:textId="4A36356E" w:rsidR="00A30BAB" w:rsidRDefault="00A30BAB" w:rsidP="00A30BAB">
      <w:pPr>
        <w:pStyle w:val="PL"/>
        <w:rPr>
          <w:ins w:id="461" w:author="Ericsson - Before RAN2#116bis" w:date="2022-01-17T22:12:00Z"/>
        </w:rPr>
      </w:pPr>
      <w:ins w:id="462" w:author="Ericsson - Before RAN2#116bis" w:date="2022-01-17T22:12:00Z">
        <w:r>
          <w:tab/>
          <w:t>smallData</w:t>
        </w:r>
        <w:r>
          <w:tab/>
        </w:r>
        <w:r>
          <w:tab/>
        </w:r>
        <w:r>
          <w:tab/>
        </w:r>
        <w:r>
          <w:tab/>
        </w:r>
        <w:r>
          <w:tab/>
        </w:r>
        <w:r>
          <w:tab/>
        </w:r>
        <w:r>
          <w:tab/>
          <w:t xml:space="preserve">ENUMERATED {true} </w:t>
        </w:r>
        <w:r>
          <w:tab/>
        </w:r>
      </w:ins>
      <w:ins w:id="463" w:author="Ericsson" w:date="2022-02-08T11:03:00Z">
        <w:r w:rsidR="00B73A0F">
          <w:tab/>
        </w:r>
        <w:r w:rsidR="00B73A0F">
          <w:tab/>
        </w:r>
        <w:r w:rsidR="00B73A0F">
          <w:tab/>
        </w:r>
        <w:r w:rsidR="00B73A0F">
          <w:tab/>
        </w:r>
        <w:r w:rsidR="00B73A0F">
          <w:tab/>
        </w:r>
        <w:r w:rsidR="00B73A0F">
          <w:tab/>
        </w:r>
      </w:ins>
      <w:ins w:id="464" w:author="Ericsson" w:date="2022-02-08T11:04:00Z">
        <w:r w:rsidR="00B73A0F">
          <w:tab/>
        </w:r>
        <w:r w:rsidR="00B73A0F">
          <w:tab/>
        </w:r>
      </w:ins>
      <w:ins w:id="465" w:author="Ericsson - Before RAN2#116bis" w:date="2022-01-17T22:12:00Z">
        <w:r>
          <w:rPr>
            <w:color w:val="993366"/>
          </w:rPr>
          <w:t>OPTIONAL</w:t>
        </w:r>
        <w:r>
          <w:t>,</w:t>
        </w:r>
      </w:ins>
      <w:ins w:id="466" w:author="Ericsson - At RAN2#116bis" w:date="2022-01-17T22:43:00Z">
        <w:r w:rsidR="002D4CA4" w:rsidRPr="002D4CA4">
          <w:t xml:space="preserve"> </w:t>
        </w:r>
        <w:r w:rsidR="002D4CA4">
          <w:tab/>
          <w:t>-- Need R</w:t>
        </w:r>
      </w:ins>
    </w:p>
    <w:p w14:paraId="086D1E19" w14:textId="74E1933E" w:rsidR="00A30BAB" w:rsidRDefault="00A30BAB" w:rsidP="00A30BAB">
      <w:pPr>
        <w:pStyle w:val="PL"/>
        <w:rPr>
          <w:ins w:id="467" w:author="Ericsson - Before RAN2#116bis" w:date="2022-01-17T22:12:00Z"/>
        </w:rPr>
      </w:pPr>
      <w:ins w:id="468" w:author="Ericsson - Before RAN2#116bis" w:date="2022-01-17T22:12:00Z">
        <w:r>
          <w:tab/>
        </w:r>
      </w:ins>
      <w:ins w:id="469" w:author="Ericsson" w:date="2022-02-09T22:23:00Z">
        <w:r w:rsidR="002E3304">
          <w:t>SliceGroup</w:t>
        </w:r>
      </w:ins>
      <w:ins w:id="470" w:author="Ericsson - Before RAN2#116bis" w:date="2022-01-17T22:12:00Z">
        <w:r>
          <w:tab/>
        </w:r>
        <w:r>
          <w:tab/>
        </w:r>
        <w:r>
          <w:tab/>
        </w:r>
        <w:r>
          <w:tab/>
        </w:r>
        <w:r>
          <w:tab/>
        </w:r>
        <w:r>
          <w:tab/>
        </w:r>
        <w:r>
          <w:tab/>
        </w:r>
        <w:del w:id="471" w:author="Ericsson" w:date="2022-02-09T22:24:00Z">
          <w:r w:rsidDel="002E3304">
            <w:tab/>
          </w:r>
        </w:del>
      </w:ins>
      <w:ins w:id="472" w:author="Ericsson" w:date="2022-02-08T11:04:00Z">
        <w:r w:rsidR="00B73A0F">
          <w:t>Slice</w:t>
        </w:r>
      </w:ins>
      <w:ins w:id="473" w:author="Ericsson" w:date="2022-02-08T11:02:00Z">
        <w:r w:rsidR="00B73A0F">
          <w:t>Group</w:t>
        </w:r>
      </w:ins>
      <w:ins w:id="474" w:author="Ericsson" w:date="2022-02-09T22:24:00Z">
        <w:r w:rsidR="002E3304">
          <w:t>List</w:t>
        </w:r>
        <w:r w:rsidR="002E3304">
          <w:tab/>
        </w:r>
        <w:r w:rsidR="002E3304">
          <w:tab/>
        </w:r>
        <w:r w:rsidR="002E3304">
          <w:tab/>
        </w:r>
        <w:r w:rsidR="002E3304">
          <w:tab/>
        </w:r>
        <w:r w:rsidR="002E3304">
          <w:tab/>
        </w:r>
        <w:r w:rsidR="002E3304">
          <w:tab/>
        </w:r>
        <w:r w:rsidR="002E3304">
          <w:tab/>
        </w:r>
        <w:r w:rsidR="002E3304">
          <w:tab/>
        </w:r>
      </w:ins>
      <w:ins w:id="475" w:author="Ericsson" w:date="2022-02-08T11:03:00Z">
        <w:r w:rsidR="00B73A0F">
          <w:tab/>
        </w:r>
      </w:ins>
      <w:ins w:id="476" w:author="Ericsson" w:date="2022-02-08T11:04:00Z">
        <w:r w:rsidR="00B73A0F">
          <w:tab/>
        </w:r>
      </w:ins>
      <w:ins w:id="477" w:author="Ericsson" w:date="2022-02-08T11:03:00Z">
        <w:r w:rsidR="00B73A0F" w:rsidRPr="002E3304">
          <w:t>OPTIONAL</w:t>
        </w:r>
        <w:r w:rsidR="00B73A0F">
          <w:t>,</w:t>
        </w:r>
        <w:r w:rsidR="00B73A0F">
          <w:tab/>
          <w:t>-- Need R</w:t>
        </w:r>
      </w:ins>
      <w:ins w:id="478" w:author="Ericsson - Before RAN2#116bis" w:date="2022-01-17T22:12:00Z">
        <w:del w:id="479" w:author="Ericsson" w:date="2022-02-08T11:02:00Z">
          <w:r w:rsidDel="00B73A0F">
            <w:delText>ENUMERATED {true}</w:delText>
          </w:r>
          <w:r w:rsidDel="00B73A0F">
            <w:tab/>
          </w:r>
          <w:r w:rsidDel="00B73A0F">
            <w:rPr>
              <w:color w:val="993366"/>
            </w:rPr>
            <w:delText>OPTIONAL,</w:delText>
          </w:r>
        </w:del>
      </w:ins>
      <w:ins w:id="480" w:author="Ericsson - At RAN2#116bis" w:date="2022-01-17T22:43:00Z">
        <w:del w:id="481" w:author="Ericsson" w:date="2022-02-08T11:02:00Z">
          <w:r w:rsidR="002D4CA4" w:rsidRPr="002D4CA4" w:rsidDel="00B73A0F">
            <w:delText xml:space="preserve"> </w:delText>
          </w:r>
          <w:r w:rsidR="002D4CA4" w:rsidDel="00B73A0F">
            <w:tab/>
            <w:delText>-- Need R</w:delText>
          </w:r>
        </w:del>
      </w:ins>
      <w:ins w:id="482" w:author="Ericsson - Before RAN2#116bis" w:date="2022-01-17T22:12:00Z">
        <w:del w:id="483" w:author="Ericsson" w:date="2022-02-08T11:02:00Z">
          <w:r w:rsidDel="00B73A0F">
            <w:tab/>
          </w:r>
          <w:r w:rsidDel="00B73A0F">
            <w:rPr>
              <w:highlight w:val="yellow"/>
            </w:rPr>
            <w:delText>-- Editor's note: TBD if this should be a multi-bit indication</w:delText>
          </w:r>
          <w:r w:rsidDel="00B73A0F">
            <w:delText>.</w:delText>
          </w:r>
        </w:del>
      </w:ins>
    </w:p>
    <w:p w14:paraId="5D286212" w14:textId="59EFA9CE" w:rsidR="00A30BAB" w:rsidRDefault="00A30BAB" w:rsidP="00A30BAB">
      <w:pPr>
        <w:pStyle w:val="PL"/>
        <w:rPr>
          <w:ins w:id="484" w:author="Ericsson - Before RAN2#116bis" w:date="2022-01-17T22:12:00Z"/>
        </w:rPr>
      </w:pPr>
      <w:ins w:id="485" w:author="Ericsson - Before RAN2#116bis" w:date="2022-01-17T22:12:00Z">
        <w:r>
          <w:tab/>
          <w:t>covEnh</w:t>
        </w:r>
        <w:r>
          <w:tab/>
        </w:r>
        <w:r>
          <w:tab/>
        </w:r>
        <w:r>
          <w:tab/>
        </w:r>
        <w:r>
          <w:tab/>
        </w:r>
        <w:r>
          <w:tab/>
        </w:r>
        <w:r>
          <w:tab/>
        </w:r>
        <w:r>
          <w:tab/>
        </w:r>
        <w:r>
          <w:tab/>
          <w:t xml:space="preserve">ENUMERATED {true} </w:t>
        </w:r>
        <w:r>
          <w:tab/>
        </w:r>
      </w:ins>
      <w:ins w:id="486" w:author="Ericsson" w:date="2022-02-08T11:03:00Z">
        <w:r w:rsidR="00B73A0F">
          <w:tab/>
        </w:r>
        <w:r w:rsidR="00B73A0F">
          <w:tab/>
        </w:r>
        <w:r w:rsidR="00B73A0F">
          <w:tab/>
        </w:r>
        <w:r w:rsidR="00B73A0F">
          <w:tab/>
        </w:r>
        <w:r w:rsidR="00B73A0F">
          <w:tab/>
        </w:r>
        <w:r w:rsidR="00B73A0F">
          <w:tab/>
        </w:r>
      </w:ins>
      <w:ins w:id="487" w:author="Ericsson" w:date="2022-02-08T11:04:00Z">
        <w:r w:rsidR="00B73A0F">
          <w:tab/>
        </w:r>
        <w:r w:rsidR="00B73A0F">
          <w:tab/>
        </w:r>
      </w:ins>
      <w:ins w:id="488" w:author="Ericsson - Before RAN2#116bis" w:date="2022-01-17T22:12:00Z">
        <w:r>
          <w:rPr>
            <w:color w:val="993366"/>
          </w:rPr>
          <w:t>OPTIONAL</w:t>
        </w:r>
        <w:r>
          <w:t>,</w:t>
        </w:r>
      </w:ins>
      <w:ins w:id="489" w:author="Ericsson - At RAN2#116bis" w:date="2022-01-17T22:43:00Z">
        <w:r w:rsidR="002D4CA4" w:rsidRPr="002D4CA4">
          <w:t xml:space="preserve"> </w:t>
        </w:r>
        <w:r w:rsidR="002D4CA4">
          <w:tab/>
          <w:t>-- Need R</w:t>
        </w:r>
      </w:ins>
    </w:p>
    <w:p w14:paraId="71474732" w14:textId="1C8A7DE5" w:rsidR="00A30BAB" w:rsidRDefault="00A30BAB" w:rsidP="00A30BAB">
      <w:pPr>
        <w:pStyle w:val="PL"/>
        <w:rPr>
          <w:ins w:id="490" w:author="Ericsson - Before RAN2#116bis" w:date="2022-01-17T22:12:00Z"/>
        </w:rPr>
      </w:pPr>
      <w:ins w:id="491" w:author="Ericsson - Before RAN2#116bis" w:date="2022-01-17T22:12:00Z">
        <w:r>
          <w:tab/>
          <w:t>...</w:t>
        </w:r>
      </w:ins>
    </w:p>
    <w:p w14:paraId="56833044" w14:textId="77777777" w:rsidR="00A30BAB" w:rsidRDefault="00A30BAB" w:rsidP="00A30BAB">
      <w:pPr>
        <w:pStyle w:val="PL"/>
        <w:rPr>
          <w:ins w:id="492" w:author="Ericsson - Before RAN2#116bis" w:date="2022-01-17T22:12:00Z"/>
        </w:rPr>
      </w:pPr>
      <w:ins w:id="493" w:author="Ericsson - Before RAN2#116bis" w:date="2022-01-17T22:12:00Z">
        <w:r>
          <w:t>}</w:t>
        </w:r>
      </w:ins>
    </w:p>
    <w:p w14:paraId="01DF7826" w14:textId="32FA7E38" w:rsidR="00A30BAB" w:rsidRDefault="00A30BAB" w:rsidP="00A30BAB">
      <w:pPr>
        <w:pStyle w:val="PL"/>
        <w:rPr>
          <w:ins w:id="494" w:author="Ericsson" w:date="2022-02-09T22:25:00Z"/>
          <w:color w:val="808080"/>
        </w:rPr>
      </w:pPr>
    </w:p>
    <w:p w14:paraId="1DA62DFA" w14:textId="6FFDC48C" w:rsidR="00EF3936" w:rsidRDefault="00EF3936" w:rsidP="00EF3936">
      <w:pPr>
        <w:pStyle w:val="PL"/>
        <w:rPr>
          <w:ins w:id="495" w:author="Ericsson" w:date="2022-02-09T22:26:00Z"/>
          <w:color w:val="808080"/>
          <w:lang w:val="en-SE"/>
        </w:rPr>
      </w:pPr>
      <w:ins w:id="496" w:author="Ericsson" w:date="2022-02-09T22:25:00Z">
        <w:r w:rsidRPr="00EF3936">
          <w:rPr>
            <w:color w:val="808080"/>
            <w:lang w:val="en-SE"/>
          </w:rPr>
          <w:t>SliceGroupList ::=      SEQUENCE (SIZE (1..</w:t>
        </w:r>
        <w:r w:rsidRPr="00EF3936">
          <w:rPr>
            <w:color w:val="808080"/>
            <w:highlight w:val="yellow"/>
            <w:lang w:val="en-SE"/>
            <w:rPrChange w:id="497" w:author="Ericsson" w:date="2022-02-09T22:26:00Z">
              <w:rPr>
                <w:color w:val="808080"/>
                <w:lang w:val="en-SE"/>
              </w:rPr>
            </w:rPrChange>
          </w:rPr>
          <w:t>FFS</w:t>
        </w:r>
        <w:r w:rsidRPr="00EF3936">
          <w:rPr>
            <w:color w:val="808080"/>
            <w:lang w:val="en-SE"/>
          </w:rPr>
          <w:t>)) OF SliceGroupID</w:t>
        </w:r>
      </w:ins>
    </w:p>
    <w:p w14:paraId="756A1A9A" w14:textId="7680F1F2" w:rsidR="00EF3936" w:rsidRDefault="00EF3936" w:rsidP="00EF3936">
      <w:pPr>
        <w:pStyle w:val="PL"/>
        <w:rPr>
          <w:ins w:id="498" w:author="Ericsson" w:date="2022-02-09T22:26:00Z"/>
          <w:color w:val="808080"/>
          <w:lang w:val="en-SE"/>
        </w:rPr>
      </w:pPr>
    </w:p>
    <w:p w14:paraId="7E576AD9" w14:textId="77777777" w:rsidR="00EF3936" w:rsidRPr="00EF3936" w:rsidRDefault="00EF3936" w:rsidP="00EF3936">
      <w:pPr>
        <w:pStyle w:val="PL"/>
        <w:rPr>
          <w:ins w:id="499" w:author="Ericsson" w:date="2022-02-09T22:26:00Z"/>
          <w:color w:val="808080"/>
          <w:lang w:val="en-SE"/>
        </w:rPr>
      </w:pPr>
      <w:ins w:id="500" w:author="Ericsson" w:date="2022-02-09T22:26:00Z">
        <w:r w:rsidRPr="00EF3936">
          <w:rPr>
            <w:color w:val="808080"/>
            <w:lang w:val="en-SE"/>
          </w:rPr>
          <w:t>SliceGroupID ::=   INTEGER (1..</w:t>
        </w:r>
        <w:r w:rsidRPr="00EF3936">
          <w:rPr>
            <w:color w:val="808080"/>
            <w:highlight w:val="yellow"/>
            <w:lang w:val="en-SE"/>
            <w:rPrChange w:id="501" w:author="Ericsson" w:date="2022-02-09T22:27:00Z">
              <w:rPr>
                <w:color w:val="808080"/>
                <w:lang w:val="en-SE"/>
              </w:rPr>
            </w:rPrChange>
          </w:rPr>
          <w:t>FSS</w:t>
        </w:r>
        <w:r w:rsidRPr="00EF3936">
          <w:rPr>
            <w:color w:val="808080"/>
            <w:lang w:val="en-SE"/>
          </w:rPr>
          <w:t>)</w:t>
        </w:r>
      </w:ins>
    </w:p>
    <w:p w14:paraId="4EC902C2" w14:textId="3A147F31" w:rsidR="00EF3936" w:rsidRDefault="00EF3936" w:rsidP="00A30BAB">
      <w:pPr>
        <w:pStyle w:val="PL"/>
        <w:rPr>
          <w:ins w:id="502" w:author="Ericsson" w:date="2022-02-09T22:26:00Z"/>
          <w:color w:val="808080"/>
        </w:rPr>
      </w:pPr>
    </w:p>
    <w:p w14:paraId="2C75E516" w14:textId="1DB6A8D9" w:rsidR="00EF3936" w:rsidRPr="00EF3936" w:rsidRDefault="00EF3936" w:rsidP="00EF3936">
      <w:pPr>
        <w:pStyle w:val="PL"/>
        <w:rPr>
          <w:ins w:id="503" w:author="Ericsson" w:date="2022-02-09T22:26:00Z"/>
          <w:color w:val="808080"/>
          <w:lang w:val="en-SE"/>
        </w:rPr>
      </w:pPr>
      <w:ins w:id="504" w:author="Ericsson" w:date="2022-02-09T22:26:00Z">
        <w:r w:rsidRPr="00EF3936">
          <w:rPr>
            <w:color w:val="808080"/>
            <w:lang w:val="en-SE"/>
          </w:rPr>
          <w:t xml:space="preserve">-- Editor’s Note: Up to WI Slicing to conclude on the content </w:t>
        </w:r>
      </w:ins>
      <w:ins w:id="505" w:author="Ericsson" w:date="2022-02-09T22:27:00Z">
        <w:r>
          <w:rPr>
            <w:color w:val="808080"/>
            <w:lang w:val="sv-SE"/>
          </w:rPr>
          <w:t xml:space="preserve">and use of </w:t>
        </w:r>
        <w:r w:rsidRPr="00EF3936">
          <w:rPr>
            <w:color w:val="808080"/>
            <w:lang w:val="en-SE"/>
          </w:rPr>
          <w:t xml:space="preserve">SliceGroupList </w:t>
        </w:r>
      </w:ins>
      <w:ins w:id="506" w:author="Ericsson" w:date="2022-02-09T22:26:00Z">
        <w:r w:rsidRPr="00EF3936">
          <w:rPr>
            <w:color w:val="808080"/>
            <w:lang w:val="en-SE"/>
          </w:rPr>
          <w:t>and/or SliceGroupID</w:t>
        </w:r>
      </w:ins>
    </w:p>
    <w:p w14:paraId="3F605577" w14:textId="77777777" w:rsidR="00EF3936" w:rsidRDefault="00EF3936" w:rsidP="00A30BAB">
      <w:pPr>
        <w:pStyle w:val="PL"/>
        <w:rPr>
          <w:ins w:id="507" w:author="Ericsson" w:date="2022-02-09T22:25:00Z"/>
          <w:color w:val="808080"/>
        </w:rPr>
      </w:pPr>
    </w:p>
    <w:p w14:paraId="06542D5E" w14:textId="77777777" w:rsidR="00EF3936" w:rsidRDefault="00EF3936" w:rsidP="00A30BAB">
      <w:pPr>
        <w:pStyle w:val="PL"/>
        <w:rPr>
          <w:ins w:id="508" w:author="Ericsson - Before RAN2#116bis" w:date="2022-01-17T22:12:00Z"/>
          <w:color w:val="808080"/>
        </w:rPr>
      </w:pPr>
    </w:p>
    <w:p w14:paraId="7510FC4E" w14:textId="77777777" w:rsidR="00A30BAB" w:rsidRDefault="00A30BAB" w:rsidP="00A30BAB">
      <w:pPr>
        <w:pStyle w:val="PL"/>
        <w:rPr>
          <w:ins w:id="509" w:author="Ericsson - Before RAN2#116bis" w:date="2022-01-17T22:12:00Z"/>
          <w:color w:val="808080"/>
        </w:rPr>
      </w:pPr>
      <w:ins w:id="510" w:author="Ericsson - Before RAN2#116bis" w:date="2022-01-17T22:12:00Z">
        <w:r>
          <w:rPr>
            <w:color w:val="808080"/>
          </w:rPr>
          <w:t>-- TAG-FEATURECOMBINATION-STOP</w:t>
        </w:r>
      </w:ins>
    </w:p>
    <w:p w14:paraId="27AC2683" w14:textId="77777777" w:rsidR="00A30BAB" w:rsidRDefault="00A30BAB" w:rsidP="00A30BAB">
      <w:pPr>
        <w:pStyle w:val="PL"/>
        <w:rPr>
          <w:ins w:id="511" w:author="Ericsson - Before RAN2#116bis" w:date="2022-01-17T22:12:00Z"/>
          <w:color w:val="808080"/>
        </w:rPr>
      </w:pPr>
      <w:ins w:id="512" w:author="Ericsson - Before RAN2#116bis" w:date="2022-01-17T22:12:00Z">
        <w:r>
          <w:rPr>
            <w:color w:val="808080"/>
          </w:rPr>
          <w:t>-- ASN1STOP</w:t>
        </w:r>
      </w:ins>
    </w:p>
    <w:p w14:paraId="124E48D5" w14:textId="77777777" w:rsidR="00A30BAB" w:rsidRDefault="00A30BAB" w:rsidP="00A30BAB">
      <w:pPr>
        <w:rPr>
          <w:ins w:id="513"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51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515" w:author="Ericsson - Before RAN2#116bis" w:date="2022-01-17T22:12:00Z"/>
                <w:szCs w:val="22"/>
                <w:lang w:val="sv-SE" w:eastAsia="sv-SE"/>
              </w:rPr>
            </w:pPr>
            <w:ins w:id="516" w:author="Ericsson - Before RAN2#116bis" w:date="2022-01-17T22:12:00Z">
              <w:r>
                <w:rPr>
                  <w:i/>
                  <w:lang w:val="sv-SE"/>
                </w:rPr>
                <w:lastRenderedPageBreak/>
                <w:t>FeatureCombinationIndication</w:t>
              </w:r>
              <w:r>
                <w:rPr>
                  <w:szCs w:val="22"/>
                  <w:lang w:val="sv-SE" w:eastAsia="sv-SE"/>
                </w:rPr>
                <w:t xml:space="preserve"> field descriptions</w:t>
              </w:r>
            </w:ins>
          </w:p>
        </w:tc>
      </w:tr>
      <w:tr w:rsidR="00A30BAB" w14:paraId="6154A0AA" w14:textId="77777777" w:rsidTr="004072AF">
        <w:trPr>
          <w:ins w:id="51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518" w:author="Ericsson - Before RAN2#116bis" w:date="2022-01-17T22:12:00Z"/>
                <w:szCs w:val="22"/>
                <w:lang w:val="sv-SE"/>
              </w:rPr>
            </w:pPr>
            <w:ins w:id="519" w:author="Ericsson - Before RAN2#116bis" w:date="2022-01-17T22:12:00Z">
              <w:r>
                <w:rPr>
                  <w:b/>
                  <w:i/>
                  <w:szCs w:val="22"/>
                  <w:lang w:val="sv-SE"/>
                </w:rPr>
                <w:t>redCap</w:t>
              </w:r>
            </w:ins>
          </w:p>
          <w:p w14:paraId="1182C88E" w14:textId="73782579" w:rsidR="00A30BAB" w:rsidRDefault="00A30BAB" w:rsidP="004072AF">
            <w:pPr>
              <w:pStyle w:val="TAL"/>
              <w:rPr>
                <w:ins w:id="520" w:author="Ericsson - Before RAN2#116bis" w:date="2022-01-17T22:12:00Z"/>
                <w:b/>
                <w:i/>
                <w:szCs w:val="22"/>
                <w:lang w:val="sv-SE" w:eastAsia="sv-SE"/>
              </w:rPr>
            </w:pPr>
            <w:ins w:id="521" w:author="Ericsson - Before RAN2#116bis" w:date="2022-01-17T22:12:00Z">
              <w:r>
                <w:rPr>
                  <w:szCs w:val="22"/>
                  <w:lang w:val="sv-SE"/>
                </w:rPr>
                <w:t xml:space="preserve">If present, this field indicates that RedCap is </w:t>
              </w:r>
            </w:ins>
            <w:ins w:id="522" w:author="Ericsson - At RAN2#116bis" w:date="2022-01-17T22:41:00Z">
              <w:r w:rsidR="002D4CA4">
                <w:rPr>
                  <w:szCs w:val="22"/>
                  <w:lang w:val="sv-SE"/>
                </w:rPr>
                <w:t xml:space="preserve">part of </w:t>
              </w:r>
            </w:ins>
            <w:ins w:id="523" w:author="Ericsson - Before RAN2#116bis" w:date="2022-01-17T22:12:00Z">
              <w:r>
                <w:rPr>
                  <w:szCs w:val="22"/>
                  <w:lang w:val="sv-SE"/>
                </w:rPr>
                <w:t xml:space="preserve">this feature combination.  </w:t>
              </w:r>
            </w:ins>
          </w:p>
        </w:tc>
      </w:tr>
      <w:tr w:rsidR="00A30BAB" w14:paraId="18DEE46D" w14:textId="77777777" w:rsidTr="004072AF">
        <w:trPr>
          <w:ins w:id="52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525" w:author="Ericsson - Before RAN2#116bis" w:date="2022-01-17T22:12:00Z"/>
                <w:szCs w:val="22"/>
                <w:lang w:val="sv-SE" w:eastAsia="sv-SE"/>
              </w:rPr>
            </w:pPr>
            <w:ins w:id="526" w:author="Ericsson - Before RAN2#116bis" w:date="2022-01-17T22:12:00Z">
              <w:r>
                <w:rPr>
                  <w:b/>
                  <w:i/>
                  <w:szCs w:val="22"/>
                  <w:lang w:val="sv-SE" w:eastAsia="sv-SE"/>
                </w:rPr>
                <w:t>smallData</w:t>
              </w:r>
            </w:ins>
          </w:p>
          <w:p w14:paraId="6DCE27EF" w14:textId="7D8F655D" w:rsidR="00A30BAB" w:rsidRDefault="00A30BAB" w:rsidP="004072AF">
            <w:pPr>
              <w:pStyle w:val="TAL"/>
              <w:rPr>
                <w:ins w:id="527" w:author="Ericsson - Before RAN2#116bis" w:date="2022-01-17T22:12:00Z"/>
                <w:szCs w:val="22"/>
                <w:lang w:val="sv-SE" w:eastAsia="sv-SE"/>
              </w:rPr>
            </w:pPr>
            <w:ins w:id="528" w:author="Ericsson - Before RAN2#116bis" w:date="2022-01-17T22:12:00Z">
              <w:r>
                <w:rPr>
                  <w:szCs w:val="22"/>
                  <w:lang w:val="sv-SE"/>
                </w:rPr>
                <w:t xml:space="preserve">If present, this field indicates that Small Data is </w:t>
              </w:r>
            </w:ins>
            <w:ins w:id="529" w:author="Ericsson - At RAN2#116bis" w:date="2022-01-17T22:41:00Z">
              <w:r w:rsidR="002D4CA4">
                <w:rPr>
                  <w:szCs w:val="22"/>
                  <w:lang w:val="sv-SE"/>
                </w:rPr>
                <w:t xml:space="preserve">part of </w:t>
              </w:r>
            </w:ins>
            <w:ins w:id="530" w:author="Ericsson - Before RAN2#116bis" w:date="2022-01-17T22:12:00Z">
              <w:r>
                <w:rPr>
                  <w:szCs w:val="22"/>
                  <w:lang w:val="sv-SE"/>
                </w:rPr>
                <w:t>this feature combination.</w:t>
              </w:r>
            </w:ins>
          </w:p>
        </w:tc>
      </w:tr>
      <w:tr w:rsidR="00A30BAB" w14:paraId="064BEFDF" w14:textId="77777777" w:rsidTr="004072AF">
        <w:trPr>
          <w:ins w:id="531"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60523234" w:rsidR="00A30BAB" w:rsidRDefault="001A430F" w:rsidP="004072AF">
            <w:pPr>
              <w:pStyle w:val="TAL"/>
              <w:rPr>
                <w:ins w:id="532" w:author="Ericsson - Before RAN2#116bis" w:date="2022-01-17T22:12:00Z"/>
                <w:szCs w:val="22"/>
                <w:lang w:val="sv-SE" w:eastAsia="sv-SE"/>
              </w:rPr>
            </w:pPr>
            <w:ins w:id="533" w:author="Ericsson" w:date="2022-02-09T22:37:00Z">
              <w:r w:rsidRPr="001A430F">
                <w:rPr>
                  <w:b/>
                  <w:i/>
                  <w:szCs w:val="22"/>
                  <w:lang w:val="sv-SE" w:eastAsia="sv-SE"/>
                  <w:rPrChange w:id="534" w:author="Ericsson" w:date="2022-02-09T22:37:00Z">
                    <w:rPr/>
                  </w:rPrChange>
                </w:rPr>
                <w:t>SliceGroup</w:t>
              </w:r>
              <w:r w:rsidDel="001A430F">
                <w:rPr>
                  <w:b/>
                  <w:i/>
                  <w:szCs w:val="22"/>
                  <w:lang w:val="sv-SE" w:eastAsia="sv-SE"/>
                </w:rPr>
                <w:t xml:space="preserve"> </w:t>
              </w:r>
            </w:ins>
            <w:ins w:id="535" w:author="Ericsson - Before RAN2#116bis" w:date="2022-01-17T22:12:00Z">
              <w:del w:id="536" w:author="Ericsson" w:date="2022-02-09T22:37:00Z">
                <w:r w:rsidR="00A30BAB" w:rsidDel="001A430F">
                  <w:rPr>
                    <w:b/>
                    <w:i/>
                    <w:szCs w:val="22"/>
                    <w:lang w:val="sv-SE" w:eastAsia="sv-SE"/>
                  </w:rPr>
                  <w:delText>slicing</w:delText>
                </w:r>
              </w:del>
            </w:ins>
          </w:p>
          <w:p w14:paraId="788E4DCF" w14:textId="4B381658" w:rsidR="00A30BAB" w:rsidRDefault="00A30BAB" w:rsidP="004072AF">
            <w:pPr>
              <w:pStyle w:val="TAL"/>
              <w:rPr>
                <w:ins w:id="537" w:author="Ericsson - Before RAN2#116bis" w:date="2022-01-17T22:12:00Z"/>
                <w:szCs w:val="22"/>
                <w:lang w:val="sv-SE" w:eastAsia="sv-SE"/>
              </w:rPr>
            </w:pPr>
            <w:ins w:id="538" w:author="Ericsson - Before RAN2#116bis" w:date="2022-01-17T22:12:00Z">
              <w:r>
                <w:rPr>
                  <w:szCs w:val="22"/>
                  <w:lang w:val="sv-SE"/>
                </w:rPr>
                <w:t xml:space="preserve">If present, this field indicates </w:t>
              </w:r>
              <w:del w:id="539" w:author="Ericsson" w:date="2022-02-08T11:03:00Z">
                <w:r w:rsidDel="00B73A0F">
                  <w:rPr>
                    <w:szCs w:val="22"/>
                    <w:lang w:val="sv-SE"/>
                  </w:rPr>
                  <w:delText xml:space="preserve">that slicing is </w:delText>
                </w:r>
              </w:del>
            </w:ins>
            <w:ins w:id="540" w:author="Ericsson - At RAN2#116bis" w:date="2022-01-17T22:42:00Z">
              <w:del w:id="541" w:author="Ericsson" w:date="2022-02-08T11:03:00Z">
                <w:r w:rsidR="002D4CA4" w:rsidDel="00B73A0F">
                  <w:rPr>
                    <w:szCs w:val="22"/>
                    <w:lang w:val="sv-SE"/>
                  </w:rPr>
                  <w:delText xml:space="preserve">part of </w:delText>
                </w:r>
              </w:del>
            </w:ins>
            <w:ins w:id="542" w:author="Ericsson - Before RAN2#116bis" w:date="2022-01-17T22:12:00Z">
              <w:del w:id="543" w:author="Ericsson" w:date="2022-02-08T11:03:00Z">
                <w:r w:rsidDel="00B73A0F">
                  <w:rPr>
                    <w:szCs w:val="22"/>
                    <w:lang w:val="sv-SE"/>
                  </w:rPr>
                  <w:delText>this feature combination</w:delText>
                </w:r>
              </w:del>
            </w:ins>
            <w:ins w:id="544" w:author="Ericsson" w:date="2022-02-08T11:03:00Z">
              <w:r w:rsidR="00B73A0F">
                <w:rPr>
                  <w:szCs w:val="22"/>
                  <w:lang w:val="sv-SE"/>
                </w:rPr>
                <w:t>which slices or slice groups are part of this feature combination</w:t>
              </w:r>
            </w:ins>
            <w:ins w:id="545" w:author="Ericsson - Before RAN2#116bis" w:date="2022-01-17T22:12:00Z">
              <w:r>
                <w:rPr>
                  <w:szCs w:val="22"/>
                  <w:lang w:val="sv-SE"/>
                </w:rPr>
                <w:t>.</w:t>
              </w:r>
            </w:ins>
          </w:p>
        </w:tc>
      </w:tr>
      <w:tr w:rsidR="00A30BAB" w14:paraId="45C04E2A" w14:textId="77777777" w:rsidTr="004072AF">
        <w:trPr>
          <w:ins w:id="546"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547" w:author="Ericsson - Before RAN2#116bis" w:date="2022-01-17T22:12:00Z"/>
                <w:b/>
                <w:i/>
                <w:lang w:val="sv-SE"/>
              </w:rPr>
            </w:pPr>
            <w:ins w:id="548" w:author="Ericsson - Before RAN2#116bis" w:date="2022-01-17T22:12:00Z">
              <w:r>
                <w:rPr>
                  <w:b/>
                  <w:i/>
                  <w:lang w:val="sv-SE"/>
                </w:rPr>
                <w:t>covEnh</w:t>
              </w:r>
            </w:ins>
          </w:p>
          <w:p w14:paraId="22D0F7D4" w14:textId="79665433" w:rsidR="00A30BAB" w:rsidRDefault="00A30BAB" w:rsidP="004072AF">
            <w:pPr>
              <w:pStyle w:val="TAL"/>
              <w:rPr>
                <w:ins w:id="549" w:author="Ericsson - Before RAN2#116bis" w:date="2022-01-17T22:12:00Z"/>
                <w:szCs w:val="22"/>
                <w:lang w:val="sv-SE" w:eastAsia="sv-SE"/>
              </w:rPr>
            </w:pPr>
            <w:ins w:id="550" w:author="Ericsson - Before RAN2#116bis" w:date="2022-01-17T22:12:00Z">
              <w:r>
                <w:rPr>
                  <w:szCs w:val="22"/>
                  <w:lang w:val="sv-SE"/>
                </w:rPr>
                <w:t xml:space="preserve">If present, this field indicates that coverage enhancement is </w:t>
              </w:r>
            </w:ins>
            <w:ins w:id="551" w:author="Ericsson - At RAN2#116bis" w:date="2022-01-17T22:42:00Z">
              <w:r w:rsidR="002D4CA4">
                <w:rPr>
                  <w:szCs w:val="22"/>
                  <w:lang w:val="sv-SE"/>
                </w:rPr>
                <w:t xml:space="preserve">part of </w:t>
              </w:r>
            </w:ins>
            <w:ins w:id="552" w:author="Ericsson - Before RAN2#116bis" w:date="2022-01-17T22:12:00Z">
              <w:r>
                <w:rPr>
                  <w:szCs w:val="22"/>
                  <w:lang w:val="sv-SE"/>
                </w:rPr>
                <w:t>this feature combination.</w:t>
              </w:r>
            </w:ins>
          </w:p>
        </w:tc>
      </w:tr>
    </w:tbl>
    <w:p w14:paraId="7D838C67" w14:textId="77777777" w:rsidR="00A30BAB" w:rsidRDefault="00A30BAB" w:rsidP="00A30BAB">
      <w:pPr>
        <w:pStyle w:val="B1"/>
        <w:rPr>
          <w:ins w:id="553" w:author="Ericsson - Before RAN2#116bis" w:date="2022-01-17T22:12:00Z"/>
          <w:rFonts w:eastAsia="SimSun"/>
        </w:rPr>
      </w:pPr>
    </w:p>
    <w:p w14:paraId="3AAE41E1" w14:textId="77777777" w:rsidR="00A30BAB" w:rsidRDefault="00A30BAB" w:rsidP="00A30BAB">
      <w:pPr>
        <w:pStyle w:val="EditorsNote"/>
        <w:rPr>
          <w:ins w:id="554" w:author="Ericsson - Before RAN2#116bis" w:date="2022-01-17T22:12:00Z"/>
          <w:rFonts w:eastAsia="SimSun"/>
        </w:rPr>
      </w:pPr>
      <w:ins w:id="555" w:author="Ericsson - Before RAN2#116bis" w:date="2022-01-17T22:12:00Z">
        <w:r>
          <w:rPr>
            <w:rFonts w:eastAsia="SimSun"/>
          </w:rPr>
          <w:t>Editor's note: The field descriptions may need to be revised, for example, the names may need to be more explicit.</w:t>
        </w:r>
      </w:ins>
    </w:p>
    <w:p w14:paraId="4A223552" w14:textId="77777777" w:rsidR="00A30BAB" w:rsidRDefault="00A30BAB" w:rsidP="00A30BAB">
      <w:pPr>
        <w:pStyle w:val="EditorsNote"/>
        <w:rPr>
          <w:ins w:id="556" w:author="Ericsson - Before RAN2#116bis" w:date="2022-01-17T22:12:00Z"/>
          <w:rFonts w:eastAsia="SimSun"/>
        </w:rPr>
      </w:pPr>
      <w:ins w:id="557" w:author="Ericsson - Before RAN2#116bis" w:date="2022-01-17T22:12:00Z">
        <w:r>
          <w:rPr>
            <w:rFonts w:eastAsia="SimSun"/>
          </w:rPr>
          <w:t>Editor’s note: Whether if CE is part of a feature comb. and would be determined as part of the resource (partition) selection is pending discussion.</w:t>
        </w:r>
      </w:ins>
    </w:p>
    <w:p w14:paraId="1D6469CD" w14:textId="77777777" w:rsidR="00A30BAB" w:rsidRDefault="00A30BAB" w:rsidP="00A30BAB">
      <w:pPr>
        <w:pStyle w:val="Heading4"/>
        <w:rPr>
          <w:ins w:id="558" w:author="Ericsson - Before RAN2#116bis" w:date="2022-01-17T22:12:00Z"/>
          <w:rFonts w:eastAsiaTheme="minorEastAsia"/>
        </w:rPr>
      </w:pPr>
    </w:p>
    <w:p w14:paraId="303B9D3D" w14:textId="77777777" w:rsidR="00A30BAB" w:rsidRDefault="00A30BAB" w:rsidP="00A30BAB">
      <w:pPr>
        <w:pStyle w:val="Heading4"/>
        <w:rPr>
          <w:ins w:id="559" w:author="Ericsson - Before RAN2#116bis" w:date="2022-01-17T22:12:00Z"/>
          <w:lang w:val="sv-SE"/>
        </w:rPr>
      </w:pPr>
      <w:ins w:id="560" w:author="Ericsson - Before RAN2#116bis" w:date="2022-01-17T22:12:00Z">
        <w:r>
          <w:t>–</w:t>
        </w:r>
        <w:r>
          <w:tab/>
        </w:r>
        <w:r>
          <w:rPr>
            <w:i/>
          </w:rPr>
          <w:t>FeatureCombinationPreambles</w:t>
        </w:r>
      </w:ins>
    </w:p>
    <w:p w14:paraId="00115A06" w14:textId="12E7AB40" w:rsidR="00A33B84" w:rsidRDefault="00A33B84" w:rsidP="00A33B84">
      <w:pPr>
        <w:rPr>
          <w:ins w:id="561" w:author="Ericsson - At RAN2#116bis" w:date="2022-01-20T14:55:00Z"/>
        </w:rPr>
      </w:pPr>
      <w:ins w:id="562" w:author="Ericsson - At RAN2#116bis" w:date="2022-01-20T14:54:00Z">
        <w:r>
          <w:t xml:space="preserve">The IE </w:t>
        </w:r>
        <w:r w:rsidRPr="00201F4E">
          <w:rPr>
            <w:i/>
            <w:iCs/>
          </w:rPr>
          <w:t>FeatureCombinationPreambles</w:t>
        </w:r>
        <w:r>
          <w:t xml:space="preserve"> specifies that a set of preambles is associated with a certain combination of features and to a certain RA type depending in which IE it is contained (4-step RACH if RACH-ConfigCommon and 2-step RACH if </w:t>
        </w:r>
        <w:r w:rsidRPr="0070019B">
          <w:t>RACH-ConfigCommonTwoStepRA-r16</w:t>
        </w:r>
        <w:r>
          <w:t>).</w:t>
        </w:r>
      </w:ins>
    </w:p>
    <w:p w14:paraId="514B74EC" w14:textId="00DD829C" w:rsidR="007C069B" w:rsidRDefault="00A33B84" w:rsidP="00A30BAB">
      <w:pPr>
        <w:rPr>
          <w:ins w:id="563" w:author="Ericsson - Before RAN2#116bis" w:date="2022-01-17T22:12:00Z"/>
        </w:rPr>
      </w:pPr>
      <w:ins w:id="564" w:author="Ericsson - At RAN2#116bis" w:date="2022-01-20T14:55:00Z">
        <w:r>
          <w:t>The definition of the preamble partition overrides previously defined CBPR and CFPR associated to legacy RACH (see parameter R in 38.213).</w:t>
        </w:r>
      </w:ins>
    </w:p>
    <w:p w14:paraId="380598BD" w14:textId="77777777" w:rsidR="00A30BAB" w:rsidRDefault="00A30BAB" w:rsidP="00A30BAB">
      <w:pPr>
        <w:pStyle w:val="TH"/>
        <w:rPr>
          <w:ins w:id="565" w:author="Ericsson - Before RAN2#116bis" w:date="2022-01-17T22:12:00Z"/>
        </w:rPr>
      </w:pPr>
      <w:ins w:id="566" w:author="Ericsson - Before RAN2#116bis" w:date="2022-01-17T22:12:00Z">
        <w:r>
          <w:rPr>
            <w:i/>
          </w:rPr>
          <w:t>FeatureCombinationPreambles</w:t>
        </w:r>
        <w:r>
          <w:rPr>
            <w:bCs/>
            <w:i/>
            <w:iCs/>
          </w:rPr>
          <w:t xml:space="preserve"> </w:t>
        </w:r>
        <w:r>
          <w:t>information element</w:t>
        </w:r>
      </w:ins>
    </w:p>
    <w:p w14:paraId="49C149AD" w14:textId="77777777" w:rsidR="00A30BAB" w:rsidRDefault="00A30BAB" w:rsidP="00A30BAB">
      <w:pPr>
        <w:pStyle w:val="PL"/>
        <w:rPr>
          <w:ins w:id="567" w:author="Ericsson - Before RAN2#116bis" w:date="2022-01-17T22:12:00Z"/>
          <w:color w:val="808080"/>
        </w:rPr>
      </w:pPr>
      <w:ins w:id="568" w:author="Ericsson - Before RAN2#116bis" w:date="2022-01-17T22:12:00Z">
        <w:r>
          <w:rPr>
            <w:color w:val="808080"/>
          </w:rPr>
          <w:t>-- ASN1START</w:t>
        </w:r>
      </w:ins>
    </w:p>
    <w:p w14:paraId="17344279" w14:textId="77777777" w:rsidR="00A30BAB" w:rsidRDefault="00A30BAB" w:rsidP="00A30BAB">
      <w:pPr>
        <w:pStyle w:val="PL"/>
        <w:rPr>
          <w:ins w:id="569" w:author="Ericsson - Before RAN2#116bis" w:date="2022-01-17T22:12:00Z"/>
          <w:color w:val="808080"/>
        </w:rPr>
      </w:pPr>
      <w:ins w:id="570" w:author="Ericsson - Before RAN2#116bis" w:date="2022-01-17T22:12:00Z">
        <w:r>
          <w:rPr>
            <w:color w:val="808080"/>
          </w:rPr>
          <w:t>-- TAG-FEATURECOMBINATIONPREAMBLES-START</w:t>
        </w:r>
      </w:ins>
    </w:p>
    <w:p w14:paraId="4AE6E084" w14:textId="77777777" w:rsidR="00A30BAB" w:rsidRDefault="00A30BAB" w:rsidP="00A30BAB">
      <w:pPr>
        <w:pStyle w:val="PL"/>
        <w:rPr>
          <w:ins w:id="571" w:author="Ericsson - Before RAN2#116bis" w:date="2022-01-17T22:12:00Z"/>
        </w:rPr>
      </w:pPr>
    </w:p>
    <w:p w14:paraId="3EC5B1D9" w14:textId="77777777" w:rsidR="00201F4E" w:rsidRDefault="00201F4E" w:rsidP="00201F4E">
      <w:pPr>
        <w:pStyle w:val="PL"/>
        <w:rPr>
          <w:ins w:id="572" w:author="Ericsson - At RAN2#116bis" w:date="2022-01-20T11:38:00Z"/>
        </w:rPr>
      </w:pPr>
      <w:ins w:id="573" w:author="Ericsson - At RAN2#116bis" w:date="2022-01-20T11:38:00Z">
        <w:r>
          <w:t xml:space="preserve">FeatureCombinationPreambles-r17 ::=              </w:t>
        </w:r>
        <w:r>
          <w:rPr>
            <w:color w:val="993366"/>
          </w:rPr>
          <w:t>SEQUENCE</w:t>
        </w:r>
        <w:r>
          <w:t xml:space="preserve"> {</w:t>
        </w:r>
      </w:ins>
    </w:p>
    <w:p w14:paraId="4144B2DD" w14:textId="77777777" w:rsidR="00201F4E" w:rsidRDefault="00201F4E" w:rsidP="00201F4E">
      <w:pPr>
        <w:pStyle w:val="PL"/>
        <w:rPr>
          <w:ins w:id="574" w:author="Ericsson - At RAN2#116bis" w:date="2022-01-20T11:38:00Z"/>
          <w:color w:val="993366"/>
        </w:rPr>
      </w:pPr>
      <w:ins w:id="575" w:author="Ericsson - At RAN2#116bis" w:date="2022-01-20T11:38:00Z">
        <w:r>
          <w:tab/>
          <w:t>featureCombination-r17</w:t>
        </w:r>
        <w:r>
          <w:tab/>
        </w:r>
        <w:r>
          <w:tab/>
        </w:r>
        <w:r>
          <w:tab/>
        </w:r>
        <w:r>
          <w:tab/>
        </w:r>
        <w:r>
          <w:tab/>
        </w:r>
        <w:r>
          <w:tab/>
        </w:r>
        <w:r>
          <w:tab/>
          <w:t>FeatureCombination-r17</w:t>
        </w:r>
        <w:r>
          <w:rPr>
            <w:color w:val="993366"/>
          </w:rPr>
          <w:t>,</w:t>
        </w:r>
      </w:ins>
    </w:p>
    <w:p w14:paraId="038EAABF" w14:textId="77777777" w:rsidR="00201F4E" w:rsidRDefault="00201F4E" w:rsidP="00201F4E">
      <w:pPr>
        <w:pStyle w:val="PL"/>
        <w:rPr>
          <w:ins w:id="576" w:author="Ericsson - At RAN2#116bis" w:date="2022-01-20T11:38:00Z"/>
        </w:rPr>
      </w:pPr>
      <w:ins w:id="577" w:author="Ericsson - At RAN2#116bis" w:date="2022-01-20T11:38:00Z">
        <w:r>
          <w:rPr>
            <w:color w:val="993366"/>
          </w:rPr>
          <w:tab/>
        </w:r>
        <w:r w:rsidRPr="00B73A0F">
          <w:rPr>
            <w:rPrChange w:id="578" w:author="Ericsson" w:date="2022-02-08T11:06:00Z">
              <w:rPr>
                <w:color w:val="993366"/>
              </w:rPr>
            </w:rPrChange>
          </w:rPr>
          <w:t>startPreambleForThisPartition-r17</w:t>
        </w:r>
        <w:r>
          <w:rPr>
            <w:color w:val="993366"/>
          </w:rPr>
          <w:tab/>
        </w:r>
        <w:r>
          <w:rPr>
            <w:color w:val="993366"/>
          </w:rPr>
          <w:tab/>
        </w:r>
        <w:r>
          <w:rPr>
            <w:color w:val="993366"/>
          </w:rPr>
          <w:tab/>
        </w:r>
        <w:r>
          <w:rPr>
            <w:color w:val="993366"/>
          </w:rPr>
          <w:tab/>
          <w:t>INTEGER</w:t>
        </w:r>
        <w:r>
          <w:t xml:space="preserve"> (1..64),</w:t>
        </w:r>
      </w:ins>
    </w:p>
    <w:p w14:paraId="1339086D" w14:textId="77777777" w:rsidR="00201F4E" w:rsidRDefault="00201F4E" w:rsidP="00201F4E">
      <w:pPr>
        <w:pStyle w:val="PL"/>
        <w:rPr>
          <w:ins w:id="579" w:author="Ericsson - At RAN2#116bis" w:date="2022-01-20T11:38:00Z"/>
        </w:rPr>
      </w:pPr>
      <w:ins w:id="580" w:author="Ericsson - At RAN2#116bis" w:date="2022-01-20T11:38:00Z">
        <w:r>
          <w:tab/>
          <w:t>nrofPreamblesForThisPartition-r17</w:t>
        </w:r>
        <w:r>
          <w:tab/>
        </w:r>
        <w:r>
          <w:tab/>
        </w:r>
        <w:r>
          <w:tab/>
        </w:r>
        <w:r>
          <w:tab/>
        </w:r>
        <w:r w:rsidRPr="00B73A0F">
          <w:rPr>
            <w:color w:val="993366"/>
            <w:rPrChange w:id="581" w:author="Ericsson" w:date="2022-02-08T11:06:00Z">
              <w:rPr/>
            </w:rPrChange>
          </w:rPr>
          <w:t>INTEGER</w:t>
        </w:r>
        <w:r>
          <w:t xml:space="preserve"> (1..64),</w:t>
        </w:r>
      </w:ins>
    </w:p>
    <w:p w14:paraId="0E05096E" w14:textId="77777777" w:rsidR="00201F4E" w:rsidRDefault="00201F4E" w:rsidP="00201F4E">
      <w:pPr>
        <w:pStyle w:val="PL"/>
        <w:rPr>
          <w:ins w:id="582" w:author="Ericsson - At RAN2#116bis" w:date="2022-01-20T11:38:00Z"/>
          <w:color w:val="993366"/>
        </w:rPr>
      </w:pPr>
      <w:ins w:id="583" w:author="Ericsson - At RAN2#116bis" w:date="2022-01-20T11:38:00Z">
        <w:r>
          <w:tab/>
          <w:t>ssb-SharedRO-MaskIndex-r17</w:t>
        </w:r>
        <w:r>
          <w:tab/>
        </w:r>
        <w:r>
          <w:tab/>
        </w:r>
        <w:r>
          <w:tab/>
        </w:r>
        <w:r>
          <w:tab/>
        </w:r>
        <w:r>
          <w:tab/>
        </w:r>
        <w:r>
          <w:tab/>
        </w:r>
        <w:r>
          <w:rPr>
            <w:color w:val="993366"/>
          </w:rPr>
          <w:t>INTEGER</w:t>
        </w:r>
        <w:r>
          <w:t xml:space="preserve"> (1..15),</w:t>
        </w:r>
        <w:r>
          <w:tab/>
        </w:r>
        <w:r>
          <w:tab/>
        </w:r>
        <w:r>
          <w:tab/>
        </w:r>
        <w:r>
          <w:tab/>
        </w:r>
        <w:r>
          <w:tab/>
        </w:r>
        <w:r>
          <w:tab/>
        </w:r>
        <w:r>
          <w:tab/>
        </w:r>
        <w:r>
          <w:rPr>
            <w:color w:val="993366"/>
          </w:rPr>
          <w:t>OPTIONAL</w:t>
        </w:r>
        <w:r>
          <w:t>,</w:t>
        </w:r>
        <w:r w:rsidRPr="00A91270">
          <w:rPr>
            <w:color w:val="993366"/>
          </w:rPr>
          <w:t xml:space="preserve"> </w:t>
        </w:r>
        <w:r>
          <w:rPr>
            <w:color w:val="993366"/>
          </w:rPr>
          <w:tab/>
          <w:t>-- Need R</w:t>
        </w:r>
      </w:ins>
    </w:p>
    <w:p w14:paraId="72476D8A" w14:textId="001E4371" w:rsidR="00201F4E" w:rsidRDefault="00201F4E" w:rsidP="00201F4E">
      <w:pPr>
        <w:pStyle w:val="PL"/>
        <w:rPr>
          <w:ins w:id="584" w:author="Ericsson - At RAN2#116bis" w:date="2022-01-20T11:38:00Z"/>
        </w:rPr>
      </w:pPr>
      <w:ins w:id="585" w:author="Ericsson - At RAN2#116bis" w:date="2022-01-20T11:38:00Z">
        <w:r>
          <w:tab/>
          <w:t>numberOfRA-PreamblesGroupA</w:t>
        </w:r>
      </w:ins>
      <w:ins w:id="586" w:author="Ericsson - At RAN2#116bis" w:date="2022-01-26T15:21:00Z">
        <w:r w:rsidR="001504FE">
          <w:t>-r17</w:t>
        </w:r>
      </w:ins>
      <w:ins w:id="587" w:author="Ericsson - At RAN2#116bis" w:date="2022-01-20T11:38:00Z">
        <w:r>
          <w:t xml:space="preserve">         </w:t>
        </w:r>
        <w:r>
          <w:tab/>
        </w:r>
        <w:r>
          <w:tab/>
        </w:r>
        <w:r>
          <w:tab/>
        </w:r>
        <w:r>
          <w:rPr>
            <w:color w:val="993366"/>
          </w:rPr>
          <w:t>INTEGER</w:t>
        </w:r>
        <w:r>
          <w:t xml:space="preserve"> (1..64)</w:t>
        </w:r>
        <w:r>
          <w:tab/>
        </w:r>
        <w:r>
          <w:tab/>
        </w:r>
        <w:r>
          <w:tab/>
        </w:r>
        <w:r>
          <w:tab/>
        </w:r>
        <w:r>
          <w:tab/>
        </w:r>
        <w:r>
          <w:tab/>
        </w:r>
        <w:r>
          <w:tab/>
        </w:r>
        <w:r>
          <w:tab/>
        </w:r>
        <w:r w:rsidRPr="00B73A0F">
          <w:rPr>
            <w:color w:val="993366"/>
            <w:rPrChange w:id="588" w:author="Ericsson" w:date="2022-02-08T11:07:00Z">
              <w:rPr/>
            </w:rPrChange>
          </w:rPr>
          <w:t>OPTIONAL</w:t>
        </w:r>
        <w:r>
          <w:t>,</w:t>
        </w:r>
      </w:ins>
      <w:ins w:id="589" w:author="Ericsson - At RAN2#116bis" w:date="2022-01-26T15:31:00Z">
        <w:r w:rsidR="001504FE" w:rsidRPr="00A91270">
          <w:rPr>
            <w:color w:val="993366"/>
          </w:rPr>
          <w:t xml:space="preserve"> </w:t>
        </w:r>
        <w:r w:rsidR="001504FE">
          <w:rPr>
            <w:color w:val="993366"/>
          </w:rPr>
          <w:tab/>
          <w:t>-- Need R</w:t>
        </w:r>
      </w:ins>
    </w:p>
    <w:p w14:paraId="53F41573" w14:textId="240DEE11" w:rsidR="001504FE" w:rsidRDefault="00201F4E" w:rsidP="00201F4E">
      <w:pPr>
        <w:pStyle w:val="PL"/>
      </w:pPr>
      <w:ins w:id="590" w:author="Ericsson - At RAN2#116bis" w:date="2022-01-20T11:38:00Z">
        <w:r>
          <w:tab/>
        </w:r>
      </w:ins>
      <w:ins w:id="591" w:author="Ericsson - At RAN2#116bis" w:date="2022-01-26T15:28:00Z">
        <w:r w:rsidR="001504FE">
          <w:t>featureCombinationRSRP</w:t>
        </w:r>
      </w:ins>
      <w:ins w:id="592" w:author="Ericsson - At RAN2#116bis" w:date="2022-01-26T15:20:00Z">
        <w:r w:rsidR="001504FE" w:rsidRPr="00D27132">
          <w:t>-Threshold</w:t>
        </w:r>
      </w:ins>
      <w:ins w:id="593" w:author="Ericsson - At RAN2#116bis" w:date="2022-01-26T15:29:00Z">
        <w:r w:rsidR="001504FE">
          <w:t>High</w:t>
        </w:r>
      </w:ins>
      <w:ins w:id="594" w:author="Ericsson - At RAN2#116bis" w:date="2022-01-26T15:21:00Z">
        <w:r w:rsidR="001504FE">
          <w:t>-r17</w:t>
        </w:r>
      </w:ins>
      <w:ins w:id="595" w:author="Ericsson - At RAN2#116bis" w:date="2022-01-26T15:29:00Z">
        <w:r w:rsidR="001504FE">
          <w:tab/>
        </w:r>
        <w:r w:rsidR="001504FE">
          <w:tab/>
        </w:r>
      </w:ins>
      <w:ins w:id="596" w:author="Ericsson - At RAN2#116bis" w:date="2022-01-26T15:20:00Z">
        <w:r w:rsidR="001504FE" w:rsidRPr="00D27132">
          <w:t>RSRP-Range</w:t>
        </w:r>
      </w:ins>
      <w:ins w:id="597" w:author="Ericsson - At RAN2#116bis" w:date="2022-01-26T15:21:00Z">
        <w:r w:rsidR="001504FE">
          <w:tab/>
        </w:r>
        <w:r w:rsidR="001504FE">
          <w:tab/>
        </w:r>
        <w:r w:rsidR="001504FE">
          <w:tab/>
        </w:r>
        <w:r w:rsidR="001504FE">
          <w:tab/>
        </w:r>
        <w:r w:rsidR="001504FE">
          <w:tab/>
        </w:r>
        <w:r w:rsidR="001504FE">
          <w:tab/>
        </w:r>
        <w:r w:rsidR="001504FE">
          <w:tab/>
        </w:r>
        <w:r w:rsidR="001504FE">
          <w:tab/>
        </w:r>
        <w:r w:rsidR="001504FE">
          <w:tab/>
        </w:r>
        <w:r w:rsidR="001504FE" w:rsidRPr="00B73A0F">
          <w:rPr>
            <w:color w:val="993366"/>
            <w:rPrChange w:id="598" w:author="Ericsson" w:date="2022-02-08T11:07:00Z">
              <w:rPr/>
            </w:rPrChange>
          </w:rPr>
          <w:t>O</w:t>
        </w:r>
      </w:ins>
      <w:ins w:id="599" w:author="Ericsson - At RAN2#116bis" w:date="2022-01-26T15:20:00Z">
        <w:r w:rsidR="001504FE" w:rsidRPr="00B73A0F">
          <w:rPr>
            <w:color w:val="993366"/>
            <w:rPrChange w:id="600" w:author="Ericsson" w:date="2022-02-08T11:07:00Z">
              <w:rPr/>
            </w:rPrChange>
          </w:rPr>
          <w:t>PTIONAL</w:t>
        </w:r>
        <w:r w:rsidR="001504FE" w:rsidRPr="00D27132">
          <w:t>,</w:t>
        </w:r>
      </w:ins>
      <w:ins w:id="601" w:author="Ericsson - At RAN2#116bis" w:date="2022-01-26T15:31:00Z">
        <w:r w:rsidR="001504FE" w:rsidRPr="00A91270">
          <w:rPr>
            <w:color w:val="993366"/>
          </w:rPr>
          <w:t xml:space="preserve"> </w:t>
        </w:r>
        <w:r w:rsidR="001504FE">
          <w:rPr>
            <w:color w:val="993366"/>
          </w:rPr>
          <w:tab/>
          <w:t>-- Need R</w:t>
        </w:r>
      </w:ins>
    </w:p>
    <w:p w14:paraId="4446287E" w14:textId="4572B581" w:rsidR="001504FE" w:rsidRDefault="001504FE" w:rsidP="001504FE">
      <w:pPr>
        <w:pStyle w:val="PL"/>
        <w:rPr>
          <w:ins w:id="602" w:author="Ericsson - At RAN2#116bis" w:date="2022-01-26T15:30:00Z"/>
        </w:rPr>
      </w:pPr>
      <w:ins w:id="603" w:author="Ericsson - At RAN2#116bis" w:date="2022-01-26T15:21:00Z">
        <w:r>
          <w:tab/>
        </w:r>
      </w:ins>
      <w:ins w:id="604" w:author="Ericsson - At RAN2#116bis" w:date="2022-01-26T15:30:00Z">
        <w:r>
          <w:t>featureCombinationRSRP</w:t>
        </w:r>
        <w:r w:rsidRPr="00D27132">
          <w:t>-Threshold</w:t>
        </w:r>
        <w:r>
          <w:t>Low-r17</w:t>
        </w:r>
        <w:r>
          <w:tab/>
        </w:r>
        <w:r>
          <w:tab/>
        </w:r>
        <w:r>
          <w:tab/>
        </w:r>
        <w:r w:rsidRPr="00D27132">
          <w:t>RSRP-Range</w:t>
        </w:r>
        <w:r>
          <w:tab/>
        </w:r>
        <w:r>
          <w:tab/>
        </w:r>
        <w:r>
          <w:tab/>
        </w:r>
        <w:r>
          <w:tab/>
        </w:r>
        <w:r>
          <w:tab/>
        </w:r>
        <w:r>
          <w:tab/>
        </w:r>
        <w:r>
          <w:tab/>
        </w:r>
        <w:r>
          <w:tab/>
        </w:r>
        <w:r>
          <w:tab/>
        </w:r>
        <w:r w:rsidRPr="00B73A0F">
          <w:rPr>
            <w:color w:val="993366"/>
            <w:rPrChange w:id="605" w:author="Ericsson" w:date="2022-02-08T11:07:00Z">
              <w:rPr/>
            </w:rPrChange>
          </w:rPr>
          <w:t>OPTIONAL</w:t>
        </w:r>
        <w:r w:rsidRPr="00D27132">
          <w:t>,</w:t>
        </w:r>
      </w:ins>
      <w:ins w:id="606" w:author="Ericsson - At RAN2#116bis" w:date="2022-01-26T15:31:00Z">
        <w:r w:rsidRPr="00A91270">
          <w:rPr>
            <w:color w:val="993366"/>
          </w:rPr>
          <w:t xml:space="preserve"> </w:t>
        </w:r>
        <w:r>
          <w:rPr>
            <w:color w:val="993366"/>
          </w:rPr>
          <w:tab/>
          <w:t>-- Need R</w:t>
        </w:r>
      </w:ins>
    </w:p>
    <w:p w14:paraId="39424A42" w14:textId="6997B4E1" w:rsidR="00201F4E" w:rsidRDefault="001504FE" w:rsidP="00201F4E">
      <w:pPr>
        <w:pStyle w:val="PL"/>
        <w:rPr>
          <w:ins w:id="607" w:author="Ericsson - At RAN2#116bis" w:date="2022-01-20T11:38:00Z"/>
        </w:rPr>
      </w:pPr>
      <w:ins w:id="608" w:author="Ericsson - At RAN2#116bis" w:date="2022-01-26T15:30:00Z">
        <w:r>
          <w:tab/>
        </w:r>
      </w:ins>
      <w:ins w:id="609" w:author="Ericsson - At RAN2#116bis" w:date="2022-01-20T11:38:00Z">
        <w:r w:rsidR="00201F4E">
          <w:t xml:space="preserve">featureSpecificParameters-r17       </w:t>
        </w:r>
        <w:r w:rsidR="00201F4E">
          <w:rPr>
            <w:color w:val="993366"/>
          </w:rPr>
          <w:t>SEQUENCE</w:t>
        </w:r>
        <w:r w:rsidR="00201F4E">
          <w:t xml:space="preserve"> {</w:t>
        </w:r>
      </w:ins>
    </w:p>
    <w:p w14:paraId="3F279B05" w14:textId="77777777" w:rsidR="00201F4E" w:rsidRDefault="00201F4E" w:rsidP="00201F4E">
      <w:pPr>
        <w:pStyle w:val="PL"/>
        <w:rPr>
          <w:ins w:id="610" w:author="Ericsson - At RAN2#116bis" w:date="2022-01-20T11:38:00Z"/>
        </w:rPr>
      </w:pPr>
      <w:ins w:id="611" w:author="Ericsson - At RAN2#116bis" w:date="2022-01-20T11:38:00Z">
        <w:r>
          <w:t xml:space="preserve">        </w:t>
        </w:r>
        <w:r>
          <w:rPr>
            <w:color w:val="993366"/>
          </w:rPr>
          <w:t>FFS</w:t>
        </w:r>
      </w:ins>
    </w:p>
    <w:p w14:paraId="6D72EEDF" w14:textId="77777777" w:rsidR="00201F4E" w:rsidRDefault="00201F4E" w:rsidP="00201F4E">
      <w:pPr>
        <w:pStyle w:val="PL"/>
        <w:rPr>
          <w:ins w:id="612" w:author="Ericsson - At RAN2#116bis" w:date="2022-01-20T11:38:00Z"/>
        </w:rPr>
      </w:pPr>
      <w:ins w:id="613" w:author="Ericsson - At RAN2#116bis" w:date="2022-01-20T11:38:00Z">
        <w:r>
          <w:tab/>
          <w:t>}</w:t>
        </w:r>
      </w:ins>
    </w:p>
    <w:p w14:paraId="540AE349" w14:textId="681DB7E3" w:rsidR="00A30BAB" w:rsidRDefault="00201F4E" w:rsidP="00A30BAB">
      <w:pPr>
        <w:pStyle w:val="PL"/>
        <w:rPr>
          <w:ins w:id="614" w:author="Ericsson - Before RAN2#116bis" w:date="2022-01-17T22:12:00Z"/>
        </w:rPr>
      </w:pPr>
      <w:ins w:id="615" w:author="Ericsson - At RAN2#116bis" w:date="2022-01-20T11:38:00Z">
        <w:r>
          <w:t>}</w:t>
        </w:r>
      </w:ins>
    </w:p>
    <w:p w14:paraId="40BE3B5D" w14:textId="77777777" w:rsidR="00A30BAB" w:rsidRDefault="00A30BAB" w:rsidP="00A30BAB">
      <w:pPr>
        <w:pStyle w:val="PL"/>
        <w:rPr>
          <w:ins w:id="616" w:author="Ericsson - Before RAN2#116bis" w:date="2022-01-17T22:12:00Z"/>
        </w:rPr>
      </w:pPr>
    </w:p>
    <w:p w14:paraId="5CF84270" w14:textId="77777777" w:rsidR="00A30BAB" w:rsidRDefault="00A30BAB" w:rsidP="00A30BAB">
      <w:pPr>
        <w:pStyle w:val="PL"/>
        <w:rPr>
          <w:ins w:id="617" w:author="Ericsson - Before RAN2#116bis" w:date="2022-01-17T22:12:00Z"/>
          <w:color w:val="808080"/>
        </w:rPr>
      </w:pPr>
      <w:ins w:id="618" w:author="Ericsson - Before RAN2#116bis" w:date="2022-01-17T22:12:00Z">
        <w:r>
          <w:rPr>
            <w:color w:val="808080"/>
          </w:rPr>
          <w:t>-- TAG-FEATURECOMBINATIONPREAMBLES-STOP</w:t>
        </w:r>
      </w:ins>
    </w:p>
    <w:p w14:paraId="3B19B2DB" w14:textId="77777777" w:rsidR="00A30BAB" w:rsidRDefault="00A30BAB" w:rsidP="00A30BAB">
      <w:pPr>
        <w:pStyle w:val="PL"/>
        <w:rPr>
          <w:ins w:id="619" w:author="Ericsson - Before RAN2#116bis" w:date="2022-01-17T22:12:00Z"/>
          <w:color w:val="808080"/>
        </w:rPr>
      </w:pPr>
      <w:ins w:id="620" w:author="Ericsson - Before RAN2#116bis" w:date="2022-01-17T22:12:00Z">
        <w:r>
          <w:rPr>
            <w:color w:val="808080"/>
          </w:rPr>
          <w:t>-- ASN1STOP</w:t>
        </w:r>
      </w:ins>
    </w:p>
    <w:p w14:paraId="63EF522D" w14:textId="2881C7DA" w:rsidR="00A30BAB" w:rsidRDefault="00A30BAB" w:rsidP="00A30BAB">
      <w:pPr>
        <w:rPr>
          <w:ins w:id="621"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622"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623" w:author="Ericsson - At RAN2#116bis" w:date="2022-01-20T14:55:00Z"/>
                <w:szCs w:val="22"/>
                <w:lang w:val="sv-SE" w:eastAsia="sv-SE"/>
              </w:rPr>
            </w:pPr>
            <w:ins w:id="624"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A33B84" w14:paraId="1F9E62ED" w14:textId="77777777" w:rsidTr="0021328B">
        <w:trPr>
          <w:ins w:id="625"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626" w:author="Ericsson - At RAN2#116bis" w:date="2022-01-20T14:55:00Z"/>
                <w:szCs w:val="22"/>
                <w:lang w:val="sv-SE" w:eastAsia="sv-SE"/>
              </w:rPr>
            </w:pPr>
            <w:ins w:id="627" w:author="Ericsson - At RAN2#116bis" w:date="2022-01-20T14:55:00Z">
              <w:r>
                <w:rPr>
                  <w:b/>
                  <w:i/>
                  <w:szCs w:val="22"/>
                  <w:lang w:val="sv-SE" w:eastAsia="sv-SE"/>
                </w:rPr>
                <w:t>featureCombination</w:t>
              </w:r>
            </w:ins>
          </w:p>
          <w:p w14:paraId="7DCC3F1E" w14:textId="77777777" w:rsidR="00A33B84" w:rsidRDefault="00A33B84" w:rsidP="0021328B">
            <w:pPr>
              <w:pStyle w:val="TAL"/>
              <w:rPr>
                <w:ins w:id="628" w:author="Ericsson - At RAN2#116bis" w:date="2022-01-20T14:55:00Z"/>
                <w:b/>
                <w:i/>
                <w:szCs w:val="22"/>
                <w:lang w:val="sv-SE" w:eastAsia="sv-SE"/>
              </w:rPr>
            </w:pPr>
            <w:ins w:id="629" w:author="Ericsson - At RAN2#116bis" w:date="2022-01-20T14:55:00Z">
              <w:r>
                <w:rPr>
                  <w:szCs w:val="22"/>
                  <w:lang w:val="sv-SE" w:eastAsia="sv-SE"/>
                </w:rPr>
                <w:t>Indicates which combination of features that the preambles indicated by this IE are associated with.</w:t>
              </w:r>
            </w:ins>
          </w:p>
        </w:tc>
      </w:tr>
      <w:tr w:rsidR="00A33B84" w14:paraId="452BBC1F" w14:textId="77777777" w:rsidTr="0021328B">
        <w:trPr>
          <w:ins w:id="63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631" w:author="Ericsson - At RAN2#116bis" w:date="2022-01-20T14:55:00Z"/>
                <w:szCs w:val="22"/>
                <w:lang w:val="sv-SE" w:eastAsia="sv-SE"/>
              </w:rPr>
            </w:pPr>
            <w:ins w:id="632"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633" w:author="Ericsson - At RAN2#116bis" w:date="2022-01-20T14:55:00Z"/>
                <w:bCs/>
                <w:iCs/>
                <w:szCs w:val="22"/>
                <w:lang w:val="sv-SE" w:eastAsia="sv-SE"/>
              </w:rPr>
            </w:pPr>
            <w:ins w:id="634"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r w:rsidR="00A33B84" w14:paraId="7C32844B" w14:textId="77777777" w:rsidTr="0021328B">
        <w:trPr>
          <w:ins w:id="635"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DCBD64" w14:textId="77777777" w:rsidR="00A33B84" w:rsidRDefault="00A33B84" w:rsidP="0021328B">
            <w:pPr>
              <w:pStyle w:val="TAL"/>
              <w:rPr>
                <w:ins w:id="636" w:author="Ericsson - At RAN2#116bis" w:date="2022-01-20T14:55:00Z"/>
                <w:b/>
                <w:i/>
                <w:szCs w:val="22"/>
                <w:lang w:val="sv-SE" w:eastAsia="sv-SE"/>
              </w:rPr>
            </w:pPr>
            <w:ins w:id="637" w:author="Ericsson - At RAN2#116bis" w:date="2022-01-20T14:55:00Z">
              <w:r w:rsidRPr="007C069B">
                <w:rPr>
                  <w:b/>
                  <w:i/>
                  <w:szCs w:val="22"/>
                  <w:lang w:val="sv-SE" w:eastAsia="sv-SE"/>
                </w:rPr>
                <w:t xml:space="preserve">nrofPreamblesForThisPartition </w:t>
              </w:r>
            </w:ins>
          </w:p>
          <w:p w14:paraId="645A6DC8" w14:textId="77777777" w:rsidR="00A33B84" w:rsidRDefault="00A33B84" w:rsidP="0021328B">
            <w:pPr>
              <w:pStyle w:val="TAL"/>
              <w:rPr>
                <w:ins w:id="638" w:author="Ericsson - At RAN2#116bis" w:date="2022-01-20T14:55:00Z"/>
                <w:b/>
                <w:i/>
                <w:szCs w:val="22"/>
                <w:lang w:val="sv-SE" w:eastAsia="sv-SE"/>
              </w:rPr>
            </w:pPr>
            <w:ins w:id="639" w:author="Ericsson - At RAN2#116bis" w:date="2022-01-20T14:55:00Z">
              <w:r>
                <w:rPr>
                  <w:bCs/>
                  <w:iCs/>
                  <w:szCs w:val="22"/>
                  <w:lang w:val="sv-SE" w:eastAsia="sv-SE"/>
                </w:rPr>
                <w:t>It determines how many consecutive preambles are associated to the Feature Combination starting from the starting preamble(s).</w:t>
              </w:r>
            </w:ins>
          </w:p>
        </w:tc>
      </w:tr>
      <w:tr w:rsidR="001504FE" w14:paraId="0D90AD8E" w14:textId="77777777" w:rsidTr="0021328B">
        <w:trPr>
          <w:ins w:id="640" w:author="Ericsson - At RAN2#116bis" w:date="2022-01-26T15:31:00Z"/>
        </w:trPr>
        <w:tc>
          <w:tcPr>
            <w:tcW w:w="14173" w:type="dxa"/>
            <w:tcBorders>
              <w:top w:val="single" w:sz="4" w:space="0" w:color="auto"/>
              <w:left w:val="single" w:sz="4" w:space="0" w:color="auto"/>
              <w:bottom w:val="single" w:sz="4" w:space="0" w:color="auto"/>
              <w:right w:val="single" w:sz="4" w:space="0" w:color="auto"/>
            </w:tcBorders>
          </w:tcPr>
          <w:p w14:paraId="310EB7EC" w14:textId="77777777" w:rsidR="001504FE" w:rsidRDefault="001504FE" w:rsidP="0021328B">
            <w:pPr>
              <w:pStyle w:val="TAL"/>
              <w:rPr>
                <w:ins w:id="641" w:author="Ericsson - At RAN2#116bis" w:date="2022-01-26T15:31:00Z"/>
                <w:b/>
                <w:i/>
                <w:szCs w:val="22"/>
                <w:lang w:eastAsia="sv-SE"/>
              </w:rPr>
            </w:pPr>
            <w:ins w:id="642" w:author="Ericsson - At RAN2#116bis" w:date="2022-01-26T15:31:00Z">
              <w:r w:rsidRPr="001504FE">
                <w:rPr>
                  <w:b/>
                  <w:i/>
                  <w:szCs w:val="22"/>
                  <w:lang w:eastAsia="sv-SE"/>
                </w:rPr>
                <w:t>featureCombinationRSRP-Threshold</w:t>
              </w:r>
              <w:r>
                <w:rPr>
                  <w:b/>
                  <w:i/>
                  <w:szCs w:val="22"/>
                  <w:lang w:eastAsia="sv-SE"/>
                </w:rPr>
                <w:t>High</w:t>
              </w:r>
            </w:ins>
          </w:p>
          <w:p w14:paraId="1CB2AC82" w14:textId="7323F1B4" w:rsidR="001504FE" w:rsidRPr="002B3681" w:rsidRDefault="001504FE" w:rsidP="0021328B">
            <w:pPr>
              <w:pStyle w:val="TAL"/>
              <w:rPr>
                <w:ins w:id="643" w:author="Ericsson - At RAN2#116bis" w:date="2022-01-26T15:31:00Z"/>
                <w:szCs w:val="22"/>
                <w:lang w:eastAsia="sv-SE"/>
              </w:rPr>
            </w:pPr>
            <w:ins w:id="644" w:author="Ericsson - At RAN2#116bis" w:date="2022-01-26T15:31:00Z">
              <w:r w:rsidRPr="00D27132">
                <w:rPr>
                  <w:szCs w:val="22"/>
                  <w:lang w:eastAsia="sv-SE"/>
                </w:rPr>
                <w:t xml:space="preserve">UE may </w:t>
              </w:r>
            </w:ins>
            <w:ins w:id="645" w:author="Ericsson - At RAN2#116bis" w:date="2022-01-26T15:32:00Z">
              <w:r>
                <w:rPr>
                  <w:szCs w:val="22"/>
                  <w:lang w:eastAsia="sv-SE"/>
                </w:rPr>
                <w:t xml:space="preserve">used the preambles defined by </w:t>
              </w:r>
            </w:ins>
            <w:ins w:id="646" w:author="Ericsson - At RAN2#116bis" w:date="2022-01-26T15:31:00Z">
              <w:r>
                <w:rPr>
                  <w:szCs w:val="22"/>
                  <w:lang w:eastAsia="sv-SE"/>
                </w:rPr>
                <w:t>this feature combination only if the RSRP is lower than this threshold.</w:t>
              </w:r>
            </w:ins>
            <w:ins w:id="647" w:author="Ericsson - At RAN2#116bis" w:date="2022-01-26T15:32:00Z">
              <w:r w:rsidR="00DE3A3E">
                <w:rPr>
                  <w:szCs w:val="22"/>
                  <w:lang w:eastAsia="sv-SE"/>
                </w:rPr>
                <w:t xml:space="preserve"> If absent, the value is in</w:t>
              </w:r>
            </w:ins>
            <w:ins w:id="648" w:author="Ericsson - At RAN2#116bis" w:date="2022-01-26T15:33:00Z">
              <w:r w:rsidR="00DE3A3E">
                <w:rPr>
                  <w:szCs w:val="22"/>
                  <w:lang w:eastAsia="sv-SE"/>
                </w:rPr>
                <w:t>finity.</w:t>
              </w:r>
            </w:ins>
          </w:p>
        </w:tc>
      </w:tr>
      <w:tr w:rsidR="001504FE" w14:paraId="0F5A4933" w14:textId="77777777" w:rsidTr="0021328B">
        <w:trPr>
          <w:ins w:id="649" w:author="Ericsson - At RAN2#116bis" w:date="2022-01-26T15:22:00Z"/>
        </w:trPr>
        <w:tc>
          <w:tcPr>
            <w:tcW w:w="14173" w:type="dxa"/>
            <w:tcBorders>
              <w:top w:val="single" w:sz="4" w:space="0" w:color="auto"/>
              <w:left w:val="single" w:sz="4" w:space="0" w:color="auto"/>
              <w:bottom w:val="single" w:sz="4" w:space="0" w:color="auto"/>
              <w:right w:val="single" w:sz="4" w:space="0" w:color="auto"/>
            </w:tcBorders>
          </w:tcPr>
          <w:p w14:paraId="200AE879" w14:textId="689281A2" w:rsidR="001504FE" w:rsidRDefault="001504FE" w:rsidP="001504FE">
            <w:pPr>
              <w:pStyle w:val="TAL"/>
              <w:rPr>
                <w:ins w:id="650" w:author="Ericsson - At RAN2#116bis" w:date="2022-01-26T15:28:00Z"/>
                <w:b/>
                <w:i/>
                <w:szCs w:val="22"/>
                <w:lang w:eastAsia="sv-SE"/>
              </w:rPr>
            </w:pPr>
            <w:ins w:id="651" w:author="Ericsson - At RAN2#116bis" w:date="2022-01-26T15:28:00Z">
              <w:r w:rsidRPr="001504FE">
                <w:rPr>
                  <w:b/>
                  <w:i/>
                  <w:szCs w:val="22"/>
                  <w:lang w:eastAsia="sv-SE"/>
                </w:rPr>
                <w:t>featureCombinationRSRP-Threshold</w:t>
              </w:r>
            </w:ins>
            <w:ins w:id="652" w:author="Ericsson - At RAN2#116bis" w:date="2022-01-26T15:31:00Z">
              <w:r>
                <w:rPr>
                  <w:b/>
                  <w:i/>
                  <w:szCs w:val="22"/>
                  <w:lang w:eastAsia="sv-SE"/>
                </w:rPr>
                <w:t>Low</w:t>
              </w:r>
            </w:ins>
          </w:p>
          <w:p w14:paraId="2639B826" w14:textId="3769BDD1" w:rsidR="001504FE" w:rsidRPr="001504FE" w:rsidRDefault="001504FE" w:rsidP="001504FE">
            <w:pPr>
              <w:pStyle w:val="TAL"/>
              <w:rPr>
                <w:ins w:id="653" w:author="Ericsson - At RAN2#116bis" w:date="2022-01-26T15:22:00Z"/>
                <w:szCs w:val="22"/>
                <w:lang w:eastAsia="sv-SE"/>
              </w:rPr>
            </w:pPr>
            <w:ins w:id="654" w:author="Ericsson - At RAN2#116bis" w:date="2022-01-26T15:32:00Z">
              <w:r w:rsidRPr="00D27132">
                <w:rPr>
                  <w:szCs w:val="22"/>
                  <w:lang w:eastAsia="sv-SE"/>
                </w:rPr>
                <w:t xml:space="preserve">UE may </w:t>
              </w:r>
              <w:r>
                <w:rPr>
                  <w:szCs w:val="22"/>
                  <w:lang w:eastAsia="sv-SE"/>
                </w:rPr>
                <w:t xml:space="preserve">used the preambles defined by </w:t>
              </w:r>
            </w:ins>
            <w:ins w:id="655" w:author="Ericsson - At RAN2#116bis" w:date="2022-01-26T15:28:00Z">
              <w:r>
                <w:rPr>
                  <w:szCs w:val="22"/>
                  <w:lang w:eastAsia="sv-SE"/>
                </w:rPr>
                <w:t>this feature combination</w:t>
              </w:r>
            </w:ins>
            <w:ins w:id="656" w:author="Ericsson - At RAN2#116bis" w:date="2022-01-26T15:31:00Z">
              <w:r>
                <w:rPr>
                  <w:szCs w:val="22"/>
                  <w:lang w:eastAsia="sv-SE"/>
                </w:rPr>
                <w:t xml:space="preserve"> only if the RSRP is higher than this threshold.</w:t>
              </w:r>
            </w:ins>
            <w:ins w:id="657" w:author="Ericsson - At RAN2#116bis" w:date="2022-01-26T15:33:00Z">
              <w:r w:rsidR="00DE3A3E">
                <w:rPr>
                  <w:szCs w:val="22"/>
                  <w:lang w:eastAsia="sv-SE"/>
                </w:rPr>
                <w:t xml:space="preserve"> If absent, the value is minus infinity.</w:t>
              </w:r>
            </w:ins>
          </w:p>
        </w:tc>
      </w:tr>
      <w:tr w:rsidR="00A33B84" w14:paraId="665B0B68" w14:textId="77777777" w:rsidTr="0021328B">
        <w:trPr>
          <w:ins w:id="65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0A2E01" w14:textId="77777777" w:rsidR="00A33B84" w:rsidRDefault="00A33B84" w:rsidP="0021328B">
            <w:pPr>
              <w:pStyle w:val="TAL"/>
              <w:rPr>
                <w:ins w:id="659" w:author="Ericsson - At RAN2#116bis" w:date="2022-01-20T14:55:00Z"/>
                <w:b/>
                <w:i/>
                <w:szCs w:val="22"/>
                <w:lang w:val="sv-SE" w:eastAsia="sv-SE"/>
              </w:rPr>
            </w:pPr>
            <w:ins w:id="660" w:author="Ericsson - At RAN2#116bis" w:date="2022-01-20T14:55:00Z">
              <w:r w:rsidRPr="007C069B">
                <w:rPr>
                  <w:b/>
                  <w:i/>
                  <w:szCs w:val="22"/>
                  <w:lang w:val="sv-SE" w:eastAsia="sv-SE"/>
                </w:rPr>
                <w:t>ssb-SharedRO-MaskIndex</w:t>
              </w:r>
            </w:ins>
          </w:p>
          <w:p w14:paraId="5693A079" w14:textId="77777777" w:rsidR="00A33B84" w:rsidRDefault="00A33B84" w:rsidP="0021328B">
            <w:pPr>
              <w:pStyle w:val="TAL"/>
              <w:rPr>
                <w:ins w:id="661" w:author="Ericsson - At RAN2#116bis" w:date="2022-01-20T14:55:00Z"/>
                <w:bCs/>
                <w:iCs/>
                <w:szCs w:val="22"/>
                <w:lang w:val="sv-SE" w:eastAsia="sv-SE"/>
              </w:rPr>
            </w:pPr>
            <w:ins w:id="662" w:author="Ericsson - At RAN2#116bis" w:date="2022-01-20T14:55:00Z">
              <w:r>
                <w:rPr>
                  <w:bCs/>
                  <w:iCs/>
                  <w:szCs w:val="22"/>
                  <w:lang w:val="sv-SE" w:eastAsia="sv-SE"/>
                </w:rPr>
                <w:t>Mask index (see 38.321).</w:t>
              </w:r>
            </w:ins>
          </w:p>
          <w:p w14:paraId="78802010" w14:textId="77777777" w:rsidR="00A33B84" w:rsidRPr="007C069B" w:rsidRDefault="00A33B84" w:rsidP="0021328B">
            <w:pPr>
              <w:pStyle w:val="TAL"/>
              <w:rPr>
                <w:ins w:id="663" w:author="Ericsson - At RAN2#116bis" w:date="2022-01-20T14:55:00Z"/>
                <w:b/>
                <w:i/>
                <w:szCs w:val="22"/>
                <w:lang w:val="sv-SE" w:eastAsia="sv-SE"/>
              </w:rPr>
            </w:pPr>
            <w:ins w:id="664" w:author="Ericsson - At RAN2#116bis" w:date="2022-01-20T14:5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 then all ROs are shared.</w:t>
              </w:r>
            </w:ins>
          </w:p>
        </w:tc>
      </w:tr>
      <w:tr w:rsidR="00A33B84" w14:paraId="73B0722A" w14:textId="77777777" w:rsidTr="0021328B">
        <w:trPr>
          <w:ins w:id="665"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4DD18FE3" w14:textId="77777777" w:rsidR="00A33B84" w:rsidRDefault="00A33B84" w:rsidP="0021328B">
            <w:pPr>
              <w:pStyle w:val="TAL"/>
              <w:rPr>
                <w:ins w:id="666" w:author="Ericsson - At RAN2#116bis" w:date="2022-01-20T14:55:00Z"/>
                <w:b/>
                <w:i/>
                <w:szCs w:val="22"/>
                <w:lang w:val="sv-SE" w:eastAsia="sv-SE"/>
              </w:rPr>
            </w:pPr>
            <w:ins w:id="667" w:author="Ericsson - At RAN2#116bis" w:date="2022-01-20T14:55:00Z">
              <w:r w:rsidRPr="007C069B">
                <w:rPr>
                  <w:b/>
                  <w:i/>
                  <w:szCs w:val="22"/>
                  <w:lang w:val="sv-SE" w:eastAsia="sv-SE"/>
                </w:rPr>
                <w:t xml:space="preserve">numberOfRA-PreamblesGroupA </w:t>
              </w:r>
            </w:ins>
          </w:p>
          <w:p w14:paraId="7B89E202" w14:textId="77777777" w:rsidR="00A33B84" w:rsidRPr="007C069B" w:rsidRDefault="00A33B84" w:rsidP="0021328B">
            <w:pPr>
              <w:pStyle w:val="TAL"/>
              <w:rPr>
                <w:ins w:id="668" w:author="Ericsson - At RAN2#116bis" w:date="2022-01-20T14:55:00Z"/>
                <w:b/>
                <w:i/>
                <w:szCs w:val="22"/>
                <w:lang w:val="sv-SE" w:eastAsia="sv-SE"/>
              </w:rPr>
            </w:pPr>
            <w:ins w:id="669" w:author="Ericsson - At RAN2#116bis" w:date="2022-01-20T14:55: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A33B84" w14:paraId="4433766D" w14:textId="77777777" w:rsidTr="0021328B">
        <w:trPr>
          <w:ins w:id="67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5318B6CF" w14:textId="77777777" w:rsidR="00A33B84" w:rsidRDefault="00A33B84" w:rsidP="0021328B">
            <w:pPr>
              <w:pStyle w:val="TAL"/>
              <w:rPr>
                <w:ins w:id="671" w:author="Ericsson - At RAN2#116bis" w:date="2022-01-20T14:55:00Z"/>
              </w:rPr>
            </w:pPr>
            <w:ins w:id="672" w:author="Ericsson - At RAN2#116bis" w:date="2022-01-20T14:55:00Z">
              <w:r w:rsidRPr="00676D83">
                <w:rPr>
                  <w:b/>
                  <w:bCs/>
                </w:rPr>
                <w:t>FeatureSpecificParameters</w:t>
              </w:r>
            </w:ins>
          </w:p>
          <w:p w14:paraId="7629FF48" w14:textId="77777777" w:rsidR="00A33B84" w:rsidRPr="00676D83" w:rsidRDefault="00A33B84" w:rsidP="0021328B">
            <w:pPr>
              <w:pStyle w:val="TAL"/>
              <w:rPr>
                <w:ins w:id="673" w:author="Ericsson - At RAN2#116bis" w:date="2022-01-20T14:55:00Z"/>
                <w:bCs/>
                <w:iCs/>
                <w:szCs w:val="22"/>
                <w:lang w:val="sv-SE" w:eastAsia="sv-SE"/>
              </w:rPr>
            </w:pPr>
            <w:ins w:id="674" w:author="Ericsson - At RAN2#116bis" w:date="2022-01-20T14:55:00Z">
              <w:r w:rsidRPr="00676D83">
                <w:rPr>
                  <w:bCs/>
                  <w:iCs/>
                </w:rPr>
                <w:t>RACH parameters associated to the Feature Combination. They override any existing parameters defined in RACH-ConfigCommon or RACH-ConfigCommonTwoStepRA</w:t>
              </w:r>
            </w:ins>
          </w:p>
        </w:tc>
      </w:tr>
    </w:tbl>
    <w:p w14:paraId="7CEFC6D6" w14:textId="77777777" w:rsidR="00394471" w:rsidRPr="00D27132" w:rsidRDefault="00394471" w:rsidP="00394471">
      <w:pPr>
        <w:rPr>
          <w:rFonts w:eastAsia="MS Mincho"/>
        </w:rPr>
      </w:pPr>
    </w:p>
    <w:p w14:paraId="15ABE9FE" w14:textId="77777777" w:rsidR="00394471" w:rsidRPr="00D27132" w:rsidRDefault="00394471" w:rsidP="00394471">
      <w:pPr>
        <w:pStyle w:val="Heading4"/>
        <w:rPr>
          <w:rFonts w:eastAsia="MS Mincho"/>
          <w:i/>
        </w:rPr>
      </w:pPr>
      <w:bookmarkStart w:id="675" w:name="_Toc60777236"/>
      <w:bookmarkStart w:id="676" w:name="_Toc90651108"/>
      <w:r w:rsidRPr="00D27132">
        <w:rPr>
          <w:rFonts w:eastAsia="MS Mincho"/>
        </w:rPr>
        <w:t>–</w:t>
      </w:r>
      <w:r w:rsidRPr="00D27132">
        <w:rPr>
          <w:rFonts w:eastAsia="MS Mincho"/>
        </w:rPr>
        <w:tab/>
      </w:r>
      <w:r w:rsidRPr="00D27132">
        <w:rPr>
          <w:rFonts w:eastAsia="MS Mincho"/>
          <w:i/>
        </w:rPr>
        <w:t>FilterCoefficient</w:t>
      </w:r>
      <w:bookmarkEnd w:id="675"/>
      <w:bookmarkEnd w:id="676"/>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677" w:name="_Toc60777237"/>
      <w:bookmarkStart w:id="678" w:name="_Toc90651109"/>
      <w:r w:rsidRPr="00D27132">
        <w:t>–</w:t>
      </w:r>
      <w:r w:rsidRPr="00D27132">
        <w:tab/>
      </w:r>
      <w:r w:rsidRPr="00D27132">
        <w:rPr>
          <w:i/>
        </w:rPr>
        <w:t>FreqBandIndicatorNR</w:t>
      </w:r>
      <w:bookmarkEnd w:id="677"/>
      <w:bookmarkEnd w:id="678"/>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lastRenderedPageBreak/>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679" w:name="_Toc60777238"/>
      <w:bookmarkStart w:id="680" w:name="_Toc90651110"/>
      <w:r w:rsidRPr="00D27132">
        <w:t>–</w:t>
      </w:r>
      <w:r w:rsidRPr="00D27132">
        <w:tab/>
      </w:r>
      <w:r w:rsidRPr="00D27132">
        <w:rPr>
          <w:i/>
        </w:rPr>
        <w:t>FrequencyInfoDL</w:t>
      </w:r>
      <w:bookmarkEnd w:id="679"/>
      <w:bookmarkEnd w:id="680"/>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681" w:name="_Toc60777239"/>
      <w:bookmarkStart w:id="682" w:name="_Toc90651111"/>
      <w:r w:rsidRPr="00D27132">
        <w:rPr>
          <w:i/>
          <w:iCs/>
        </w:rPr>
        <w:t>–</w:t>
      </w:r>
      <w:r w:rsidRPr="00D27132">
        <w:rPr>
          <w:i/>
          <w:iCs/>
        </w:rPr>
        <w:tab/>
        <w:t>FrequencyInfoDL-SIB</w:t>
      </w:r>
      <w:bookmarkEnd w:id="681"/>
      <w:bookmarkEnd w:id="682"/>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683" w:name="_Toc60777240"/>
      <w:bookmarkStart w:id="684" w:name="_Toc90651112"/>
      <w:r w:rsidRPr="00D27132">
        <w:t>–</w:t>
      </w:r>
      <w:r w:rsidRPr="00D27132">
        <w:tab/>
      </w:r>
      <w:r w:rsidRPr="00D27132">
        <w:rPr>
          <w:i/>
        </w:rPr>
        <w:t>FrequencyInfoUL</w:t>
      </w:r>
      <w:bookmarkEnd w:id="683"/>
      <w:bookmarkEnd w:id="684"/>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685" w:name="_Toc60777241"/>
      <w:bookmarkStart w:id="686" w:name="_Toc90651113"/>
      <w:r w:rsidRPr="00D27132">
        <w:rPr>
          <w:i/>
          <w:iCs/>
        </w:rPr>
        <w:t>–</w:t>
      </w:r>
      <w:r w:rsidRPr="00D27132">
        <w:rPr>
          <w:i/>
          <w:iCs/>
        </w:rPr>
        <w:tab/>
        <w:t>FrequencyInfoUL-SIB</w:t>
      </w:r>
      <w:bookmarkEnd w:id="685"/>
      <w:bookmarkEnd w:id="686"/>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lastRenderedPageBreak/>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687" w:name="_Toc60777242"/>
      <w:bookmarkStart w:id="688" w:name="_Toc90651114"/>
      <w:r w:rsidRPr="00D27132">
        <w:t>–</w:t>
      </w:r>
      <w:r w:rsidRPr="00D27132">
        <w:tab/>
      </w:r>
      <w:r w:rsidRPr="00D27132">
        <w:rPr>
          <w:i/>
          <w:iCs/>
        </w:rPr>
        <w:t>HighSpeedConfig</w:t>
      </w:r>
      <w:bookmarkEnd w:id="687"/>
      <w:bookmarkEnd w:id="688"/>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lastRenderedPageBreak/>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689" w:name="_Toc60777243"/>
      <w:bookmarkStart w:id="690" w:name="_Toc90651115"/>
      <w:r w:rsidRPr="00D27132">
        <w:rPr>
          <w:rFonts w:eastAsia="MS Mincho"/>
        </w:rPr>
        <w:t>–</w:t>
      </w:r>
      <w:r w:rsidRPr="00D27132">
        <w:rPr>
          <w:rFonts w:eastAsia="MS Mincho"/>
        </w:rPr>
        <w:tab/>
      </w:r>
      <w:r w:rsidRPr="00D27132">
        <w:rPr>
          <w:rFonts w:eastAsia="MS Mincho"/>
          <w:i/>
        </w:rPr>
        <w:t>Hysteresis</w:t>
      </w:r>
      <w:bookmarkEnd w:id="689"/>
      <w:bookmarkEnd w:id="690"/>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691" w:name="_Toc60777244"/>
      <w:bookmarkStart w:id="692" w:name="_Toc90651116"/>
      <w:r w:rsidRPr="00D27132">
        <w:t>–</w:t>
      </w:r>
      <w:r w:rsidRPr="00D27132">
        <w:tab/>
      </w:r>
      <w:r w:rsidRPr="00D27132">
        <w:rPr>
          <w:i/>
          <w:iCs/>
          <w:lang w:eastAsia="x-none"/>
        </w:rPr>
        <w:t>InvalidSymbolPattern</w:t>
      </w:r>
      <w:bookmarkEnd w:id="691"/>
      <w:bookmarkEnd w:id="692"/>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lastRenderedPageBreak/>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693" w:name="_Toc60777245"/>
      <w:bookmarkStart w:id="694" w:name="_Toc90651117"/>
      <w:r w:rsidRPr="00D27132">
        <w:rPr>
          <w:rFonts w:eastAsia="MS Mincho"/>
        </w:rPr>
        <w:t>–</w:t>
      </w:r>
      <w:r w:rsidRPr="00D27132">
        <w:rPr>
          <w:rFonts w:eastAsia="MS Mincho"/>
        </w:rPr>
        <w:tab/>
      </w:r>
      <w:r w:rsidRPr="00D27132">
        <w:rPr>
          <w:rFonts w:eastAsia="MS Mincho"/>
          <w:i/>
        </w:rPr>
        <w:t>I-RNTI-Value</w:t>
      </w:r>
      <w:bookmarkEnd w:id="693"/>
      <w:bookmarkEnd w:id="694"/>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695" w:name="_Toc60777246"/>
      <w:bookmarkStart w:id="696" w:name="_Toc90651118"/>
      <w:r w:rsidRPr="00D27132">
        <w:rPr>
          <w:rFonts w:eastAsia="MS Mincho"/>
        </w:rPr>
        <w:t>–</w:t>
      </w:r>
      <w:r w:rsidRPr="00D27132">
        <w:rPr>
          <w:rFonts w:eastAsia="SimSun"/>
        </w:rPr>
        <w:tab/>
      </w:r>
      <w:r w:rsidRPr="00D27132">
        <w:rPr>
          <w:i/>
        </w:rPr>
        <w:t>LBT-FailureRecoveryConfig</w:t>
      </w:r>
      <w:bookmarkEnd w:id="695"/>
      <w:bookmarkEnd w:id="696"/>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lastRenderedPageBreak/>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697" w:name="_Toc60777247"/>
      <w:bookmarkStart w:id="698" w:name="_Toc90651119"/>
      <w:r w:rsidRPr="00D27132">
        <w:t>–</w:t>
      </w:r>
      <w:r w:rsidRPr="00D27132">
        <w:tab/>
      </w:r>
      <w:r w:rsidRPr="00D27132">
        <w:rPr>
          <w:i/>
        </w:rPr>
        <w:t>LocationInfo</w:t>
      </w:r>
      <w:bookmarkEnd w:id="697"/>
      <w:bookmarkEnd w:id="698"/>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699" w:name="_Toc60777248"/>
      <w:bookmarkStart w:id="700" w:name="_Toc90651120"/>
      <w:r w:rsidRPr="00D27132">
        <w:t>–</w:t>
      </w:r>
      <w:r w:rsidRPr="00D27132">
        <w:tab/>
      </w:r>
      <w:r w:rsidRPr="00D27132">
        <w:rPr>
          <w:i/>
        </w:rPr>
        <w:t>LocationMeasurementInfo</w:t>
      </w:r>
      <w:bookmarkEnd w:id="699"/>
      <w:bookmarkEnd w:id="700"/>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lastRenderedPageBreak/>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701" w:name="_Toc60777249"/>
      <w:bookmarkStart w:id="702" w:name="_Toc90651121"/>
      <w:r w:rsidRPr="00D27132">
        <w:rPr>
          <w:rFonts w:eastAsia="MS Mincho"/>
        </w:rPr>
        <w:t>–</w:t>
      </w:r>
      <w:r w:rsidRPr="00D27132">
        <w:rPr>
          <w:rFonts w:eastAsia="SimSun"/>
        </w:rPr>
        <w:tab/>
      </w:r>
      <w:r w:rsidRPr="00D27132">
        <w:rPr>
          <w:rFonts w:eastAsia="SimSun"/>
          <w:i/>
        </w:rPr>
        <w:t>LogicalChannelConfig</w:t>
      </w:r>
      <w:bookmarkEnd w:id="701"/>
      <w:bookmarkEnd w:id="702"/>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lastRenderedPageBreak/>
        <w:t xml:space="preserve">        bitRateQueryProhibitTimer       ENUMERATED {s0, s0dot4, s0dot8, s1dot6, s3, s6, s12, s30}               OPTIONAL,    -- Need R</w:t>
      </w:r>
    </w:p>
    <w:p w14:paraId="6F958F70" w14:textId="77777777" w:rsidR="00394471" w:rsidRPr="00D27132" w:rsidRDefault="00394471" w:rsidP="009C7017">
      <w:pPr>
        <w:pStyle w:val="PL"/>
      </w:pPr>
      <w:r w:rsidRPr="00D27132">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703" w:name="_Toc60777250"/>
      <w:bookmarkStart w:id="704" w:name="_Toc90651122"/>
      <w:r w:rsidRPr="00D27132">
        <w:rPr>
          <w:rFonts w:eastAsia="SimSun"/>
        </w:rPr>
        <w:t>–</w:t>
      </w:r>
      <w:r w:rsidRPr="00D27132">
        <w:rPr>
          <w:rFonts w:eastAsia="SimSun"/>
        </w:rPr>
        <w:tab/>
      </w:r>
      <w:r w:rsidRPr="00D27132">
        <w:rPr>
          <w:rFonts w:eastAsia="SimSun"/>
          <w:i/>
        </w:rPr>
        <w:t>LogicalChannelIdentity</w:t>
      </w:r>
      <w:bookmarkEnd w:id="703"/>
      <w:bookmarkEnd w:id="704"/>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705" w:name="_Toc60777251"/>
      <w:bookmarkStart w:id="706" w:name="_Toc90651123"/>
      <w:r w:rsidRPr="00D27132">
        <w:rPr>
          <w:rFonts w:eastAsia="SimSun"/>
        </w:rPr>
        <w:t>–</w:t>
      </w:r>
      <w:r w:rsidRPr="00D27132">
        <w:rPr>
          <w:rFonts w:eastAsia="SimSun"/>
        </w:rPr>
        <w:tab/>
      </w:r>
      <w:r w:rsidRPr="00D27132">
        <w:rPr>
          <w:i/>
        </w:rPr>
        <w:t>MAC-CellGroupConfig</w:t>
      </w:r>
      <w:bookmarkEnd w:id="705"/>
      <w:bookmarkEnd w:id="706"/>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lastRenderedPageBreak/>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lastRenderedPageBreak/>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707" w:name="_Toc60777252"/>
      <w:bookmarkStart w:id="708" w:name="_Toc90651124"/>
      <w:r w:rsidRPr="00D27132">
        <w:t>–</w:t>
      </w:r>
      <w:r w:rsidRPr="00D27132">
        <w:tab/>
      </w:r>
      <w:r w:rsidRPr="00D27132">
        <w:rPr>
          <w:i/>
        </w:rPr>
        <w:t>MeasConfig</w:t>
      </w:r>
      <w:bookmarkEnd w:id="707"/>
      <w:bookmarkEnd w:id="708"/>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lastRenderedPageBreak/>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709" w:name="_Toc60777253"/>
      <w:bookmarkStart w:id="710" w:name="_Toc90651125"/>
      <w:r w:rsidRPr="00D27132">
        <w:t>–</w:t>
      </w:r>
      <w:r w:rsidRPr="00D27132">
        <w:tab/>
      </w:r>
      <w:r w:rsidRPr="00D27132">
        <w:rPr>
          <w:i/>
        </w:rPr>
        <w:t>MeasGapConfig</w:t>
      </w:r>
      <w:bookmarkEnd w:id="709"/>
      <w:bookmarkEnd w:id="710"/>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lastRenderedPageBreak/>
        <w:t xml:space="preserve">    gapOffset                           INTEGER (0..159),</w:t>
      </w:r>
    </w:p>
    <w:p w14:paraId="33C5076A" w14:textId="77777777" w:rsidR="00394471" w:rsidRPr="00D27132" w:rsidRDefault="00394471" w:rsidP="009C7017">
      <w:pPr>
        <w:pStyle w:val="PL"/>
      </w:pPr>
      <w:r w:rsidRPr="00D27132">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lastRenderedPageBreak/>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711" w:name="_Toc60777254"/>
      <w:bookmarkStart w:id="712" w:name="_Toc90651126"/>
      <w:r w:rsidRPr="00D27132">
        <w:rPr>
          <w:lang w:eastAsia="en-US"/>
        </w:rPr>
        <w:lastRenderedPageBreak/>
        <w:t>–</w:t>
      </w:r>
      <w:r w:rsidRPr="00D27132">
        <w:rPr>
          <w:lang w:eastAsia="en-US"/>
        </w:rPr>
        <w:tab/>
      </w:r>
      <w:r w:rsidRPr="00D27132">
        <w:rPr>
          <w:i/>
          <w:noProof/>
          <w:lang w:eastAsia="en-US"/>
        </w:rPr>
        <w:t>MeasGapSharingConfig</w:t>
      </w:r>
      <w:bookmarkEnd w:id="711"/>
      <w:bookmarkEnd w:id="712"/>
    </w:p>
    <w:p w14:paraId="1B8912B8" w14:textId="77777777" w:rsidR="00394471" w:rsidRPr="00D27132" w:rsidRDefault="00394471" w:rsidP="00394471">
      <w:pPr>
        <w:overflowPunct/>
        <w:autoSpaceDE/>
        <w:adjustRightInd/>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713" w:name="_Toc60777255"/>
      <w:bookmarkStart w:id="714" w:name="_Toc90651127"/>
      <w:r w:rsidRPr="00D27132">
        <w:t>–</w:t>
      </w:r>
      <w:r w:rsidRPr="00D27132">
        <w:tab/>
      </w:r>
      <w:r w:rsidRPr="00D27132">
        <w:rPr>
          <w:i/>
        </w:rPr>
        <w:t>MeasId</w:t>
      </w:r>
      <w:bookmarkEnd w:id="713"/>
      <w:bookmarkEnd w:id="714"/>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lastRenderedPageBreak/>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715" w:name="_Toc60777256"/>
      <w:bookmarkStart w:id="716" w:name="_Toc90651128"/>
      <w:r w:rsidRPr="00D27132">
        <w:t>–</w:t>
      </w:r>
      <w:r w:rsidRPr="00D27132">
        <w:tab/>
      </w:r>
      <w:r w:rsidRPr="00D27132">
        <w:rPr>
          <w:i/>
          <w:iCs/>
        </w:rPr>
        <w:t>MeasIdleConfig</w:t>
      </w:r>
      <w:bookmarkEnd w:id="715"/>
      <w:bookmarkEnd w:id="716"/>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lastRenderedPageBreak/>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717" w:name="_Toc60777257"/>
      <w:bookmarkStart w:id="718" w:name="_Toc90651129"/>
      <w:r w:rsidRPr="00D27132">
        <w:t>–</w:t>
      </w:r>
      <w:r w:rsidRPr="00D27132">
        <w:tab/>
      </w:r>
      <w:r w:rsidRPr="00D27132">
        <w:rPr>
          <w:i/>
        </w:rPr>
        <w:t>MeasIdToAddModList</w:t>
      </w:r>
      <w:bookmarkEnd w:id="717"/>
      <w:bookmarkEnd w:id="718"/>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719" w:name="_Toc60777258"/>
      <w:bookmarkStart w:id="720" w:name="_Toc90651130"/>
      <w:r w:rsidRPr="00D27132">
        <w:rPr>
          <w:i/>
          <w:iCs/>
        </w:rPr>
        <w:t>–</w:t>
      </w:r>
      <w:r w:rsidRPr="00D27132">
        <w:rPr>
          <w:i/>
          <w:iCs/>
        </w:rPr>
        <w:tab/>
        <w:t>MeasObjectCLI</w:t>
      </w:r>
      <w:bookmarkEnd w:id="719"/>
      <w:bookmarkEnd w:id="720"/>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lastRenderedPageBreak/>
        <w:t>CLI-ResourceConfig-r16 ::=          SEQUENCE {</w:t>
      </w:r>
    </w:p>
    <w:p w14:paraId="32EF650B" w14:textId="77777777" w:rsidR="00394471" w:rsidRPr="00D27132" w:rsidRDefault="00394471" w:rsidP="009C7017">
      <w:pPr>
        <w:pStyle w:val="PL"/>
      </w:pPr>
      <w:r w:rsidRPr="00D27132">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lastRenderedPageBreak/>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lastRenderedPageBreak/>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721" w:name="_Toc60777259"/>
      <w:bookmarkStart w:id="722" w:name="_Toc90651131"/>
      <w:r w:rsidRPr="00D27132">
        <w:rPr>
          <w:i/>
          <w:iCs/>
        </w:rPr>
        <w:t>–</w:t>
      </w:r>
      <w:r w:rsidRPr="00D27132">
        <w:rPr>
          <w:i/>
          <w:iCs/>
        </w:rPr>
        <w:tab/>
        <w:t>MeasObjectEUTRA</w:t>
      </w:r>
      <w:bookmarkEnd w:id="721"/>
      <w:bookmarkEnd w:id="722"/>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lastRenderedPageBreak/>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lastRenderedPageBreak/>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723" w:name="_Toc60777260"/>
      <w:bookmarkStart w:id="724" w:name="_Toc90651132"/>
      <w:r w:rsidRPr="00D27132">
        <w:rPr>
          <w:i/>
          <w:iCs/>
        </w:rPr>
        <w:t>–</w:t>
      </w:r>
      <w:r w:rsidRPr="00D27132">
        <w:rPr>
          <w:i/>
          <w:iCs/>
        </w:rPr>
        <w:tab/>
        <w:t>MeasObjectId</w:t>
      </w:r>
      <w:bookmarkEnd w:id="723"/>
      <w:bookmarkEnd w:id="724"/>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725" w:name="_Toc60777261"/>
      <w:bookmarkStart w:id="726" w:name="_Toc90651133"/>
      <w:r w:rsidRPr="00D27132">
        <w:rPr>
          <w:i/>
          <w:iCs/>
        </w:rPr>
        <w:t>–</w:t>
      </w:r>
      <w:r w:rsidRPr="00D27132">
        <w:rPr>
          <w:i/>
          <w:iCs/>
        </w:rPr>
        <w:tab/>
        <w:t>MeasObjectNR</w:t>
      </w:r>
      <w:bookmarkEnd w:id="725"/>
      <w:bookmarkEnd w:id="726"/>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lastRenderedPageBreak/>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lastRenderedPageBreak/>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727" w:name="_Toc60777262"/>
      <w:bookmarkStart w:id="728" w:name="_Toc90651134"/>
      <w:r w:rsidRPr="00D27132">
        <w:t>–</w:t>
      </w:r>
      <w:r w:rsidRPr="00D27132">
        <w:tab/>
      </w:r>
      <w:r w:rsidRPr="00D27132">
        <w:rPr>
          <w:i/>
          <w:iCs/>
        </w:rPr>
        <w:t>MeasObjectNR-SL</w:t>
      </w:r>
      <w:bookmarkEnd w:id="727"/>
      <w:bookmarkEnd w:id="728"/>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729" w:name="_Toc60777263"/>
      <w:bookmarkStart w:id="730" w:name="_Toc90651135"/>
      <w:r w:rsidRPr="00D27132">
        <w:t>–</w:t>
      </w:r>
      <w:r w:rsidRPr="00D27132">
        <w:tab/>
      </w:r>
      <w:r w:rsidRPr="00D27132">
        <w:rPr>
          <w:i/>
        </w:rPr>
        <w:t>MeasObjectToAddModList</w:t>
      </w:r>
      <w:bookmarkEnd w:id="729"/>
      <w:bookmarkEnd w:id="730"/>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731" w:name="_Toc60777264"/>
      <w:bookmarkStart w:id="732" w:name="_Toc90651136"/>
      <w:r w:rsidRPr="00D27132">
        <w:t>–</w:t>
      </w:r>
      <w:r w:rsidRPr="00D27132">
        <w:tab/>
      </w:r>
      <w:r w:rsidRPr="00D27132">
        <w:rPr>
          <w:i/>
          <w:noProof/>
        </w:rPr>
        <w:t>MeasObjectUTRA-FDD</w:t>
      </w:r>
      <w:bookmarkEnd w:id="731"/>
      <w:bookmarkEnd w:id="732"/>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733" w:name="_Toc60777265"/>
      <w:bookmarkStart w:id="734" w:name="_Toc90651137"/>
      <w:r w:rsidRPr="00D27132">
        <w:rPr>
          <w:i/>
        </w:rPr>
        <w:t>–</w:t>
      </w:r>
      <w:r w:rsidRPr="00D27132">
        <w:rPr>
          <w:i/>
        </w:rPr>
        <w:tab/>
        <w:t>MeasResultCellListSFTD-NR</w:t>
      </w:r>
      <w:bookmarkEnd w:id="733"/>
      <w:bookmarkEnd w:id="734"/>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lastRenderedPageBreak/>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735" w:name="_Toc60777266"/>
      <w:bookmarkStart w:id="736" w:name="_Toc90651138"/>
      <w:r w:rsidRPr="00D27132">
        <w:rPr>
          <w:i/>
        </w:rPr>
        <w:t>–</w:t>
      </w:r>
      <w:r w:rsidRPr="00D27132">
        <w:rPr>
          <w:i/>
        </w:rPr>
        <w:tab/>
        <w:t>MeasResultCellListSFTD-EUTRA</w:t>
      </w:r>
      <w:bookmarkEnd w:id="735"/>
      <w:bookmarkEnd w:id="736"/>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737" w:name="_Toc60777267"/>
      <w:bookmarkStart w:id="738" w:name="_Toc90651139"/>
      <w:r w:rsidRPr="00D27132">
        <w:t>–</w:t>
      </w:r>
      <w:r w:rsidRPr="00D27132">
        <w:tab/>
      </w:r>
      <w:r w:rsidRPr="00D27132">
        <w:rPr>
          <w:i/>
        </w:rPr>
        <w:t>MeasResults</w:t>
      </w:r>
      <w:bookmarkEnd w:id="737"/>
      <w:bookmarkEnd w:id="738"/>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lastRenderedPageBreak/>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lastRenderedPageBreak/>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739" w:name="_Toc60777268"/>
      <w:bookmarkStart w:id="740" w:name="_Toc90651140"/>
      <w:r w:rsidRPr="00D27132">
        <w:rPr>
          <w:i/>
          <w:iCs/>
        </w:rPr>
        <w:lastRenderedPageBreak/>
        <w:t>–</w:t>
      </w:r>
      <w:r w:rsidRPr="00D27132">
        <w:rPr>
          <w:i/>
          <w:iCs/>
        </w:rPr>
        <w:tab/>
      </w:r>
      <w:r w:rsidRPr="00D27132">
        <w:rPr>
          <w:i/>
          <w:iCs/>
          <w:noProof/>
        </w:rPr>
        <w:t>MeasResult2EUTRA</w:t>
      </w:r>
      <w:bookmarkEnd w:id="739"/>
      <w:bookmarkEnd w:id="740"/>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741" w:name="_Toc60777269"/>
      <w:bookmarkStart w:id="742" w:name="_Toc90651141"/>
      <w:r w:rsidRPr="00D27132">
        <w:rPr>
          <w:i/>
          <w:iCs/>
        </w:rPr>
        <w:t>–</w:t>
      </w:r>
      <w:r w:rsidRPr="00D27132">
        <w:rPr>
          <w:i/>
          <w:iCs/>
        </w:rPr>
        <w:tab/>
      </w:r>
      <w:r w:rsidRPr="00D27132">
        <w:rPr>
          <w:i/>
          <w:iCs/>
          <w:noProof/>
        </w:rPr>
        <w:t>MeasResult2NR</w:t>
      </w:r>
      <w:bookmarkEnd w:id="741"/>
      <w:bookmarkEnd w:id="742"/>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743" w:name="_Toc60777270"/>
      <w:bookmarkStart w:id="744" w:name="_Toc90651142"/>
      <w:r w:rsidRPr="00D27132">
        <w:t>–</w:t>
      </w:r>
      <w:r w:rsidRPr="00D27132">
        <w:tab/>
      </w:r>
      <w:r w:rsidRPr="00D27132">
        <w:rPr>
          <w:i/>
          <w:iCs/>
          <w:lang w:eastAsia="x-none"/>
        </w:rPr>
        <w:t>MeasResultIdleEUTRA</w:t>
      </w:r>
      <w:bookmarkEnd w:id="743"/>
      <w:bookmarkEnd w:id="744"/>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lastRenderedPageBreak/>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745" w:name="_Toc60777271"/>
      <w:bookmarkStart w:id="746" w:name="_Toc90651143"/>
      <w:r w:rsidRPr="00D27132">
        <w:t>–</w:t>
      </w:r>
      <w:r w:rsidRPr="00D27132">
        <w:tab/>
      </w:r>
      <w:r w:rsidRPr="00D27132">
        <w:rPr>
          <w:i/>
          <w:iCs/>
          <w:lang w:eastAsia="x-none"/>
        </w:rPr>
        <w:t>MeasResultIdleNR</w:t>
      </w:r>
      <w:bookmarkEnd w:id="745"/>
      <w:bookmarkEnd w:id="746"/>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lastRenderedPageBreak/>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lastRenderedPageBreak/>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747" w:name="_Toc60777272"/>
      <w:bookmarkStart w:id="748" w:name="_Toc90651144"/>
      <w:r w:rsidRPr="00D27132">
        <w:rPr>
          <w:i/>
          <w:iCs/>
        </w:rPr>
        <w:t>–</w:t>
      </w:r>
      <w:r w:rsidRPr="00D27132">
        <w:rPr>
          <w:i/>
          <w:iCs/>
        </w:rPr>
        <w:tab/>
      </w:r>
      <w:r w:rsidRPr="00D27132">
        <w:rPr>
          <w:i/>
          <w:iCs/>
          <w:noProof/>
        </w:rPr>
        <w:t>MeasResultSCG-Failure</w:t>
      </w:r>
      <w:bookmarkEnd w:id="747"/>
      <w:bookmarkEnd w:id="748"/>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749" w:name="_Toc60777273"/>
      <w:bookmarkStart w:id="750" w:name="_Toc90651145"/>
      <w:r w:rsidRPr="00D27132">
        <w:t>–</w:t>
      </w:r>
      <w:r w:rsidRPr="00D27132">
        <w:tab/>
      </w:r>
      <w:r w:rsidRPr="00D27132">
        <w:rPr>
          <w:i/>
          <w:iCs/>
        </w:rPr>
        <w:t>MeasResultsSL</w:t>
      </w:r>
      <w:bookmarkEnd w:id="749"/>
      <w:bookmarkEnd w:id="750"/>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lastRenderedPageBreak/>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751" w:name="_Toc60777274"/>
      <w:bookmarkStart w:id="752" w:name="_Toc90651146"/>
      <w:r w:rsidRPr="00D27132">
        <w:t>–</w:t>
      </w:r>
      <w:r w:rsidRPr="00D27132">
        <w:tab/>
      </w:r>
      <w:r w:rsidRPr="00D27132">
        <w:rPr>
          <w:i/>
        </w:rPr>
        <w:t>MeasTriggerQuantityEUTRA</w:t>
      </w:r>
      <w:bookmarkEnd w:id="751"/>
      <w:bookmarkEnd w:id="752"/>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753" w:name="_Toc60777275"/>
      <w:bookmarkStart w:id="754" w:name="_Toc90651147"/>
      <w:r w:rsidRPr="00D27132">
        <w:t>–</w:t>
      </w:r>
      <w:r w:rsidRPr="00D27132">
        <w:tab/>
      </w:r>
      <w:r w:rsidRPr="00D27132">
        <w:rPr>
          <w:i/>
          <w:noProof/>
        </w:rPr>
        <w:t>MobilityStateParameters</w:t>
      </w:r>
      <w:bookmarkEnd w:id="753"/>
      <w:bookmarkEnd w:id="754"/>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755" w:name="_Toc60777276"/>
      <w:bookmarkStart w:id="756" w:name="_Toc90651148"/>
      <w:r w:rsidRPr="00D27132">
        <w:t>–</w:t>
      </w:r>
      <w:r w:rsidRPr="00D27132">
        <w:tab/>
      </w:r>
      <w:r w:rsidRPr="00D27132">
        <w:rPr>
          <w:i/>
        </w:rPr>
        <w:t>MsgA-</w:t>
      </w:r>
      <w:r w:rsidRPr="00D27132">
        <w:rPr>
          <w:i/>
          <w:noProof/>
        </w:rPr>
        <w:t>ConfigCommon</w:t>
      </w:r>
      <w:bookmarkEnd w:id="755"/>
      <w:bookmarkEnd w:id="756"/>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lastRenderedPageBreak/>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757" w:name="_Toc60777277"/>
      <w:bookmarkStart w:id="758" w:name="_Toc90651149"/>
      <w:r w:rsidRPr="00D27132">
        <w:t>–</w:t>
      </w:r>
      <w:r w:rsidRPr="00D27132">
        <w:tab/>
      </w:r>
      <w:r w:rsidRPr="00D27132">
        <w:rPr>
          <w:i/>
          <w:noProof/>
        </w:rPr>
        <w:t>MsgA-PUSCH-Config</w:t>
      </w:r>
      <w:bookmarkEnd w:id="757"/>
      <w:bookmarkEnd w:id="758"/>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lastRenderedPageBreak/>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lastRenderedPageBreak/>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759" w:name="_Toc60777278"/>
      <w:bookmarkStart w:id="760" w:name="_Toc90651150"/>
      <w:r w:rsidRPr="00D27132">
        <w:t>–</w:t>
      </w:r>
      <w:r w:rsidRPr="00D27132">
        <w:tab/>
      </w:r>
      <w:r w:rsidRPr="00D27132">
        <w:rPr>
          <w:i/>
        </w:rPr>
        <w:t>MultiFrequencyBandListNR</w:t>
      </w:r>
      <w:bookmarkEnd w:id="759"/>
      <w:bookmarkEnd w:id="760"/>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761" w:name="_Toc60777279"/>
      <w:bookmarkStart w:id="762"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761"/>
      <w:bookmarkEnd w:id="762"/>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763" w:name="_Toc60777280"/>
      <w:bookmarkStart w:id="764"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763"/>
      <w:bookmarkEnd w:id="764"/>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lastRenderedPageBreak/>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sz w:val="24"/>
          <w:lang w:eastAsia="en-GB"/>
        </w:rPr>
      </w:pPr>
      <w:r w:rsidRPr="00D27132">
        <w:rPr>
          <w:rFonts w:ascii="Arial" w:eastAsia="SimSun" w:hAnsi="Arial"/>
          <w:sz w:val="24"/>
          <w:lang w:eastAsia="en-GB"/>
        </w:rPr>
        <w:t>–</w:t>
      </w:r>
      <w:r w:rsidRPr="00D27132">
        <w:rPr>
          <w:rFonts w:ascii="Arial" w:eastAsia="SimSun" w:hAnsi="Arial"/>
          <w:sz w:val="24"/>
          <w:lang w:eastAsia="en-GB"/>
        </w:rPr>
        <w:tab/>
      </w:r>
      <w:r w:rsidRPr="00D27132">
        <w:rPr>
          <w:rFonts w:ascii="Arial" w:eastAsia="SimSun" w:hAnsi="Arial"/>
          <w:i/>
          <w:sz w:val="24"/>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lastRenderedPageBreak/>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765" w:name="_Toc60777281"/>
      <w:bookmarkStart w:id="766" w:name="_Toc90651153"/>
      <w:r w:rsidRPr="00D27132">
        <w:t>–</w:t>
      </w:r>
      <w:r w:rsidRPr="00D27132">
        <w:tab/>
      </w:r>
      <w:r w:rsidRPr="00D27132">
        <w:rPr>
          <w:i/>
          <w:noProof/>
          <w:lang w:eastAsia="ko-KR"/>
        </w:rPr>
        <w:t>NextHopChainingCount</w:t>
      </w:r>
      <w:bookmarkEnd w:id="765"/>
      <w:bookmarkEnd w:id="766"/>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767" w:name="_Toc60777282"/>
      <w:bookmarkStart w:id="768" w:name="_Toc90651154"/>
      <w:r w:rsidRPr="00D27132">
        <w:t>–</w:t>
      </w:r>
      <w:r w:rsidRPr="00D27132">
        <w:tab/>
      </w:r>
      <w:r w:rsidRPr="00D27132">
        <w:rPr>
          <w:i/>
        </w:rPr>
        <w:t>NG-5G-S-TMSI</w:t>
      </w:r>
      <w:bookmarkEnd w:id="767"/>
      <w:bookmarkEnd w:id="768"/>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lastRenderedPageBreak/>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769" w:name="_Toc60777283"/>
      <w:bookmarkStart w:id="770" w:name="_Toc90651155"/>
      <w:r w:rsidRPr="00D27132">
        <w:t>–</w:t>
      </w:r>
      <w:r w:rsidRPr="00D27132">
        <w:tab/>
      </w:r>
      <w:r w:rsidRPr="00D27132">
        <w:rPr>
          <w:i/>
        </w:rPr>
        <w:t>NPN-Identity</w:t>
      </w:r>
      <w:bookmarkEnd w:id="769"/>
      <w:bookmarkEnd w:id="770"/>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lastRenderedPageBreak/>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771" w:name="_Toc60777284"/>
      <w:bookmarkStart w:id="772" w:name="_Toc90651156"/>
      <w:r w:rsidRPr="00D27132">
        <w:t>–</w:t>
      </w:r>
      <w:r w:rsidRPr="00D27132">
        <w:tab/>
      </w:r>
      <w:r w:rsidRPr="00D27132">
        <w:rPr>
          <w:i/>
        </w:rPr>
        <w:t>NPN-IdentityInfoList</w:t>
      </w:r>
      <w:bookmarkEnd w:id="771"/>
      <w:bookmarkEnd w:id="772"/>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lastRenderedPageBreak/>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773" w:name="_Toc60777285"/>
      <w:bookmarkStart w:id="774" w:name="_Toc90651157"/>
      <w:r w:rsidRPr="00D27132">
        <w:t>–</w:t>
      </w:r>
      <w:r w:rsidRPr="00D27132">
        <w:tab/>
      </w:r>
      <w:r w:rsidRPr="00D27132">
        <w:rPr>
          <w:i/>
        </w:rPr>
        <w:t>NR-NS-PmaxList</w:t>
      </w:r>
      <w:bookmarkEnd w:id="773"/>
      <w:bookmarkEnd w:id="774"/>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775" w:name="_Toc60777286"/>
      <w:bookmarkStart w:id="776" w:name="_Toc90651158"/>
      <w:r w:rsidRPr="00D27132">
        <w:t>–</w:t>
      </w:r>
      <w:r w:rsidRPr="00D27132">
        <w:tab/>
      </w:r>
      <w:r w:rsidRPr="00D27132">
        <w:rPr>
          <w:i/>
        </w:rPr>
        <w:t>NZP-CSI-RS-Resource</w:t>
      </w:r>
      <w:bookmarkEnd w:id="775"/>
      <w:bookmarkEnd w:id="776"/>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lastRenderedPageBreak/>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777" w:name="_Toc60777287"/>
      <w:bookmarkStart w:id="778" w:name="_Toc90651159"/>
      <w:r w:rsidRPr="00D27132">
        <w:lastRenderedPageBreak/>
        <w:t>–</w:t>
      </w:r>
      <w:r w:rsidRPr="00D27132">
        <w:tab/>
      </w:r>
      <w:r w:rsidRPr="00D27132">
        <w:rPr>
          <w:i/>
        </w:rPr>
        <w:t>NZP-CSI-RS-ResourceId</w:t>
      </w:r>
      <w:bookmarkEnd w:id="777"/>
      <w:bookmarkEnd w:id="778"/>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779" w:name="_Toc60777288"/>
      <w:bookmarkStart w:id="780" w:name="_Toc90651160"/>
      <w:r w:rsidRPr="00D27132">
        <w:t>–</w:t>
      </w:r>
      <w:r w:rsidRPr="00D27132">
        <w:tab/>
      </w:r>
      <w:r w:rsidRPr="00D27132">
        <w:rPr>
          <w:i/>
        </w:rPr>
        <w:t>NZP-CSI-RS-ResourceSet</w:t>
      </w:r>
      <w:bookmarkEnd w:id="779"/>
      <w:bookmarkEnd w:id="780"/>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781" w:name="_Toc60777289"/>
      <w:bookmarkStart w:id="782" w:name="_Toc90651161"/>
      <w:r w:rsidRPr="00D27132">
        <w:t>–</w:t>
      </w:r>
      <w:r w:rsidRPr="00D27132">
        <w:tab/>
      </w:r>
      <w:r w:rsidRPr="00D27132">
        <w:rPr>
          <w:i/>
        </w:rPr>
        <w:t>NZP-CSI-RS-ResourceSetId</w:t>
      </w:r>
      <w:bookmarkEnd w:id="781"/>
      <w:bookmarkEnd w:id="782"/>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783" w:name="_Toc60777290"/>
      <w:bookmarkStart w:id="784" w:name="_Toc90651162"/>
      <w:r w:rsidRPr="00D27132">
        <w:t>–</w:t>
      </w:r>
      <w:r w:rsidRPr="00D27132">
        <w:tab/>
      </w:r>
      <w:r w:rsidRPr="00D27132">
        <w:rPr>
          <w:i/>
          <w:noProof/>
        </w:rPr>
        <w:t>P-Max</w:t>
      </w:r>
      <w:bookmarkEnd w:id="783"/>
      <w:bookmarkEnd w:id="784"/>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785" w:name="_Toc60777291"/>
      <w:bookmarkStart w:id="786" w:name="_Toc90651163"/>
      <w:r w:rsidRPr="00D27132">
        <w:rPr>
          <w:rFonts w:eastAsia="MS Mincho"/>
        </w:rPr>
        <w:lastRenderedPageBreak/>
        <w:t>–</w:t>
      </w:r>
      <w:r w:rsidRPr="00D27132">
        <w:rPr>
          <w:rFonts w:eastAsia="MS Mincho"/>
        </w:rPr>
        <w:tab/>
      </w:r>
      <w:r w:rsidRPr="00D27132">
        <w:rPr>
          <w:rFonts w:eastAsia="MS Mincho"/>
          <w:i/>
        </w:rPr>
        <w:t>PCI-List</w:t>
      </w:r>
      <w:bookmarkEnd w:id="785"/>
      <w:bookmarkEnd w:id="786"/>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787" w:name="_Toc60777292"/>
      <w:bookmarkStart w:id="788" w:name="_Toc90651164"/>
      <w:r w:rsidRPr="00D27132">
        <w:rPr>
          <w:rFonts w:eastAsia="MS Mincho"/>
        </w:rPr>
        <w:t>–</w:t>
      </w:r>
      <w:r w:rsidRPr="00D27132">
        <w:rPr>
          <w:rFonts w:eastAsia="MS Mincho"/>
        </w:rPr>
        <w:tab/>
      </w:r>
      <w:r w:rsidRPr="00D27132">
        <w:rPr>
          <w:rFonts w:eastAsia="MS Mincho"/>
          <w:i/>
        </w:rPr>
        <w:t>PCI-Range</w:t>
      </w:r>
      <w:bookmarkEnd w:id="787"/>
      <w:bookmarkEnd w:id="788"/>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789" w:name="_Toc60777293"/>
      <w:bookmarkStart w:id="790" w:name="_Toc90651165"/>
      <w:r w:rsidRPr="00D27132">
        <w:rPr>
          <w:rFonts w:eastAsia="MS Mincho"/>
        </w:rPr>
        <w:t>–</w:t>
      </w:r>
      <w:r w:rsidRPr="00D27132">
        <w:rPr>
          <w:rFonts w:eastAsia="MS Mincho"/>
        </w:rPr>
        <w:tab/>
      </w:r>
      <w:r w:rsidRPr="00D27132">
        <w:rPr>
          <w:rFonts w:eastAsia="MS Mincho"/>
          <w:i/>
        </w:rPr>
        <w:t>PCI-RangeElement</w:t>
      </w:r>
      <w:bookmarkEnd w:id="789"/>
      <w:bookmarkEnd w:id="790"/>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lastRenderedPageBreak/>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791" w:name="_Toc60777294"/>
      <w:bookmarkStart w:id="792" w:name="_Toc90651166"/>
      <w:r w:rsidRPr="00D27132">
        <w:rPr>
          <w:rFonts w:eastAsia="MS Mincho"/>
        </w:rPr>
        <w:t>–</w:t>
      </w:r>
      <w:r w:rsidRPr="00D27132">
        <w:rPr>
          <w:rFonts w:eastAsia="MS Mincho"/>
        </w:rPr>
        <w:tab/>
      </w:r>
      <w:r w:rsidRPr="00D27132">
        <w:rPr>
          <w:rFonts w:eastAsia="MS Mincho"/>
          <w:i/>
        </w:rPr>
        <w:t>PCI-RangeIndex</w:t>
      </w:r>
      <w:bookmarkEnd w:id="791"/>
      <w:bookmarkEnd w:id="792"/>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793" w:name="_Toc60777295"/>
      <w:bookmarkStart w:id="794" w:name="_Toc90651167"/>
      <w:r w:rsidRPr="00D27132">
        <w:rPr>
          <w:rFonts w:eastAsia="MS Mincho"/>
        </w:rPr>
        <w:t>–</w:t>
      </w:r>
      <w:r w:rsidRPr="00D27132">
        <w:rPr>
          <w:rFonts w:eastAsia="MS Mincho"/>
        </w:rPr>
        <w:tab/>
      </w:r>
      <w:r w:rsidRPr="00D27132">
        <w:rPr>
          <w:rFonts w:eastAsia="MS Mincho"/>
          <w:i/>
        </w:rPr>
        <w:t>PCI-RangeIndexList</w:t>
      </w:r>
      <w:bookmarkEnd w:id="793"/>
      <w:bookmarkEnd w:id="794"/>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795" w:name="_Toc60777296"/>
      <w:bookmarkStart w:id="796" w:name="_Toc90651168"/>
      <w:r w:rsidRPr="00D27132">
        <w:lastRenderedPageBreak/>
        <w:t>–</w:t>
      </w:r>
      <w:r w:rsidRPr="00D27132">
        <w:tab/>
      </w:r>
      <w:r w:rsidRPr="00D27132">
        <w:rPr>
          <w:i/>
        </w:rPr>
        <w:t>PDCCH-Config</w:t>
      </w:r>
      <w:bookmarkEnd w:id="795"/>
      <w:bookmarkEnd w:id="796"/>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lastRenderedPageBreak/>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797" w:name="_Toc60777297"/>
      <w:bookmarkStart w:id="798" w:name="_Toc90651169"/>
      <w:r w:rsidRPr="00D27132">
        <w:t>–</w:t>
      </w:r>
      <w:r w:rsidRPr="00D27132">
        <w:tab/>
      </w:r>
      <w:r w:rsidRPr="00D27132">
        <w:rPr>
          <w:i/>
        </w:rPr>
        <w:t>PDCCH-ConfigCommon</w:t>
      </w:r>
      <w:bookmarkEnd w:id="797"/>
      <w:bookmarkEnd w:id="798"/>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lastRenderedPageBreak/>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799" w:name="_Toc60777298"/>
      <w:bookmarkStart w:id="800" w:name="_Toc90651170"/>
      <w:r w:rsidRPr="00D27132">
        <w:t>–</w:t>
      </w:r>
      <w:r w:rsidRPr="00D27132">
        <w:tab/>
      </w:r>
      <w:r w:rsidRPr="00D27132">
        <w:rPr>
          <w:i/>
        </w:rPr>
        <w:t>PDCCH-ConfigSIB1</w:t>
      </w:r>
      <w:bookmarkEnd w:id="799"/>
      <w:bookmarkEnd w:id="800"/>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801" w:name="_Toc60777299"/>
      <w:bookmarkStart w:id="802" w:name="_Toc90651171"/>
      <w:r w:rsidRPr="00D27132">
        <w:rPr>
          <w:rFonts w:eastAsia="SimSun"/>
        </w:rPr>
        <w:t>–</w:t>
      </w:r>
      <w:r w:rsidRPr="00D27132">
        <w:rPr>
          <w:rFonts w:eastAsia="SimSun"/>
        </w:rPr>
        <w:tab/>
      </w:r>
      <w:r w:rsidRPr="00D27132">
        <w:rPr>
          <w:rFonts w:eastAsia="SimSun"/>
          <w:i/>
        </w:rPr>
        <w:t>PDCCH-ServingCellConfig</w:t>
      </w:r>
      <w:bookmarkEnd w:id="801"/>
      <w:bookmarkEnd w:id="802"/>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803" w:name="_Toc60777300"/>
      <w:bookmarkStart w:id="804" w:name="_Toc90651172"/>
      <w:r w:rsidRPr="00D27132">
        <w:rPr>
          <w:rFonts w:eastAsia="SimSun"/>
        </w:rPr>
        <w:t>–</w:t>
      </w:r>
      <w:r w:rsidRPr="00D27132">
        <w:rPr>
          <w:rFonts w:eastAsia="SimSun"/>
        </w:rPr>
        <w:tab/>
      </w:r>
      <w:r w:rsidRPr="00D27132">
        <w:rPr>
          <w:rFonts w:eastAsia="SimSun"/>
          <w:i/>
        </w:rPr>
        <w:t>PDCP-Config</w:t>
      </w:r>
      <w:bookmarkEnd w:id="803"/>
      <w:bookmarkEnd w:id="804"/>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lastRenderedPageBreak/>
        <w:t xml:space="preserve">            },</w:t>
      </w:r>
    </w:p>
    <w:p w14:paraId="797E43D6" w14:textId="77777777" w:rsidR="00394471" w:rsidRPr="00D27132" w:rsidRDefault="00394471" w:rsidP="009C7017">
      <w:pPr>
        <w:pStyle w:val="PL"/>
      </w:pPr>
      <w:r w:rsidRPr="00D27132">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lastRenderedPageBreak/>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805" w:name="_Toc60777301"/>
      <w:bookmarkStart w:id="806" w:name="_Toc90651173"/>
      <w:r w:rsidRPr="00D27132">
        <w:t>–</w:t>
      </w:r>
      <w:r w:rsidRPr="00D27132">
        <w:tab/>
      </w:r>
      <w:r w:rsidRPr="00D27132">
        <w:rPr>
          <w:i/>
        </w:rPr>
        <w:t>PDSCH-Config</w:t>
      </w:r>
      <w:bookmarkEnd w:id="805"/>
      <w:bookmarkEnd w:id="806"/>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lastRenderedPageBreak/>
        <w:t xml:space="preserve">    rateMatchPatternGroup1                  RateMatchPatternGroup                                               OPTIONAL,   -- Need R</w:t>
      </w:r>
    </w:p>
    <w:p w14:paraId="48BF405B" w14:textId="77777777" w:rsidR="00394471" w:rsidRPr="00D27132" w:rsidRDefault="00394471" w:rsidP="009C7017">
      <w:pPr>
        <w:pStyle w:val="PL"/>
      </w:pPr>
      <w:r w:rsidRPr="00D27132">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lastRenderedPageBreak/>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lastRenderedPageBreak/>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807" w:name="_Toc60777302"/>
      <w:bookmarkStart w:id="808" w:name="_Toc90651174"/>
      <w:r w:rsidRPr="00D27132">
        <w:t>–</w:t>
      </w:r>
      <w:r w:rsidRPr="00D27132">
        <w:tab/>
      </w:r>
      <w:r w:rsidRPr="00D27132">
        <w:rPr>
          <w:i/>
        </w:rPr>
        <w:t>PDSCH-ConfigCommon</w:t>
      </w:r>
      <w:bookmarkEnd w:id="807"/>
      <w:bookmarkEnd w:id="808"/>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809" w:name="_Toc60777303"/>
      <w:bookmarkStart w:id="810" w:name="_Toc90651175"/>
      <w:r w:rsidRPr="00D27132">
        <w:t>–</w:t>
      </w:r>
      <w:r w:rsidRPr="00D27132">
        <w:tab/>
      </w:r>
      <w:r w:rsidRPr="00D27132">
        <w:rPr>
          <w:i/>
        </w:rPr>
        <w:t>PDSCH-ServingCellConfig</w:t>
      </w:r>
      <w:bookmarkEnd w:id="809"/>
      <w:bookmarkEnd w:id="810"/>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lastRenderedPageBreak/>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811" w:name="_Toc60777304"/>
      <w:bookmarkStart w:id="812" w:name="_Toc90651176"/>
      <w:r w:rsidRPr="00D27132">
        <w:t>–</w:t>
      </w:r>
      <w:r w:rsidRPr="00D27132">
        <w:tab/>
      </w:r>
      <w:r w:rsidRPr="00D27132">
        <w:rPr>
          <w:i/>
        </w:rPr>
        <w:t>PDSCH-TimeDomainResourceAllocationList</w:t>
      </w:r>
      <w:bookmarkEnd w:id="811"/>
      <w:bookmarkEnd w:id="812"/>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spacing w:after="0"/>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spacing w:after="0"/>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spacing w:after="0"/>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813" w:name="_Toc60777305"/>
      <w:bookmarkStart w:id="814" w:name="_Toc90651177"/>
      <w:r w:rsidRPr="00D27132">
        <w:t>–</w:t>
      </w:r>
      <w:r w:rsidRPr="00D27132">
        <w:tab/>
      </w:r>
      <w:r w:rsidRPr="00D27132">
        <w:rPr>
          <w:i/>
        </w:rPr>
        <w:t>PHR-Config</w:t>
      </w:r>
      <w:bookmarkEnd w:id="813"/>
      <w:bookmarkEnd w:id="814"/>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lastRenderedPageBreak/>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815" w:name="_Toc60777306"/>
      <w:bookmarkStart w:id="816" w:name="_Toc90651178"/>
      <w:r w:rsidRPr="00D27132">
        <w:lastRenderedPageBreak/>
        <w:t>–</w:t>
      </w:r>
      <w:r w:rsidRPr="00D27132">
        <w:tab/>
      </w:r>
      <w:r w:rsidRPr="00D27132">
        <w:rPr>
          <w:i/>
        </w:rPr>
        <w:t>PhysCellId</w:t>
      </w:r>
      <w:bookmarkEnd w:id="815"/>
      <w:bookmarkEnd w:id="816"/>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817" w:name="_Toc60777307"/>
      <w:bookmarkStart w:id="818" w:name="_Toc90651179"/>
      <w:r w:rsidRPr="00D27132">
        <w:t>–</w:t>
      </w:r>
      <w:r w:rsidRPr="00D27132">
        <w:tab/>
      </w:r>
      <w:r w:rsidRPr="00D27132">
        <w:rPr>
          <w:i/>
        </w:rPr>
        <w:t>PhysicalCellGroupConfig</w:t>
      </w:r>
      <w:bookmarkEnd w:id="817"/>
      <w:bookmarkEnd w:id="818"/>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lastRenderedPageBreak/>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lastRenderedPageBreak/>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lastRenderedPageBreak/>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819" w:name="_Toc60777308"/>
      <w:bookmarkStart w:id="820" w:name="_Toc90651180"/>
      <w:r w:rsidRPr="00D27132">
        <w:t>–</w:t>
      </w:r>
      <w:r w:rsidRPr="00D27132">
        <w:tab/>
      </w:r>
      <w:r w:rsidRPr="00D27132">
        <w:rPr>
          <w:i/>
          <w:noProof/>
        </w:rPr>
        <w:t>PLMN-Identity</w:t>
      </w:r>
      <w:bookmarkEnd w:id="819"/>
      <w:bookmarkEnd w:id="820"/>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821" w:name="_Toc60777309"/>
      <w:bookmarkStart w:id="822" w:name="_Toc90651181"/>
      <w:r w:rsidRPr="00D27132">
        <w:rPr>
          <w:rFonts w:eastAsia="SimSun"/>
        </w:rPr>
        <w:t>–</w:t>
      </w:r>
      <w:r w:rsidRPr="00D27132">
        <w:rPr>
          <w:rFonts w:eastAsia="SimSun"/>
        </w:rPr>
        <w:tab/>
      </w:r>
      <w:r w:rsidRPr="00D27132">
        <w:rPr>
          <w:rFonts w:eastAsia="SimSun"/>
          <w:i/>
          <w:noProof/>
        </w:rPr>
        <w:t>PLMN-IdentityInfoList</w:t>
      </w:r>
      <w:bookmarkEnd w:id="821"/>
      <w:bookmarkEnd w:id="822"/>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lastRenderedPageBreak/>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823" w:name="_Toc60777310"/>
      <w:bookmarkStart w:id="824" w:name="_Toc90651182"/>
      <w:r w:rsidRPr="00D27132">
        <w:t>–</w:t>
      </w:r>
      <w:r w:rsidRPr="00D27132">
        <w:tab/>
      </w:r>
      <w:r w:rsidRPr="00D27132">
        <w:rPr>
          <w:i/>
        </w:rPr>
        <w:t>PLMN-IdentityList2</w:t>
      </w:r>
      <w:bookmarkEnd w:id="823"/>
      <w:bookmarkEnd w:id="824"/>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825" w:name="_Toc60777311"/>
      <w:bookmarkStart w:id="826" w:name="_Toc90651183"/>
      <w:r w:rsidRPr="00D27132">
        <w:lastRenderedPageBreak/>
        <w:t>–</w:t>
      </w:r>
      <w:r w:rsidRPr="00D27132">
        <w:tab/>
      </w:r>
      <w:r w:rsidRPr="00D27132">
        <w:rPr>
          <w:i/>
        </w:rPr>
        <w:t>PRB-Id</w:t>
      </w:r>
      <w:bookmarkEnd w:id="825"/>
      <w:bookmarkEnd w:id="826"/>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827" w:name="_Toc60777312"/>
      <w:bookmarkStart w:id="828" w:name="_Toc90651184"/>
      <w:r w:rsidRPr="00D27132">
        <w:t>–</w:t>
      </w:r>
      <w:r w:rsidRPr="00D27132">
        <w:tab/>
      </w:r>
      <w:r w:rsidRPr="00D27132">
        <w:rPr>
          <w:i/>
        </w:rPr>
        <w:t>PTRS-DownlinkConfig</w:t>
      </w:r>
      <w:bookmarkEnd w:id="827"/>
      <w:bookmarkEnd w:id="828"/>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lastRenderedPageBreak/>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829" w:name="_Toc60777313"/>
      <w:bookmarkStart w:id="830" w:name="_Toc90651185"/>
      <w:r w:rsidRPr="00D27132">
        <w:t>–</w:t>
      </w:r>
      <w:r w:rsidRPr="00D27132">
        <w:tab/>
      </w:r>
      <w:r w:rsidRPr="00D27132">
        <w:rPr>
          <w:i/>
        </w:rPr>
        <w:t>PTRS-UplinkConfig</w:t>
      </w:r>
      <w:bookmarkEnd w:id="829"/>
      <w:bookmarkEnd w:id="830"/>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lastRenderedPageBreak/>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831" w:name="_Toc60777314"/>
      <w:bookmarkStart w:id="832" w:name="_Toc90651186"/>
      <w:bookmarkStart w:id="833" w:name="_Hlk54216005"/>
      <w:r w:rsidRPr="00D27132">
        <w:t>–</w:t>
      </w:r>
      <w:r w:rsidRPr="00D27132">
        <w:tab/>
      </w:r>
      <w:r w:rsidRPr="00D27132">
        <w:rPr>
          <w:i/>
        </w:rPr>
        <w:t>PUCCH-Config</w:t>
      </w:r>
      <w:bookmarkEnd w:id="831"/>
      <w:bookmarkEnd w:id="832"/>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lastRenderedPageBreak/>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lastRenderedPageBreak/>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834" w:name="_Toc60777315"/>
      <w:bookmarkStart w:id="835" w:name="_Toc90651187"/>
      <w:bookmarkEnd w:id="833"/>
      <w:r w:rsidRPr="00D27132">
        <w:t>–</w:t>
      </w:r>
      <w:r w:rsidRPr="00D27132">
        <w:tab/>
      </w:r>
      <w:r w:rsidRPr="00D27132">
        <w:rPr>
          <w:i/>
        </w:rPr>
        <w:t>PUCCH-ConfigCommon</w:t>
      </w:r>
      <w:bookmarkEnd w:id="834"/>
      <w:bookmarkEnd w:id="835"/>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836" w:name="_Toc60777316"/>
      <w:bookmarkStart w:id="837" w:name="_Toc90651188"/>
      <w:r w:rsidRPr="00D27132">
        <w:t>–</w:t>
      </w:r>
      <w:r w:rsidRPr="00D27132">
        <w:tab/>
      </w:r>
      <w:r w:rsidRPr="00D27132">
        <w:rPr>
          <w:i/>
          <w:iCs/>
          <w:lang w:eastAsia="x-none"/>
        </w:rPr>
        <w:t>PUCCH-ConfigurationList</w:t>
      </w:r>
      <w:bookmarkEnd w:id="836"/>
      <w:bookmarkEnd w:id="837"/>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lastRenderedPageBreak/>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838" w:name="_Toc60777317"/>
      <w:bookmarkStart w:id="839" w:name="_Toc90651189"/>
      <w:r w:rsidRPr="00D27132">
        <w:t>–</w:t>
      </w:r>
      <w:r w:rsidRPr="00D27132">
        <w:tab/>
      </w:r>
      <w:r w:rsidRPr="00D27132">
        <w:rPr>
          <w:i/>
        </w:rPr>
        <w:t>PUCCH-PathlossReferenceRS-Id</w:t>
      </w:r>
      <w:bookmarkEnd w:id="838"/>
      <w:bookmarkEnd w:id="839"/>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840" w:name="_Toc60777318"/>
      <w:bookmarkStart w:id="841" w:name="_Toc90651190"/>
      <w:r w:rsidRPr="00D27132">
        <w:t>–</w:t>
      </w:r>
      <w:r w:rsidRPr="00D27132">
        <w:tab/>
      </w:r>
      <w:r w:rsidRPr="00D27132">
        <w:rPr>
          <w:i/>
        </w:rPr>
        <w:t>PUCCH-PowerControl</w:t>
      </w:r>
      <w:bookmarkEnd w:id="840"/>
      <w:bookmarkEnd w:id="841"/>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lastRenderedPageBreak/>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842" w:name="_Toc60777319"/>
      <w:bookmarkStart w:id="843" w:name="_Toc90651191"/>
      <w:r w:rsidRPr="00D27132">
        <w:t>–</w:t>
      </w:r>
      <w:r w:rsidRPr="00D27132">
        <w:tab/>
      </w:r>
      <w:r w:rsidRPr="00D27132">
        <w:rPr>
          <w:i/>
        </w:rPr>
        <w:t>PUCCH-SpatialRelationInfo</w:t>
      </w:r>
      <w:bookmarkEnd w:id="842"/>
      <w:bookmarkEnd w:id="843"/>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lastRenderedPageBreak/>
        <w:t>PUCCH-SpatialRelationInfoExt-r16 ::=       SEQUENCE {</w:t>
      </w:r>
    </w:p>
    <w:p w14:paraId="39AD1C75" w14:textId="6D468F75" w:rsidR="00394471" w:rsidRPr="00D27132" w:rsidRDefault="00394471" w:rsidP="009C7017">
      <w:pPr>
        <w:pStyle w:val="PL"/>
      </w:pPr>
      <w:r w:rsidRPr="00D27132">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844" w:name="_Toc60777320"/>
      <w:bookmarkStart w:id="845" w:name="_Toc90651192"/>
      <w:r w:rsidRPr="00D27132">
        <w:t>–</w:t>
      </w:r>
      <w:r w:rsidRPr="00D27132">
        <w:tab/>
      </w:r>
      <w:r w:rsidRPr="00D27132">
        <w:rPr>
          <w:i/>
        </w:rPr>
        <w:t>PUCCH-SpatialRelationInfo-Id</w:t>
      </w:r>
      <w:bookmarkEnd w:id="844"/>
      <w:bookmarkEnd w:id="845"/>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846" w:name="_Toc60777321"/>
      <w:bookmarkStart w:id="847" w:name="_Toc90651193"/>
      <w:r w:rsidRPr="00D27132">
        <w:t>–</w:t>
      </w:r>
      <w:r w:rsidRPr="00D27132">
        <w:tab/>
      </w:r>
      <w:r w:rsidRPr="00D27132">
        <w:rPr>
          <w:i/>
        </w:rPr>
        <w:t>PUCCH-TPC-CommandConfig</w:t>
      </w:r>
      <w:bookmarkEnd w:id="846"/>
      <w:bookmarkEnd w:id="847"/>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lastRenderedPageBreak/>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848" w:name="_Toc60777322"/>
      <w:bookmarkStart w:id="849" w:name="_Toc90651194"/>
      <w:r w:rsidRPr="00D27132">
        <w:t>–</w:t>
      </w:r>
      <w:r w:rsidRPr="00D27132">
        <w:tab/>
      </w:r>
      <w:r w:rsidRPr="00D27132">
        <w:rPr>
          <w:i/>
        </w:rPr>
        <w:t>PUSCH-Config</w:t>
      </w:r>
      <w:bookmarkEnd w:id="848"/>
      <w:bookmarkEnd w:id="849"/>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lastRenderedPageBreak/>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lastRenderedPageBreak/>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spacing w:after="0"/>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lastRenderedPageBreak/>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lastRenderedPageBreak/>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lastRenderedPageBreak/>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850" w:name="_Toc60777323"/>
      <w:bookmarkStart w:id="851" w:name="_Toc90651195"/>
      <w:r w:rsidRPr="00D27132">
        <w:t>–</w:t>
      </w:r>
      <w:r w:rsidRPr="00D27132">
        <w:tab/>
      </w:r>
      <w:r w:rsidRPr="00D27132">
        <w:rPr>
          <w:i/>
        </w:rPr>
        <w:t>PUSCH-ConfigCommon</w:t>
      </w:r>
      <w:bookmarkEnd w:id="850"/>
      <w:bookmarkEnd w:id="851"/>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lastRenderedPageBreak/>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852" w:name="_Toc60777324"/>
      <w:bookmarkStart w:id="853" w:name="_Toc90651196"/>
      <w:r w:rsidRPr="00D27132">
        <w:t>–</w:t>
      </w:r>
      <w:r w:rsidRPr="00D27132">
        <w:tab/>
      </w:r>
      <w:r w:rsidRPr="00D27132">
        <w:rPr>
          <w:i/>
        </w:rPr>
        <w:t>PUSCH-PowerControl</w:t>
      </w:r>
      <w:bookmarkEnd w:id="852"/>
      <w:bookmarkEnd w:id="853"/>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lastRenderedPageBreak/>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lastRenderedPageBreak/>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854" w:name="_Toc60777325"/>
      <w:bookmarkStart w:id="855" w:name="_Toc90651197"/>
      <w:r w:rsidRPr="00D27132">
        <w:lastRenderedPageBreak/>
        <w:t>–</w:t>
      </w:r>
      <w:r w:rsidRPr="00D27132">
        <w:tab/>
      </w:r>
      <w:r w:rsidRPr="00D27132">
        <w:rPr>
          <w:i/>
        </w:rPr>
        <w:t>PUSCH-ServingCellConfig</w:t>
      </w:r>
      <w:bookmarkEnd w:id="854"/>
      <w:bookmarkEnd w:id="855"/>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856" w:name="_Toc60777326"/>
      <w:bookmarkStart w:id="857" w:name="_Toc90651198"/>
      <w:r w:rsidRPr="00D27132">
        <w:t>–</w:t>
      </w:r>
      <w:r w:rsidRPr="00D27132">
        <w:tab/>
      </w:r>
      <w:r w:rsidRPr="00D27132">
        <w:rPr>
          <w:i/>
        </w:rPr>
        <w:t>PUSCH-TimeDomainResourceAllocationList</w:t>
      </w:r>
      <w:bookmarkEnd w:id="856"/>
      <w:bookmarkEnd w:id="857"/>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t>PUSCH-Allocation-r16 ::=  SEQUENCE {</w:t>
      </w:r>
    </w:p>
    <w:p w14:paraId="063A9A62" w14:textId="77777777" w:rsidR="00394471" w:rsidRPr="00D27132" w:rsidRDefault="00394471" w:rsidP="009C7017">
      <w:pPr>
        <w:pStyle w:val="PL"/>
      </w:pPr>
      <w:r w:rsidRPr="00D27132">
        <w:lastRenderedPageBreak/>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spacing w:after="0"/>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spacing w:after="0"/>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spacing w:after="0"/>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spacing w:after="0"/>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spacing w:after="0"/>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spacing w:after="0"/>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spacing w:after="0"/>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858" w:name="_Toc60777327"/>
      <w:bookmarkStart w:id="859" w:name="_Toc90651199"/>
      <w:r w:rsidRPr="00D27132">
        <w:lastRenderedPageBreak/>
        <w:t>–</w:t>
      </w:r>
      <w:r w:rsidRPr="00D27132">
        <w:tab/>
      </w:r>
      <w:r w:rsidRPr="00D27132">
        <w:rPr>
          <w:i/>
        </w:rPr>
        <w:t>PUSCH-TPC-CommandConfig</w:t>
      </w:r>
      <w:bookmarkEnd w:id="858"/>
      <w:bookmarkEnd w:id="859"/>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860" w:name="_Toc60777328"/>
      <w:bookmarkStart w:id="861" w:name="_Toc90651200"/>
      <w:r w:rsidRPr="00D27132">
        <w:rPr>
          <w:rFonts w:eastAsia="MS Mincho"/>
          <w:i/>
          <w:iCs/>
        </w:rPr>
        <w:t>–</w:t>
      </w:r>
      <w:r w:rsidRPr="00D27132">
        <w:rPr>
          <w:rFonts w:eastAsia="MS Mincho"/>
          <w:i/>
          <w:iCs/>
        </w:rPr>
        <w:tab/>
        <w:t>Q-OffsetRange</w:t>
      </w:r>
      <w:bookmarkEnd w:id="860"/>
      <w:bookmarkEnd w:id="861"/>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lastRenderedPageBreak/>
        <w:t xml:space="preserve">                                                dB-24, dB-22, dB-20, dB-18, dB-16, dB-14,</w:t>
      </w:r>
    </w:p>
    <w:p w14:paraId="76ABB306" w14:textId="77777777" w:rsidR="00394471" w:rsidRPr="00D27132" w:rsidRDefault="00394471" w:rsidP="009C7017">
      <w:pPr>
        <w:pStyle w:val="PL"/>
      </w:pPr>
      <w:r w:rsidRPr="00D27132">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862" w:name="_Toc60777329"/>
      <w:bookmarkStart w:id="863" w:name="_Toc90651201"/>
      <w:r w:rsidRPr="00D27132">
        <w:rPr>
          <w:rFonts w:eastAsia="SimSun"/>
        </w:rPr>
        <w:t>–</w:t>
      </w:r>
      <w:r w:rsidRPr="00D27132">
        <w:rPr>
          <w:rFonts w:eastAsia="SimSun"/>
        </w:rPr>
        <w:tab/>
      </w:r>
      <w:r w:rsidRPr="00D27132">
        <w:rPr>
          <w:rFonts w:eastAsia="SimSun"/>
          <w:i/>
        </w:rPr>
        <w:t>Q-QualMin</w:t>
      </w:r>
      <w:bookmarkEnd w:id="862"/>
      <w:bookmarkEnd w:id="863"/>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864" w:name="_Toc60777330"/>
      <w:bookmarkStart w:id="865" w:name="_Toc90651202"/>
      <w:r w:rsidRPr="00D27132">
        <w:rPr>
          <w:rFonts w:eastAsia="SimSun"/>
        </w:rPr>
        <w:t>–</w:t>
      </w:r>
      <w:r w:rsidRPr="00D27132">
        <w:rPr>
          <w:rFonts w:eastAsia="SimSun"/>
        </w:rPr>
        <w:tab/>
      </w:r>
      <w:r w:rsidRPr="00D27132">
        <w:rPr>
          <w:rFonts w:eastAsia="SimSun"/>
          <w:i/>
        </w:rPr>
        <w:t>Q-RxLevMin</w:t>
      </w:r>
      <w:bookmarkEnd w:id="864"/>
      <w:bookmarkEnd w:id="865"/>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866" w:name="_Toc60777331"/>
      <w:bookmarkStart w:id="867" w:name="_Toc90651203"/>
      <w:r w:rsidRPr="00D27132">
        <w:rPr>
          <w:rFonts w:eastAsia="MS Mincho"/>
        </w:rPr>
        <w:t>–</w:t>
      </w:r>
      <w:r w:rsidRPr="00D27132">
        <w:rPr>
          <w:rFonts w:eastAsia="MS Mincho"/>
        </w:rPr>
        <w:tab/>
      </w:r>
      <w:r w:rsidRPr="00D27132">
        <w:rPr>
          <w:rFonts w:eastAsia="MS Mincho"/>
          <w:i/>
        </w:rPr>
        <w:t>QuantityConfig</w:t>
      </w:r>
      <w:bookmarkEnd w:id="866"/>
      <w:bookmarkEnd w:id="867"/>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lastRenderedPageBreak/>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868" w:name="_Toc60777332"/>
      <w:bookmarkStart w:id="869" w:name="_Toc90651204"/>
      <w:r w:rsidRPr="00D27132">
        <w:t>–</w:t>
      </w:r>
      <w:r w:rsidRPr="00D27132">
        <w:tab/>
      </w:r>
      <w:r w:rsidRPr="00D27132">
        <w:rPr>
          <w:i/>
          <w:noProof/>
        </w:rPr>
        <w:t>RACH-ConfigCommon</w:t>
      </w:r>
      <w:bookmarkEnd w:id="868"/>
      <w:bookmarkEnd w:id="869"/>
    </w:p>
    <w:p w14:paraId="588041D9" w14:textId="77777777"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870" w:author="Ericsson - Before RAN2#116bis" w:date="2021-12-01T17:06:00Z"/>
        </w:rPr>
      </w:pPr>
      <w:r w:rsidRPr="00D27132">
        <w:t xml:space="preserve">    ]]</w:t>
      </w:r>
      <w:bookmarkStart w:id="871" w:name="_Hlk93350038"/>
      <w:ins w:id="872" w:author="Ericsson - Before RAN2#116bis" w:date="2021-12-01T17:06:00Z">
        <w:r w:rsidR="00A30BAB">
          <w:t>,</w:t>
        </w:r>
      </w:ins>
    </w:p>
    <w:p w14:paraId="7642F5E9" w14:textId="77777777" w:rsidR="00A30BAB" w:rsidRDefault="00A30BAB" w:rsidP="00A30BAB">
      <w:pPr>
        <w:pStyle w:val="PL"/>
        <w:rPr>
          <w:ins w:id="873" w:author="Ericsson - Before RAN2#116bis" w:date="2021-12-01T17:06:00Z"/>
        </w:rPr>
      </w:pPr>
      <w:ins w:id="874" w:author="Ericsson - Before RAN2#116bis" w:date="2021-12-01T17:06:00Z">
        <w:r>
          <w:tab/>
          <w:t>[[</w:t>
        </w:r>
      </w:ins>
    </w:p>
    <w:p w14:paraId="01E0D4A0" w14:textId="77777777" w:rsidR="00A30BAB" w:rsidRDefault="00A30BAB" w:rsidP="00A30BAB">
      <w:pPr>
        <w:pStyle w:val="PL"/>
        <w:rPr>
          <w:ins w:id="875" w:author="Ericsson - Before RAN2#116bis" w:date="2021-12-01T17:06:00Z"/>
        </w:rPr>
      </w:pPr>
      <w:ins w:id="876" w:author="Ericsson - Before RAN2#116bis" w:date="2021-12-01T17:06:00Z">
        <w:r>
          <w:tab/>
        </w:r>
        <w:r>
          <w:tab/>
        </w:r>
      </w:ins>
      <w:ins w:id="877" w:author="Ericsson - Before RAN2#116bis" w:date="2021-12-01T17:09:00Z">
        <w:r>
          <w:t>featureCombinationPreambles</w:t>
        </w:r>
      </w:ins>
      <w:ins w:id="878" w:author="Ericsson - Before RAN2#116bis" w:date="2021-12-01T17:06:00Z">
        <w:r>
          <w:t>-r17</w:t>
        </w:r>
        <w:r>
          <w:tab/>
        </w:r>
        <w:r>
          <w:tab/>
        </w:r>
        <w:r>
          <w:rPr>
            <w:color w:val="993366"/>
          </w:rPr>
          <w:t>SEQUENCE</w:t>
        </w:r>
        <w:r>
          <w:t xml:space="preserve"> (SIZE(1..FFS)) </w:t>
        </w:r>
        <w:r>
          <w:rPr>
            <w:color w:val="993366"/>
          </w:rPr>
          <w:t>OF</w:t>
        </w:r>
        <w:r>
          <w:t xml:space="preserve"> </w:t>
        </w:r>
      </w:ins>
      <w:ins w:id="879" w:author="Ericsson - Before RAN2#116bis" w:date="2021-12-01T17:10:00Z">
        <w:r>
          <w:t>FeatureCombinationPreambles-r17</w:t>
        </w:r>
      </w:ins>
      <w:ins w:id="880" w:author="Ericsson - Before RAN2#116bis" w:date="2021-12-01T17:06:00Z">
        <w:r>
          <w:tab/>
        </w:r>
        <w:r>
          <w:tab/>
        </w:r>
        <w:r>
          <w:tab/>
        </w:r>
        <w:r>
          <w:rPr>
            <w:color w:val="993366"/>
          </w:rPr>
          <w:t>OPTIONAL</w:t>
        </w:r>
      </w:ins>
      <w:ins w:id="881" w:author="Ericsson - Before RAN2#116bis" w:date="2021-12-01T17:10:00Z">
        <w:r>
          <w:rPr>
            <w:color w:val="993366"/>
          </w:rPr>
          <w:tab/>
        </w:r>
        <w:r>
          <w:rPr>
            <w:color w:val="993366"/>
          </w:rPr>
          <w:tab/>
        </w:r>
        <w:r>
          <w:rPr>
            <w:color w:val="993366"/>
          </w:rPr>
          <w:tab/>
          <w:t>-- Need R</w:t>
        </w:r>
      </w:ins>
    </w:p>
    <w:p w14:paraId="35084DBF" w14:textId="29499DAC" w:rsidR="00394471" w:rsidRPr="00D27132" w:rsidRDefault="00A30BAB" w:rsidP="00A30BAB">
      <w:pPr>
        <w:pStyle w:val="PL"/>
      </w:pPr>
      <w:ins w:id="882" w:author="Ericsson - Before RAN2#116bis" w:date="2021-12-01T17:06:00Z">
        <w:r>
          <w:tab/>
          <w:t>]]</w:t>
        </w:r>
      </w:ins>
      <w:bookmarkEnd w:id="871"/>
    </w:p>
    <w:p w14:paraId="65A5BA42" w14:textId="77777777" w:rsidR="00A30BAB" w:rsidRDefault="00394471" w:rsidP="00A30BAB">
      <w:pPr>
        <w:pStyle w:val="PL"/>
        <w:rPr>
          <w:ins w:id="883" w:author="Ericsson - Before RAN2#116bis" w:date="2021-12-01T16:35:00Z"/>
        </w:rPr>
      </w:pPr>
      <w:r w:rsidRPr="00D27132">
        <w:t>}</w:t>
      </w:r>
    </w:p>
    <w:p w14:paraId="21E76625" w14:textId="77777777" w:rsidR="00A30BAB" w:rsidRDefault="00A30BAB" w:rsidP="00A30BAB">
      <w:pPr>
        <w:pStyle w:val="PL"/>
        <w:rPr>
          <w:ins w:id="884" w:author="Ericsson - Before RAN2#116bis" w:date="2021-12-01T16:36:00Z"/>
        </w:rPr>
      </w:pPr>
    </w:p>
    <w:p w14:paraId="4546700F" w14:textId="7A259578" w:rsidR="00A30BAB" w:rsidRDefault="00054832" w:rsidP="00A30BAB">
      <w:pPr>
        <w:pStyle w:val="PL"/>
        <w:rPr>
          <w:ins w:id="885" w:author="Ericsson - Before RAN2#116bis" w:date="2021-12-01T16:36:00Z"/>
        </w:rPr>
      </w:pPr>
      <w:bookmarkStart w:id="886" w:name="_Hlk93353846"/>
      <w:ins w:id="887" w:author="Ericsson - At RAN2#116bis" w:date="2022-01-17T23:15:00Z">
        <w:r>
          <w:t>Additional</w:t>
        </w:r>
      </w:ins>
      <w:ins w:id="888" w:author="Ericsson - Before RAN2#116bis" w:date="2021-12-01T16:36:00Z">
        <w:r w:rsidR="00A30BAB">
          <w:t>RACH-Config</w:t>
        </w:r>
      </w:ins>
      <w:ins w:id="889" w:author="Ericsson - Before RAN2#116bis" w:date="2021-12-01T16:49:00Z">
        <w:r w:rsidR="00A30BAB">
          <w:t>Common-r17</w:t>
        </w:r>
      </w:ins>
      <w:bookmarkEnd w:id="886"/>
      <w:ins w:id="890" w:author="Ericsson - Before RAN2#116bis" w:date="2021-12-01T16:36:00Z">
        <w:r w:rsidR="00A30BAB">
          <w:t xml:space="preserve"> ::=</w:t>
        </w:r>
      </w:ins>
      <w:ins w:id="891" w:author="Ericsson - Before RAN2#116bis" w:date="2021-12-01T16:49:00Z">
        <w:r w:rsidR="00A30BAB">
          <w:tab/>
        </w:r>
      </w:ins>
      <w:ins w:id="892" w:author="Ericsson - Before RAN2#116bis" w:date="2021-12-01T16:36:00Z">
        <w:r w:rsidR="00A30BAB">
          <w:rPr>
            <w:color w:val="993366"/>
          </w:rPr>
          <w:t>SEQUENCE</w:t>
        </w:r>
        <w:r w:rsidR="00A30BAB">
          <w:t xml:space="preserve"> {</w:t>
        </w:r>
      </w:ins>
    </w:p>
    <w:p w14:paraId="3A45C864" w14:textId="35CE19B7" w:rsidR="00A30BAB" w:rsidRDefault="00A30BAB" w:rsidP="00A30BAB">
      <w:pPr>
        <w:pStyle w:val="PL"/>
        <w:rPr>
          <w:ins w:id="893" w:author="Ericsson - Before RAN2#116bis" w:date="2021-12-01T16:50:00Z"/>
        </w:rPr>
      </w:pPr>
      <w:ins w:id="894" w:author="Ericsson - Before RAN2#116bis" w:date="2021-12-01T16:49:00Z">
        <w:r>
          <w:tab/>
        </w:r>
      </w:ins>
      <w:ins w:id="895" w:author="Ericsson - At RAN2#116bis" w:date="2022-01-17T23:18:00Z">
        <w:r w:rsidR="00054832">
          <w:t>additionalR</w:t>
        </w:r>
      </w:ins>
      <w:ins w:id="896" w:author="Ericsson - Before RAN2#116bis" w:date="2021-12-01T16:50:00Z">
        <w:r>
          <w:t>ach-ConfigI</w:t>
        </w:r>
      </w:ins>
      <w:ins w:id="897" w:author="Ericsson - At RAN2#116bis" w:date="2022-01-17T22:21:00Z">
        <w:r>
          <w:t>ndex</w:t>
        </w:r>
      </w:ins>
      <w:ins w:id="898" w:author="Ericsson - Before RAN2#116bis" w:date="2021-12-01T16:50:00Z">
        <w:r>
          <w:t>-r17</w:t>
        </w:r>
        <w:r>
          <w:tab/>
        </w:r>
        <w:r>
          <w:tab/>
        </w:r>
        <w:r>
          <w:tab/>
        </w:r>
      </w:ins>
      <w:ins w:id="899" w:author="Ericsson - At RAN2#116bis" w:date="2022-01-17T23:18:00Z">
        <w:r w:rsidR="00054832">
          <w:t>Additional</w:t>
        </w:r>
      </w:ins>
      <w:ins w:id="900" w:author="Ericsson - At RAN2#116bis" w:date="2022-01-17T22:21:00Z">
        <w:r>
          <w:t>RACH-ConfigIndex</w:t>
        </w:r>
      </w:ins>
      <w:ins w:id="901" w:author="Ericsson - At RAN2#116bis" w:date="2022-01-17T22:22:00Z">
        <w:r>
          <w:t>,</w:t>
        </w:r>
      </w:ins>
    </w:p>
    <w:p w14:paraId="22256F1C" w14:textId="09CB1787" w:rsidR="00A30BAB" w:rsidRDefault="00A30BAB" w:rsidP="00A30BAB">
      <w:pPr>
        <w:pStyle w:val="PL"/>
        <w:rPr>
          <w:ins w:id="902" w:author="Ericsson - Before RAN2#116bis" w:date="2021-12-01T16:36:00Z"/>
        </w:rPr>
      </w:pPr>
      <w:ins w:id="903" w:author="Ericsson - Before RAN2#116bis" w:date="2021-12-01T16:50:00Z">
        <w:r>
          <w:tab/>
        </w:r>
      </w:ins>
      <w:ins w:id="904" w:author="Ericsson - Before RAN2#116bis" w:date="2021-12-01T16:36:00Z">
        <w:r>
          <w:t>rach-ConfigCommon</w:t>
        </w:r>
      </w:ins>
      <w:ins w:id="905" w:author="Ericsson - Before RAN2#116bis" w:date="2021-12-01T16:49:00Z">
        <w:r>
          <w:t>-r17</w:t>
        </w:r>
      </w:ins>
      <w:ins w:id="906" w:author="Ericsson - Before RAN2#116bis" w:date="2021-12-01T16:51:00Z">
        <w:r>
          <w:tab/>
        </w:r>
        <w:r>
          <w:tab/>
        </w:r>
        <w:r>
          <w:tab/>
        </w:r>
        <w:r>
          <w:tab/>
        </w:r>
        <w:r>
          <w:tab/>
        </w:r>
      </w:ins>
      <w:ins w:id="907" w:author="Ericsson - Before RAN2#116bis" w:date="2021-12-01T16:36:00Z">
        <w:r>
          <w:t>RACH-ConfigCommon</w:t>
        </w:r>
      </w:ins>
      <w:ins w:id="908" w:author="Ericsson - Before RAN2#116bis" w:date="2021-12-01T16:50:00Z">
        <w:r>
          <w:tab/>
        </w:r>
        <w:r>
          <w:tab/>
        </w:r>
        <w:r>
          <w:tab/>
        </w:r>
        <w:r>
          <w:tab/>
        </w:r>
        <w:r>
          <w:tab/>
        </w:r>
        <w:r>
          <w:tab/>
        </w:r>
        <w:r>
          <w:tab/>
        </w:r>
        <w:r>
          <w:tab/>
        </w:r>
      </w:ins>
      <w:ins w:id="909" w:author="Ericsson - Before RAN2#116bis" w:date="2021-12-01T16:36:00Z">
        <w:r>
          <w:rPr>
            <w:color w:val="993366"/>
          </w:rPr>
          <w:t>OPTIONAL</w:t>
        </w:r>
        <w:r>
          <w:t>,</w:t>
        </w:r>
        <w:r>
          <w:tab/>
          <w:t xml:space="preserve">-- Need </w:t>
        </w:r>
      </w:ins>
      <w:ins w:id="910" w:author="Ericsson - At RAN2#116bis" w:date="2022-01-17T22:54:00Z">
        <w:r w:rsidR="007D6F3E">
          <w:t>R</w:t>
        </w:r>
      </w:ins>
    </w:p>
    <w:p w14:paraId="1124434A" w14:textId="36F70DB1" w:rsidR="00A30BAB" w:rsidRDefault="00A30BAB" w:rsidP="00A30BAB">
      <w:pPr>
        <w:pStyle w:val="PL"/>
        <w:rPr>
          <w:ins w:id="911" w:author="Ericsson - Before RAN2#116bis" w:date="2021-12-01T16:36:00Z"/>
        </w:rPr>
      </w:pPr>
      <w:ins w:id="912" w:author="Ericsson - Before RAN2#116bis" w:date="2021-12-01T16:49:00Z">
        <w:r>
          <w:tab/>
        </w:r>
      </w:ins>
      <w:ins w:id="913" w:author="Ericsson - Before RAN2#116bis" w:date="2021-12-01T16:36:00Z">
        <w:r>
          <w:t>msgA-ConfigCommon-r1</w:t>
        </w:r>
      </w:ins>
      <w:ins w:id="914" w:author="Ericsson - At RAN2#116bis" w:date="2022-01-17T22:54:00Z">
        <w:r w:rsidR="007D6F3E">
          <w:t>7</w:t>
        </w:r>
        <w:r w:rsidR="007D6F3E">
          <w:tab/>
        </w:r>
        <w:r w:rsidR="007D6F3E">
          <w:tab/>
        </w:r>
        <w:r w:rsidR="007D6F3E">
          <w:tab/>
        </w:r>
        <w:r w:rsidR="007D6F3E">
          <w:tab/>
        </w:r>
      </w:ins>
      <w:ins w:id="915" w:author="Ericsson - Before RAN2#116bis" w:date="2021-12-01T16:50:00Z">
        <w:r>
          <w:tab/>
        </w:r>
      </w:ins>
      <w:ins w:id="916" w:author="Ericsson - Before RAN2#116bis" w:date="2021-12-01T16:36:00Z">
        <w:r>
          <w:t>MsgA-ConfigCommon-r16</w:t>
        </w:r>
      </w:ins>
      <w:ins w:id="917" w:author="Ericsson - Before RAN2#116bis" w:date="2021-12-01T16:51:00Z">
        <w:r>
          <w:tab/>
        </w:r>
        <w:r>
          <w:tab/>
        </w:r>
        <w:r>
          <w:tab/>
        </w:r>
        <w:r>
          <w:tab/>
        </w:r>
        <w:r>
          <w:tab/>
        </w:r>
        <w:r>
          <w:tab/>
        </w:r>
        <w:r>
          <w:tab/>
        </w:r>
      </w:ins>
      <w:ins w:id="918" w:author="Ericsson - Before RAN2#116bis" w:date="2021-12-01T16:36:00Z">
        <w:r>
          <w:rPr>
            <w:color w:val="993366"/>
          </w:rPr>
          <w:t>OPTIONAL,</w:t>
        </w:r>
        <w:r>
          <w:tab/>
          <w:t xml:space="preserve">-- Cond </w:t>
        </w:r>
      </w:ins>
      <w:ins w:id="919" w:author="Ericsson - At RAN2#116bis" w:date="2022-01-17T22:54:00Z">
        <w:r w:rsidR="007D6F3E">
          <w:t>R</w:t>
        </w:r>
      </w:ins>
    </w:p>
    <w:p w14:paraId="4CB6594A" w14:textId="77777777" w:rsidR="004803B8" w:rsidRDefault="004803B8" w:rsidP="004803B8">
      <w:pPr>
        <w:pStyle w:val="PL"/>
        <w:rPr>
          <w:ins w:id="920" w:author="Ericsson - At RAN2#116bis" w:date="2022-01-20T15:03:00Z"/>
          <w:color w:val="993366"/>
          <w:lang w:val="en-US"/>
        </w:rPr>
      </w:pPr>
      <w:ins w:id="921" w:author="Ericsson - At RAN2#116bis" w:date="2022-01-20T15:03:00Z">
        <w:r>
          <w:rPr>
            <w:color w:val="993366"/>
            <w:lang w:val="en-US"/>
          </w:rPr>
          <w:tab/>
          <w:t>...</w:t>
        </w:r>
      </w:ins>
    </w:p>
    <w:p w14:paraId="1A9B5947" w14:textId="7A4FB195" w:rsidR="00394471" w:rsidRDefault="00A30BAB" w:rsidP="00A30BAB">
      <w:pPr>
        <w:pStyle w:val="PL"/>
        <w:rPr>
          <w:ins w:id="922" w:author="Ericsson - At RAN2#116bis" w:date="2022-01-17T22:19:00Z"/>
        </w:rPr>
      </w:pPr>
      <w:ins w:id="923" w:author="Ericsson - Before RAN2#116bis" w:date="2021-12-01T16:36:00Z">
        <w:r>
          <w:t>}</w:t>
        </w:r>
      </w:ins>
    </w:p>
    <w:p w14:paraId="5E5CACA5" w14:textId="2458182D" w:rsidR="00A30BAB" w:rsidRDefault="00A30BAB" w:rsidP="00A30BAB">
      <w:pPr>
        <w:pStyle w:val="PL"/>
        <w:rPr>
          <w:ins w:id="924" w:author="Ericsson - At RAN2#116bis" w:date="2022-01-17T22:19:00Z"/>
        </w:rPr>
      </w:pPr>
    </w:p>
    <w:p w14:paraId="62A42ED8" w14:textId="31A8CF31" w:rsidR="00A30BAB" w:rsidRPr="00D27132" w:rsidRDefault="00054832" w:rsidP="00A30BAB">
      <w:pPr>
        <w:pStyle w:val="PL"/>
      </w:pPr>
      <w:bookmarkStart w:id="925" w:name="_Hlk93350794"/>
      <w:ins w:id="926" w:author="Ericsson - At RAN2#116bis" w:date="2022-01-17T23:18:00Z">
        <w:r>
          <w:t>Additional</w:t>
        </w:r>
      </w:ins>
      <w:ins w:id="927" w:author="Ericsson - At RAN2#116bis" w:date="2022-01-17T22:19:00Z">
        <w:r w:rsidR="00A30BAB">
          <w:t>RACH-Config</w:t>
        </w:r>
      </w:ins>
      <w:ins w:id="928" w:author="Ericsson - At RAN2#116bis" w:date="2022-01-17T22:20:00Z">
        <w:r w:rsidR="00A30BAB">
          <w:t>Index</w:t>
        </w:r>
      </w:ins>
      <w:bookmarkEnd w:id="925"/>
      <w:ins w:id="929" w:author="Ericsson - At RAN2#116bis" w:date="2022-01-17T22:33:00Z">
        <w:r w:rsidR="00E234E6">
          <w:t>-r17</w:t>
        </w:r>
      </w:ins>
      <w:ins w:id="930"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931" w:author="Ericsson - Before RAN2#116bis" w:date="2021-12-01T16:57:00Z"/>
                <w:szCs w:val="22"/>
                <w:lang w:eastAsia="sv-SE"/>
              </w:rPr>
            </w:pPr>
            <w:ins w:id="932"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933" w:author="Ericsson - Before RAN2#116bis" w:date="2021-12-01T16:57:00Z">
              <w:r>
                <w:rPr>
                  <w:lang w:val="sv-SE" w:eastAsia="sv-SE"/>
                </w:rPr>
                <w:t xml:space="preserve">An identifier of this </w:t>
              </w:r>
            </w:ins>
            <w:ins w:id="934" w:author="Ericsson - At RAN2#116bis" w:date="2022-01-17T23:19:00Z">
              <w:r w:rsidR="00BB0615">
                <w:rPr>
                  <w:lang w:val="sv-SE" w:eastAsia="sv-SE"/>
                </w:rPr>
                <w:t xml:space="preserve">additional </w:t>
              </w:r>
            </w:ins>
            <w:ins w:id="935"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936"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937" w:author="Ericsson - At RAN2#116bis" w:date="2022-01-20T05:49:00Z"/>
                <w:szCs w:val="22"/>
                <w:lang w:eastAsia="sv-SE"/>
              </w:rPr>
            </w:pPr>
            <w:ins w:id="938"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939" w:author="Ericsson - At RAN2#116bis" w:date="2022-01-20T05:49:00Z"/>
                <w:b/>
                <w:i/>
                <w:szCs w:val="22"/>
                <w:lang w:eastAsia="sv-SE"/>
              </w:rPr>
            </w:pPr>
            <w:ins w:id="940" w:author="Ericsson - At RAN2#116bis" w:date="2022-01-20T05:49:00Z">
              <w:r>
                <w:rPr>
                  <w:szCs w:val="22"/>
                  <w:lang w:eastAsia="sv-SE"/>
                </w:rPr>
                <w:t>Specifies a series of preamble partitions each associated to a combination of features and 4-step R</w:t>
              </w:r>
            </w:ins>
            <w:ins w:id="941"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lastRenderedPageBreak/>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942" w:name="_Toc60777333"/>
      <w:bookmarkStart w:id="943" w:name="_Toc90651205"/>
      <w:r w:rsidRPr="00D27132">
        <w:t>–</w:t>
      </w:r>
      <w:r w:rsidRPr="00D27132">
        <w:tab/>
      </w:r>
      <w:r w:rsidRPr="00D27132">
        <w:rPr>
          <w:i/>
          <w:noProof/>
        </w:rPr>
        <w:t>RACH-ConfigCommonTwoStepRA</w:t>
      </w:r>
      <w:bookmarkEnd w:id="942"/>
      <w:bookmarkEnd w:id="943"/>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lastRenderedPageBreak/>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944" w:author="Ericsson - Before RAN2#116bis" w:date="2021-12-01T17:06:00Z"/>
        </w:rPr>
      </w:pPr>
      <w:r w:rsidRPr="00D27132">
        <w:t xml:space="preserve">    ...</w:t>
      </w:r>
      <w:ins w:id="945" w:author="Ericsson - Before RAN2#116bis" w:date="2021-12-01T17:06:00Z">
        <w:r w:rsidR="00A30BAB">
          <w:t>,</w:t>
        </w:r>
      </w:ins>
    </w:p>
    <w:p w14:paraId="0684DDF9" w14:textId="77777777" w:rsidR="00A30BAB" w:rsidRDefault="00A30BAB" w:rsidP="00A30BAB">
      <w:pPr>
        <w:pStyle w:val="PL"/>
        <w:rPr>
          <w:ins w:id="946" w:author="Ericsson - Before RAN2#116bis" w:date="2021-12-01T17:06:00Z"/>
        </w:rPr>
      </w:pPr>
      <w:ins w:id="947" w:author="Ericsson - Before RAN2#116bis" w:date="2021-12-01T17:06:00Z">
        <w:r>
          <w:tab/>
          <w:t>[[</w:t>
        </w:r>
      </w:ins>
    </w:p>
    <w:p w14:paraId="32444A76" w14:textId="7E9AB9DA" w:rsidR="00A30BAB" w:rsidRDefault="00A30BAB" w:rsidP="00A30BAB">
      <w:pPr>
        <w:pStyle w:val="PL"/>
        <w:rPr>
          <w:ins w:id="948" w:author="Ericsson - Before RAN2#116bis" w:date="2021-12-01T17:06:00Z"/>
        </w:rPr>
      </w:pPr>
      <w:ins w:id="949" w:author="Ericsson - Before RAN2#116bis" w:date="2021-12-01T17:06:00Z">
        <w:r>
          <w:tab/>
        </w:r>
        <w:r>
          <w:tab/>
        </w:r>
      </w:ins>
      <w:ins w:id="950" w:author="Ericsson - Before RAN2#116bis" w:date="2021-12-01T17:09:00Z">
        <w:r>
          <w:t>featureCombinationPreambles</w:t>
        </w:r>
      </w:ins>
      <w:ins w:id="951" w:author="Ericsson - Before RAN2#116bis" w:date="2021-12-01T17:06:00Z">
        <w:r>
          <w:t>-r17</w:t>
        </w:r>
        <w:r>
          <w:tab/>
        </w:r>
        <w:r>
          <w:tab/>
        </w:r>
        <w:r>
          <w:rPr>
            <w:color w:val="993366"/>
          </w:rPr>
          <w:t>SEQUENCE</w:t>
        </w:r>
        <w:r>
          <w:t xml:space="preserve"> (SIZE(1..FFS)) </w:t>
        </w:r>
        <w:r>
          <w:rPr>
            <w:color w:val="993366"/>
          </w:rPr>
          <w:t>OF</w:t>
        </w:r>
        <w:r>
          <w:t xml:space="preserve"> </w:t>
        </w:r>
      </w:ins>
      <w:ins w:id="952" w:author="Ericsson - Before RAN2#116bis" w:date="2021-12-01T17:10:00Z">
        <w:r>
          <w:t>FeatureCombinationPreambles-r17</w:t>
        </w:r>
      </w:ins>
      <w:ins w:id="953" w:author="Ericsson - Before RAN2#116bis" w:date="2021-12-01T17:06:00Z">
        <w:r>
          <w:tab/>
        </w:r>
        <w:r>
          <w:tab/>
        </w:r>
        <w:r>
          <w:tab/>
        </w:r>
        <w:r>
          <w:rPr>
            <w:color w:val="993366"/>
          </w:rPr>
          <w:t>OPTIONAL</w:t>
        </w:r>
      </w:ins>
      <w:ins w:id="954" w:author="Ericsson - Before RAN2#116bis" w:date="2021-12-01T17:10:00Z">
        <w:r>
          <w:rPr>
            <w:color w:val="993366"/>
          </w:rPr>
          <w:tab/>
        </w:r>
        <w:r>
          <w:rPr>
            <w:color w:val="993366"/>
          </w:rPr>
          <w:tab/>
        </w:r>
        <w:r>
          <w:rPr>
            <w:color w:val="993366"/>
          </w:rPr>
          <w:tab/>
          <w:t>-- Need R</w:t>
        </w:r>
      </w:ins>
    </w:p>
    <w:p w14:paraId="0105488E" w14:textId="00E962C5" w:rsidR="00394471" w:rsidRPr="00D27132" w:rsidRDefault="00A30BAB" w:rsidP="00A30BAB">
      <w:pPr>
        <w:pStyle w:val="PL"/>
      </w:pPr>
      <w:ins w:id="955"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27132" w:rsidRDefault="00394471" w:rsidP="00964CC4">
            <w:pPr>
              <w:pStyle w:val="TAL"/>
              <w:rPr>
                <w:b/>
                <w:i/>
                <w:szCs w:val="22"/>
                <w:lang w:eastAsia="sv-SE"/>
              </w:rPr>
            </w:pPr>
            <w:r w:rsidRPr="00D27132">
              <w:rPr>
                <w:b/>
                <w:i/>
                <w:szCs w:val="22"/>
                <w:lang w:eastAsia="sv-SE"/>
              </w:rPr>
              <w:t>msgA-CB-PreamblesPerSSB-PerSharedRO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lastRenderedPageBreak/>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956"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957" w:author="Ericsson - At RAN2#116bis" w:date="2022-01-20T05:50:00Z"/>
                <w:szCs w:val="22"/>
                <w:lang w:eastAsia="sv-SE"/>
              </w:rPr>
            </w:pPr>
            <w:ins w:id="958"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959" w:author="Ericsson - At RAN2#116bis" w:date="2022-01-20T05:50:00Z"/>
                <w:b/>
                <w:i/>
                <w:szCs w:val="22"/>
                <w:lang w:eastAsia="sv-SE"/>
              </w:rPr>
            </w:pPr>
            <w:ins w:id="960"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961" w:name="_Toc60777334"/>
      <w:bookmarkStart w:id="962" w:name="_Toc90651206"/>
      <w:r w:rsidRPr="00D27132">
        <w:t>–</w:t>
      </w:r>
      <w:r w:rsidRPr="00D27132">
        <w:tab/>
      </w:r>
      <w:r w:rsidRPr="00D27132">
        <w:rPr>
          <w:i/>
          <w:noProof/>
        </w:rPr>
        <w:t>RACH-ConfigDedicated</w:t>
      </w:r>
      <w:bookmarkEnd w:id="961"/>
      <w:bookmarkEnd w:id="962"/>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lastRenderedPageBreak/>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lastRenderedPageBreak/>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963" w:name="_Toc60777335"/>
      <w:bookmarkStart w:id="964" w:name="_Toc90651207"/>
      <w:r w:rsidRPr="00D27132">
        <w:t>–</w:t>
      </w:r>
      <w:r w:rsidRPr="00D27132">
        <w:tab/>
      </w:r>
      <w:r w:rsidRPr="00D27132">
        <w:rPr>
          <w:i/>
          <w:noProof/>
        </w:rPr>
        <w:t>RACH-ConfigGeneric</w:t>
      </w:r>
      <w:bookmarkEnd w:id="963"/>
      <w:bookmarkEnd w:id="964"/>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965" w:name="_Toc60777336"/>
      <w:bookmarkStart w:id="966" w:name="_Toc90651208"/>
      <w:r w:rsidRPr="00D27132">
        <w:t>–</w:t>
      </w:r>
      <w:r w:rsidRPr="00D27132">
        <w:tab/>
      </w:r>
      <w:r w:rsidRPr="00D27132">
        <w:rPr>
          <w:i/>
          <w:noProof/>
        </w:rPr>
        <w:t>RACH-ConfigGenericTwoStepRA</w:t>
      </w:r>
      <w:bookmarkEnd w:id="965"/>
      <w:bookmarkEnd w:id="966"/>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lastRenderedPageBreak/>
        <w:t xml:space="preserve">    msgA-PreamblePowerRampingStep-r16       ENUMERATED {dB0, dB2, dB4, dB6}                                 OPTIONAL, -- Cond 2StepOnlyNoCFRA</w:t>
      </w:r>
    </w:p>
    <w:p w14:paraId="6C4A0B91" w14:textId="77777777" w:rsidR="00394471" w:rsidRPr="00D27132" w:rsidRDefault="00394471" w:rsidP="009C7017">
      <w:pPr>
        <w:pStyle w:val="PL"/>
      </w:pPr>
      <w:r w:rsidRPr="00D27132">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967" w:name="_Toc60777337"/>
      <w:bookmarkStart w:id="968" w:name="_Toc90651209"/>
      <w:r w:rsidRPr="00D27132">
        <w:t>–</w:t>
      </w:r>
      <w:r w:rsidRPr="00D27132">
        <w:tab/>
      </w:r>
      <w:r w:rsidRPr="00D27132">
        <w:rPr>
          <w:i/>
        </w:rPr>
        <w:t>RA-Prioritization</w:t>
      </w:r>
      <w:bookmarkEnd w:id="967"/>
      <w:bookmarkEnd w:id="968"/>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969" w:name="_Toc60777338"/>
      <w:bookmarkStart w:id="970" w:name="_Toc90651210"/>
      <w:r w:rsidRPr="00D27132">
        <w:t>–</w:t>
      </w:r>
      <w:r w:rsidRPr="00D27132">
        <w:tab/>
      </w:r>
      <w:r w:rsidRPr="00D27132">
        <w:rPr>
          <w:i/>
        </w:rPr>
        <w:t>RadioBearerConfig</w:t>
      </w:r>
      <w:bookmarkEnd w:id="969"/>
      <w:bookmarkEnd w:id="970"/>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lastRenderedPageBreak/>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971" w:name="_Toc60777339"/>
      <w:bookmarkStart w:id="972" w:name="_Toc90651211"/>
      <w:r w:rsidRPr="00D27132">
        <w:lastRenderedPageBreak/>
        <w:t>–</w:t>
      </w:r>
      <w:r w:rsidRPr="00D27132">
        <w:tab/>
      </w:r>
      <w:r w:rsidRPr="00D27132">
        <w:rPr>
          <w:i/>
        </w:rPr>
        <w:t>RadioLinkMonitoringConfig</w:t>
      </w:r>
      <w:bookmarkEnd w:id="971"/>
      <w:bookmarkEnd w:id="972"/>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973" w:name="_Toc60777340"/>
      <w:bookmarkStart w:id="974" w:name="_Toc90651212"/>
      <w:r w:rsidRPr="00D27132">
        <w:t>–</w:t>
      </w:r>
      <w:r w:rsidRPr="00D27132">
        <w:tab/>
      </w:r>
      <w:r w:rsidRPr="00D27132">
        <w:rPr>
          <w:i/>
        </w:rPr>
        <w:t>RadioLinkMonitoringRS-Id</w:t>
      </w:r>
      <w:bookmarkEnd w:id="973"/>
      <w:bookmarkEnd w:id="974"/>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975" w:name="_Toc60777341"/>
      <w:bookmarkStart w:id="976" w:name="_Toc90651213"/>
      <w:r w:rsidRPr="00D27132">
        <w:rPr>
          <w:rFonts w:eastAsia="SimSun"/>
        </w:rPr>
        <w:t>–</w:t>
      </w:r>
      <w:r w:rsidRPr="00D27132">
        <w:rPr>
          <w:rFonts w:eastAsia="SimSun"/>
        </w:rPr>
        <w:tab/>
      </w:r>
      <w:r w:rsidRPr="00D27132">
        <w:rPr>
          <w:rFonts w:eastAsia="SimSun"/>
          <w:i/>
          <w:noProof/>
        </w:rPr>
        <w:t>RAN-AreaCode</w:t>
      </w:r>
      <w:bookmarkEnd w:id="975"/>
      <w:bookmarkEnd w:id="976"/>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977" w:name="_Toc60777342"/>
      <w:bookmarkStart w:id="978" w:name="_Toc90651214"/>
      <w:r w:rsidRPr="00D27132">
        <w:t>–</w:t>
      </w:r>
      <w:r w:rsidRPr="00D27132">
        <w:tab/>
      </w:r>
      <w:r w:rsidRPr="00D27132">
        <w:rPr>
          <w:i/>
        </w:rPr>
        <w:t>RateMatchPattern</w:t>
      </w:r>
      <w:bookmarkEnd w:id="977"/>
      <w:bookmarkEnd w:id="978"/>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979" w:name="_Toc60777343"/>
      <w:bookmarkStart w:id="980" w:name="_Toc90651215"/>
      <w:r w:rsidRPr="00D27132">
        <w:t>–</w:t>
      </w:r>
      <w:r w:rsidRPr="00D27132">
        <w:tab/>
      </w:r>
      <w:r w:rsidRPr="00D27132">
        <w:rPr>
          <w:i/>
        </w:rPr>
        <w:t>RateMatchPatternId</w:t>
      </w:r>
      <w:bookmarkEnd w:id="979"/>
      <w:bookmarkEnd w:id="980"/>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981" w:name="_Toc60777344"/>
      <w:bookmarkStart w:id="982" w:name="_Toc90651216"/>
      <w:r w:rsidRPr="00D27132">
        <w:t>–</w:t>
      </w:r>
      <w:r w:rsidRPr="00D27132">
        <w:tab/>
      </w:r>
      <w:r w:rsidRPr="00D27132">
        <w:rPr>
          <w:i/>
        </w:rPr>
        <w:t>RateMatchPatternLTE-CRS</w:t>
      </w:r>
      <w:bookmarkEnd w:id="981"/>
      <w:bookmarkEnd w:id="982"/>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983" w:name="_Toc60777345"/>
      <w:bookmarkStart w:id="984" w:name="_Toc90651217"/>
      <w:r w:rsidRPr="00D27132">
        <w:t>–</w:t>
      </w:r>
      <w:r w:rsidRPr="00D27132">
        <w:tab/>
      </w:r>
      <w:r w:rsidRPr="00D27132">
        <w:rPr>
          <w:i/>
        </w:rPr>
        <w:t>ReferenceTimeInfo</w:t>
      </w:r>
      <w:bookmarkEnd w:id="983"/>
      <w:bookmarkEnd w:id="984"/>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985" w:name="_Toc60777346"/>
      <w:bookmarkStart w:id="986" w:name="_Toc90651218"/>
      <w:r w:rsidRPr="00D27132">
        <w:t>–</w:t>
      </w:r>
      <w:r w:rsidRPr="00D27132">
        <w:tab/>
      </w:r>
      <w:r w:rsidRPr="00D27132">
        <w:rPr>
          <w:i/>
        </w:rPr>
        <w:t>RejectWaitTime</w:t>
      </w:r>
      <w:bookmarkEnd w:id="985"/>
      <w:bookmarkEnd w:id="986"/>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987" w:name="_Toc60777347"/>
      <w:bookmarkStart w:id="988" w:name="_Toc90651219"/>
      <w:r w:rsidRPr="00D27132">
        <w:t>–</w:t>
      </w:r>
      <w:r w:rsidRPr="00D27132">
        <w:tab/>
      </w:r>
      <w:r w:rsidRPr="00D27132">
        <w:rPr>
          <w:i/>
        </w:rPr>
        <w:t>RepetitionSchemeConfig</w:t>
      </w:r>
      <w:bookmarkEnd w:id="987"/>
      <w:bookmarkEnd w:id="988"/>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lastRenderedPageBreak/>
        <w:t xml:space="preserve">    tciMapping-r16                 ENUMERATED {cyclicMapping, sequentialMapping},</w:t>
      </w:r>
    </w:p>
    <w:p w14:paraId="7376B8E5" w14:textId="77777777" w:rsidR="009B0C1E" w:rsidRPr="00D27132" w:rsidRDefault="009B0C1E" w:rsidP="009C7017">
      <w:pPr>
        <w:pStyle w:val="PL"/>
      </w:pPr>
      <w:r w:rsidRPr="00D27132">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989" w:name="_Toc60777348"/>
      <w:bookmarkStart w:id="990" w:name="_Toc90651220"/>
      <w:r w:rsidRPr="00D27132">
        <w:rPr>
          <w:rFonts w:eastAsia="MS Mincho"/>
        </w:rPr>
        <w:t>–</w:t>
      </w:r>
      <w:r w:rsidRPr="00D27132">
        <w:rPr>
          <w:rFonts w:eastAsia="MS Mincho"/>
        </w:rPr>
        <w:tab/>
      </w:r>
      <w:r w:rsidRPr="00D27132">
        <w:rPr>
          <w:rFonts w:eastAsia="MS Mincho"/>
          <w:i/>
        </w:rPr>
        <w:t>ReportConfigId</w:t>
      </w:r>
      <w:bookmarkEnd w:id="989"/>
      <w:bookmarkEnd w:id="990"/>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991" w:name="_Toc60777349"/>
      <w:bookmarkStart w:id="992" w:name="_Toc90651221"/>
      <w:r w:rsidRPr="00D27132">
        <w:rPr>
          <w:rFonts w:eastAsia="MS Mincho"/>
          <w:i/>
          <w:iCs/>
        </w:rPr>
        <w:t>–</w:t>
      </w:r>
      <w:r w:rsidRPr="00D27132">
        <w:rPr>
          <w:rFonts w:eastAsia="MS Mincho"/>
          <w:i/>
          <w:iCs/>
        </w:rPr>
        <w:tab/>
        <w:t>ReportConfigInterRAT</w:t>
      </w:r>
      <w:bookmarkEnd w:id="991"/>
      <w:bookmarkEnd w:id="992"/>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lastRenderedPageBreak/>
        <w:t>Event B1:</w:t>
      </w:r>
      <w:r w:rsidRPr="00D27132">
        <w:tab/>
        <w:t>Neighbour becomes better than absolute threshold;</w:t>
      </w:r>
    </w:p>
    <w:p w14:paraId="01609CD3" w14:textId="77777777" w:rsidR="00394471" w:rsidRPr="00D27132" w:rsidRDefault="00394471" w:rsidP="00394471">
      <w:pPr>
        <w:pStyle w:val="B1"/>
      </w:pPr>
      <w:r w:rsidRPr="00D27132">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lastRenderedPageBreak/>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lastRenderedPageBreak/>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spacing w:after="0"/>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993" w:name="_Toc60777350"/>
      <w:bookmarkStart w:id="994" w:name="_Toc90651222"/>
      <w:r w:rsidRPr="00D27132">
        <w:rPr>
          <w:rFonts w:eastAsia="MS Mincho"/>
        </w:rPr>
        <w:t>–</w:t>
      </w:r>
      <w:r w:rsidRPr="00D27132">
        <w:rPr>
          <w:rFonts w:eastAsia="MS Mincho"/>
        </w:rPr>
        <w:tab/>
      </w:r>
      <w:r w:rsidRPr="00D27132">
        <w:rPr>
          <w:rFonts w:eastAsia="MS Mincho"/>
          <w:i/>
        </w:rPr>
        <w:t>ReportConfigNR</w:t>
      </w:r>
      <w:bookmarkEnd w:id="993"/>
      <w:bookmarkEnd w:id="994"/>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lastRenderedPageBreak/>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lastRenderedPageBreak/>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lastRenderedPageBreak/>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lastRenderedPageBreak/>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lastRenderedPageBreak/>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lastRenderedPageBreak/>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spacing w:after="0"/>
              <w:ind w:rightChars="-617" w:right="-1234"/>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995" w:name="_Toc60777351"/>
      <w:bookmarkStart w:id="996" w:name="_Toc90651223"/>
      <w:r w:rsidRPr="00D27132">
        <w:rPr>
          <w:rFonts w:eastAsia="MS Mincho"/>
        </w:rPr>
        <w:lastRenderedPageBreak/>
        <w:t>–</w:t>
      </w:r>
      <w:r w:rsidRPr="00D27132">
        <w:rPr>
          <w:rFonts w:eastAsia="MS Mincho"/>
        </w:rPr>
        <w:tab/>
      </w:r>
      <w:r w:rsidRPr="00D27132">
        <w:rPr>
          <w:rFonts w:eastAsia="MS Mincho"/>
          <w:i/>
          <w:iCs/>
        </w:rPr>
        <w:t>ReportConfigNR-SL</w:t>
      </w:r>
      <w:bookmarkEnd w:id="995"/>
      <w:bookmarkEnd w:id="996"/>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lastRenderedPageBreak/>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997" w:name="_Toc60777352"/>
      <w:bookmarkStart w:id="998" w:name="_Toc90651224"/>
      <w:r w:rsidRPr="00D27132">
        <w:rPr>
          <w:rFonts w:eastAsia="MS Mincho"/>
        </w:rPr>
        <w:t>–</w:t>
      </w:r>
      <w:r w:rsidRPr="00D27132">
        <w:rPr>
          <w:rFonts w:eastAsia="MS Mincho"/>
        </w:rPr>
        <w:tab/>
      </w:r>
      <w:r w:rsidRPr="00D27132">
        <w:rPr>
          <w:rFonts w:eastAsia="MS Mincho"/>
          <w:i/>
        </w:rPr>
        <w:t>ReportConfigToAddModList</w:t>
      </w:r>
      <w:bookmarkEnd w:id="997"/>
      <w:bookmarkEnd w:id="998"/>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lastRenderedPageBreak/>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999" w:name="_Toc60777353"/>
      <w:bookmarkStart w:id="1000" w:name="_Toc90651225"/>
      <w:r w:rsidRPr="00D27132">
        <w:rPr>
          <w:rFonts w:eastAsia="MS Mincho"/>
        </w:rPr>
        <w:t>–</w:t>
      </w:r>
      <w:r w:rsidRPr="00D27132">
        <w:rPr>
          <w:rFonts w:eastAsia="MS Mincho"/>
        </w:rPr>
        <w:tab/>
      </w:r>
      <w:r w:rsidRPr="00D27132">
        <w:rPr>
          <w:rFonts w:eastAsia="MS Mincho"/>
          <w:i/>
        </w:rPr>
        <w:t>ReportInterval</w:t>
      </w:r>
      <w:bookmarkEnd w:id="999"/>
      <w:bookmarkEnd w:id="1000"/>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1001" w:name="_Toc60777354"/>
      <w:bookmarkStart w:id="1002" w:name="_Toc90651226"/>
      <w:r w:rsidRPr="00D27132">
        <w:rPr>
          <w:rFonts w:eastAsia="SimSun"/>
        </w:rPr>
        <w:t>–</w:t>
      </w:r>
      <w:r w:rsidRPr="00D27132">
        <w:rPr>
          <w:rFonts w:eastAsia="SimSun"/>
        </w:rPr>
        <w:tab/>
      </w:r>
      <w:r w:rsidRPr="00D27132">
        <w:rPr>
          <w:rFonts w:eastAsia="SimSun"/>
          <w:i/>
        </w:rPr>
        <w:t>ReselectionThreshold</w:t>
      </w:r>
      <w:bookmarkEnd w:id="1001"/>
      <w:bookmarkEnd w:id="1002"/>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1003" w:name="_Toc60777355"/>
      <w:bookmarkStart w:id="1004" w:name="_Toc90651227"/>
      <w:r w:rsidRPr="00D27132">
        <w:rPr>
          <w:rFonts w:eastAsia="SimSun"/>
        </w:rPr>
        <w:lastRenderedPageBreak/>
        <w:t>–</w:t>
      </w:r>
      <w:r w:rsidRPr="00D27132">
        <w:rPr>
          <w:rFonts w:eastAsia="SimSun"/>
        </w:rPr>
        <w:tab/>
      </w:r>
      <w:r w:rsidRPr="00D27132">
        <w:rPr>
          <w:rFonts w:eastAsia="SimSun"/>
          <w:i/>
        </w:rPr>
        <w:t>ReselectionThresholdQ</w:t>
      </w:r>
      <w:bookmarkEnd w:id="1003"/>
      <w:bookmarkEnd w:id="1004"/>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1005" w:name="_Toc60777356"/>
      <w:bookmarkStart w:id="1006" w:name="_Toc90651228"/>
      <w:r w:rsidRPr="00D27132">
        <w:rPr>
          <w:rFonts w:eastAsia="SimSun"/>
        </w:rPr>
        <w:t>–</w:t>
      </w:r>
      <w:r w:rsidRPr="00D27132">
        <w:rPr>
          <w:rFonts w:eastAsia="SimSun"/>
        </w:rPr>
        <w:tab/>
      </w:r>
      <w:r w:rsidRPr="00D27132">
        <w:rPr>
          <w:rFonts w:eastAsia="SimSun"/>
          <w:i/>
        </w:rPr>
        <w:t>ResumeCause</w:t>
      </w:r>
      <w:bookmarkEnd w:id="1005"/>
      <w:bookmarkEnd w:id="1006"/>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1007" w:name="_Toc60777357"/>
      <w:bookmarkStart w:id="1008" w:name="_Toc90651229"/>
      <w:r w:rsidRPr="00D27132">
        <w:rPr>
          <w:rFonts w:eastAsia="SimSun"/>
        </w:rPr>
        <w:t>–</w:t>
      </w:r>
      <w:r w:rsidRPr="00D27132">
        <w:rPr>
          <w:rFonts w:eastAsia="SimSun"/>
        </w:rPr>
        <w:tab/>
      </w:r>
      <w:r w:rsidRPr="00D27132">
        <w:rPr>
          <w:rFonts w:eastAsia="SimSun"/>
          <w:i/>
        </w:rPr>
        <w:t>RLC-BearerConfig</w:t>
      </w:r>
      <w:bookmarkEnd w:id="1007"/>
      <w:bookmarkEnd w:id="1008"/>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lastRenderedPageBreak/>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1009" w:name="_Toc60777358"/>
      <w:bookmarkStart w:id="1010" w:name="_Toc90651230"/>
      <w:r w:rsidRPr="00D27132">
        <w:rPr>
          <w:rFonts w:eastAsia="SimSun"/>
        </w:rPr>
        <w:t>–</w:t>
      </w:r>
      <w:r w:rsidRPr="00D27132">
        <w:rPr>
          <w:rFonts w:eastAsia="SimSun"/>
        </w:rPr>
        <w:tab/>
      </w:r>
      <w:r w:rsidRPr="00D27132">
        <w:rPr>
          <w:rFonts w:eastAsia="SimSun"/>
          <w:i/>
        </w:rPr>
        <w:t>RLC-Config</w:t>
      </w:r>
      <w:bookmarkEnd w:id="1009"/>
      <w:bookmarkEnd w:id="1010"/>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lastRenderedPageBreak/>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lastRenderedPageBreak/>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lastRenderedPageBreak/>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011" w:name="_Toc60777359"/>
      <w:bookmarkStart w:id="1012" w:name="_Toc90651231"/>
      <w:r w:rsidRPr="00D27132">
        <w:t>–</w:t>
      </w:r>
      <w:r w:rsidRPr="00D27132">
        <w:tab/>
      </w:r>
      <w:r w:rsidRPr="00D27132">
        <w:rPr>
          <w:i/>
        </w:rPr>
        <w:t>RLF-TimersAndConstants</w:t>
      </w:r>
      <w:bookmarkEnd w:id="1011"/>
      <w:bookmarkEnd w:id="1012"/>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lastRenderedPageBreak/>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013" w:name="_Toc60777360"/>
      <w:bookmarkStart w:id="1014" w:name="_Toc90651232"/>
      <w:r w:rsidRPr="00D27132">
        <w:t>–</w:t>
      </w:r>
      <w:r w:rsidRPr="00D27132">
        <w:tab/>
      </w:r>
      <w:r w:rsidRPr="00D27132">
        <w:rPr>
          <w:i/>
        </w:rPr>
        <w:t>RNTI-Value</w:t>
      </w:r>
      <w:bookmarkEnd w:id="1013"/>
      <w:bookmarkEnd w:id="1014"/>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015" w:name="_Toc60777361"/>
      <w:bookmarkStart w:id="1016" w:name="_Toc90651233"/>
      <w:r w:rsidRPr="00D27132">
        <w:rPr>
          <w:rFonts w:eastAsia="MS Mincho"/>
        </w:rPr>
        <w:t>–</w:t>
      </w:r>
      <w:r w:rsidRPr="00D27132">
        <w:rPr>
          <w:rFonts w:eastAsia="MS Mincho"/>
        </w:rPr>
        <w:tab/>
      </w:r>
      <w:r w:rsidRPr="00D27132">
        <w:rPr>
          <w:rFonts w:eastAsia="MS Mincho"/>
          <w:i/>
        </w:rPr>
        <w:t>RSRP-Range</w:t>
      </w:r>
      <w:bookmarkEnd w:id="1015"/>
      <w:bookmarkEnd w:id="1016"/>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017" w:name="_Toc60777362"/>
      <w:bookmarkStart w:id="1018" w:name="_Toc90651234"/>
      <w:r w:rsidRPr="00D27132">
        <w:rPr>
          <w:rFonts w:eastAsia="MS Mincho"/>
        </w:rPr>
        <w:t>–</w:t>
      </w:r>
      <w:r w:rsidRPr="00D27132">
        <w:rPr>
          <w:rFonts w:eastAsia="MS Mincho"/>
        </w:rPr>
        <w:tab/>
      </w:r>
      <w:r w:rsidRPr="00D27132">
        <w:rPr>
          <w:rFonts w:eastAsia="MS Mincho"/>
          <w:i/>
        </w:rPr>
        <w:t>RSRQ-Range</w:t>
      </w:r>
      <w:bookmarkEnd w:id="1017"/>
      <w:bookmarkEnd w:id="1018"/>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019" w:name="_Toc60777363"/>
      <w:bookmarkStart w:id="1020" w:name="_Toc90651235"/>
      <w:r w:rsidRPr="00D27132">
        <w:rPr>
          <w:rFonts w:eastAsia="MS Mincho"/>
        </w:rPr>
        <w:t>–</w:t>
      </w:r>
      <w:r w:rsidRPr="00D27132">
        <w:rPr>
          <w:rFonts w:eastAsia="MS Mincho"/>
        </w:rPr>
        <w:tab/>
      </w:r>
      <w:r w:rsidRPr="00D27132">
        <w:rPr>
          <w:rFonts w:eastAsia="MS Mincho"/>
          <w:i/>
        </w:rPr>
        <w:t>RSSI-Range</w:t>
      </w:r>
      <w:bookmarkEnd w:id="1019"/>
      <w:bookmarkEnd w:id="1020"/>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021" w:name="_Toc60777364"/>
      <w:bookmarkStart w:id="1022" w:name="_Toc90651236"/>
      <w:r w:rsidRPr="00D27132">
        <w:t>–</w:t>
      </w:r>
      <w:r w:rsidRPr="00D27132">
        <w:tab/>
      </w:r>
      <w:r w:rsidRPr="00D27132">
        <w:rPr>
          <w:i/>
        </w:rPr>
        <w:t>S</w:t>
      </w:r>
      <w:r w:rsidRPr="00D27132">
        <w:rPr>
          <w:i/>
          <w:noProof/>
        </w:rPr>
        <w:t>CellIndex</w:t>
      </w:r>
      <w:bookmarkEnd w:id="1021"/>
      <w:bookmarkEnd w:id="1022"/>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1023" w:name="_Toc60777365"/>
      <w:bookmarkStart w:id="1024" w:name="_Toc90651237"/>
      <w:r w:rsidRPr="00D27132">
        <w:rPr>
          <w:rFonts w:eastAsia="SimSun"/>
        </w:rPr>
        <w:t>–</w:t>
      </w:r>
      <w:r w:rsidRPr="00D27132">
        <w:rPr>
          <w:rFonts w:eastAsia="SimSun"/>
        </w:rPr>
        <w:tab/>
      </w:r>
      <w:r w:rsidRPr="00D27132">
        <w:rPr>
          <w:rFonts w:eastAsia="SimSun"/>
          <w:i/>
        </w:rPr>
        <w:t>SchedulingRequestConfig</w:t>
      </w:r>
      <w:bookmarkEnd w:id="1023"/>
      <w:bookmarkEnd w:id="1024"/>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lastRenderedPageBreak/>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1025" w:name="_Toc60777366"/>
      <w:bookmarkStart w:id="1026" w:name="_Toc90651238"/>
      <w:r w:rsidRPr="00D27132">
        <w:rPr>
          <w:rFonts w:eastAsia="SimSun"/>
        </w:rPr>
        <w:t>–</w:t>
      </w:r>
      <w:r w:rsidRPr="00D27132">
        <w:rPr>
          <w:rFonts w:eastAsia="SimSun"/>
        </w:rPr>
        <w:tab/>
      </w:r>
      <w:r w:rsidRPr="00D27132">
        <w:rPr>
          <w:rFonts w:eastAsia="SimSun"/>
          <w:i/>
        </w:rPr>
        <w:t>SchedulingRequestId</w:t>
      </w:r>
      <w:bookmarkEnd w:id="1025"/>
      <w:bookmarkEnd w:id="1026"/>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1027" w:name="_Toc60777367"/>
      <w:bookmarkStart w:id="1028" w:name="_Toc90651239"/>
      <w:r w:rsidRPr="00D27132">
        <w:rPr>
          <w:rFonts w:eastAsia="SimSun"/>
        </w:rPr>
        <w:t>–</w:t>
      </w:r>
      <w:r w:rsidRPr="00D27132">
        <w:rPr>
          <w:rFonts w:eastAsia="SimSun"/>
        </w:rPr>
        <w:tab/>
      </w:r>
      <w:r w:rsidRPr="00D27132">
        <w:rPr>
          <w:rFonts w:eastAsia="SimSun"/>
          <w:i/>
        </w:rPr>
        <w:t>SchedulingRequestResourceConfig</w:t>
      </w:r>
      <w:bookmarkEnd w:id="1027"/>
      <w:bookmarkEnd w:id="1028"/>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029" w:name="_Toc60777368"/>
      <w:bookmarkStart w:id="1030" w:name="_Toc90651240"/>
      <w:r w:rsidRPr="00D27132">
        <w:t>–</w:t>
      </w:r>
      <w:r w:rsidRPr="00D27132">
        <w:tab/>
      </w:r>
      <w:r w:rsidRPr="00D27132">
        <w:rPr>
          <w:i/>
        </w:rPr>
        <w:t>SchedulingRequestResourceId</w:t>
      </w:r>
      <w:bookmarkEnd w:id="1029"/>
      <w:bookmarkEnd w:id="1030"/>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1031" w:name="_Toc60777369"/>
      <w:bookmarkStart w:id="1032" w:name="_Toc90651241"/>
      <w:r w:rsidRPr="00D27132">
        <w:rPr>
          <w:rFonts w:eastAsia="SimSun"/>
        </w:rPr>
        <w:t>–</w:t>
      </w:r>
      <w:r w:rsidRPr="00D27132">
        <w:rPr>
          <w:rFonts w:eastAsia="SimSun"/>
        </w:rPr>
        <w:tab/>
      </w:r>
      <w:r w:rsidRPr="00D27132">
        <w:rPr>
          <w:rFonts w:eastAsia="SimSun"/>
          <w:i/>
        </w:rPr>
        <w:t>ScramblingId</w:t>
      </w:r>
      <w:bookmarkEnd w:id="1031"/>
      <w:bookmarkEnd w:id="1032"/>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033" w:name="_Toc60777370"/>
      <w:bookmarkStart w:id="1034" w:name="_Toc90651242"/>
      <w:r w:rsidRPr="00D27132">
        <w:t>–</w:t>
      </w:r>
      <w:r w:rsidRPr="00D27132">
        <w:tab/>
      </w:r>
      <w:r w:rsidRPr="00D27132">
        <w:rPr>
          <w:i/>
        </w:rPr>
        <w:t>SCS-SpecificCarrier</w:t>
      </w:r>
      <w:bookmarkEnd w:id="1033"/>
      <w:bookmarkEnd w:id="1034"/>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1035" w:name="_Toc60777371"/>
      <w:bookmarkStart w:id="1036" w:name="_Toc90651243"/>
      <w:r w:rsidRPr="00D27132">
        <w:rPr>
          <w:rFonts w:eastAsia="SimSun"/>
        </w:rPr>
        <w:t>–</w:t>
      </w:r>
      <w:r w:rsidRPr="00D27132">
        <w:rPr>
          <w:rFonts w:eastAsia="SimSun"/>
        </w:rPr>
        <w:tab/>
      </w:r>
      <w:r w:rsidRPr="00D27132">
        <w:rPr>
          <w:rFonts w:eastAsia="SimSun"/>
          <w:i/>
        </w:rPr>
        <w:t>SDAP-Config</w:t>
      </w:r>
      <w:bookmarkEnd w:id="1035"/>
      <w:bookmarkEnd w:id="1036"/>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037" w:name="_Toc60777372"/>
      <w:bookmarkStart w:id="1038" w:name="_Toc90651244"/>
      <w:r w:rsidRPr="00D27132">
        <w:t>–</w:t>
      </w:r>
      <w:r w:rsidRPr="00D27132">
        <w:tab/>
      </w:r>
      <w:r w:rsidRPr="00D27132">
        <w:rPr>
          <w:i/>
        </w:rPr>
        <w:t>SearchSpace</w:t>
      </w:r>
      <w:bookmarkEnd w:id="1037"/>
      <w:bookmarkEnd w:id="1038"/>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039" w:name="_Toc60777373"/>
      <w:bookmarkStart w:id="1040" w:name="_Toc90651245"/>
      <w:r w:rsidRPr="00D27132">
        <w:t>–</w:t>
      </w:r>
      <w:r w:rsidRPr="00D27132">
        <w:tab/>
      </w:r>
      <w:r w:rsidRPr="00D27132">
        <w:rPr>
          <w:i/>
        </w:rPr>
        <w:t>SearchSpaceId</w:t>
      </w:r>
      <w:bookmarkEnd w:id="1039"/>
      <w:bookmarkEnd w:id="1040"/>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041" w:name="_Toc60777374"/>
      <w:bookmarkStart w:id="1042" w:name="_Toc90651246"/>
      <w:r w:rsidRPr="00D27132">
        <w:t>–</w:t>
      </w:r>
      <w:r w:rsidRPr="00D27132">
        <w:tab/>
      </w:r>
      <w:r w:rsidRPr="00D27132">
        <w:rPr>
          <w:i/>
        </w:rPr>
        <w:t>SearchSpaceZero</w:t>
      </w:r>
      <w:bookmarkEnd w:id="1041"/>
      <w:bookmarkEnd w:id="1042"/>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043" w:name="_Toc60777375"/>
      <w:bookmarkStart w:id="1044" w:name="_Toc90651247"/>
      <w:r w:rsidRPr="00D27132">
        <w:t>–</w:t>
      </w:r>
      <w:r w:rsidRPr="00D27132">
        <w:tab/>
      </w:r>
      <w:r w:rsidRPr="00D27132">
        <w:rPr>
          <w:i/>
          <w:noProof/>
        </w:rPr>
        <w:t>SecurityAlgorithmConfig</w:t>
      </w:r>
      <w:bookmarkEnd w:id="1043"/>
      <w:bookmarkEnd w:id="1044"/>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045" w:name="_Toc60777376"/>
      <w:bookmarkStart w:id="1046" w:name="_Toc90651248"/>
      <w:r w:rsidRPr="00D27132">
        <w:t>–</w:t>
      </w:r>
      <w:r w:rsidRPr="00D27132">
        <w:tab/>
      </w:r>
      <w:r w:rsidRPr="00D27132">
        <w:rPr>
          <w:i/>
          <w:noProof/>
        </w:rPr>
        <w:t>SemiStaticChannelAccessConfig</w:t>
      </w:r>
      <w:bookmarkEnd w:id="1045"/>
      <w:bookmarkEnd w:id="1046"/>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047" w:name="_Toc60777377"/>
      <w:bookmarkStart w:id="1048" w:name="_Toc90651249"/>
      <w:r w:rsidRPr="00D27132">
        <w:t>–</w:t>
      </w:r>
      <w:r w:rsidRPr="00D27132">
        <w:tab/>
      </w:r>
      <w:r w:rsidRPr="00D27132">
        <w:rPr>
          <w:i/>
        </w:rPr>
        <w:t>Sensor-LocationInfo</w:t>
      </w:r>
      <w:bookmarkEnd w:id="1047"/>
      <w:bookmarkEnd w:id="1048"/>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049" w:name="_Toc60777378"/>
      <w:bookmarkStart w:id="1050" w:name="_Toc90651250"/>
      <w:r w:rsidRPr="00D27132">
        <w:t>–</w:t>
      </w:r>
      <w:r w:rsidRPr="00D27132">
        <w:tab/>
      </w:r>
      <w:r w:rsidRPr="00D27132">
        <w:rPr>
          <w:i/>
        </w:rPr>
        <w:t>Serv</w:t>
      </w:r>
      <w:r w:rsidRPr="00D27132">
        <w:rPr>
          <w:i/>
          <w:noProof/>
        </w:rPr>
        <w:t>CellIndex</w:t>
      </w:r>
      <w:bookmarkEnd w:id="1049"/>
      <w:bookmarkEnd w:id="1050"/>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051" w:name="_Toc60777379"/>
      <w:bookmarkStart w:id="1052" w:name="_Toc90651251"/>
      <w:r w:rsidRPr="00D27132">
        <w:t>–</w:t>
      </w:r>
      <w:r w:rsidRPr="00D27132">
        <w:tab/>
      </w:r>
      <w:r w:rsidRPr="00D27132">
        <w:rPr>
          <w:i/>
        </w:rPr>
        <w:t>ServingCellConfig</w:t>
      </w:r>
      <w:bookmarkEnd w:id="1051"/>
      <w:bookmarkEnd w:id="1052"/>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spacing w:after="0"/>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spacing w:after="0"/>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spacing w:after="0"/>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spacing w:after="0"/>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053" w:name="_Toc60777380"/>
      <w:bookmarkStart w:id="1054" w:name="_Toc90651252"/>
      <w:r w:rsidRPr="00D27132">
        <w:t>–</w:t>
      </w:r>
      <w:r w:rsidRPr="00D27132">
        <w:tab/>
      </w:r>
      <w:r w:rsidRPr="00D27132">
        <w:rPr>
          <w:i/>
        </w:rPr>
        <w:t>ServingCellConfigCommon</w:t>
      </w:r>
      <w:bookmarkEnd w:id="1053"/>
      <w:bookmarkEnd w:id="1054"/>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055" w:name="_Toc60777381"/>
      <w:bookmarkStart w:id="1056" w:name="_Toc90651253"/>
      <w:r w:rsidRPr="00D27132">
        <w:t>–</w:t>
      </w:r>
      <w:r w:rsidRPr="00D27132">
        <w:tab/>
      </w:r>
      <w:r w:rsidRPr="00D27132">
        <w:rPr>
          <w:i/>
        </w:rPr>
        <w:t>ServingCellConfigCommonSIB</w:t>
      </w:r>
      <w:bookmarkEnd w:id="1055"/>
      <w:bookmarkEnd w:id="1056"/>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057" w:name="_Toc60777382"/>
      <w:bookmarkStart w:id="1058" w:name="_Toc90651254"/>
      <w:r w:rsidRPr="00D27132">
        <w:rPr>
          <w:rFonts w:eastAsia="MS Mincho"/>
          <w:i/>
          <w:iCs/>
        </w:rPr>
        <w:t>–</w:t>
      </w:r>
      <w:r w:rsidRPr="00D27132">
        <w:rPr>
          <w:rFonts w:eastAsia="MS Mincho"/>
          <w:i/>
          <w:iCs/>
        </w:rPr>
        <w:tab/>
        <w:t>ShortI-RNTI-Value</w:t>
      </w:r>
      <w:bookmarkEnd w:id="1057"/>
      <w:bookmarkEnd w:id="1058"/>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059" w:name="_Toc60777383"/>
      <w:bookmarkStart w:id="1060" w:name="_Toc90651255"/>
      <w:r w:rsidRPr="00D27132">
        <w:rPr>
          <w:i/>
          <w:iCs/>
        </w:rPr>
        <w:t>–</w:t>
      </w:r>
      <w:r w:rsidRPr="00D27132">
        <w:rPr>
          <w:i/>
          <w:iCs/>
        </w:rPr>
        <w:tab/>
      </w:r>
      <w:r w:rsidRPr="00D27132">
        <w:rPr>
          <w:i/>
          <w:iCs/>
          <w:noProof/>
        </w:rPr>
        <w:t>ShortMAC-I</w:t>
      </w:r>
      <w:bookmarkEnd w:id="1059"/>
      <w:bookmarkEnd w:id="1060"/>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061" w:name="_Toc60777384"/>
      <w:bookmarkStart w:id="1062" w:name="_Toc90651256"/>
      <w:r w:rsidRPr="00D27132">
        <w:rPr>
          <w:rFonts w:eastAsia="MS Mincho"/>
        </w:rPr>
        <w:t>–</w:t>
      </w:r>
      <w:r w:rsidRPr="00D27132">
        <w:rPr>
          <w:rFonts w:eastAsia="MS Mincho"/>
        </w:rPr>
        <w:tab/>
      </w:r>
      <w:r w:rsidRPr="00D27132">
        <w:rPr>
          <w:rFonts w:eastAsia="MS Mincho"/>
          <w:i/>
        </w:rPr>
        <w:t>SINR-Range</w:t>
      </w:r>
      <w:bookmarkEnd w:id="1061"/>
      <w:bookmarkEnd w:id="1062"/>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063" w:name="_Toc60777385"/>
      <w:bookmarkStart w:id="1064" w:name="_Toc90651257"/>
      <w:r w:rsidRPr="00D27132">
        <w:rPr>
          <w:rFonts w:eastAsia="SimSun"/>
        </w:rPr>
        <w:t>–</w:t>
      </w:r>
      <w:r w:rsidRPr="00D27132">
        <w:rPr>
          <w:rFonts w:eastAsia="SimSun"/>
        </w:rPr>
        <w:tab/>
      </w:r>
      <w:r w:rsidRPr="00D27132">
        <w:rPr>
          <w:rFonts w:eastAsia="SimSun"/>
          <w:i/>
        </w:rPr>
        <w:t>SI-RequestConfig</w:t>
      </w:r>
      <w:bookmarkEnd w:id="1063"/>
      <w:bookmarkEnd w:id="1064"/>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065" w:name="_Toc60777386"/>
      <w:bookmarkStart w:id="1066" w:name="_Toc90651258"/>
      <w:r w:rsidRPr="00D27132">
        <w:rPr>
          <w:rFonts w:eastAsia="SimSun"/>
        </w:rPr>
        <w:t>–</w:t>
      </w:r>
      <w:r w:rsidRPr="00D27132">
        <w:rPr>
          <w:rFonts w:eastAsia="SimSun"/>
        </w:rPr>
        <w:tab/>
      </w:r>
      <w:r w:rsidRPr="00D27132">
        <w:rPr>
          <w:rFonts w:eastAsia="SimSun"/>
          <w:i/>
        </w:rPr>
        <w:t>SI-SchedulingInfo</w:t>
      </w:r>
      <w:bookmarkEnd w:id="1065"/>
      <w:bookmarkEnd w:id="1066"/>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067" w:name="_Toc60777387"/>
      <w:bookmarkStart w:id="1068" w:name="_Toc90651259"/>
      <w:r w:rsidRPr="00D27132">
        <w:rPr>
          <w:rFonts w:eastAsia="SimSun"/>
          <w:i/>
          <w:iCs/>
        </w:rPr>
        <w:t>–</w:t>
      </w:r>
      <w:r w:rsidRPr="00D27132">
        <w:rPr>
          <w:rFonts w:eastAsia="SimSun"/>
          <w:i/>
          <w:iCs/>
        </w:rPr>
        <w:tab/>
      </w:r>
      <w:r w:rsidRPr="00D27132">
        <w:rPr>
          <w:i/>
          <w:iCs/>
        </w:rPr>
        <w:t>SK-Counter</w:t>
      </w:r>
      <w:bookmarkEnd w:id="1067"/>
      <w:bookmarkEnd w:id="1068"/>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069" w:name="_Toc60777388"/>
      <w:bookmarkStart w:id="1070" w:name="_Toc90651260"/>
      <w:r w:rsidRPr="00D27132">
        <w:t>–</w:t>
      </w:r>
      <w:r w:rsidRPr="00D27132">
        <w:tab/>
      </w:r>
      <w:r w:rsidRPr="00D27132">
        <w:rPr>
          <w:i/>
        </w:rPr>
        <w:t>SlotFormatCombinationsPerCell</w:t>
      </w:r>
      <w:bookmarkEnd w:id="1069"/>
      <w:bookmarkEnd w:id="1070"/>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071" w:name="_Toc60777389"/>
      <w:bookmarkStart w:id="1072" w:name="_Toc90651261"/>
      <w:r w:rsidRPr="00D27132">
        <w:t>–</w:t>
      </w:r>
      <w:r w:rsidRPr="00D27132">
        <w:tab/>
      </w:r>
      <w:r w:rsidRPr="00D27132">
        <w:rPr>
          <w:i/>
        </w:rPr>
        <w:t>SlotFormatIndicator</w:t>
      </w:r>
      <w:bookmarkEnd w:id="1071"/>
      <w:bookmarkEnd w:id="1072"/>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073" w:name="_Toc60777390"/>
      <w:bookmarkStart w:id="1074" w:name="_Toc90651262"/>
      <w:r w:rsidRPr="00D27132">
        <w:t>–</w:t>
      </w:r>
      <w:r w:rsidRPr="00D27132">
        <w:tab/>
      </w:r>
      <w:r w:rsidRPr="00D27132">
        <w:rPr>
          <w:i/>
        </w:rPr>
        <w:t>S-NSSAI</w:t>
      </w:r>
      <w:bookmarkEnd w:id="1073"/>
      <w:bookmarkEnd w:id="1074"/>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075" w:name="_Toc60777391"/>
      <w:bookmarkStart w:id="1076" w:name="_Toc90651263"/>
      <w:r w:rsidRPr="00D27132">
        <w:t>–</w:t>
      </w:r>
      <w:r w:rsidRPr="00D27132">
        <w:tab/>
      </w:r>
      <w:r w:rsidRPr="00D27132">
        <w:rPr>
          <w:i/>
        </w:rPr>
        <w:t>SpeedStateScaleFactors</w:t>
      </w:r>
      <w:bookmarkEnd w:id="1075"/>
      <w:bookmarkEnd w:id="1076"/>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077" w:name="_Toc60777392"/>
      <w:bookmarkStart w:id="1078" w:name="_Toc90651264"/>
      <w:r w:rsidRPr="00D27132">
        <w:t>–</w:t>
      </w:r>
      <w:r w:rsidRPr="00D27132">
        <w:tab/>
      </w:r>
      <w:r w:rsidRPr="00D27132">
        <w:rPr>
          <w:i/>
        </w:rPr>
        <w:t>SPS-Config</w:t>
      </w:r>
      <w:bookmarkEnd w:id="1077"/>
      <w:bookmarkEnd w:id="1078"/>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079" w:name="_Toc60777393"/>
      <w:bookmarkStart w:id="1080" w:name="_Toc90651265"/>
      <w:r w:rsidRPr="00D27132">
        <w:t>–</w:t>
      </w:r>
      <w:r w:rsidRPr="00D27132">
        <w:tab/>
      </w:r>
      <w:r w:rsidRPr="00D27132">
        <w:rPr>
          <w:i/>
        </w:rPr>
        <w:t>SPS-ConfigIndex</w:t>
      </w:r>
      <w:bookmarkEnd w:id="1079"/>
      <w:bookmarkEnd w:id="1080"/>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081" w:name="_Toc60777394"/>
      <w:bookmarkStart w:id="1082" w:name="_Toc90651266"/>
      <w:r w:rsidRPr="00D27132">
        <w:t>–</w:t>
      </w:r>
      <w:r w:rsidRPr="00D27132">
        <w:tab/>
      </w:r>
      <w:r w:rsidRPr="00D27132">
        <w:rPr>
          <w:i/>
        </w:rPr>
        <w:t>SPS-PUCCH-AN</w:t>
      </w:r>
      <w:bookmarkEnd w:id="1081"/>
      <w:bookmarkEnd w:id="1082"/>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083" w:name="_Toc60777395"/>
      <w:bookmarkStart w:id="1084" w:name="_Toc90651267"/>
      <w:r w:rsidRPr="00D27132">
        <w:t>–</w:t>
      </w:r>
      <w:r w:rsidRPr="00D27132">
        <w:tab/>
      </w:r>
      <w:r w:rsidRPr="00D27132">
        <w:rPr>
          <w:i/>
        </w:rPr>
        <w:t>SPS-PUCCH-AN-List</w:t>
      </w:r>
      <w:bookmarkEnd w:id="1083"/>
      <w:bookmarkEnd w:id="1084"/>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085" w:name="_Toc60777396"/>
      <w:bookmarkStart w:id="1086" w:name="_Toc90651268"/>
      <w:r w:rsidRPr="00D27132">
        <w:t>–</w:t>
      </w:r>
      <w:r w:rsidRPr="00D27132">
        <w:tab/>
      </w:r>
      <w:r w:rsidRPr="00D27132">
        <w:rPr>
          <w:i/>
        </w:rPr>
        <w:t>SRB-Identity</w:t>
      </w:r>
      <w:bookmarkEnd w:id="1085"/>
      <w:bookmarkEnd w:id="1086"/>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087" w:name="_Toc60777397"/>
      <w:bookmarkStart w:id="1088" w:name="_Toc90651269"/>
      <w:r w:rsidRPr="00D27132">
        <w:t>–</w:t>
      </w:r>
      <w:r w:rsidRPr="00D27132">
        <w:tab/>
      </w:r>
      <w:r w:rsidRPr="00D27132">
        <w:rPr>
          <w:i/>
        </w:rPr>
        <w:t>SRS-CarrierSwitching</w:t>
      </w:r>
      <w:bookmarkEnd w:id="1087"/>
      <w:bookmarkEnd w:id="1088"/>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089" w:name="_Toc60777398"/>
      <w:bookmarkStart w:id="1090" w:name="_Toc90651270"/>
      <w:r w:rsidRPr="00D27132">
        <w:t>–</w:t>
      </w:r>
      <w:r w:rsidRPr="00D27132">
        <w:tab/>
      </w:r>
      <w:r w:rsidRPr="00D27132">
        <w:rPr>
          <w:i/>
        </w:rPr>
        <w:t>SRS-Config</w:t>
      </w:r>
      <w:bookmarkEnd w:id="1089"/>
      <w:bookmarkEnd w:id="1090"/>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091" w:name="OLE_LINK15"/>
            <w:bookmarkStart w:id="1092" w:name="OLE_LINK16"/>
            <w:r w:rsidRPr="00D27132">
              <w:rPr>
                <w:rFonts w:cs="Arial"/>
                <w:i/>
                <w:szCs w:val="18"/>
                <w:lang w:eastAsia="zh-CN"/>
              </w:rPr>
              <w:t xml:space="preserve">srs-ResourceId </w:t>
            </w:r>
            <w:bookmarkEnd w:id="1091"/>
            <w:bookmarkEnd w:id="1092"/>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093" w:name="OLE_LINK36"/>
            <w:bookmarkStart w:id="1094"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093"/>
            <w:bookmarkEnd w:id="1094"/>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095" w:name="_Toc60777399"/>
      <w:bookmarkStart w:id="1096" w:name="_Toc90651271"/>
      <w:r w:rsidRPr="00D27132">
        <w:rPr>
          <w:rFonts w:eastAsia="MS Mincho"/>
        </w:rPr>
        <w:t>–</w:t>
      </w:r>
      <w:r w:rsidRPr="00D27132">
        <w:rPr>
          <w:rFonts w:eastAsia="MS Mincho"/>
        </w:rPr>
        <w:tab/>
      </w:r>
      <w:r w:rsidRPr="00D27132">
        <w:rPr>
          <w:rFonts w:eastAsia="MS Mincho"/>
          <w:i/>
        </w:rPr>
        <w:t>SRS-RSRP-Range</w:t>
      </w:r>
      <w:bookmarkEnd w:id="1095"/>
      <w:bookmarkEnd w:id="1096"/>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097" w:name="_Toc60777400"/>
      <w:bookmarkStart w:id="1098" w:name="_Toc90651272"/>
      <w:r w:rsidRPr="00D27132">
        <w:t>–</w:t>
      </w:r>
      <w:r w:rsidRPr="00D27132">
        <w:tab/>
      </w:r>
      <w:r w:rsidRPr="00D27132">
        <w:rPr>
          <w:i/>
        </w:rPr>
        <w:t>SRS-TPC-CommandConfig</w:t>
      </w:r>
      <w:bookmarkEnd w:id="1097"/>
      <w:bookmarkEnd w:id="1098"/>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099" w:name="_Toc60777401"/>
      <w:bookmarkStart w:id="1100" w:name="_Toc90651273"/>
      <w:r w:rsidRPr="00D27132">
        <w:t>–</w:t>
      </w:r>
      <w:r w:rsidRPr="00D27132">
        <w:tab/>
      </w:r>
      <w:r w:rsidRPr="00D27132">
        <w:rPr>
          <w:i/>
        </w:rPr>
        <w:t>SSB-Index</w:t>
      </w:r>
      <w:bookmarkEnd w:id="1099"/>
      <w:bookmarkEnd w:id="1100"/>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101" w:name="_Toc60777402"/>
      <w:bookmarkStart w:id="1102" w:name="_Toc90651274"/>
      <w:r w:rsidRPr="00D27132">
        <w:t>–</w:t>
      </w:r>
      <w:r w:rsidRPr="00D27132">
        <w:tab/>
      </w:r>
      <w:r w:rsidRPr="00D27132">
        <w:rPr>
          <w:i/>
        </w:rPr>
        <w:t>SSB-MTC</w:t>
      </w:r>
      <w:bookmarkEnd w:id="1101"/>
      <w:bookmarkEnd w:id="1102"/>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103" w:name="_Toc60777403"/>
      <w:bookmarkStart w:id="1104" w:name="_Toc90651275"/>
      <w:r w:rsidRPr="00D27132">
        <w:t>–</w:t>
      </w:r>
      <w:r w:rsidRPr="00D27132">
        <w:tab/>
      </w:r>
      <w:r w:rsidRPr="00D27132">
        <w:rPr>
          <w:i/>
          <w:iCs/>
        </w:rPr>
        <w:t>SSB</w:t>
      </w:r>
      <w:r w:rsidRPr="00D27132">
        <w:rPr>
          <w:rFonts w:cs="Courier New"/>
          <w:i/>
          <w:iCs/>
        </w:rPr>
        <w:t>-PositionQCL-Relation</w:t>
      </w:r>
      <w:bookmarkEnd w:id="1103"/>
      <w:bookmarkEnd w:id="1104"/>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105" w:name="_Toc60777404"/>
      <w:bookmarkStart w:id="1106" w:name="_Toc90651276"/>
      <w:r w:rsidRPr="00D27132">
        <w:t>–</w:t>
      </w:r>
      <w:r w:rsidRPr="00D27132">
        <w:tab/>
      </w:r>
      <w:r w:rsidRPr="00D27132">
        <w:rPr>
          <w:i/>
        </w:rPr>
        <w:t>SSB-ToMeasure</w:t>
      </w:r>
      <w:bookmarkEnd w:id="1105"/>
      <w:bookmarkEnd w:id="1106"/>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107" w:name="_Toc60777405"/>
      <w:bookmarkStart w:id="1108" w:name="_Toc90651277"/>
      <w:r w:rsidRPr="00D27132">
        <w:t>–</w:t>
      </w:r>
      <w:r w:rsidRPr="00D27132">
        <w:tab/>
      </w:r>
      <w:r w:rsidRPr="00D27132">
        <w:rPr>
          <w:i/>
        </w:rPr>
        <w:t>SS-RSSI-Measurement</w:t>
      </w:r>
      <w:bookmarkEnd w:id="1107"/>
      <w:bookmarkEnd w:id="1108"/>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109" w:name="_Toc60777406"/>
      <w:bookmarkStart w:id="1110" w:name="_Toc90651278"/>
      <w:r w:rsidRPr="00D27132">
        <w:t>–</w:t>
      </w:r>
      <w:r w:rsidRPr="00D27132">
        <w:tab/>
      </w:r>
      <w:r w:rsidRPr="00D27132">
        <w:rPr>
          <w:i/>
        </w:rPr>
        <w:t>SubcarrierSpacing</w:t>
      </w:r>
      <w:bookmarkEnd w:id="1109"/>
      <w:bookmarkEnd w:id="1110"/>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111" w:name="_Toc60777407"/>
      <w:bookmarkStart w:id="1112" w:name="_Toc90651279"/>
      <w:r w:rsidRPr="00D27132">
        <w:t>–</w:t>
      </w:r>
      <w:r w:rsidRPr="00D27132">
        <w:tab/>
      </w:r>
      <w:r w:rsidRPr="00D27132">
        <w:rPr>
          <w:i/>
        </w:rPr>
        <w:t>TAG-Config</w:t>
      </w:r>
      <w:bookmarkEnd w:id="1111"/>
      <w:bookmarkEnd w:id="1112"/>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113" w:name="_Toc60777408"/>
      <w:bookmarkStart w:id="1114" w:name="_Toc90651280"/>
      <w:r w:rsidRPr="00D27132">
        <w:t>–</w:t>
      </w:r>
      <w:r w:rsidRPr="00D27132">
        <w:tab/>
      </w:r>
      <w:r w:rsidRPr="00D27132">
        <w:rPr>
          <w:i/>
        </w:rPr>
        <w:t>TCI-State</w:t>
      </w:r>
      <w:bookmarkEnd w:id="1113"/>
      <w:bookmarkEnd w:id="1114"/>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115" w:name="_Toc60777409"/>
      <w:bookmarkStart w:id="1116" w:name="_Toc90651281"/>
      <w:r w:rsidRPr="00D27132">
        <w:t>–</w:t>
      </w:r>
      <w:r w:rsidRPr="00D27132">
        <w:tab/>
      </w:r>
      <w:r w:rsidRPr="00D27132">
        <w:rPr>
          <w:i/>
        </w:rPr>
        <w:t>TCI-StateId</w:t>
      </w:r>
      <w:bookmarkEnd w:id="1115"/>
      <w:bookmarkEnd w:id="1116"/>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117" w:name="_Toc60777410"/>
      <w:bookmarkStart w:id="1118" w:name="_Toc90651282"/>
      <w:r w:rsidRPr="00D27132">
        <w:t>–</w:t>
      </w:r>
      <w:r w:rsidRPr="00D27132">
        <w:tab/>
      </w:r>
      <w:r w:rsidRPr="00D27132">
        <w:rPr>
          <w:i/>
        </w:rPr>
        <w:t>TDD-UL-DL-ConfigCommon</w:t>
      </w:r>
      <w:bookmarkEnd w:id="1117"/>
      <w:bookmarkEnd w:id="1118"/>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119" w:name="_Toc60777411"/>
      <w:bookmarkStart w:id="1120" w:name="_Toc90651283"/>
      <w:r w:rsidRPr="00D27132">
        <w:t>–</w:t>
      </w:r>
      <w:r w:rsidRPr="00D27132">
        <w:tab/>
      </w:r>
      <w:r w:rsidRPr="00D27132">
        <w:rPr>
          <w:i/>
        </w:rPr>
        <w:t>TDD-UL-DL-ConfigDedicated</w:t>
      </w:r>
      <w:bookmarkEnd w:id="1119"/>
      <w:bookmarkEnd w:id="1120"/>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121" w:name="_Toc60777412"/>
      <w:bookmarkStart w:id="1122" w:name="_Toc90651284"/>
      <w:r w:rsidRPr="00D27132">
        <w:t>–</w:t>
      </w:r>
      <w:r w:rsidRPr="00D27132">
        <w:tab/>
      </w:r>
      <w:r w:rsidRPr="00D27132">
        <w:rPr>
          <w:i/>
          <w:noProof/>
        </w:rPr>
        <w:t>TrackingAreaCode</w:t>
      </w:r>
      <w:bookmarkEnd w:id="1121"/>
      <w:bookmarkEnd w:id="1122"/>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123" w:name="_Toc60777413"/>
      <w:bookmarkStart w:id="1124" w:name="_Toc90651285"/>
      <w:r w:rsidRPr="00D27132">
        <w:rPr>
          <w:rFonts w:eastAsia="MS Mincho"/>
        </w:rPr>
        <w:t>–</w:t>
      </w:r>
      <w:r w:rsidRPr="00D27132">
        <w:rPr>
          <w:rFonts w:eastAsia="MS Mincho"/>
        </w:rPr>
        <w:tab/>
      </w:r>
      <w:r w:rsidRPr="00D27132">
        <w:rPr>
          <w:rFonts w:eastAsia="MS Mincho"/>
          <w:i/>
        </w:rPr>
        <w:t>T-Reselection</w:t>
      </w:r>
      <w:bookmarkEnd w:id="1123"/>
      <w:bookmarkEnd w:id="1124"/>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125" w:name="_Toc60777414"/>
      <w:bookmarkStart w:id="1126" w:name="_Toc90651286"/>
      <w:r w:rsidRPr="00D27132">
        <w:rPr>
          <w:rFonts w:eastAsia="MS Mincho"/>
        </w:rPr>
        <w:t>–</w:t>
      </w:r>
      <w:r w:rsidRPr="00D27132">
        <w:rPr>
          <w:rFonts w:eastAsia="MS Mincho"/>
        </w:rPr>
        <w:tab/>
      </w:r>
      <w:r w:rsidRPr="00D27132">
        <w:rPr>
          <w:rFonts w:eastAsia="MS Mincho"/>
          <w:i/>
        </w:rPr>
        <w:t>TimeToTrigger</w:t>
      </w:r>
      <w:bookmarkEnd w:id="1125"/>
      <w:bookmarkEnd w:id="1126"/>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127" w:name="_Toc60777415"/>
      <w:bookmarkStart w:id="1128" w:name="_Toc90651287"/>
      <w:r w:rsidRPr="00D27132">
        <w:rPr>
          <w:i/>
        </w:rPr>
        <w:t>–</w:t>
      </w:r>
      <w:r w:rsidRPr="00D27132">
        <w:rPr>
          <w:i/>
        </w:rPr>
        <w:tab/>
        <w:t>UAC-BarringInfoSetIndex</w:t>
      </w:r>
      <w:bookmarkEnd w:id="1127"/>
      <w:bookmarkEnd w:id="1128"/>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129" w:name="_Toc60777416"/>
      <w:bookmarkStart w:id="1130" w:name="_Toc90651288"/>
      <w:r w:rsidRPr="00D27132">
        <w:rPr>
          <w:i/>
        </w:rPr>
        <w:t>–</w:t>
      </w:r>
      <w:r w:rsidRPr="00D27132">
        <w:rPr>
          <w:i/>
        </w:rPr>
        <w:tab/>
        <w:t>UAC-BarringInfoSetList</w:t>
      </w:r>
      <w:bookmarkEnd w:id="1129"/>
      <w:bookmarkEnd w:id="1130"/>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131" w:name="_Toc60777417"/>
      <w:bookmarkStart w:id="1132" w:name="_Toc90651289"/>
      <w:r w:rsidRPr="00D27132">
        <w:rPr>
          <w:i/>
        </w:rPr>
        <w:t>–</w:t>
      </w:r>
      <w:r w:rsidRPr="00D27132">
        <w:rPr>
          <w:i/>
        </w:rPr>
        <w:tab/>
        <w:t>UAC-BarringPerCatList</w:t>
      </w:r>
      <w:bookmarkEnd w:id="1131"/>
      <w:bookmarkEnd w:id="1132"/>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133" w:name="_Toc60777418"/>
      <w:bookmarkStart w:id="1134" w:name="_Toc90651290"/>
      <w:r w:rsidRPr="00D27132">
        <w:rPr>
          <w:i/>
        </w:rPr>
        <w:t>–</w:t>
      </w:r>
      <w:r w:rsidRPr="00D27132">
        <w:rPr>
          <w:i/>
        </w:rPr>
        <w:tab/>
        <w:t>UAC-BarringPerPLMN-List</w:t>
      </w:r>
      <w:bookmarkEnd w:id="1133"/>
      <w:bookmarkEnd w:id="1134"/>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135" w:name="_Toc60777419"/>
      <w:bookmarkStart w:id="1136" w:name="_Toc90651291"/>
      <w:r w:rsidRPr="00D27132">
        <w:rPr>
          <w:rFonts w:eastAsia="SimSun"/>
        </w:rPr>
        <w:t>–</w:t>
      </w:r>
      <w:r w:rsidRPr="00D27132">
        <w:rPr>
          <w:rFonts w:eastAsia="SimSun"/>
        </w:rPr>
        <w:tab/>
      </w:r>
      <w:r w:rsidRPr="00D27132">
        <w:rPr>
          <w:rFonts w:eastAsia="SimSun"/>
          <w:i/>
        </w:rPr>
        <w:t>UE-TimersAndConstants</w:t>
      </w:r>
      <w:bookmarkEnd w:id="1135"/>
      <w:bookmarkEnd w:id="1136"/>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137" w:name="_Toc60777420"/>
      <w:bookmarkStart w:id="1138" w:name="_Toc90651292"/>
      <w:r w:rsidRPr="00D27132">
        <w:t>–</w:t>
      </w:r>
      <w:r w:rsidRPr="00D27132">
        <w:tab/>
      </w:r>
      <w:r w:rsidRPr="00D27132">
        <w:rPr>
          <w:i/>
        </w:rPr>
        <w:t>UL-DelayValueConfig</w:t>
      </w:r>
      <w:bookmarkEnd w:id="1137"/>
      <w:bookmarkEnd w:id="1138"/>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139" w:name="_Toc60777421"/>
      <w:bookmarkStart w:id="1140" w:name="_Toc90651293"/>
      <w:r w:rsidRPr="00D27132">
        <w:t>–</w:t>
      </w:r>
      <w:r w:rsidRPr="00D27132">
        <w:tab/>
      </w:r>
      <w:r w:rsidRPr="00D27132">
        <w:rPr>
          <w:i/>
          <w:iCs/>
          <w:lang w:eastAsia="x-none"/>
        </w:rPr>
        <w:t>UplinkCancellation</w:t>
      </w:r>
      <w:bookmarkEnd w:id="1139"/>
      <w:bookmarkEnd w:id="1140"/>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141" w:name="_Toc60777422"/>
      <w:bookmarkStart w:id="1142" w:name="_Toc90651294"/>
      <w:r w:rsidRPr="00D27132">
        <w:rPr>
          <w:i/>
        </w:rPr>
        <w:t>–</w:t>
      </w:r>
      <w:r w:rsidRPr="00D27132">
        <w:rPr>
          <w:i/>
        </w:rPr>
        <w:tab/>
        <w:t>UplinkConfigCommon</w:t>
      </w:r>
      <w:bookmarkEnd w:id="1141"/>
      <w:bookmarkEnd w:id="1142"/>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143" w:name="_Toc60777423"/>
      <w:bookmarkStart w:id="1144" w:name="_Toc90651295"/>
      <w:r w:rsidRPr="00D27132">
        <w:t>–</w:t>
      </w:r>
      <w:r w:rsidRPr="00D27132">
        <w:tab/>
      </w:r>
      <w:r w:rsidRPr="00D27132">
        <w:rPr>
          <w:i/>
        </w:rPr>
        <w:t>UplinkConfigCommonSIB</w:t>
      </w:r>
      <w:bookmarkEnd w:id="1143"/>
      <w:bookmarkEnd w:id="1144"/>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145" w:name="_Toc60777424"/>
      <w:bookmarkStart w:id="1146" w:name="_Toc90651296"/>
      <w:r w:rsidRPr="00D27132">
        <w:rPr>
          <w:rFonts w:eastAsia="SimSun"/>
        </w:rPr>
        <w:t>–</w:t>
      </w:r>
      <w:r w:rsidRPr="00D27132">
        <w:rPr>
          <w:rFonts w:eastAsia="SimSun"/>
        </w:rPr>
        <w:tab/>
      </w:r>
      <w:r w:rsidRPr="00D27132">
        <w:rPr>
          <w:rFonts w:eastAsia="SimSun"/>
          <w:i/>
        </w:rPr>
        <w:t>UplinkTxDirectCurrentList</w:t>
      </w:r>
      <w:bookmarkEnd w:id="1145"/>
      <w:bookmarkEnd w:id="1146"/>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147" w:name="_Toc90651297"/>
      <w:r w:rsidRPr="00D27132">
        <w:rPr>
          <w:rFonts w:eastAsia="SimSun"/>
        </w:rPr>
        <w:t>–</w:t>
      </w:r>
      <w:r w:rsidRPr="00D27132">
        <w:rPr>
          <w:rFonts w:eastAsia="SimSun"/>
        </w:rPr>
        <w:tab/>
      </w:r>
      <w:r w:rsidRPr="00D27132">
        <w:rPr>
          <w:rFonts w:eastAsia="SimSun"/>
          <w:i/>
        </w:rPr>
        <w:t>UplinkTxDirectCurrentTwoCarrierList</w:t>
      </w:r>
      <w:bookmarkEnd w:id="1147"/>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two carrier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148" w:name="_Toc60777425"/>
      <w:bookmarkStart w:id="1149" w:name="_Toc90651298"/>
      <w:r w:rsidRPr="00D27132">
        <w:t>–</w:t>
      </w:r>
      <w:r w:rsidRPr="00D27132">
        <w:tab/>
      </w:r>
      <w:r w:rsidRPr="00D27132">
        <w:rPr>
          <w:i/>
        </w:rPr>
        <w:t>ZP-CSI-RS-Resource</w:t>
      </w:r>
      <w:bookmarkEnd w:id="1148"/>
      <w:bookmarkEnd w:id="1149"/>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150" w:name="_Toc60777426"/>
      <w:bookmarkStart w:id="1151" w:name="_Toc90651299"/>
      <w:r w:rsidRPr="00D27132">
        <w:t>–</w:t>
      </w:r>
      <w:r w:rsidRPr="00D27132">
        <w:tab/>
      </w:r>
      <w:r w:rsidRPr="00D27132">
        <w:rPr>
          <w:i/>
        </w:rPr>
        <w:t>ZP-CSI-RS-ResourceSet</w:t>
      </w:r>
      <w:bookmarkEnd w:id="1150"/>
      <w:bookmarkEnd w:id="1151"/>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152" w:name="_Toc60777427"/>
      <w:bookmarkStart w:id="1153" w:name="_Toc90651300"/>
      <w:r w:rsidRPr="00D27132">
        <w:t>–</w:t>
      </w:r>
      <w:r w:rsidRPr="00D27132">
        <w:tab/>
      </w:r>
      <w:r w:rsidRPr="00D27132">
        <w:rPr>
          <w:i/>
        </w:rPr>
        <w:t>ZP-CSI-RS-ResourceSetId</w:t>
      </w:r>
      <w:bookmarkEnd w:id="1152"/>
      <w:bookmarkEnd w:id="1153"/>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154" w:name="_Toc60777428"/>
      <w:bookmarkStart w:id="1155" w:name="_Toc90651301"/>
      <w:r w:rsidRPr="00D27132">
        <w:t>6.3.3</w:t>
      </w:r>
      <w:r w:rsidRPr="00D27132">
        <w:tab/>
        <w:t>UE capability information elements</w:t>
      </w:r>
      <w:bookmarkEnd w:id="1154"/>
      <w:bookmarkEnd w:id="1155"/>
    </w:p>
    <w:p w14:paraId="1A8EEC31" w14:textId="77777777" w:rsidR="00394471" w:rsidRPr="00D27132" w:rsidRDefault="00394471" w:rsidP="00394471">
      <w:pPr>
        <w:pStyle w:val="Heading4"/>
      </w:pPr>
      <w:bookmarkStart w:id="1156" w:name="_Toc60777429"/>
      <w:bookmarkStart w:id="1157" w:name="_Toc90651302"/>
      <w:r w:rsidRPr="00D27132">
        <w:t>–</w:t>
      </w:r>
      <w:r w:rsidRPr="00D27132">
        <w:tab/>
      </w:r>
      <w:r w:rsidRPr="00D27132">
        <w:rPr>
          <w:i/>
        </w:rPr>
        <w:t>AccessStratumRelease</w:t>
      </w:r>
      <w:bookmarkEnd w:id="1156"/>
      <w:bookmarkEnd w:id="1157"/>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158" w:name="_Toc60777430"/>
      <w:bookmarkStart w:id="1159" w:name="_Toc90651303"/>
      <w:r w:rsidRPr="00D27132">
        <w:t>–</w:t>
      </w:r>
      <w:r w:rsidRPr="00D27132">
        <w:tab/>
      </w:r>
      <w:r w:rsidRPr="00D27132">
        <w:rPr>
          <w:i/>
          <w:noProof/>
        </w:rPr>
        <w:t>BandCombinationList</w:t>
      </w:r>
      <w:bookmarkEnd w:id="1158"/>
      <w:bookmarkEnd w:id="1159"/>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160" w:name="_Toc60777431"/>
      <w:bookmarkStart w:id="1161" w:name="_Toc90651304"/>
      <w:r w:rsidRPr="00D27132">
        <w:t>–</w:t>
      </w:r>
      <w:r w:rsidRPr="00D27132">
        <w:tab/>
      </w:r>
      <w:r w:rsidRPr="00D27132">
        <w:rPr>
          <w:i/>
          <w:iCs/>
        </w:rPr>
        <w:t>BandCombinationListSidelink</w:t>
      </w:r>
      <w:r w:rsidR="00D027C1" w:rsidRPr="00D27132">
        <w:rPr>
          <w:i/>
          <w:iCs/>
        </w:rPr>
        <w:t>EUTRA-NR</w:t>
      </w:r>
      <w:bookmarkEnd w:id="1160"/>
      <w:bookmarkEnd w:id="1161"/>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162" w:name="_Toc60777432"/>
      <w:bookmarkStart w:id="1163" w:name="_Toc90651305"/>
      <w:r w:rsidRPr="00D27132">
        <w:t>–</w:t>
      </w:r>
      <w:r w:rsidRPr="00D27132">
        <w:tab/>
      </w:r>
      <w:r w:rsidRPr="00D27132">
        <w:rPr>
          <w:i/>
          <w:noProof/>
        </w:rPr>
        <w:t>CA-BandwidthClassEUTRA</w:t>
      </w:r>
      <w:bookmarkEnd w:id="1162"/>
      <w:bookmarkEnd w:id="1163"/>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164" w:name="_Toc60777433"/>
      <w:bookmarkStart w:id="1165" w:name="_Toc90651306"/>
      <w:r w:rsidRPr="00D27132">
        <w:t>–</w:t>
      </w:r>
      <w:r w:rsidRPr="00D27132">
        <w:tab/>
      </w:r>
      <w:r w:rsidRPr="00D27132">
        <w:rPr>
          <w:i/>
          <w:noProof/>
        </w:rPr>
        <w:t>CA-BandwidthClassNR</w:t>
      </w:r>
      <w:bookmarkEnd w:id="1164"/>
      <w:bookmarkEnd w:id="1165"/>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166" w:name="_Toc60777434"/>
      <w:bookmarkStart w:id="1167" w:name="_Toc90651307"/>
      <w:r w:rsidRPr="00D27132">
        <w:t>–</w:t>
      </w:r>
      <w:r w:rsidRPr="00D27132">
        <w:tab/>
      </w:r>
      <w:r w:rsidRPr="00D27132">
        <w:rPr>
          <w:i/>
          <w:noProof/>
        </w:rPr>
        <w:t>CA-ParametersEUTRA</w:t>
      </w:r>
      <w:bookmarkEnd w:id="1166"/>
      <w:bookmarkEnd w:id="1167"/>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168" w:name="_Toc60777435"/>
      <w:bookmarkStart w:id="1169" w:name="_Toc90651308"/>
      <w:r w:rsidRPr="00D27132">
        <w:t>–</w:t>
      </w:r>
      <w:r w:rsidRPr="00D27132">
        <w:tab/>
      </w:r>
      <w:r w:rsidRPr="00D27132">
        <w:rPr>
          <w:i/>
        </w:rPr>
        <w:t>CA-ParametersNR</w:t>
      </w:r>
      <w:bookmarkEnd w:id="1168"/>
      <w:bookmarkEnd w:id="1169"/>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170" w:name="_Toc60777436"/>
      <w:bookmarkStart w:id="1171" w:name="_Toc90651309"/>
      <w:r w:rsidRPr="00D27132">
        <w:t>–</w:t>
      </w:r>
      <w:r w:rsidRPr="00D27132">
        <w:tab/>
      </w:r>
      <w:r w:rsidRPr="00D27132">
        <w:rPr>
          <w:i/>
          <w:iCs/>
        </w:rPr>
        <w:t>CA-ParametersNRDC</w:t>
      </w:r>
      <w:bookmarkEnd w:id="1170"/>
      <w:bookmarkEnd w:id="1171"/>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172" w:name="_Toc60777437"/>
      <w:bookmarkStart w:id="1173" w:name="_Toc90651310"/>
      <w:r w:rsidRPr="00D27132">
        <w:rPr>
          <w:rFonts w:eastAsia="SimSun"/>
        </w:rPr>
        <w:t>–</w:t>
      </w:r>
      <w:r w:rsidRPr="00D27132">
        <w:rPr>
          <w:rFonts w:eastAsia="SimSun"/>
        </w:rPr>
        <w:tab/>
      </w:r>
      <w:r w:rsidRPr="00D27132">
        <w:rPr>
          <w:rFonts w:eastAsia="SimSun"/>
          <w:i/>
          <w:lang w:eastAsia="en-GB"/>
        </w:rPr>
        <w:t>CarrierAggregationVariant</w:t>
      </w:r>
      <w:bookmarkEnd w:id="1172"/>
      <w:bookmarkEnd w:id="1173"/>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174" w:name="_Toc60777438"/>
      <w:bookmarkStart w:id="1175" w:name="_Toc90651311"/>
      <w:r w:rsidRPr="00D27132">
        <w:t>–</w:t>
      </w:r>
      <w:r w:rsidRPr="00D27132">
        <w:tab/>
      </w:r>
      <w:r w:rsidRPr="00D27132">
        <w:rPr>
          <w:i/>
        </w:rPr>
        <w:t>CodebookParameters</w:t>
      </w:r>
      <w:bookmarkEnd w:id="1174"/>
      <w:bookmarkEnd w:id="1175"/>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176" w:name="_Toc60777439"/>
      <w:bookmarkStart w:id="1177" w:name="_Toc90651312"/>
      <w:r w:rsidRPr="00D27132">
        <w:t>–</w:t>
      </w:r>
      <w:r w:rsidRPr="00D27132">
        <w:tab/>
      </w:r>
      <w:r w:rsidRPr="00D27132">
        <w:rPr>
          <w:i/>
        </w:rPr>
        <w:t>FeatureSetCombination</w:t>
      </w:r>
      <w:bookmarkEnd w:id="1176"/>
      <w:bookmarkEnd w:id="1177"/>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178" w:name="_Toc60777440"/>
      <w:bookmarkStart w:id="1179" w:name="_Toc90651313"/>
      <w:r w:rsidRPr="00D27132">
        <w:t>–</w:t>
      </w:r>
      <w:r w:rsidRPr="00D27132">
        <w:tab/>
      </w:r>
      <w:r w:rsidRPr="00D27132">
        <w:rPr>
          <w:i/>
        </w:rPr>
        <w:t>FeatureSetCombinationId</w:t>
      </w:r>
      <w:bookmarkEnd w:id="1178"/>
      <w:bookmarkEnd w:id="1179"/>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180" w:name="_Toc60777441"/>
      <w:bookmarkStart w:id="1181" w:name="_Toc90651314"/>
      <w:r w:rsidRPr="00D27132">
        <w:t>–</w:t>
      </w:r>
      <w:r w:rsidRPr="00D27132">
        <w:tab/>
      </w:r>
      <w:r w:rsidRPr="00D27132">
        <w:rPr>
          <w:i/>
        </w:rPr>
        <w:t>FeatureSetDownlink</w:t>
      </w:r>
      <w:bookmarkEnd w:id="1180"/>
      <w:bookmarkEnd w:id="1181"/>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182" w:name="_Toc60777442"/>
      <w:bookmarkStart w:id="1183" w:name="_Toc90651315"/>
      <w:r w:rsidRPr="00D27132">
        <w:t>–</w:t>
      </w:r>
      <w:r w:rsidRPr="00D27132">
        <w:tab/>
      </w:r>
      <w:r w:rsidRPr="00D27132">
        <w:rPr>
          <w:i/>
        </w:rPr>
        <w:t>FeatureSetDownlinkId</w:t>
      </w:r>
      <w:bookmarkEnd w:id="1182"/>
      <w:bookmarkEnd w:id="1183"/>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184" w:name="_Toc60777443"/>
      <w:bookmarkStart w:id="1185" w:name="_Toc90651316"/>
      <w:r w:rsidRPr="00D27132">
        <w:t>–</w:t>
      </w:r>
      <w:r w:rsidRPr="00D27132">
        <w:tab/>
      </w:r>
      <w:r w:rsidRPr="00D27132">
        <w:rPr>
          <w:i/>
          <w:noProof/>
        </w:rPr>
        <w:t>FeatureSetDownlinkPerCC</w:t>
      </w:r>
      <w:bookmarkEnd w:id="1184"/>
      <w:bookmarkEnd w:id="1185"/>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186" w:name="_Toc60777444"/>
      <w:bookmarkStart w:id="1187" w:name="_Toc90651317"/>
      <w:r w:rsidRPr="00D27132">
        <w:t>–</w:t>
      </w:r>
      <w:r w:rsidRPr="00D27132">
        <w:tab/>
      </w:r>
      <w:r w:rsidRPr="00D27132">
        <w:rPr>
          <w:i/>
        </w:rPr>
        <w:t>FeatureSetDownlinkPerCC-Id</w:t>
      </w:r>
      <w:bookmarkEnd w:id="1186"/>
      <w:bookmarkEnd w:id="1187"/>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188" w:name="_Toc60777445"/>
      <w:bookmarkStart w:id="1189" w:name="_Toc90651318"/>
      <w:r w:rsidRPr="00D27132">
        <w:t>–</w:t>
      </w:r>
      <w:r w:rsidRPr="00D27132">
        <w:tab/>
      </w:r>
      <w:r w:rsidRPr="00D27132">
        <w:rPr>
          <w:i/>
        </w:rPr>
        <w:t>FeatureSetEUTRA-DownlinkId</w:t>
      </w:r>
      <w:bookmarkEnd w:id="1188"/>
      <w:bookmarkEnd w:id="1189"/>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190" w:name="_Toc60777446"/>
      <w:bookmarkStart w:id="1191" w:name="_Toc90651319"/>
      <w:r w:rsidRPr="00D27132">
        <w:rPr>
          <w:rFonts w:eastAsia="Malgun Gothic"/>
        </w:rPr>
        <w:t>–</w:t>
      </w:r>
      <w:r w:rsidRPr="00D27132">
        <w:rPr>
          <w:rFonts w:eastAsia="Malgun Gothic"/>
        </w:rPr>
        <w:tab/>
      </w:r>
      <w:r w:rsidRPr="00D27132">
        <w:rPr>
          <w:rFonts w:eastAsia="Malgun Gothic"/>
          <w:i/>
        </w:rPr>
        <w:t>FeatureSetEUTRA-UplinkId</w:t>
      </w:r>
      <w:bookmarkEnd w:id="1190"/>
      <w:bookmarkEnd w:id="1191"/>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192" w:name="_Toc60777447"/>
      <w:bookmarkStart w:id="1193" w:name="_Toc90651320"/>
      <w:r w:rsidRPr="00D27132">
        <w:t>–</w:t>
      </w:r>
      <w:r w:rsidRPr="00D27132">
        <w:tab/>
      </w:r>
      <w:r w:rsidRPr="00D27132">
        <w:rPr>
          <w:i/>
        </w:rPr>
        <w:t>FeatureSets</w:t>
      </w:r>
      <w:bookmarkEnd w:id="1192"/>
      <w:bookmarkEnd w:id="1193"/>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194" w:name="_Toc60777448"/>
      <w:bookmarkStart w:id="1195" w:name="_Toc90651321"/>
      <w:r w:rsidRPr="00D27132">
        <w:t>–</w:t>
      </w:r>
      <w:r w:rsidRPr="00D27132">
        <w:tab/>
      </w:r>
      <w:r w:rsidRPr="00D27132">
        <w:rPr>
          <w:i/>
        </w:rPr>
        <w:t>FeatureSetUplink</w:t>
      </w:r>
      <w:bookmarkEnd w:id="1194"/>
      <w:bookmarkEnd w:id="1195"/>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196" w:name="_Toc60777449"/>
      <w:bookmarkStart w:id="1197" w:name="_Toc90651322"/>
      <w:r w:rsidRPr="00D27132">
        <w:rPr>
          <w:rFonts w:eastAsia="Malgun Gothic"/>
        </w:rPr>
        <w:t>–</w:t>
      </w:r>
      <w:r w:rsidRPr="00D27132">
        <w:rPr>
          <w:rFonts w:eastAsia="Malgun Gothic"/>
        </w:rPr>
        <w:tab/>
      </w:r>
      <w:r w:rsidRPr="00D27132">
        <w:rPr>
          <w:rFonts w:eastAsia="Malgun Gothic"/>
          <w:i/>
        </w:rPr>
        <w:t>FeatureSetUplinkId</w:t>
      </w:r>
      <w:bookmarkEnd w:id="1196"/>
      <w:bookmarkEnd w:id="1197"/>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198" w:name="_Toc60777450"/>
      <w:bookmarkStart w:id="1199" w:name="_Toc90651323"/>
      <w:r w:rsidRPr="00D27132">
        <w:t>–</w:t>
      </w:r>
      <w:r w:rsidRPr="00D27132">
        <w:tab/>
      </w:r>
      <w:r w:rsidRPr="00D27132">
        <w:rPr>
          <w:i/>
          <w:noProof/>
        </w:rPr>
        <w:t>FeatureSetUplinkPerCC</w:t>
      </w:r>
      <w:bookmarkEnd w:id="1198"/>
      <w:bookmarkEnd w:id="1199"/>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200" w:name="_Toc60777451"/>
      <w:bookmarkStart w:id="1201" w:name="_Toc90651324"/>
      <w:r w:rsidRPr="00D27132">
        <w:t>–</w:t>
      </w:r>
      <w:r w:rsidRPr="00D27132">
        <w:tab/>
      </w:r>
      <w:r w:rsidRPr="00D27132">
        <w:rPr>
          <w:i/>
        </w:rPr>
        <w:t>FeatureSetUplinkPerCC-Id</w:t>
      </w:r>
      <w:bookmarkEnd w:id="1200"/>
      <w:bookmarkEnd w:id="1201"/>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202" w:name="_Toc60777452"/>
      <w:bookmarkStart w:id="1203" w:name="_Toc90651325"/>
      <w:r w:rsidRPr="00D27132">
        <w:t>–</w:t>
      </w:r>
      <w:r w:rsidRPr="00D27132">
        <w:tab/>
      </w:r>
      <w:r w:rsidRPr="00D27132">
        <w:rPr>
          <w:i/>
          <w:noProof/>
        </w:rPr>
        <w:t>FreqBandIndicatorEUTRA</w:t>
      </w:r>
      <w:bookmarkEnd w:id="1202"/>
      <w:bookmarkEnd w:id="1203"/>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204" w:name="_Toc60777453"/>
      <w:bookmarkStart w:id="1205" w:name="_Toc90651326"/>
      <w:r w:rsidRPr="00D27132">
        <w:t>–</w:t>
      </w:r>
      <w:r w:rsidRPr="00D27132">
        <w:tab/>
      </w:r>
      <w:r w:rsidRPr="00D27132">
        <w:rPr>
          <w:i/>
          <w:noProof/>
        </w:rPr>
        <w:t>FreqBandList</w:t>
      </w:r>
      <w:bookmarkEnd w:id="1204"/>
      <w:bookmarkEnd w:id="1205"/>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206" w:name="_Toc60777454"/>
      <w:bookmarkStart w:id="1207" w:name="_Toc90651327"/>
      <w:r w:rsidRPr="00D27132">
        <w:t>–</w:t>
      </w:r>
      <w:r w:rsidRPr="00D27132">
        <w:tab/>
      </w:r>
      <w:r w:rsidRPr="00D27132">
        <w:rPr>
          <w:i/>
          <w:noProof/>
        </w:rPr>
        <w:t>FreqSeparationClass</w:t>
      </w:r>
      <w:bookmarkEnd w:id="1206"/>
      <w:bookmarkEnd w:id="1207"/>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208" w:name="_Toc60777455"/>
      <w:bookmarkStart w:id="1209" w:name="_Toc90651328"/>
      <w:r w:rsidRPr="00D27132">
        <w:rPr>
          <w:i/>
          <w:iCs/>
        </w:rPr>
        <w:t>–</w:t>
      </w:r>
      <w:r w:rsidRPr="00D27132">
        <w:rPr>
          <w:i/>
          <w:iCs/>
        </w:rPr>
        <w:tab/>
      </w:r>
      <w:r w:rsidRPr="00D27132">
        <w:rPr>
          <w:i/>
          <w:iCs/>
          <w:noProof/>
        </w:rPr>
        <w:t>FreqSeparationClassDL-Only</w:t>
      </w:r>
      <w:bookmarkEnd w:id="1208"/>
      <w:bookmarkEnd w:id="1209"/>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210" w:name="_Toc60777456"/>
      <w:bookmarkStart w:id="1211" w:name="_Toc90651329"/>
      <w:r w:rsidRPr="00D27132">
        <w:t>–</w:t>
      </w:r>
      <w:r w:rsidRPr="00D27132">
        <w:tab/>
      </w:r>
      <w:r w:rsidRPr="00D27132">
        <w:rPr>
          <w:i/>
          <w:iCs/>
        </w:rPr>
        <w:t>HighSpeedParameters</w:t>
      </w:r>
      <w:bookmarkEnd w:id="1210"/>
      <w:bookmarkEnd w:id="1211"/>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212" w:name="_Toc60777457"/>
      <w:bookmarkStart w:id="1213" w:name="_Toc90651330"/>
      <w:r w:rsidRPr="00D27132">
        <w:t>–</w:t>
      </w:r>
      <w:r w:rsidRPr="00D27132">
        <w:tab/>
      </w:r>
      <w:r w:rsidRPr="00D27132">
        <w:rPr>
          <w:i/>
          <w:noProof/>
        </w:rPr>
        <w:t>IMS-Parameters</w:t>
      </w:r>
      <w:bookmarkEnd w:id="1212"/>
      <w:bookmarkEnd w:id="1213"/>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214" w:name="_Toc60777458"/>
      <w:bookmarkStart w:id="1215" w:name="_Toc90651331"/>
      <w:r w:rsidRPr="00D27132">
        <w:t>–</w:t>
      </w:r>
      <w:r w:rsidRPr="00D27132">
        <w:tab/>
      </w:r>
      <w:r w:rsidRPr="00D27132">
        <w:rPr>
          <w:i/>
        </w:rPr>
        <w:t>InterRAT-Parameters</w:t>
      </w:r>
      <w:bookmarkEnd w:id="1214"/>
      <w:bookmarkEnd w:id="1215"/>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216" w:name="_Toc60777459"/>
      <w:bookmarkStart w:id="1217" w:name="_Toc90651332"/>
      <w:r w:rsidRPr="00D27132">
        <w:rPr>
          <w:rFonts w:eastAsia="Malgun Gothic"/>
        </w:rPr>
        <w:t>–</w:t>
      </w:r>
      <w:r w:rsidRPr="00D27132">
        <w:rPr>
          <w:rFonts w:eastAsia="Malgun Gothic"/>
        </w:rPr>
        <w:tab/>
      </w:r>
      <w:r w:rsidRPr="00D27132">
        <w:rPr>
          <w:rFonts w:eastAsia="Malgun Gothic"/>
          <w:i/>
        </w:rPr>
        <w:t>MAC-Parameters</w:t>
      </w:r>
      <w:bookmarkEnd w:id="1216"/>
      <w:bookmarkEnd w:id="1217"/>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218" w:name="_Toc60777460"/>
      <w:bookmarkStart w:id="1219" w:name="_Toc90651333"/>
      <w:r w:rsidRPr="00D27132">
        <w:rPr>
          <w:rFonts w:eastAsia="Malgun Gothic"/>
        </w:rPr>
        <w:t>–</w:t>
      </w:r>
      <w:r w:rsidRPr="00D27132">
        <w:rPr>
          <w:rFonts w:eastAsia="Malgun Gothic"/>
        </w:rPr>
        <w:tab/>
      </w:r>
      <w:r w:rsidRPr="00D27132">
        <w:rPr>
          <w:rFonts w:eastAsia="Malgun Gothic"/>
          <w:i/>
        </w:rPr>
        <w:t>MeasAndMobParameters</w:t>
      </w:r>
      <w:bookmarkEnd w:id="1218"/>
      <w:bookmarkEnd w:id="1219"/>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220" w:name="_Toc60777461"/>
      <w:bookmarkStart w:id="1221" w:name="_Toc90651334"/>
      <w:r w:rsidRPr="00D27132">
        <w:t>–</w:t>
      </w:r>
      <w:r w:rsidRPr="00D27132">
        <w:tab/>
      </w:r>
      <w:r w:rsidRPr="00D27132">
        <w:rPr>
          <w:i/>
        </w:rPr>
        <w:t>MeasAndMobParametersMRDC</w:t>
      </w:r>
      <w:bookmarkEnd w:id="1220"/>
      <w:bookmarkEnd w:id="1221"/>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222" w:name="_Toc60777462"/>
      <w:bookmarkStart w:id="1223" w:name="_Toc90651335"/>
      <w:r w:rsidRPr="00D27132">
        <w:t>–</w:t>
      </w:r>
      <w:r w:rsidRPr="00D27132">
        <w:tab/>
      </w:r>
      <w:r w:rsidRPr="00D27132">
        <w:rPr>
          <w:i/>
          <w:noProof/>
        </w:rPr>
        <w:t>MIMO-Layers</w:t>
      </w:r>
      <w:bookmarkEnd w:id="1222"/>
      <w:bookmarkEnd w:id="1223"/>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224" w:name="_Toc60777463"/>
      <w:bookmarkStart w:id="1225" w:name="_Toc90651336"/>
      <w:r w:rsidRPr="00D27132">
        <w:t>–</w:t>
      </w:r>
      <w:r w:rsidRPr="00D27132">
        <w:tab/>
      </w:r>
      <w:r w:rsidRPr="00D27132">
        <w:rPr>
          <w:i/>
        </w:rPr>
        <w:t>MIMO-ParametersPerBand</w:t>
      </w:r>
      <w:bookmarkEnd w:id="1224"/>
      <w:bookmarkEnd w:id="1225"/>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226" w:name="_Toc60777464"/>
      <w:bookmarkStart w:id="1227" w:name="_Toc90651337"/>
      <w:r w:rsidRPr="00D27132">
        <w:t>–</w:t>
      </w:r>
      <w:r w:rsidRPr="00D27132">
        <w:tab/>
      </w:r>
      <w:r w:rsidRPr="00D27132">
        <w:rPr>
          <w:i/>
          <w:noProof/>
        </w:rPr>
        <w:t>ModulationOrder</w:t>
      </w:r>
      <w:bookmarkEnd w:id="1226"/>
      <w:bookmarkEnd w:id="1227"/>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228" w:name="_Toc60777465"/>
      <w:bookmarkStart w:id="1229" w:name="_Toc90651338"/>
      <w:r w:rsidRPr="00D27132">
        <w:t>–</w:t>
      </w:r>
      <w:r w:rsidRPr="00D27132">
        <w:tab/>
      </w:r>
      <w:r w:rsidRPr="00D27132">
        <w:rPr>
          <w:i/>
          <w:noProof/>
        </w:rPr>
        <w:t>MRDC-Parameters</w:t>
      </w:r>
      <w:bookmarkEnd w:id="1228"/>
      <w:bookmarkEnd w:id="1229"/>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230" w:name="_Toc60777466"/>
      <w:bookmarkStart w:id="1231" w:name="_Toc90651339"/>
      <w:r w:rsidRPr="00D27132">
        <w:t>–</w:t>
      </w:r>
      <w:r w:rsidRPr="00D27132">
        <w:tab/>
      </w:r>
      <w:r w:rsidRPr="00D27132">
        <w:rPr>
          <w:i/>
          <w:noProof/>
        </w:rPr>
        <w:t>NRDC-Parameters</w:t>
      </w:r>
      <w:bookmarkEnd w:id="1230"/>
      <w:bookmarkEnd w:id="1231"/>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232" w:name="_Toc60777467"/>
      <w:bookmarkStart w:id="1233" w:name="_Toc90651340"/>
      <w:r w:rsidRPr="00D27132">
        <w:t>–</w:t>
      </w:r>
      <w:r w:rsidRPr="00D27132">
        <w:tab/>
      </w:r>
      <w:r w:rsidRPr="00D27132">
        <w:rPr>
          <w:i/>
        </w:rPr>
        <w:t>OLPC-SRS-Pos</w:t>
      </w:r>
      <w:bookmarkEnd w:id="1232"/>
      <w:bookmarkEnd w:id="1233"/>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234" w:name="_Toc60777468"/>
      <w:bookmarkStart w:id="1235" w:name="_Toc90651341"/>
      <w:r w:rsidRPr="00D27132">
        <w:rPr>
          <w:rFonts w:eastAsia="Malgun Gothic"/>
        </w:rPr>
        <w:t>–</w:t>
      </w:r>
      <w:r w:rsidRPr="00D27132">
        <w:rPr>
          <w:rFonts w:eastAsia="Malgun Gothic"/>
        </w:rPr>
        <w:tab/>
      </w:r>
      <w:r w:rsidRPr="00D27132">
        <w:rPr>
          <w:rFonts w:eastAsia="Malgun Gothic"/>
          <w:i/>
        </w:rPr>
        <w:t>PDCP-Parameters</w:t>
      </w:r>
      <w:bookmarkEnd w:id="1234"/>
      <w:bookmarkEnd w:id="1235"/>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236" w:name="_Toc60777469"/>
      <w:bookmarkStart w:id="1237" w:name="_Toc90651342"/>
      <w:r w:rsidRPr="00D27132">
        <w:t>–</w:t>
      </w:r>
      <w:r w:rsidRPr="00D27132">
        <w:tab/>
      </w:r>
      <w:r w:rsidRPr="00D27132">
        <w:rPr>
          <w:i/>
        </w:rPr>
        <w:t>PDCP-ParametersMRDC</w:t>
      </w:r>
      <w:bookmarkEnd w:id="1236"/>
      <w:bookmarkEnd w:id="1237"/>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238" w:name="_Toc60777470"/>
      <w:bookmarkStart w:id="1239" w:name="_Toc90651343"/>
      <w:r w:rsidRPr="00D27132">
        <w:t>–</w:t>
      </w:r>
      <w:r w:rsidRPr="00D27132">
        <w:tab/>
      </w:r>
      <w:r w:rsidRPr="00D27132">
        <w:rPr>
          <w:i/>
        </w:rPr>
        <w:t>Phy-Parameters</w:t>
      </w:r>
      <w:bookmarkEnd w:id="1238"/>
      <w:bookmarkEnd w:id="1239"/>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240" w:name="_Toc90651344"/>
      <w:r w:rsidRPr="00D27132">
        <w:t>–</w:t>
      </w:r>
      <w:r w:rsidRPr="00D27132">
        <w:tab/>
      </w:r>
      <w:r w:rsidRPr="00D27132">
        <w:rPr>
          <w:i/>
        </w:rPr>
        <w:t>Phy-ParametersMRDC</w:t>
      </w:r>
      <w:bookmarkEnd w:id="1240"/>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241" w:name="_Toc90651345"/>
      <w:r w:rsidRPr="00D27132">
        <w:t>–</w:t>
      </w:r>
      <w:r w:rsidRPr="00D27132">
        <w:tab/>
      </w:r>
      <w:r w:rsidRPr="00D27132">
        <w:rPr>
          <w:i/>
        </w:rPr>
        <w:t>Phy-ParametersSharedSpectrumChAccess</w:t>
      </w:r>
      <w:bookmarkEnd w:id="1241"/>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242" w:name="_Toc60777472"/>
      <w:bookmarkStart w:id="1243" w:name="_Toc90651346"/>
      <w:r w:rsidRPr="00D27132">
        <w:rPr>
          <w:i/>
          <w:iCs/>
        </w:rPr>
        <w:t>–</w:t>
      </w:r>
      <w:r w:rsidRPr="00D27132">
        <w:rPr>
          <w:i/>
          <w:iCs/>
        </w:rPr>
        <w:tab/>
        <w:t>PowSav-Parameters</w:t>
      </w:r>
      <w:bookmarkEnd w:id="1242"/>
      <w:bookmarkEnd w:id="1243"/>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244" w:name="_Toc60777473"/>
      <w:bookmarkStart w:id="1245" w:name="_Toc90651347"/>
      <w:r w:rsidRPr="00D27132">
        <w:t>–</w:t>
      </w:r>
      <w:r w:rsidRPr="00D27132">
        <w:tab/>
      </w:r>
      <w:r w:rsidRPr="00D27132">
        <w:rPr>
          <w:i/>
          <w:noProof/>
        </w:rPr>
        <w:t>ProcessingParameters</w:t>
      </w:r>
      <w:bookmarkEnd w:id="1244"/>
      <w:bookmarkEnd w:id="1245"/>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246" w:name="_Toc60777474"/>
      <w:bookmarkStart w:id="1247" w:name="_Toc90651348"/>
      <w:r w:rsidRPr="00D27132">
        <w:t>–</w:t>
      </w:r>
      <w:r w:rsidRPr="00D27132">
        <w:tab/>
      </w:r>
      <w:r w:rsidRPr="00D27132">
        <w:rPr>
          <w:i/>
          <w:noProof/>
        </w:rPr>
        <w:t>RAT-Type</w:t>
      </w:r>
      <w:bookmarkEnd w:id="1246"/>
      <w:bookmarkEnd w:id="1247"/>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248" w:name="_Toc60777475"/>
      <w:bookmarkStart w:id="1249" w:name="_Toc90651349"/>
      <w:r w:rsidRPr="00D27132">
        <w:rPr>
          <w:rFonts w:eastAsia="Malgun Gothic"/>
        </w:rPr>
        <w:t>–</w:t>
      </w:r>
      <w:r w:rsidRPr="00D27132">
        <w:rPr>
          <w:rFonts w:eastAsia="Malgun Gothic"/>
        </w:rPr>
        <w:tab/>
      </w:r>
      <w:r w:rsidRPr="00D27132">
        <w:rPr>
          <w:rFonts w:eastAsia="Malgun Gothic"/>
          <w:i/>
        </w:rPr>
        <w:t>RF-Parameters</w:t>
      </w:r>
      <w:bookmarkEnd w:id="1248"/>
      <w:bookmarkEnd w:id="1249"/>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250" w:name="_Toc60777476"/>
      <w:bookmarkStart w:id="1251" w:name="_Toc90651350"/>
      <w:r w:rsidRPr="00D27132">
        <w:t>–</w:t>
      </w:r>
      <w:r w:rsidRPr="00D27132">
        <w:tab/>
      </w:r>
      <w:r w:rsidRPr="00D27132">
        <w:rPr>
          <w:i/>
        </w:rPr>
        <w:t>RF-ParametersMRDC</w:t>
      </w:r>
      <w:bookmarkEnd w:id="1250"/>
      <w:bookmarkEnd w:id="1251"/>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252" w:name="_Toc60777477"/>
      <w:bookmarkStart w:id="1253" w:name="_Toc90651351"/>
      <w:r w:rsidRPr="00D27132">
        <w:rPr>
          <w:rFonts w:eastAsia="Malgun Gothic"/>
        </w:rPr>
        <w:t>–</w:t>
      </w:r>
      <w:r w:rsidRPr="00D27132">
        <w:rPr>
          <w:rFonts w:eastAsia="Malgun Gothic"/>
        </w:rPr>
        <w:tab/>
      </w:r>
      <w:r w:rsidRPr="00D27132">
        <w:rPr>
          <w:rFonts w:eastAsia="Malgun Gothic"/>
          <w:i/>
        </w:rPr>
        <w:t>RLC-Parameters</w:t>
      </w:r>
      <w:bookmarkEnd w:id="1252"/>
      <w:bookmarkEnd w:id="1253"/>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254" w:name="_Toc60777478"/>
      <w:bookmarkStart w:id="1255" w:name="_Toc90651352"/>
      <w:r w:rsidRPr="00D27132">
        <w:rPr>
          <w:rFonts w:eastAsia="Malgun Gothic"/>
        </w:rPr>
        <w:t>–</w:t>
      </w:r>
      <w:r w:rsidRPr="00D27132">
        <w:rPr>
          <w:rFonts w:eastAsia="Malgun Gothic"/>
        </w:rPr>
        <w:tab/>
      </w:r>
      <w:r w:rsidRPr="00D27132">
        <w:rPr>
          <w:rFonts w:eastAsia="Malgun Gothic"/>
          <w:i/>
        </w:rPr>
        <w:t>SDAP-Parameters</w:t>
      </w:r>
      <w:bookmarkEnd w:id="1254"/>
      <w:bookmarkEnd w:id="1255"/>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256" w:name="_Toc60777479"/>
      <w:bookmarkStart w:id="1257" w:name="_Toc90651353"/>
      <w:r w:rsidRPr="00D27132">
        <w:t>–</w:t>
      </w:r>
      <w:r w:rsidRPr="00D27132">
        <w:tab/>
      </w:r>
      <w:r w:rsidRPr="00D27132">
        <w:rPr>
          <w:i/>
          <w:iCs/>
        </w:rPr>
        <w:t>SidelinkParameters</w:t>
      </w:r>
      <w:bookmarkEnd w:id="1256"/>
      <w:bookmarkEnd w:id="1257"/>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258" w:name="_Toc90651354"/>
      <w:r w:rsidRPr="00D27132">
        <w:t>–</w:t>
      </w:r>
      <w:r w:rsidRPr="00D27132">
        <w:tab/>
      </w:r>
      <w:r w:rsidRPr="00D27132">
        <w:rPr>
          <w:i/>
          <w:iCs/>
        </w:rPr>
        <w:t>SimultaneousRxTxPerBandPair</w:t>
      </w:r>
      <w:bookmarkEnd w:id="1258"/>
    </w:p>
    <w:p w14:paraId="2A29BA40" w14:textId="77777777" w:rsidR="00B55A01" w:rsidRPr="00D27132" w:rsidRDefault="00B55A01" w:rsidP="00B55A01">
      <w:r w:rsidRPr="00D27132">
        <w:t xml:space="preserve">The IE </w:t>
      </w:r>
      <w:bookmarkStart w:id="1259" w:name="_Hlk80719536"/>
      <w:r w:rsidRPr="00D27132">
        <w:rPr>
          <w:i/>
        </w:rPr>
        <w:t>SimultaneousRxTxPerBandPair</w:t>
      </w:r>
      <w:r w:rsidRPr="00D27132">
        <w:t xml:space="preserve"> </w:t>
      </w:r>
      <w:bookmarkEnd w:id="1259"/>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260" w:name="_Toc60777480"/>
      <w:bookmarkStart w:id="1261" w:name="_Toc90651355"/>
      <w:r w:rsidRPr="00D27132">
        <w:t>–</w:t>
      </w:r>
      <w:r w:rsidRPr="00D27132">
        <w:tab/>
      </w:r>
      <w:r w:rsidRPr="00D27132">
        <w:rPr>
          <w:i/>
        </w:rPr>
        <w:t>SON-Parameters</w:t>
      </w:r>
      <w:bookmarkEnd w:id="1260"/>
      <w:bookmarkEnd w:id="1261"/>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262" w:name="_Toc60777481"/>
      <w:bookmarkStart w:id="1263" w:name="_Toc90651356"/>
      <w:r w:rsidRPr="00D27132">
        <w:t>–</w:t>
      </w:r>
      <w:r w:rsidRPr="00D27132">
        <w:tab/>
      </w:r>
      <w:r w:rsidRPr="00D27132">
        <w:rPr>
          <w:i/>
        </w:rPr>
        <w:t>SpatialRelationsSRS-Pos</w:t>
      </w:r>
      <w:bookmarkEnd w:id="1262"/>
      <w:bookmarkEnd w:id="1263"/>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264" w:name="_Toc60777482"/>
      <w:bookmarkStart w:id="1265" w:name="_Toc90651357"/>
      <w:r w:rsidRPr="00D27132">
        <w:t>–</w:t>
      </w:r>
      <w:r w:rsidRPr="00D27132">
        <w:tab/>
      </w:r>
      <w:r w:rsidRPr="00D27132">
        <w:rPr>
          <w:i/>
          <w:noProof/>
        </w:rPr>
        <w:t>SRS-SwitchingTimeNR</w:t>
      </w:r>
      <w:bookmarkEnd w:id="1264"/>
      <w:bookmarkEnd w:id="1265"/>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266" w:name="_Toc60777483"/>
      <w:bookmarkStart w:id="1267" w:name="_Toc90651358"/>
      <w:r w:rsidRPr="00D27132">
        <w:t>–</w:t>
      </w:r>
      <w:r w:rsidRPr="00D27132">
        <w:tab/>
      </w:r>
      <w:r w:rsidRPr="00D27132">
        <w:rPr>
          <w:i/>
          <w:noProof/>
        </w:rPr>
        <w:t>SRS-SwitchingTimeEUTRA</w:t>
      </w:r>
      <w:bookmarkEnd w:id="1266"/>
      <w:bookmarkEnd w:id="1267"/>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268" w:name="_Toc60777484"/>
      <w:bookmarkStart w:id="1269" w:name="_Toc90651359"/>
      <w:r w:rsidRPr="00D27132">
        <w:t>–</w:t>
      </w:r>
      <w:r w:rsidRPr="00D27132">
        <w:tab/>
      </w:r>
      <w:r w:rsidRPr="00D27132">
        <w:rPr>
          <w:i/>
          <w:noProof/>
        </w:rPr>
        <w:t>SupportedBandwidth</w:t>
      </w:r>
      <w:bookmarkEnd w:id="1268"/>
      <w:bookmarkEnd w:id="1269"/>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270" w:name="_Toc60777485"/>
      <w:bookmarkStart w:id="1271" w:name="_Toc90651360"/>
      <w:r w:rsidRPr="00D27132">
        <w:t>–</w:t>
      </w:r>
      <w:r w:rsidRPr="00D27132">
        <w:tab/>
      </w:r>
      <w:r w:rsidRPr="00D27132">
        <w:rPr>
          <w:i/>
        </w:rPr>
        <w:t>UE-BasedPerfMeas-Parameters</w:t>
      </w:r>
      <w:bookmarkEnd w:id="1270"/>
      <w:bookmarkEnd w:id="1271"/>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272" w:name="_Toc60777486"/>
      <w:bookmarkStart w:id="1273" w:name="_Toc90651361"/>
      <w:r w:rsidRPr="00D27132">
        <w:t>–</w:t>
      </w:r>
      <w:r w:rsidRPr="00D27132">
        <w:tab/>
      </w:r>
      <w:r w:rsidRPr="00D27132">
        <w:rPr>
          <w:i/>
          <w:noProof/>
        </w:rPr>
        <w:t>UE-CapabilityRAT-ContainerList</w:t>
      </w:r>
      <w:bookmarkEnd w:id="1272"/>
      <w:bookmarkEnd w:id="1273"/>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274" w:name="_Toc60777487"/>
      <w:bookmarkStart w:id="1275" w:name="_Toc90651362"/>
      <w:r w:rsidRPr="00D27132">
        <w:t>–</w:t>
      </w:r>
      <w:r w:rsidRPr="00D27132">
        <w:tab/>
      </w:r>
      <w:r w:rsidRPr="00D27132">
        <w:rPr>
          <w:i/>
        </w:rPr>
        <w:t>UE-CapabilityRAT-RequestList</w:t>
      </w:r>
      <w:bookmarkEnd w:id="1274"/>
      <w:bookmarkEnd w:id="1275"/>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276" w:name="_Toc60777488"/>
      <w:bookmarkStart w:id="1277" w:name="_Toc90651363"/>
      <w:r w:rsidRPr="00D27132">
        <w:t>–</w:t>
      </w:r>
      <w:r w:rsidRPr="00D27132">
        <w:tab/>
      </w:r>
      <w:r w:rsidRPr="00D27132">
        <w:rPr>
          <w:i/>
        </w:rPr>
        <w:t>UE-CapabilityRequestFilterCommon</w:t>
      </w:r>
      <w:bookmarkEnd w:id="1276"/>
      <w:bookmarkEnd w:id="1277"/>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278" w:name="_Toc60777489"/>
      <w:bookmarkStart w:id="1279" w:name="_Toc90651364"/>
      <w:r w:rsidRPr="00D27132">
        <w:t>–</w:t>
      </w:r>
      <w:r w:rsidRPr="00D27132">
        <w:tab/>
      </w:r>
      <w:r w:rsidRPr="00D27132">
        <w:rPr>
          <w:i/>
        </w:rPr>
        <w:t>UE-CapabilityRequestFilterNR</w:t>
      </w:r>
      <w:bookmarkEnd w:id="1278"/>
      <w:bookmarkEnd w:id="1279"/>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280" w:name="_Toc60777490"/>
      <w:bookmarkStart w:id="1281" w:name="_Toc90651365"/>
      <w:r w:rsidRPr="00D27132">
        <w:t>–</w:t>
      </w:r>
      <w:r w:rsidRPr="00D27132">
        <w:tab/>
      </w:r>
      <w:r w:rsidRPr="00D27132">
        <w:rPr>
          <w:i/>
          <w:noProof/>
        </w:rPr>
        <w:t>UE-MRDC-Capability</w:t>
      </w:r>
      <w:bookmarkEnd w:id="1280"/>
      <w:bookmarkEnd w:id="1281"/>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282" w:name="_Toc60777491"/>
      <w:bookmarkStart w:id="1283" w:name="_Toc90651366"/>
      <w:bookmarkStart w:id="1284" w:name="_Hlk54199415"/>
      <w:r w:rsidRPr="00D27132">
        <w:t>–</w:t>
      </w:r>
      <w:r w:rsidRPr="00D27132">
        <w:tab/>
      </w:r>
      <w:r w:rsidRPr="00D27132">
        <w:rPr>
          <w:i/>
          <w:noProof/>
        </w:rPr>
        <w:t>UE-NR-Capability</w:t>
      </w:r>
      <w:bookmarkEnd w:id="1282"/>
      <w:bookmarkEnd w:id="1283"/>
    </w:p>
    <w:bookmarkEnd w:id="1284"/>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285"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285"/>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286" w:name="_Toc60777492"/>
      <w:bookmarkStart w:id="1287" w:name="_Toc90651367"/>
      <w:r w:rsidRPr="00D27132">
        <w:t>–</w:t>
      </w:r>
      <w:r w:rsidRPr="00D27132">
        <w:tab/>
      </w:r>
      <w:r w:rsidRPr="00D27132">
        <w:rPr>
          <w:i/>
        </w:rPr>
        <w:t>SharedSpectrumChAccessParamsPerBand</w:t>
      </w:r>
      <w:bookmarkEnd w:id="1286"/>
      <w:bookmarkEnd w:id="1287"/>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288" w:name="_Toc60777493"/>
      <w:bookmarkStart w:id="1289" w:name="_Toc90651368"/>
      <w:r w:rsidRPr="00D27132">
        <w:t>6.3.4</w:t>
      </w:r>
      <w:r w:rsidRPr="00D27132">
        <w:tab/>
        <w:t>Other information elements</w:t>
      </w:r>
      <w:bookmarkEnd w:id="1288"/>
      <w:bookmarkEnd w:id="1289"/>
    </w:p>
    <w:p w14:paraId="1CCDB294" w14:textId="77777777" w:rsidR="00394471" w:rsidRPr="00D27132" w:rsidRDefault="00394471" w:rsidP="00394471">
      <w:pPr>
        <w:pStyle w:val="Heading4"/>
      </w:pPr>
      <w:bookmarkStart w:id="1290" w:name="_Toc60777494"/>
      <w:bookmarkStart w:id="1291" w:name="_Toc90651369"/>
      <w:r w:rsidRPr="00D27132">
        <w:t>–</w:t>
      </w:r>
      <w:r w:rsidRPr="00D27132">
        <w:tab/>
      </w:r>
      <w:r w:rsidRPr="00D27132">
        <w:rPr>
          <w:i/>
        </w:rPr>
        <w:t>AbsoluteTimeInfo</w:t>
      </w:r>
      <w:bookmarkEnd w:id="1290"/>
      <w:bookmarkEnd w:id="1291"/>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292" w:name="_Toc60777495"/>
      <w:bookmarkStart w:id="1293" w:name="_Toc90651370"/>
      <w:r w:rsidRPr="00D27132">
        <w:t>–</w:t>
      </w:r>
      <w:r w:rsidRPr="00D27132">
        <w:tab/>
      </w:r>
      <w:r w:rsidRPr="00D27132">
        <w:rPr>
          <w:i/>
        </w:rPr>
        <w:t>AreaConfiguration</w:t>
      </w:r>
      <w:bookmarkEnd w:id="1292"/>
      <w:bookmarkEnd w:id="1293"/>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294" w:name="_Toc60777496"/>
      <w:bookmarkStart w:id="1295" w:name="_Toc90651371"/>
      <w:r w:rsidRPr="00D27132">
        <w:t>–</w:t>
      </w:r>
      <w:r w:rsidRPr="00D27132">
        <w:tab/>
      </w:r>
      <w:r w:rsidRPr="00D27132">
        <w:rPr>
          <w:bCs/>
          <w:i/>
        </w:rPr>
        <w:t>BT-NameList</w:t>
      </w:r>
      <w:bookmarkEnd w:id="1294"/>
      <w:bookmarkEnd w:id="1295"/>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296" w:name="_Toc60777497"/>
      <w:bookmarkStart w:id="1297"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296"/>
      <w:bookmarkEnd w:id="1297"/>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298" w:name="_Toc60777498"/>
      <w:bookmarkStart w:id="1299" w:name="_Toc90651373"/>
      <w:r w:rsidRPr="00D27132">
        <w:t>–</w:t>
      </w:r>
      <w:r w:rsidRPr="00D27132">
        <w:tab/>
      </w:r>
      <w:r w:rsidRPr="00D27132">
        <w:rPr>
          <w:i/>
        </w:rPr>
        <w:t>EUTRA-MBSFN-SubframeConfigList</w:t>
      </w:r>
      <w:bookmarkEnd w:id="1298"/>
      <w:bookmarkEnd w:id="1299"/>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300" w:name="_Toc60777499"/>
      <w:bookmarkStart w:id="1301" w:name="_Toc90651374"/>
      <w:r w:rsidRPr="00D27132">
        <w:rPr>
          <w:rFonts w:eastAsia="SimSun"/>
        </w:rPr>
        <w:t>–</w:t>
      </w:r>
      <w:r w:rsidRPr="00D27132">
        <w:rPr>
          <w:rFonts w:eastAsia="SimSun"/>
        </w:rPr>
        <w:tab/>
      </w:r>
      <w:r w:rsidRPr="00D27132">
        <w:rPr>
          <w:rFonts w:eastAsia="SimSun"/>
          <w:i/>
          <w:noProof/>
        </w:rPr>
        <w:t>EUTRA-MultiBandInfoList</w:t>
      </w:r>
      <w:bookmarkEnd w:id="1300"/>
      <w:bookmarkEnd w:id="1301"/>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302" w:name="_Toc60777500"/>
      <w:bookmarkStart w:id="1303" w:name="_Toc90651375"/>
      <w:r w:rsidRPr="00D27132">
        <w:rPr>
          <w:rFonts w:eastAsia="SimSun"/>
        </w:rPr>
        <w:t>–</w:t>
      </w:r>
      <w:r w:rsidRPr="00D27132">
        <w:rPr>
          <w:rFonts w:eastAsia="SimSun"/>
        </w:rPr>
        <w:tab/>
      </w:r>
      <w:r w:rsidRPr="00D27132">
        <w:rPr>
          <w:rFonts w:eastAsia="SimSun"/>
          <w:i/>
        </w:rPr>
        <w:t>EUTRA-NS-PmaxList</w:t>
      </w:r>
      <w:bookmarkEnd w:id="1302"/>
      <w:bookmarkEnd w:id="1303"/>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304" w:name="_Toc60777501"/>
      <w:bookmarkStart w:id="1305" w:name="_Toc90651376"/>
      <w:r w:rsidRPr="00D27132">
        <w:rPr>
          <w:rFonts w:eastAsia="SimSun"/>
        </w:rPr>
        <w:t>–</w:t>
      </w:r>
      <w:r w:rsidRPr="00D27132">
        <w:rPr>
          <w:rFonts w:eastAsia="SimSun"/>
        </w:rPr>
        <w:tab/>
      </w:r>
      <w:r w:rsidRPr="00D27132">
        <w:rPr>
          <w:rFonts w:eastAsia="SimSun"/>
          <w:i/>
          <w:noProof/>
        </w:rPr>
        <w:t>EUTRA-PhysCellId</w:t>
      </w:r>
      <w:bookmarkEnd w:id="1304"/>
      <w:bookmarkEnd w:id="1305"/>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306" w:name="_Toc60777502"/>
      <w:bookmarkStart w:id="1307" w:name="_Toc90651377"/>
      <w:r w:rsidRPr="00D27132">
        <w:rPr>
          <w:rFonts w:eastAsia="SimSun"/>
        </w:rPr>
        <w:t>–</w:t>
      </w:r>
      <w:r w:rsidRPr="00D27132">
        <w:rPr>
          <w:rFonts w:eastAsia="SimSun"/>
        </w:rPr>
        <w:tab/>
      </w:r>
      <w:r w:rsidRPr="00D27132">
        <w:rPr>
          <w:rFonts w:eastAsia="SimSun"/>
          <w:i/>
        </w:rPr>
        <w:t>EUTRA-PhysCellIdRange</w:t>
      </w:r>
      <w:bookmarkEnd w:id="1306"/>
      <w:bookmarkEnd w:id="1307"/>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308" w:name="_Toc60777503"/>
      <w:bookmarkStart w:id="1309" w:name="_Toc90651378"/>
      <w:r w:rsidRPr="00D27132">
        <w:rPr>
          <w:rFonts w:eastAsia="SimSun"/>
        </w:rPr>
        <w:t>–</w:t>
      </w:r>
      <w:r w:rsidRPr="00D27132">
        <w:rPr>
          <w:rFonts w:eastAsia="SimSun"/>
        </w:rPr>
        <w:tab/>
      </w:r>
      <w:r w:rsidRPr="00D27132">
        <w:rPr>
          <w:rFonts w:eastAsia="SimSun"/>
          <w:i/>
        </w:rPr>
        <w:t>EUTRA-</w:t>
      </w:r>
      <w:r w:rsidRPr="00D27132">
        <w:rPr>
          <w:rFonts w:eastAsia="SimSun"/>
          <w:i/>
          <w:noProof/>
        </w:rPr>
        <w:t>PresenceAntennaPort1</w:t>
      </w:r>
      <w:bookmarkEnd w:id="1308"/>
      <w:bookmarkEnd w:id="1309"/>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310" w:name="_Toc60777504"/>
      <w:bookmarkStart w:id="1311" w:name="_Toc90651379"/>
      <w:r w:rsidRPr="00D27132">
        <w:t>–</w:t>
      </w:r>
      <w:r w:rsidRPr="00D27132">
        <w:tab/>
      </w:r>
      <w:r w:rsidRPr="00D27132">
        <w:rPr>
          <w:i/>
        </w:rPr>
        <w:t>EUTRA-Q-OffsetRange</w:t>
      </w:r>
      <w:bookmarkEnd w:id="1310"/>
      <w:bookmarkEnd w:id="1311"/>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312" w:name="_Toc60777505"/>
      <w:bookmarkStart w:id="1313" w:name="_Toc90651380"/>
      <w:r w:rsidRPr="00D27132">
        <w:t>–</w:t>
      </w:r>
      <w:r w:rsidRPr="00D27132">
        <w:tab/>
      </w:r>
      <w:r w:rsidRPr="00D27132">
        <w:rPr>
          <w:rFonts w:eastAsia="SimSun"/>
          <w:i/>
          <w:iCs/>
          <w:lang w:eastAsia="zh-CN"/>
        </w:rPr>
        <w:t>IAB-IP-Address</w:t>
      </w:r>
      <w:bookmarkEnd w:id="1312"/>
      <w:bookmarkEnd w:id="1313"/>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314" w:name="_Toc60777506"/>
      <w:bookmarkStart w:id="1315" w:name="_Toc90651381"/>
      <w:r w:rsidRPr="00D27132">
        <w:t>–</w:t>
      </w:r>
      <w:r w:rsidRPr="00D27132">
        <w:tab/>
      </w:r>
      <w:r w:rsidRPr="00D27132">
        <w:rPr>
          <w:rFonts w:eastAsia="SimSun"/>
          <w:i/>
          <w:iCs/>
          <w:lang w:eastAsia="zh-CN"/>
        </w:rPr>
        <w:t>IAB-IP-AddressIndex</w:t>
      </w:r>
      <w:bookmarkEnd w:id="1314"/>
      <w:bookmarkEnd w:id="1315"/>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316" w:name="_Toc60777507"/>
      <w:bookmarkStart w:id="1317" w:name="_Toc90651382"/>
      <w:r w:rsidRPr="00D27132">
        <w:t>–</w:t>
      </w:r>
      <w:r w:rsidRPr="00D27132">
        <w:tab/>
      </w:r>
      <w:r w:rsidRPr="00D27132">
        <w:rPr>
          <w:rFonts w:eastAsia="SimSun"/>
          <w:i/>
          <w:iCs/>
          <w:lang w:eastAsia="zh-CN"/>
        </w:rPr>
        <w:t>IAB-IP-Usage</w:t>
      </w:r>
      <w:bookmarkEnd w:id="1316"/>
      <w:bookmarkEnd w:id="1317"/>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318" w:name="_Toc60777508"/>
      <w:bookmarkStart w:id="1319" w:name="_Toc90651383"/>
      <w:r w:rsidRPr="00D27132">
        <w:t>–</w:t>
      </w:r>
      <w:r w:rsidRPr="00D27132">
        <w:tab/>
      </w:r>
      <w:r w:rsidRPr="00D27132">
        <w:rPr>
          <w:i/>
        </w:rPr>
        <w:t>LoggingDuration</w:t>
      </w:r>
      <w:bookmarkEnd w:id="1318"/>
      <w:bookmarkEnd w:id="1319"/>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320" w:name="_Toc60777509"/>
      <w:bookmarkStart w:id="1321" w:name="_Toc90651384"/>
      <w:r w:rsidRPr="00D27132">
        <w:t>–</w:t>
      </w:r>
      <w:r w:rsidRPr="00D27132">
        <w:tab/>
      </w:r>
      <w:r w:rsidRPr="00D27132">
        <w:rPr>
          <w:i/>
        </w:rPr>
        <w:t>LoggingInterval</w:t>
      </w:r>
      <w:bookmarkEnd w:id="1320"/>
      <w:bookmarkEnd w:id="1321"/>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322" w:name="_Toc60777510"/>
      <w:bookmarkStart w:id="1323" w:name="_Toc90651385"/>
      <w:r w:rsidRPr="00D27132">
        <w:t>–</w:t>
      </w:r>
      <w:r w:rsidRPr="00D27132">
        <w:tab/>
      </w:r>
      <w:r w:rsidRPr="00D27132">
        <w:rPr>
          <w:i/>
        </w:rPr>
        <w:t>LogMeasResultListBT</w:t>
      </w:r>
      <w:bookmarkEnd w:id="1322"/>
      <w:bookmarkEnd w:id="1323"/>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324" w:name="_Toc60777511"/>
      <w:bookmarkStart w:id="1325" w:name="_Toc90651386"/>
      <w:r w:rsidRPr="00D27132">
        <w:t>–</w:t>
      </w:r>
      <w:r w:rsidRPr="00D27132">
        <w:tab/>
      </w:r>
      <w:r w:rsidRPr="00D27132">
        <w:rPr>
          <w:i/>
        </w:rPr>
        <w:t>LogMeasResultListWLAN</w:t>
      </w:r>
      <w:bookmarkEnd w:id="1324"/>
      <w:bookmarkEnd w:id="1325"/>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326" w:name="_Toc60777512"/>
      <w:bookmarkStart w:id="1327" w:name="_Toc90651387"/>
      <w:r w:rsidRPr="00D27132">
        <w:t>–</w:t>
      </w:r>
      <w:r w:rsidRPr="00D27132">
        <w:tab/>
      </w:r>
      <w:r w:rsidRPr="00D27132">
        <w:rPr>
          <w:i/>
        </w:rPr>
        <w:t>OtherConfig</w:t>
      </w:r>
      <w:bookmarkEnd w:id="1326"/>
      <w:bookmarkEnd w:id="1327"/>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328" w:name="_Toc60777513"/>
      <w:bookmarkStart w:id="1329" w:name="_Toc90651388"/>
      <w:r w:rsidRPr="00D27132">
        <w:t>–</w:t>
      </w:r>
      <w:r w:rsidRPr="00D27132">
        <w:tab/>
      </w:r>
      <w:r w:rsidRPr="00D27132">
        <w:rPr>
          <w:i/>
        </w:rPr>
        <w:t>PhysCellIdUTRA-FDD</w:t>
      </w:r>
      <w:bookmarkEnd w:id="1328"/>
      <w:bookmarkEnd w:id="1329"/>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330" w:name="_Toc60777514"/>
      <w:bookmarkStart w:id="1331" w:name="_Toc90651389"/>
      <w:r w:rsidRPr="00D27132">
        <w:t>–</w:t>
      </w:r>
      <w:r w:rsidRPr="00D27132">
        <w:tab/>
      </w:r>
      <w:r w:rsidRPr="00D27132">
        <w:rPr>
          <w:i/>
        </w:rPr>
        <w:t>RRC-TransactionIdentifier</w:t>
      </w:r>
      <w:bookmarkEnd w:id="1330"/>
      <w:bookmarkEnd w:id="1331"/>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332" w:name="_Toc60777515"/>
      <w:bookmarkStart w:id="1333" w:name="_Toc90651390"/>
      <w:r w:rsidRPr="00D27132">
        <w:t>–</w:t>
      </w:r>
      <w:r w:rsidRPr="00D27132">
        <w:tab/>
      </w:r>
      <w:r w:rsidRPr="00D27132">
        <w:rPr>
          <w:bCs/>
          <w:i/>
        </w:rPr>
        <w:t>Sensor-NameList</w:t>
      </w:r>
      <w:bookmarkEnd w:id="1332"/>
      <w:bookmarkEnd w:id="1333"/>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334" w:name="_Toc60777516"/>
      <w:bookmarkStart w:id="1335" w:name="_Toc90651391"/>
      <w:r w:rsidRPr="00D27132">
        <w:t>–</w:t>
      </w:r>
      <w:r w:rsidRPr="00D27132">
        <w:tab/>
      </w:r>
      <w:r w:rsidRPr="00D27132">
        <w:rPr>
          <w:i/>
        </w:rPr>
        <w:t>TraceReference</w:t>
      </w:r>
      <w:bookmarkEnd w:id="1334"/>
      <w:bookmarkEnd w:id="1335"/>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336" w:name="_Toc60777517"/>
      <w:bookmarkStart w:id="1337" w:name="_Toc90651392"/>
      <w:r w:rsidRPr="00D27132">
        <w:t>–</w:t>
      </w:r>
      <w:r w:rsidRPr="00D27132">
        <w:tab/>
      </w:r>
      <w:r w:rsidRPr="00D27132">
        <w:rPr>
          <w:i/>
          <w:iCs/>
        </w:rPr>
        <w:t>UE-MeasurementsAvailable</w:t>
      </w:r>
      <w:bookmarkEnd w:id="1336"/>
      <w:bookmarkEnd w:id="1337"/>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338" w:name="_Toc60777518"/>
      <w:bookmarkStart w:id="1339" w:name="_Toc90651393"/>
      <w:r w:rsidRPr="00D27132">
        <w:t>–</w:t>
      </w:r>
      <w:r w:rsidRPr="00D27132">
        <w:tab/>
      </w:r>
      <w:r w:rsidRPr="00D27132">
        <w:rPr>
          <w:i/>
          <w:iCs/>
        </w:rPr>
        <w:t>UTRA-FDD-Q-OffsetRange</w:t>
      </w:r>
      <w:bookmarkEnd w:id="1338"/>
      <w:bookmarkEnd w:id="1339"/>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340" w:name="_Toc60777519"/>
      <w:bookmarkStart w:id="1341" w:name="_Toc90651394"/>
      <w:r w:rsidRPr="00D27132">
        <w:t>–</w:t>
      </w:r>
      <w:r w:rsidRPr="00D27132">
        <w:tab/>
      </w:r>
      <w:r w:rsidRPr="00D27132">
        <w:rPr>
          <w:i/>
        </w:rPr>
        <w:t>VisitedCellInfoList</w:t>
      </w:r>
      <w:bookmarkEnd w:id="1340"/>
      <w:bookmarkEnd w:id="1341"/>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342" w:name="_Toc60777520"/>
      <w:bookmarkStart w:id="1343" w:name="_Toc90651395"/>
      <w:r w:rsidRPr="00D27132">
        <w:t>–</w:t>
      </w:r>
      <w:r w:rsidRPr="00D27132">
        <w:tab/>
      </w:r>
      <w:r w:rsidRPr="00D27132">
        <w:rPr>
          <w:bCs/>
          <w:i/>
        </w:rPr>
        <w:t>WLAN-NameList</w:t>
      </w:r>
      <w:bookmarkEnd w:id="1342"/>
      <w:bookmarkEnd w:id="1343"/>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344" w:name="_Toc60777521"/>
      <w:bookmarkStart w:id="1345" w:name="_Toc90651396"/>
      <w:r w:rsidRPr="00D27132">
        <w:t>6.3.</w:t>
      </w:r>
      <w:r w:rsidRPr="00D27132">
        <w:rPr>
          <w:lang w:eastAsia="zh-CN"/>
        </w:rPr>
        <w:t>5</w:t>
      </w:r>
      <w:r w:rsidRPr="00D27132">
        <w:tab/>
        <w:t>Sidelink information elements</w:t>
      </w:r>
      <w:bookmarkEnd w:id="1344"/>
      <w:bookmarkEnd w:id="1345"/>
    </w:p>
    <w:p w14:paraId="15CC7909" w14:textId="77777777" w:rsidR="00394471" w:rsidRPr="00D27132" w:rsidRDefault="00394471" w:rsidP="00394471">
      <w:pPr>
        <w:pStyle w:val="Heading4"/>
        <w:rPr>
          <w:i/>
          <w:iCs/>
        </w:rPr>
      </w:pPr>
      <w:bookmarkStart w:id="1346" w:name="_Toc60777522"/>
      <w:bookmarkStart w:id="1347" w:name="_Toc90651397"/>
      <w:r w:rsidRPr="00D27132">
        <w:t>–</w:t>
      </w:r>
      <w:r w:rsidRPr="00D27132">
        <w:tab/>
      </w:r>
      <w:r w:rsidRPr="00D27132">
        <w:rPr>
          <w:i/>
          <w:iCs/>
        </w:rPr>
        <w:t>SL-BWP-Config</w:t>
      </w:r>
      <w:bookmarkEnd w:id="1346"/>
      <w:bookmarkEnd w:id="1347"/>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348" w:name="_Toc60777523"/>
      <w:bookmarkStart w:id="1349" w:name="_Toc90651398"/>
      <w:r w:rsidRPr="00D27132">
        <w:t>–</w:t>
      </w:r>
      <w:r w:rsidRPr="00D27132">
        <w:tab/>
      </w:r>
      <w:r w:rsidRPr="00D27132">
        <w:rPr>
          <w:i/>
          <w:iCs/>
        </w:rPr>
        <w:t>SL-BWP-ConfigCommon</w:t>
      </w:r>
      <w:bookmarkEnd w:id="1348"/>
      <w:bookmarkEnd w:id="1349"/>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350" w:name="_Toc60777524"/>
      <w:bookmarkStart w:id="1351" w:name="_Toc90651399"/>
      <w:r w:rsidRPr="00D27132">
        <w:t>–</w:t>
      </w:r>
      <w:r w:rsidRPr="00D27132">
        <w:tab/>
      </w:r>
      <w:r w:rsidRPr="00D27132">
        <w:rPr>
          <w:i/>
          <w:iCs/>
        </w:rPr>
        <w:t>SL-BWP-PoolConfig</w:t>
      </w:r>
      <w:bookmarkEnd w:id="1350"/>
      <w:bookmarkEnd w:id="1351"/>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352" w:name="_Toc60777525"/>
      <w:bookmarkStart w:id="1353" w:name="_Toc90651400"/>
      <w:r w:rsidRPr="00D27132">
        <w:t>–</w:t>
      </w:r>
      <w:r w:rsidRPr="00D27132">
        <w:tab/>
      </w:r>
      <w:r w:rsidRPr="00D27132">
        <w:rPr>
          <w:i/>
          <w:iCs/>
        </w:rPr>
        <w:t>SL-BWP-PoolConfigCommon</w:t>
      </w:r>
      <w:bookmarkEnd w:id="1352"/>
      <w:bookmarkEnd w:id="1353"/>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354" w:name="_Toc60777526"/>
      <w:bookmarkStart w:id="1355" w:name="_Toc90651401"/>
      <w:r w:rsidRPr="00D27132">
        <w:t>–</w:t>
      </w:r>
      <w:r w:rsidRPr="00D27132">
        <w:tab/>
      </w:r>
      <w:r w:rsidRPr="00D27132">
        <w:rPr>
          <w:i/>
          <w:iCs/>
        </w:rPr>
        <w:t>SL-CBR-PriorityTxConfigList</w:t>
      </w:r>
      <w:bookmarkEnd w:id="1354"/>
      <w:bookmarkEnd w:id="1355"/>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356" w:name="_Toc60777527"/>
      <w:bookmarkStart w:id="1357" w:name="_Toc90651402"/>
      <w:r w:rsidRPr="00D27132">
        <w:t>–</w:t>
      </w:r>
      <w:r w:rsidRPr="00D27132">
        <w:tab/>
      </w:r>
      <w:r w:rsidRPr="00D27132">
        <w:rPr>
          <w:i/>
          <w:iCs/>
        </w:rPr>
        <w:t>SL-CBR-CommonTxConfigList</w:t>
      </w:r>
      <w:bookmarkEnd w:id="1356"/>
      <w:bookmarkEnd w:id="1357"/>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358" w:name="_Toc60777528"/>
      <w:bookmarkStart w:id="1359" w:name="_Toc90651403"/>
      <w:r w:rsidRPr="00D27132">
        <w:t>–</w:t>
      </w:r>
      <w:r w:rsidRPr="00D27132">
        <w:tab/>
      </w:r>
      <w:r w:rsidRPr="00D27132">
        <w:rPr>
          <w:i/>
          <w:iCs/>
        </w:rPr>
        <w:t>SL-ConfigDedicatedNR</w:t>
      </w:r>
      <w:bookmarkEnd w:id="1358"/>
      <w:bookmarkEnd w:id="1359"/>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360" w:name="_Toc60777529"/>
      <w:bookmarkStart w:id="1361" w:name="_Toc90651404"/>
      <w:r w:rsidRPr="00D27132">
        <w:t>–</w:t>
      </w:r>
      <w:r w:rsidRPr="00D27132">
        <w:tab/>
      </w:r>
      <w:r w:rsidRPr="00D27132">
        <w:rPr>
          <w:i/>
          <w:iCs/>
        </w:rPr>
        <w:t>SL-Config</w:t>
      </w:r>
      <w:r w:rsidRPr="00D27132">
        <w:rPr>
          <w:i/>
          <w:iCs/>
          <w:lang w:eastAsia="zh-CN"/>
        </w:rPr>
        <w:t>uredGrantConfig</w:t>
      </w:r>
      <w:bookmarkEnd w:id="1360"/>
      <w:bookmarkEnd w:id="1361"/>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362" w:name="_Toc60777530"/>
      <w:bookmarkStart w:id="1363" w:name="_Toc90651405"/>
      <w:r w:rsidRPr="00D27132">
        <w:t>–</w:t>
      </w:r>
      <w:r w:rsidRPr="00D27132">
        <w:tab/>
      </w:r>
      <w:r w:rsidRPr="00D27132">
        <w:rPr>
          <w:i/>
          <w:iCs/>
        </w:rPr>
        <w:t>SL-DestinationIdentity</w:t>
      </w:r>
      <w:bookmarkEnd w:id="1362"/>
      <w:bookmarkEnd w:id="1363"/>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364" w:name="_Toc60777531"/>
      <w:bookmarkStart w:id="1365" w:name="_Toc90651406"/>
      <w:r w:rsidRPr="00D27132">
        <w:t>–</w:t>
      </w:r>
      <w:r w:rsidRPr="00D27132">
        <w:tab/>
      </w:r>
      <w:r w:rsidRPr="00D27132">
        <w:rPr>
          <w:i/>
          <w:iCs/>
        </w:rPr>
        <w:t>SL-FreqConfig</w:t>
      </w:r>
      <w:bookmarkEnd w:id="1364"/>
      <w:bookmarkEnd w:id="1365"/>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spacing w:after="0"/>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366" w:name="_Toc60777532"/>
      <w:bookmarkStart w:id="1367" w:name="_Toc90651407"/>
      <w:r w:rsidRPr="00D27132">
        <w:t>–</w:t>
      </w:r>
      <w:r w:rsidRPr="00D27132">
        <w:tab/>
      </w:r>
      <w:r w:rsidRPr="00D27132">
        <w:rPr>
          <w:i/>
          <w:iCs/>
        </w:rPr>
        <w:t>SL-FreqConfigCommon</w:t>
      </w:r>
      <w:bookmarkEnd w:id="1366"/>
      <w:bookmarkEnd w:id="1367"/>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368" w:name="_Toc60777533"/>
      <w:bookmarkStart w:id="1369" w:name="_Toc90651408"/>
      <w:r w:rsidRPr="00D27132">
        <w:t>–</w:t>
      </w:r>
      <w:r w:rsidRPr="00D27132">
        <w:tab/>
      </w:r>
      <w:r w:rsidRPr="00D27132">
        <w:rPr>
          <w:i/>
          <w:iCs/>
        </w:rPr>
        <w:t>SL-LogicalChannelConfig</w:t>
      </w:r>
      <w:bookmarkEnd w:id="1368"/>
      <w:bookmarkEnd w:id="1369"/>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370" w:name="_Toc60777534"/>
      <w:bookmarkStart w:id="1371" w:name="_Toc90651409"/>
      <w:r w:rsidRPr="00D27132">
        <w:t>–</w:t>
      </w:r>
      <w:r w:rsidRPr="00D27132">
        <w:tab/>
      </w:r>
      <w:r w:rsidRPr="00D27132">
        <w:rPr>
          <w:i/>
          <w:iCs/>
        </w:rPr>
        <w:t>SL-MeasConfigCommon</w:t>
      </w:r>
      <w:bookmarkEnd w:id="1370"/>
      <w:bookmarkEnd w:id="1371"/>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372" w:name="_Toc60777535"/>
      <w:bookmarkStart w:id="1373" w:name="_Toc90651410"/>
      <w:r w:rsidRPr="00D27132">
        <w:t>–</w:t>
      </w:r>
      <w:r w:rsidRPr="00D27132">
        <w:tab/>
      </w:r>
      <w:r w:rsidRPr="00D27132">
        <w:rPr>
          <w:i/>
          <w:iCs/>
        </w:rPr>
        <w:t>SL-MeasConfigInfo</w:t>
      </w:r>
      <w:bookmarkEnd w:id="1372"/>
      <w:bookmarkEnd w:id="1373"/>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374" w:name="_Toc60777536"/>
      <w:bookmarkStart w:id="1375" w:name="_Toc90651411"/>
      <w:r w:rsidRPr="00D27132">
        <w:t>–</w:t>
      </w:r>
      <w:r w:rsidRPr="00D27132">
        <w:tab/>
      </w:r>
      <w:r w:rsidRPr="00D27132">
        <w:rPr>
          <w:i/>
          <w:iCs/>
        </w:rPr>
        <w:t>SL-MeasIdList</w:t>
      </w:r>
      <w:bookmarkEnd w:id="1374"/>
      <w:bookmarkEnd w:id="1375"/>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376" w:name="_Toc60777537"/>
      <w:bookmarkStart w:id="1377" w:name="_Toc90651412"/>
      <w:r w:rsidRPr="00D27132">
        <w:t>–</w:t>
      </w:r>
      <w:r w:rsidRPr="00D27132">
        <w:tab/>
      </w:r>
      <w:r w:rsidRPr="00D27132">
        <w:rPr>
          <w:i/>
          <w:iCs/>
        </w:rPr>
        <w:t>SL-MeasObjectList</w:t>
      </w:r>
      <w:bookmarkEnd w:id="1376"/>
      <w:bookmarkEnd w:id="1377"/>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378" w:name="_Toc60777538"/>
      <w:bookmarkStart w:id="1379" w:name="_Toc90651413"/>
      <w:r w:rsidRPr="00D27132">
        <w:t>–</w:t>
      </w:r>
      <w:r w:rsidRPr="00D27132">
        <w:tab/>
      </w:r>
      <w:r w:rsidRPr="00D27132">
        <w:rPr>
          <w:i/>
          <w:iCs/>
        </w:rPr>
        <w:t>SL-PDCP-Config</w:t>
      </w:r>
      <w:bookmarkEnd w:id="1378"/>
      <w:bookmarkEnd w:id="1379"/>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sz w:val="24"/>
          <w:lang w:eastAsia="en-US"/>
        </w:rPr>
      </w:pPr>
      <w:r w:rsidRPr="00D27132">
        <w:rPr>
          <w:rFonts w:ascii="Arial" w:hAnsi="Arial"/>
          <w:sz w:val="24"/>
        </w:rPr>
        <w:t>–</w:t>
      </w:r>
      <w:r w:rsidRPr="00D27132">
        <w:rPr>
          <w:rFonts w:ascii="Arial" w:hAnsi="Arial"/>
          <w:sz w:val="24"/>
        </w:rPr>
        <w:tab/>
      </w:r>
      <w:r w:rsidRPr="00D27132">
        <w:rPr>
          <w:rFonts w:ascii="Arial" w:hAnsi="Arial"/>
          <w:i/>
          <w:sz w:val="24"/>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380" w:name="_Toc60777539"/>
      <w:bookmarkStart w:id="1381" w:name="_Toc90651414"/>
      <w:r w:rsidRPr="00D27132">
        <w:t>–</w:t>
      </w:r>
      <w:r w:rsidRPr="00D27132">
        <w:tab/>
      </w:r>
      <w:r w:rsidRPr="00D27132">
        <w:rPr>
          <w:i/>
          <w:iCs/>
        </w:rPr>
        <w:t>SL-PSSCH-TxConfigList</w:t>
      </w:r>
      <w:bookmarkEnd w:id="1380"/>
      <w:bookmarkEnd w:id="1381"/>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382" w:name="_Toc60777540"/>
      <w:bookmarkStart w:id="1383" w:name="_Toc90651415"/>
      <w:r w:rsidRPr="00D27132">
        <w:t>–</w:t>
      </w:r>
      <w:r w:rsidRPr="00D27132">
        <w:tab/>
      </w:r>
      <w:r w:rsidRPr="00D27132">
        <w:rPr>
          <w:i/>
          <w:iCs/>
        </w:rPr>
        <w:t>SL-QoS-FlowIdentity</w:t>
      </w:r>
      <w:bookmarkEnd w:id="1382"/>
      <w:bookmarkEnd w:id="1383"/>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384" w:name="_Toc60777541"/>
      <w:bookmarkStart w:id="1385" w:name="_Toc90651416"/>
      <w:r w:rsidRPr="00D27132">
        <w:t>–</w:t>
      </w:r>
      <w:r w:rsidRPr="00D27132">
        <w:tab/>
      </w:r>
      <w:r w:rsidRPr="00D27132">
        <w:rPr>
          <w:i/>
          <w:iCs/>
        </w:rPr>
        <w:t>SL-QoS-Profile</w:t>
      </w:r>
      <w:bookmarkEnd w:id="1384"/>
      <w:bookmarkEnd w:id="1385"/>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386" w:name="_Toc60777542"/>
      <w:bookmarkStart w:id="1387" w:name="_Toc90651417"/>
      <w:r w:rsidRPr="00D27132">
        <w:t>–</w:t>
      </w:r>
      <w:r w:rsidRPr="00D27132">
        <w:tab/>
      </w:r>
      <w:r w:rsidRPr="00D27132">
        <w:rPr>
          <w:i/>
        </w:rPr>
        <w:t>SL-QuantityConfig</w:t>
      </w:r>
      <w:bookmarkEnd w:id="1386"/>
      <w:bookmarkEnd w:id="1387"/>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388" w:name="_Toc60777543"/>
      <w:bookmarkStart w:id="1389" w:name="_Toc90651418"/>
      <w:r w:rsidRPr="00D27132">
        <w:t>–</w:t>
      </w:r>
      <w:r w:rsidRPr="00D27132">
        <w:tab/>
      </w:r>
      <w:r w:rsidRPr="00D27132">
        <w:rPr>
          <w:i/>
          <w:iCs/>
        </w:rPr>
        <w:t>SL-RadioBearerConfig</w:t>
      </w:r>
      <w:bookmarkEnd w:id="1388"/>
      <w:bookmarkEnd w:id="1389"/>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390" w:name="_Toc60777544"/>
      <w:bookmarkStart w:id="1391" w:name="_Toc90651419"/>
      <w:r w:rsidRPr="00D27132">
        <w:t>–</w:t>
      </w:r>
      <w:r w:rsidRPr="00D27132">
        <w:tab/>
      </w:r>
      <w:r w:rsidRPr="00D27132">
        <w:rPr>
          <w:i/>
          <w:iCs/>
        </w:rPr>
        <w:t>SL-ReportConfigList</w:t>
      </w:r>
      <w:bookmarkEnd w:id="1390"/>
      <w:bookmarkEnd w:id="1391"/>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392" w:name="_Toc60777545"/>
      <w:bookmarkStart w:id="1393" w:name="_Toc90651420"/>
      <w:r w:rsidRPr="00D27132">
        <w:t>–</w:t>
      </w:r>
      <w:r w:rsidRPr="00D27132">
        <w:tab/>
      </w:r>
      <w:r w:rsidRPr="00D27132">
        <w:rPr>
          <w:i/>
          <w:iCs/>
        </w:rPr>
        <w:t>SL-ResourcePool</w:t>
      </w:r>
      <w:bookmarkEnd w:id="1392"/>
      <w:bookmarkEnd w:id="1393"/>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394" w:name="_Toc60777546"/>
      <w:bookmarkStart w:id="1395" w:name="_Toc90651421"/>
      <w:r w:rsidRPr="00D27132">
        <w:t>–</w:t>
      </w:r>
      <w:r w:rsidRPr="00D27132">
        <w:tab/>
      </w:r>
      <w:r w:rsidRPr="00D27132">
        <w:rPr>
          <w:i/>
          <w:iCs/>
        </w:rPr>
        <w:t>SL-RLC-BearerConfig</w:t>
      </w:r>
      <w:bookmarkEnd w:id="1394"/>
      <w:bookmarkEnd w:id="1395"/>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396" w:name="_Toc60777547"/>
      <w:bookmarkStart w:id="1397" w:name="_Toc90651422"/>
      <w:r w:rsidRPr="00D27132">
        <w:t>–</w:t>
      </w:r>
      <w:r w:rsidRPr="00D27132">
        <w:tab/>
      </w:r>
      <w:r w:rsidRPr="00D27132">
        <w:rPr>
          <w:i/>
          <w:iCs/>
        </w:rPr>
        <w:t>SL-RLC-BearerConfigIndex</w:t>
      </w:r>
      <w:bookmarkEnd w:id="1396"/>
      <w:bookmarkEnd w:id="1397"/>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398" w:name="_Toc60777548"/>
      <w:bookmarkStart w:id="1399" w:name="_Toc90651423"/>
      <w:r w:rsidRPr="00D27132">
        <w:t>–</w:t>
      </w:r>
      <w:r w:rsidRPr="00D27132">
        <w:tab/>
      </w:r>
      <w:r w:rsidRPr="00D27132">
        <w:rPr>
          <w:i/>
          <w:iCs/>
        </w:rPr>
        <w:t>SL-RLC-Config</w:t>
      </w:r>
      <w:bookmarkEnd w:id="1398"/>
      <w:bookmarkEnd w:id="1399"/>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400" w:name="_Toc60777549"/>
      <w:bookmarkStart w:id="1401" w:name="_Toc90651424"/>
      <w:r w:rsidRPr="00D27132">
        <w:t>–</w:t>
      </w:r>
      <w:r w:rsidRPr="00D27132">
        <w:tab/>
      </w:r>
      <w:r w:rsidRPr="00D27132">
        <w:rPr>
          <w:i/>
          <w:iCs/>
        </w:rPr>
        <w:t>SL-ScheduledConfig</w:t>
      </w:r>
      <w:bookmarkEnd w:id="1400"/>
      <w:bookmarkEnd w:id="1401"/>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402" w:name="_Toc60777550"/>
      <w:bookmarkStart w:id="1403" w:name="_Toc90651425"/>
      <w:r w:rsidRPr="00D27132">
        <w:t>–</w:t>
      </w:r>
      <w:r w:rsidRPr="00D27132">
        <w:tab/>
      </w:r>
      <w:r w:rsidRPr="00D27132">
        <w:rPr>
          <w:i/>
          <w:iCs/>
        </w:rPr>
        <w:t>SL-SDAP-Config</w:t>
      </w:r>
      <w:bookmarkEnd w:id="1402"/>
      <w:bookmarkEnd w:id="1403"/>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404" w:name="_Toc60777551"/>
      <w:bookmarkStart w:id="1405" w:name="_Toc90651426"/>
      <w:r w:rsidRPr="00D27132">
        <w:t>–</w:t>
      </w:r>
      <w:r w:rsidRPr="00D27132">
        <w:tab/>
      </w:r>
      <w:r w:rsidRPr="00D27132">
        <w:rPr>
          <w:i/>
          <w:iCs/>
        </w:rPr>
        <w:t>SL-SyncConfig</w:t>
      </w:r>
      <w:bookmarkEnd w:id="1404"/>
      <w:bookmarkEnd w:id="1405"/>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406" w:name="_Toc60777552"/>
      <w:bookmarkStart w:id="1407" w:name="_Toc90651427"/>
      <w:r w:rsidRPr="00D27132">
        <w:t>–</w:t>
      </w:r>
      <w:r w:rsidRPr="00D27132">
        <w:tab/>
      </w:r>
      <w:r w:rsidRPr="00D27132">
        <w:rPr>
          <w:i/>
          <w:iCs/>
        </w:rPr>
        <w:t>SL-Thres-RSRP-List</w:t>
      </w:r>
      <w:bookmarkEnd w:id="1406"/>
      <w:bookmarkEnd w:id="1407"/>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408" w:name="_Toc60777553"/>
      <w:bookmarkStart w:id="1409" w:name="_Toc90651428"/>
      <w:r w:rsidRPr="00D27132">
        <w:t>–</w:t>
      </w:r>
      <w:r w:rsidRPr="00D27132">
        <w:tab/>
      </w:r>
      <w:r w:rsidRPr="00D27132">
        <w:rPr>
          <w:i/>
          <w:iCs/>
        </w:rPr>
        <w:t>SL-TxPower</w:t>
      </w:r>
      <w:bookmarkEnd w:id="1408"/>
      <w:bookmarkEnd w:id="1409"/>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410" w:name="_Toc60777554"/>
      <w:bookmarkStart w:id="1411" w:name="_Toc90651429"/>
      <w:r w:rsidRPr="00D27132">
        <w:t>–</w:t>
      </w:r>
      <w:r w:rsidRPr="00D27132">
        <w:tab/>
      </w:r>
      <w:r w:rsidRPr="00D27132">
        <w:rPr>
          <w:i/>
          <w:iCs/>
        </w:rPr>
        <w:t>SL-TypeTxSync</w:t>
      </w:r>
      <w:bookmarkEnd w:id="1410"/>
      <w:bookmarkEnd w:id="1411"/>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412" w:name="_Toc60777555"/>
      <w:bookmarkStart w:id="1413" w:name="_Toc90651430"/>
      <w:r w:rsidRPr="00D27132">
        <w:t>–</w:t>
      </w:r>
      <w:r w:rsidRPr="00D27132">
        <w:tab/>
      </w:r>
      <w:r w:rsidRPr="00D27132">
        <w:rPr>
          <w:i/>
          <w:iCs/>
        </w:rPr>
        <w:t>SL-UE-SelectedConfig</w:t>
      </w:r>
      <w:bookmarkEnd w:id="1412"/>
      <w:bookmarkEnd w:id="1413"/>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414" w:name="_Toc60777556"/>
      <w:bookmarkStart w:id="1415" w:name="_Toc90651431"/>
      <w:r w:rsidRPr="00D27132">
        <w:t>–</w:t>
      </w:r>
      <w:r w:rsidRPr="00D27132">
        <w:tab/>
      </w:r>
      <w:r w:rsidRPr="00D27132">
        <w:rPr>
          <w:i/>
          <w:iCs/>
        </w:rPr>
        <w:t>SL-ZoneConfig</w:t>
      </w:r>
      <w:bookmarkEnd w:id="1414"/>
      <w:bookmarkEnd w:id="1415"/>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416" w:name="_Toc60777557"/>
      <w:bookmarkStart w:id="1417" w:name="_Toc90651432"/>
      <w:r w:rsidRPr="00D27132">
        <w:t>–</w:t>
      </w:r>
      <w:r w:rsidRPr="00D27132">
        <w:tab/>
      </w:r>
      <w:r w:rsidRPr="00D27132">
        <w:rPr>
          <w:i/>
          <w:iCs/>
        </w:rPr>
        <w:t>SLRB-Uu-ConfigIndex</w:t>
      </w:r>
      <w:bookmarkEnd w:id="1416"/>
      <w:bookmarkEnd w:id="1417"/>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418" w:name="_Toc60777558"/>
      <w:bookmarkStart w:id="1419" w:name="_Toc90651433"/>
      <w:r w:rsidRPr="00D27132">
        <w:t>6.4</w:t>
      </w:r>
      <w:r w:rsidRPr="00D27132">
        <w:tab/>
        <w:t>RRC multiplicity and type constraint values</w:t>
      </w:r>
      <w:bookmarkEnd w:id="1418"/>
      <w:bookmarkEnd w:id="1419"/>
    </w:p>
    <w:p w14:paraId="27B1C840" w14:textId="77777777" w:rsidR="00394471" w:rsidRPr="00D27132" w:rsidRDefault="00394471" w:rsidP="00394471">
      <w:pPr>
        <w:pStyle w:val="Heading3"/>
      </w:pPr>
      <w:bookmarkStart w:id="1420" w:name="_Toc60777559"/>
      <w:bookmarkStart w:id="1421" w:name="_Toc90651434"/>
      <w:r w:rsidRPr="00D27132">
        <w:t>–</w:t>
      </w:r>
      <w:r w:rsidRPr="00D27132">
        <w:tab/>
        <w:t>Multiplicity and type constraint definitions</w:t>
      </w:r>
      <w:bookmarkEnd w:id="1420"/>
      <w:bookmarkEnd w:id="1421"/>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66C1C526" w:rsidR="00B2524B" w:rsidRDefault="00A30BAB" w:rsidP="009C7017">
      <w:pPr>
        <w:pStyle w:val="PL"/>
        <w:rPr>
          <w:ins w:id="1422" w:author="Ericsson - At RAN2#116bis" w:date="2022-01-17T23:20:00Z"/>
        </w:rPr>
      </w:pPr>
      <w:ins w:id="1423" w:author="Ericsson - Before RAN2#116bis" w:date="2022-01-17T22:11:00Z">
        <w:r>
          <w:t>maxAdditionalRACH-r17</w:t>
        </w:r>
        <w:r>
          <w:tab/>
        </w:r>
        <w:r>
          <w:tab/>
        </w:r>
        <w:r>
          <w:tab/>
        </w:r>
        <w:r>
          <w:tab/>
        </w:r>
        <w:r>
          <w:tab/>
        </w:r>
        <w:r>
          <w:rPr>
            <w:color w:val="993366"/>
          </w:rPr>
          <w:t>INTEGER</w:t>
        </w:r>
        <w:r>
          <w:t xml:space="preserve"> ::= TBD      </w:t>
        </w:r>
        <w:r>
          <w:rPr>
            <w:color w:val="808080"/>
          </w:rPr>
          <w:t>--</w:t>
        </w:r>
      </w:ins>
      <w:ins w:id="1424" w:author="Ericsson - At RAN2#116bis" w:date="2022-01-17T23:21:00Z">
        <w:r w:rsidR="00B2524B">
          <w:rPr>
            <w:color w:val="808080"/>
          </w:rPr>
          <w:t xml:space="preserve"> </w:t>
        </w:r>
      </w:ins>
      <w:ins w:id="1425" w:author="Ericsson - Before RAN2#116bis" w:date="2022-01-17T22:11:00Z">
        <w:r>
          <w:rPr>
            <w:color w:val="808080"/>
          </w:rPr>
          <w:t>Maximum number of additional RACH configurations</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41C753BB" w14:textId="77777777"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426" w:name="_Toc60777560"/>
      <w:bookmarkStart w:id="1427" w:name="_Toc90651435"/>
      <w:r w:rsidRPr="00D27132">
        <w:t>–</w:t>
      </w:r>
      <w:r w:rsidRPr="00D27132">
        <w:tab/>
        <w:t>End of NR-RRC-Definitions</w:t>
      </w:r>
      <w:bookmarkEnd w:id="1426"/>
      <w:bookmarkEnd w:id="1427"/>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428" w:name="_Toc60777561"/>
      <w:bookmarkStart w:id="1429" w:name="_Toc90651436"/>
      <w:r w:rsidRPr="00D27132">
        <w:t>6.5</w:t>
      </w:r>
      <w:r w:rsidRPr="00D27132">
        <w:tab/>
        <w:t>Short Message</w:t>
      </w:r>
      <w:bookmarkEnd w:id="1428"/>
      <w:bookmarkEnd w:id="1429"/>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430" w:name="_Toc60777562"/>
      <w:bookmarkStart w:id="1431" w:name="_Toc90651437"/>
      <w:r w:rsidRPr="00D27132">
        <w:t>6.6</w:t>
      </w:r>
      <w:r w:rsidRPr="00D27132">
        <w:tab/>
        <w:t>PC5 RRC messages</w:t>
      </w:r>
      <w:bookmarkEnd w:id="1430"/>
      <w:bookmarkEnd w:id="1431"/>
    </w:p>
    <w:p w14:paraId="27B15115" w14:textId="77777777" w:rsidR="00394471" w:rsidRPr="00D27132" w:rsidRDefault="00394471" w:rsidP="00394471">
      <w:pPr>
        <w:pStyle w:val="Heading3"/>
      </w:pPr>
      <w:bookmarkStart w:id="1432" w:name="_Toc60777563"/>
      <w:bookmarkStart w:id="1433" w:name="_Toc90651438"/>
      <w:r w:rsidRPr="00D27132">
        <w:t>6.6.1</w:t>
      </w:r>
      <w:r w:rsidRPr="00D27132">
        <w:tab/>
        <w:t>General message structure</w:t>
      </w:r>
      <w:bookmarkEnd w:id="1432"/>
      <w:bookmarkEnd w:id="1433"/>
    </w:p>
    <w:p w14:paraId="588057B6" w14:textId="77777777" w:rsidR="00394471" w:rsidRPr="00D27132" w:rsidRDefault="00394471" w:rsidP="00394471">
      <w:pPr>
        <w:pStyle w:val="Heading4"/>
        <w:rPr>
          <w:noProof/>
          <w:lang w:eastAsia="zh-CN"/>
        </w:rPr>
      </w:pPr>
      <w:bookmarkStart w:id="1434" w:name="_Toc60777564"/>
      <w:bookmarkStart w:id="1435" w:name="_Toc90651439"/>
      <w:r w:rsidRPr="00D27132">
        <w:t>–</w:t>
      </w:r>
      <w:r w:rsidRPr="00D27132">
        <w:tab/>
      </w:r>
      <w:r w:rsidRPr="00D27132">
        <w:rPr>
          <w:i/>
          <w:iCs/>
          <w:noProof/>
        </w:rPr>
        <w:t>PC5-RRC-Definitions</w:t>
      </w:r>
      <w:bookmarkEnd w:id="1434"/>
      <w:bookmarkEnd w:id="1435"/>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436" w:name="_Toc60777565"/>
      <w:bookmarkStart w:id="1437" w:name="_Toc90651440"/>
      <w:r w:rsidRPr="00D27132">
        <w:t>–</w:t>
      </w:r>
      <w:r w:rsidRPr="00D27132">
        <w:tab/>
      </w:r>
      <w:r w:rsidRPr="00D27132">
        <w:rPr>
          <w:i/>
          <w:iCs/>
          <w:noProof/>
        </w:rPr>
        <w:t>SBCCH-SL-BCH-Message</w:t>
      </w:r>
      <w:bookmarkEnd w:id="1436"/>
      <w:bookmarkEnd w:id="1437"/>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438" w:name="_Toc60777566"/>
      <w:bookmarkStart w:id="1439" w:name="_Toc90651441"/>
      <w:r w:rsidRPr="00D27132">
        <w:t>–</w:t>
      </w:r>
      <w:r w:rsidRPr="00D27132">
        <w:tab/>
      </w:r>
      <w:r w:rsidRPr="00D27132">
        <w:rPr>
          <w:i/>
          <w:iCs/>
        </w:rPr>
        <w:t>S</w:t>
      </w:r>
      <w:r w:rsidRPr="00D27132">
        <w:rPr>
          <w:i/>
          <w:iCs/>
          <w:noProof/>
        </w:rPr>
        <w:t>CCH-Message</w:t>
      </w:r>
      <w:bookmarkEnd w:id="1438"/>
      <w:bookmarkEnd w:id="1439"/>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440" w:name="_Toc60777567"/>
      <w:bookmarkStart w:id="1441" w:name="_Toc90651442"/>
      <w:r w:rsidRPr="00D27132">
        <w:t>–</w:t>
      </w:r>
      <w:r w:rsidRPr="00D27132">
        <w:tab/>
      </w:r>
      <w:r w:rsidRPr="00D27132">
        <w:rPr>
          <w:i/>
          <w:iCs/>
          <w:noProof/>
        </w:rPr>
        <w:t>MasterInformationBlockSidelink</w:t>
      </w:r>
      <w:bookmarkEnd w:id="1440"/>
      <w:bookmarkEnd w:id="1441"/>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442" w:name="_Toc60777568"/>
      <w:bookmarkStart w:id="1443" w:name="_Toc90651443"/>
      <w:r w:rsidRPr="00D27132">
        <w:rPr>
          <w:rFonts w:eastAsia="MS Mincho"/>
        </w:rPr>
        <w:t>–</w:t>
      </w:r>
      <w:r w:rsidRPr="00D27132">
        <w:rPr>
          <w:rFonts w:eastAsia="MS Mincho"/>
        </w:rPr>
        <w:tab/>
      </w:r>
      <w:r w:rsidRPr="00D27132">
        <w:rPr>
          <w:rFonts w:eastAsia="MS Mincho"/>
          <w:i/>
          <w:iCs/>
        </w:rPr>
        <w:t>MeasurementReportSidelink</w:t>
      </w:r>
      <w:bookmarkEnd w:id="1442"/>
      <w:bookmarkEnd w:id="1443"/>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444" w:name="_Toc60777569"/>
      <w:bookmarkStart w:id="1445" w:name="_Toc90651444"/>
      <w:r w:rsidRPr="00D27132">
        <w:t>–</w:t>
      </w:r>
      <w:r w:rsidRPr="00D27132">
        <w:tab/>
      </w:r>
      <w:r w:rsidRPr="00D27132">
        <w:rPr>
          <w:i/>
          <w:iCs/>
          <w:noProof/>
        </w:rPr>
        <w:t>RRCReconfigurationSidelink</w:t>
      </w:r>
      <w:bookmarkEnd w:id="1444"/>
      <w:bookmarkEnd w:id="1445"/>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446" w:name="_Toc60777570"/>
      <w:bookmarkStart w:id="1447" w:name="_Toc90651445"/>
      <w:r w:rsidRPr="00D27132">
        <w:t>–</w:t>
      </w:r>
      <w:r w:rsidRPr="00D27132">
        <w:tab/>
      </w:r>
      <w:r w:rsidRPr="00D27132">
        <w:rPr>
          <w:i/>
          <w:iCs/>
          <w:noProof/>
        </w:rPr>
        <w:t>RRCReconfigurationCompleteSidelink</w:t>
      </w:r>
      <w:bookmarkEnd w:id="1446"/>
      <w:bookmarkEnd w:id="1447"/>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448" w:name="_Toc60777571"/>
      <w:bookmarkStart w:id="1449" w:name="_Toc90651446"/>
      <w:r w:rsidRPr="00D27132">
        <w:t>–</w:t>
      </w:r>
      <w:r w:rsidRPr="00D27132">
        <w:tab/>
      </w:r>
      <w:r w:rsidRPr="00D27132">
        <w:rPr>
          <w:i/>
          <w:iCs/>
          <w:noProof/>
        </w:rPr>
        <w:t>RRCReconfigurationFailureSidelink</w:t>
      </w:r>
      <w:bookmarkEnd w:id="1448"/>
      <w:bookmarkEnd w:id="1449"/>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450" w:name="_Toc60777572"/>
      <w:bookmarkStart w:id="1451" w:name="_Toc90651447"/>
      <w:r w:rsidRPr="00D27132">
        <w:t>–</w:t>
      </w:r>
      <w:r w:rsidRPr="00D27132">
        <w:tab/>
      </w:r>
      <w:r w:rsidRPr="00D27132">
        <w:rPr>
          <w:i/>
          <w:iCs/>
        </w:rPr>
        <w:t>UECapabilityEnquiry</w:t>
      </w:r>
      <w:r w:rsidRPr="00D27132">
        <w:rPr>
          <w:i/>
          <w:iCs/>
          <w:noProof/>
        </w:rPr>
        <w:t>Sidelink</w:t>
      </w:r>
      <w:bookmarkEnd w:id="1450"/>
      <w:bookmarkEnd w:id="1451"/>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452" w:name="_Toc60777573"/>
      <w:bookmarkStart w:id="1453" w:name="_Toc90651448"/>
      <w:r w:rsidRPr="00D27132">
        <w:t>–</w:t>
      </w:r>
      <w:r w:rsidRPr="00D27132">
        <w:tab/>
      </w:r>
      <w:r w:rsidRPr="00D27132">
        <w:rPr>
          <w:i/>
          <w:iCs/>
        </w:rPr>
        <w:t>UECapabilityInformation</w:t>
      </w:r>
      <w:r w:rsidRPr="00D27132">
        <w:rPr>
          <w:i/>
          <w:iCs/>
          <w:noProof/>
        </w:rPr>
        <w:t>Sidelink</w:t>
      </w:r>
      <w:bookmarkEnd w:id="1452"/>
      <w:bookmarkEnd w:id="1453"/>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454" w:name="_Toc60777574"/>
      <w:bookmarkStart w:id="1455" w:name="_Toc90651449"/>
      <w:r w:rsidRPr="00D27132">
        <w:t>–</w:t>
      </w:r>
      <w:r w:rsidRPr="00D27132">
        <w:tab/>
      </w:r>
      <w:r w:rsidRPr="00D27132">
        <w:rPr>
          <w:i/>
          <w:iCs/>
        </w:rPr>
        <w:t xml:space="preserve">End of </w:t>
      </w:r>
      <w:r w:rsidRPr="00D27132">
        <w:rPr>
          <w:i/>
          <w:iCs/>
          <w:noProof/>
        </w:rPr>
        <w:t>PC5-RRC-Definitions</w:t>
      </w:r>
      <w:bookmarkEnd w:id="1454"/>
      <w:bookmarkEnd w:id="1455"/>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456" w:name="_Toc60777575"/>
      <w:bookmarkStart w:id="1457" w:name="_Toc90651450"/>
      <w:r w:rsidRPr="00D27132">
        <w:t>7</w:t>
      </w:r>
      <w:r w:rsidRPr="00D27132">
        <w:tab/>
        <w:t>Variables and constants</w:t>
      </w:r>
      <w:bookmarkEnd w:id="1456"/>
      <w:bookmarkEnd w:id="1457"/>
    </w:p>
    <w:p w14:paraId="636D60F9" w14:textId="77777777" w:rsidR="00394471" w:rsidRPr="00D27132" w:rsidRDefault="00394471" w:rsidP="00394471">
      <w:pPr>
        <w:pStyle w:val="Heading2"/>
      </w:pPr>
      <w:bookmarkStart w:id="1458" w:name="_Toc60777576"/>
      <w:bookmarkStart w:id="1459" w:name="_Toc90651451"/>
      <w:r w:rsidRPr="00D27132">
        <w:t>7.1</w:t>
      </w:r>
      <w:r w:rsidRPr="00D27132">
        <w:tab/>
        <w:t>Timers</w:t>
      </w:r>
      <w:bookmarkEnd w:id="1458"/>
      <w:bookmarkEnd w:id="1459"/>
    </w:p>
    <w:p w14:paraId="762E1DA0" w14:textId="77777777" w:rsidR="00394471" w:rsidRPr="00D27132" w:rsidRDefault="00394471" w:rsidP="00394471">
      <w:pPr>
        <w:pStyle w:val="Heading3"/>
      </w:pPr>
      <w:bookmarkStart w:id="1460" w:name="_Toc60777577"/>
      <w:bookmarkStart w:id="1461" w:name="_Toc90651452"/>
      <w:r w:rsidRPr="00D27132">
        <w:t>7.1.1</w:t>
      </w:r>
      <w:r w:rsidRPr="00D27132">
        <w:tab/>
        <w:t>Timers (Informative)</w:t>
      </w:r>
      <w:bookmarkEnd w:id="1460"/>
      <w:bookmarkEnd w:id="146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462" w:name="_Toc60777578"/>
      <w:bookmarkStart w:id="1463" w:name="_Toc90651453"/>
      <w:r w:rsidRPr="00D27132">
        <w:t>7.1.2</w:t>
      </w:r>
      <w:r w:rsidRPr="00D27132">
        <w:tab/>
        <w:t>Timer handling</w:t>
      </w:r>
      <w:bookmarkEnd w:id="1462"/>
      <w:bookmarkEnd w:id="1463"/>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464" w:name="_Toc60777579"/>
      <w:bookmarkStart w:id="1465" w:name="_Toc90651454"/>
      <w:r w:rsidRPr="00D27132">
        <w:t>7.2</w:t>
      </w:r>
      <w:r w:rsidRPr="00D27132">
        <w:tab/>
        <w:t>Counters</w:t>
      </w:r>
      <w:bookmarkEnd w:id="1464"/>
      <w:bookmarkEnd w:id="14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466" w:name="_Toc60777580"/>
      <w:bookmarkStart w:id="1467" w:name="_Toc90651455"/>
      <w:r w:rsidRPr="00D27132">
        <w:t>7.3</w:t>
      </w:r>
      <w:r w:rsidRPr="00D27132">
        <w:tab/>
        <w:t>Constants</w:t>
      </w:r>
      <w:bookmarkEnd w:id="1466"/>
      <w:bookmarkEnd w:id="14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468" w:name="_Toc60777581"/>
      <w:bookmarkStart w:id="1469" w:name="_Toc90651456"/>
      <w:r w:rsidRPr="00D27132">
        <w:rPr>
          <w:rFonts w:eastAsia="MS Mincho"/>
        </w:rPr>
        <w:t>7.4</w:t>
      </w:r>
      <w:r w:rsidRPr="00D27132">
        <w:rPr>
          <w:rFonts w:eastAsia="MS Mincho"/>
        </w:rPr>
        <w:tab/>
        <w:t>UE variables</w:t>
      </w:r>
      <w:bookmarkEnd w:id="1468"/>
      <w:bookmarkEnd w:id="1469"/>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470" w:name="_Toc60777582"/>
      <w:bookmarkStart w:id="1471" w:name="_Toc90651457"/>
      <w:r w:rsidRPr="00D27132">
        <w:rPr>
          <w:rFonts w:eastAsia="MS Mincho"/>
        </w:rPr>
        <w:t>–</w:t>
      </w:r>
      <w:r w:rsidRPr="00D27132">
        <w:rPr>
          <w:rFonts w:eastAsia="MS Mincho"/>
        </w:rPr>
        <w:tab/>
      </w:r>
      <w:r w:rsidRPr="00D27132">
        <w:rPr>
          <w:rFonts w:eastAsia="MS Mincho"/>
          <w:i/>
        </w:rPr>
        <w:t>NR-UE-Variables</w:t>
      </w:r>
      <w:bookmarkEnd w:id="1470"/>
      <w:bookmarkEnd w:id="1471"/>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472" w:name="_Toc60777583"/>
      <w:bookmarkStart w:id="1473" w:name="_Toc90651458"/>
      <w:r w:rsidRPr="00D27132">
        <w:rPr>
          <w:rFonts w:eastAsia="MS Mincho"/>
        </w:rPr>
        <w:t>–</w:t>
      </w:r>
      <w:r w:rsidRPr="00D27132">
        <w:rPr>
          <w:rFonts w:eastAsia="MS Mincho"/>
        </w:rPr>
        <w:tab/>
      </w:r>
      <w:r w:rsidRPr="00D27132">
        <w:rPr>
          <w:rFonts w:eastAsia="MS Mincho"/>
          <w:i/>
        </w:rPr>
        <w:t>VarConditionalReconfig</w:t>
      </w:r>
      <w:bookmarkEnd w:id="1472"/>
      <w:bookmarkEnd w:id="1473"/>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474" w:name="_Toc60777584"/>
      <w:bookmarkStart w:id="1475" w:name="_Toc90651459"/>
      <w:r w:rsidRPr="00D27132">
        <w:t>–</w:t>
      </w:r>
      <w:r w:rsidRPr="00D27132">
        <w:tab/>
      </w:r>
      <w:r w:rsidRPr="00D27132">
        <w:rPr>
          <w:i/>
        </w:rPr>
        <w:t>VarConnEstFailReport</w:t>
      </w:r>
      <w:bookmarkEnd w:id="1474"/>
      <w:bookmarkEnd w:id="1475"/>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476" w:name="_Toc60777585"/>
      <w:bookmarkStart w:id="1477" w:name="_Toc90651460"/>
      <w:r w:rsidRPr="00D27132">
        <w:t>–</w:t>
      </w:r>
      <w:r w:rsidRPr="00D27132">
        <w:tab/>
      </w:r>
      <w:r w:rsidRPr="00D27132">
        <w:rPr>
          <w:i/>
        </w:rPr>
        <w:t>VarLogMeasConfig</w:t>
      </w:r>
      <w:bookmarkEnd w:id="1476"/>
      <w:bookmarkEnd w:id="1477"/>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478" w:name="_Toc60777586"/>
      <w:bookmarkStart w:id="1479" w:name="_Toc90651461"/>
      <w:r w:rsidRPr="00D27132">
        <w:t>–</w:t>
      </w:r>
      <w:r w:rsidRPr="00D27132">
        <w:tab/>
      </w:r>
      <w:r w:rsidRPr="00D27132">
        <w:rPr>
          <w:i/>
        </w:rPr>
        <w:t>VarLogMeasReport</w:t>
      </w:r>
      <w:bookmarkEnd w:id="1478"/>
      <w:bookmarkEnd w:id="1479"/>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480" w:name="_Toc60777587"/>
      <w:bookmarkStart w:id="1481" w:name="_Toc90651462"/>
      <w:r w:rsidRPr="00D27132">
        <w:rPr>
          <w:rFonts w:eastAsia="MS Mincho"/>
        </w:rPr>
        <w:t>–</w:t>
      </w:r>
      <w:r w:rsidRPr="00D27132">
        <w:rPr>
          <w:rFonts w:eastAsia="MS Mincho"/>
        </w:rPr>
        <w:tab/>
      </w:r>
      <w:r w:rsidRPr="00D27132">
        <w:rPr>
          <w:rFonts w:eastAsia="MS Mincho"/>
          <w:i/>
        </w:rPr>
        <w:t>VarMeasConfig</w:t>
      </w:r>
      <w:bookmarkEnd w:id="1480"/>
      <w:bookmarkEnd w:id="1481"/>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482" w:name="_Toc60777588"/>
      <w:bookmarkStart w:id="1483" w:name="_Toc90651463"/>
      <w:r w:rsidRPr="00D27132">
        <w:rPr>
          <w:rFonts w:eastAsia="MS Mincho"/>
        </w:rPr>
        <w:t>–</w:t>
      </w:r>
      <w:r w:rsidRPr="00D27132">
        <w:rPr>
          <w:rFonts w:eastAsia="MS Mincho"/>
        </w:rPr>
        <w:tab/>
      </w:r>
      <w:r w:rsidRPr="00D27132">
        <w:rPr>
          <w:rFonts w:eastAsia="MS Mincho"/>
          <w:i/>
          <w:iCs/>
        </w:rPr>
        <w:t>VarMeasConfigSL</w:t>
      </w:r>
      <w:bookmarkEnd w:id="1482"/>
      <w:bookmarkEnd w:id="1483"/>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484" w:name="_Toc60777589"/>
      <w:bookmarkStart w:id="1485" w:name="_Toc90651464"/>
      <w:r w:rsidRPr="00D27132">
        <w:t>–</w:t>
      </w:r>
      <w:r w:rsidRPr="00D27132">
        <w:tab/>
      </w:r>
      <w:r w:rsidRPr="00D27132">
        <w:rPr>
          <w:i/>
          <w:iCs/>
          <w:lang w:eastAsia="x-none"/>
        </w:rPr>
        <w:t>VarMeasIdleConfig</w:t>
      </w:r>
      <w:bookmarkEnd w:id="1484"/>
      <w:bookmarkEnd w:id="1485"/>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486" w:name="_Toc60777590"/>
      <w:bookmarkStart w:id="1487" w:name="_Toc90651465"/>
      <w:r w:rsidRPr="00D27132">
        <w:t>–</w:t>
      </w:r>
      <w:r w:rsidRPr="00D27132">
        <w:tab/>
      </w:r>
      <w:r w:rsidRPr="00D27132">
        <w:rPr>
          <w:i/>
          <w:iCs/>
          <w:lang w:eastAsia="x-none"/>
        </w:rPr>
        <w:t>Var</w:t>
      </w:r>
      <w:r w:rsidRPr="00D27132">
        <w:rPr>
          <w:i/>
          <w:iCs/>
          <w:noProof/>
          <w:lang w:eastAsia="x-none"/>
        </w:rPr>
        <w:t>MeasIdleReport</w:t>
      </w:r>
      <w:bookmarkEnd w:id="1486"/>
      <w:bookmarkEnd w:id="1487"/>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488" w:name="_Toc60777591"/>
      <w:bookmarkStart w:id="1489" w:name="_Toc90651466"/>
      <w:r w:rsidRPr="00D27132">
        <w:rPr>
          <w:rFonts w:eastAsia="MS Mincho"/>
        </w:rPr>
        <w:t>–</w:t>
      </w:r>
      <w:r w:rsidRPr="00D27132">
        <w:rPr>
          <w:rFonts w:eastAsia="MS Mincho"/>
        </w:rPr>
        <w:tab/>
      </w:r>
      <w:r w:rsidRPr="00D27132">
        <w:rPr>
          <w:rFonts w:eastAsia="MS Mincho"/>
          <w:i/>
        </w:rPr>
        <w:t>VarMeasReportList</w:t>
      </w:r>
      <w:bookmarkEnd w:id="1488"/>
      <w:bookmarkEnd w:id="1489"/>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490" w:name="_Toc60777592"/>
      <w:bookmarkStart w:id="1491" w:name="_Toc90651467"/>
      <w:r w:rsidRPr="00D27132">
        <w:rPr>
          <w:rFonts w:eastAsia="MS Mincho"/>
        </w:rPr>
        <w:t>–</w:t>
      </w:r>
      <w:r w:rsidRPr="00D27132">
        <w:rPr>
          <w:rFonts w:eastAsia="MS Mincho"/>
        </w:rPr>
        <w:tab/>
      </w:r>
      <w:r w:rsidRPr="00D27132">
        <w:rPr>
          <w:rFonts w:eastAsia="MS Mincho"/>
          <w:i/>
          <w:iCs/>
        </w:rPr>
        <w:t>VarMeasReportListSL</w:t>
      </w:r>
      <w:bookmarkEnd w:id="1490"/>
      <w:bookmarkEnd w:id="1491"/>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492" w:name="_Toc60777593"/>
      <w:bookmarkStart w:id="1493" w:name="_Toc90651468"/>
      <w:r w:rsidRPr="00D27132">
        <w:t>–</w:t>
      </w:r>
      <w:r w:rsidRPr="00D27132">
        <w:tab/>
      </w:r>
      <w:r w:rsidRPr="00D27132">
        <w:rPr>
          <w:i/>
        </w:rPr>
        <w:t>VarMobilityHistoryReport</w:t>
      </w:r>
      <w:bookmarkEnd w:id="1492"/>
      <w:bookmarkEnd w:id="1493"/>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494" w:name="_Toc60777594"/>
      <w:bookmarkStart w:id="1495" w:name="_Toc90651469"/>
      <w:r w:rsidRPr="00D27132">
        <w:rPr>
          <w:rFonts w:eastAsia="MS Mincho"/>
        </w:rPr>
        <w:t>–</w:t>
      </w:r>
      <w:r w:rsidRPr="00D27132">
        <w:rPr>
          <w:rFonts w:eastAsia="MS Mincho"/>
        </w:rPr>
        <w:tab/>
      </w:r>
      <w:r w:rsidRPr="00D27132">
        <w:rPr>
          <w:rFonts w:eastAsia="MS Mincho"/>
          <w:i/>
        </w:rPr>
        <w:t>VarPendingRNA-Update</w:t>
      </w:r>
      <w:bookmarkEnd w:id="1494"/>
      <w:bookmarkEnd w:id="1495"/>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496" w:name="_Toc60777595"/>
      <w:bookmarkStart w:id="1497" w:name="_Toc90651470"/>
      <w:r w:rsidRPr="00D27132">
        <w:t>–</w:t>
      </w:r>
      <w:r w:rsidRPr="00D27132">
        <w:tab/>
      </w:r>
      <w:r w:rsidRPr="00D27132">
        <w:rPr>
          <w:i/>
        </w:rPr>
        <w:t>VarRA-Report</w:t>
      </w:r>
      <w:bookmarkEnd w:id="1496"/>
      <w:bookmarkEnd w:id="1497"/>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498" w:name="_Toc60777596"/>
      <w:bookmarkStart w:id="1499" w:name="_Toc90651471"/>
      <w:r w:rsidRPr="00D27132">
        <w:t>–</w:t>
      </w:r>
      <w:r w:rsidRPr="00D27132">
        <w:tab/>
      </w:r>
      <w:r w:rsidRPr="00D27132">
        <w:rPr>
          <w:i/>
        </w:rPr>
        <w:t>VarResumeMAC-Input</w:t>
      </w:r>
      <w:bookmarkEnd w:id="1498"/>
      <w:bookmarkEnd w:id="1499"/>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500" w:name="_Toc60777597"/>
      <w:bookmarkStart w:id="1501" w:name="_Toc90651472"/>
      <w:r w:rsidRPr="00D27132">
        <w:t>–</w:t>
      </w:r>
      <w:r w:rsidRPr="00D27132">
        <w:tab/>
      </w:r>
      <w:r w:rsidRPr="00D27132">
        <w:rPr>
          <w:i/>
        </w:rPr>
        <w:t>VarRLF-Report</w:t>
      </w:r>
      <w:bookmarkEnd w:id="1500"/>
      <w:bookmarkEnd w:id="1501"/>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502" w:name="_Toc60777598"/>
      <w:bookmarkStart w:id="1503" w:name="_Toc90651473"/>
      <w:r w:rsidRPr="00D27132">
        <w:t>–</w:t>
      </w:r>
      <w:r w:rsidRPr="00D27132">
        <w:tab/>
      </w:r>
      <w:r w:rsidRPr="00D27132">
        <w:rPr>
          <w:i/>
        </w:rPr>
        <w:t>VarShortMAC-Input</w:t>
      </w:r>
      <w:bookmarkEnd w:id="1502"/>
      <w:bookmarkEnd w:id="1503"/>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504" w:name="_Toc60777599"/>
      <w:bookmarkStart w:id="1505" w:name="_Toc90651474"/>
      <w:r w:rsidRPr="00D27132">
        <w:rPr>
          <w:rFonts w:eastAsia="MS Mincho"/>
        </w:rPr>
        <w:t>–</w:t>
      </w:r>
      <w:r w:rsidRPr="00D27132">
        <w:rPr>
          <w:rFonts w:eastAsia="MS Mincho"/>
        </w:rPr>
        <w:tab/>
        <w:t xml:space="preserve">End of </w:t>
      </w:r>
      <w:r w:rsidRPr="00D27132">
        <w:rPr>
          <w:rFonts w:eastAsia="MS Mincho"/>
          <w:i/>
        </w:rPr>
        <w:t>NR-UE-Variables</w:t>
      </w:r>
      <w:bookmarkEnd w:id="1504"/>
      <w:bookmarkEnd w:id="1505"/>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overflowPunct/>
        <w:autoSpaceDE/>
        <w:autoSpaceDN/>
        <w:adjustRightInd/>
        <w:spacing w:after="0"/>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506" w:name="_Toc60777600"/>
      <w:bookmarkStart w:id="1507" w:name="_Toc90651475"/>
      <w:r w:rsidRPr="00D27132">
        <w:t>8</w:t>
      </w:r>
      <w:r w:rsidRPr="00D27132">
        <w:tab/>
        <w:t>Protocol data unit abstract syntax</w:t>
      </w:r>
      <w:bookmarkEnd w:id="1506"/>
      <w:bookmarkEnd w:id="1507"/>
    </w:p>
    <w:p w14:paraId="18ED76FA" w14:textId="77777777" w:rsidR="00394471" w:rsidRPr="00D27132" w:rsidRDefault="00394471" w:rsidP="00394471">
      <w:pPr>
        <w:pStyle w:val="Heading2"/>
      </w:pPr>
      <w:bookmarkStart w:id="1508" w:name="_Toc60777601"/>
      <w:bookmarkStart w:id="1509" w:name="_Toc90651476"/>
      <w:r w:rsidRPr="00D27132">
        <w:t>8.1</w:t>
      </w:r>
      <w:r w:rsidRPr="00D27132">
        <w:tab/>
        <w:t>General</w:t>
      </w:r>
      <w:bookmarkEnd w:id="1508"/>
      <w:bookmarkEnd w:id="1509"/>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510" w:name="_Toc60777602"/>
      <w:bookmarkStart w:id="1511" w:name="_Toc90651477"/>
      <w:r w:rsidRPr="00D27132">
        <w:t>8.2</w:t>
      </w:r>
      <w:r w:rsidRPr="00D27132">
        <w:tab/>
        <w:t>Structure of encoded RRC messages</w:t>
      </w:r>
      <w:bookmarkEnd w:id="1510"/>
      <w:bookmarkEnd w:id="1511"/>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512" w:name="_Toc60777603"/>
      <w:bookmarkStart w:id="1513" w:name="_Toc90651478"/>
      <w:r w:rsidRPr="00D27132">
        <w:t>8.3</w:t>
      </w:r>
      <w:r w:rsidRPr="00D27132">
        <w:tab/>
        <w:t>Basic production</w:t>
      </w:r>
      <w:bookmarkEnd w:id="1512"/>
      <w:bookmarkEnd w:id="1513"/>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514" w:name="_Toc60777604"/>
      <w:bookmarkStart w:id="1515" w:name="_Toc90651479"/>
      <w:r w:rsidRPr="00D27132">
        <w:t>8.4</w:t>
      </w:r>
      <w:r w:rsidRPr="00D27132">
        <w:tab/>
        <w:t>Extension</w:t>
      </w:r>
      <w:bookmarkEnd w:id="1514"/>
      <w:bookmarkEnd w:id="1515"/>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516" w:name="_Toc60777605"/>
      <w:bookmarkStart w:id="1517" w:name="_Toc90651480"/>
      <w:r w:rsidRPr="00D27132">
        <w:t>8.5</w:t>
      </w:r>
      <w:r w:rsidRPr="00D27132">
        <w:tab/>
        <w:t>Padding</w:t>
      </w:r>
      <w:bookmarkEnd w:id="1516"/>
      <w:bookmarkEnd w:id="1517"/>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77777777" w:rsidR="00394471" w:rsidRPr="00D27132" w:rsidRDefault="00E019BD" w:rsidP="00394471">
      <w:pPr>
        <w:pStyle w:val="TH"/>
      </w:pPr>
      <w:r w:rsidRPr="00D27132">
        <w:rPr>
          <w:noProof/>
        </w:rPr>
        <w:object w:dxaOrig="8355" w:dyaOrig="5055" w14:anchorId="3388A9B3">
          <v:shape id="_x0000_i1028" type="#_x0000_t75" alt="" style="width:417pt;height:251.25pt;mso-width-percent:0;mso-height-percent:0;mso-width-percent:0;mso-height-percent:0" o:ole="">
            <v:imagedata r:id="rId19" o:title=""/>
          </v:shape>
          <o:OLEObject Type="Embed" ProgID="Word.Picture.8" ShapeID="_x0000_i1028" DrawAspect="Content" ObjectID="_1705952603" r:id="rId20"/>
        </w:object>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518" w:name="_Toc60777606"/>
      <w:bookmarkStart w:id="1519" w:name="_Toc90651481"/>
      <w:r w:rsidRPr="00D27132">
        <w:t>9</w:t>
      </w:r>
      <w:r w:rsidRPr="00D27132">
        <w:tab/>
        <w:t>Specified and default radio configurations</w:t>
      </w:r>
      <w:bookmarkEnd w:id="1518"/>
      <w:bookmarkEnd w:id="1519"/>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520" w:name="_Toc60777607"/>
      <w:bookmarkStart w:id="1521" w:name="_Toc90651482"/>
      <w:r w:rsidRPr="00D27132">
        <w:t>9.1</w:t>
      </w:r>
      <w:r w:rsidRPr="00D27132">
        <w:tab/>
        <w:t>Specified configurations</w:t>
      </w:r>
      <w:bookmarkEnd w:id="1520"/>
      <w:bookmarkEnd w:id="1521"/>
    </w:p>
    <w:p w14:paraId="3EC0722B" w14:textId="77777777" w:rsidR="00394471" w:rsidRPr="00D27132" w:rsidRDefault="00394471" w:rsidP="00394471">
      <w:pPr>
        <w:pStyle w:val="Heading3"/>
      </w:pPr>
      <w:bookmarkStart w:id="1522" w:name="_Toc60777608"/>
      <w:bookmarkStart w:id="1523" w:name="_Toc90651483"/>
      <w:r w:rsidRPr="00D27132">
        <w:t>9.1.1</w:t>
      </w:r>
      <w:r w:rsidRPr="00D27132">
        <w:tab/>
        <w:t>Logical channel configurations</w:t>
      </w:r>
      <w:bookmarkEnd w:id="1522"/>
      <w:bookmarkEnd w:id="1523"/>
    </w:p>
    <w:p w14:paraId="77E8A067" w14:textId="77777777" w:rsidR="00394471" w:rsidRPr="00D27132" w:rsidRDefault="00394471" w:rsidP="00394471">
      <w:pPr>
        <w:pStyle w:val="Heading4"/>
      </w:pPr>
      <w:bookmarkStart w:id="1524" w:name="_Toc60777609"/>
      <w:bookmarkStart w:id="1525" w:name="_Toc90651484"/>
      <w:r w:rsidRPr="00D27132">
        <w:t>9.1.1.1</w:t>
      </w:r>
      <w:r w:rsidRPr="00D27132">
        <w:tab/>
        <w:t>BCCH configuration</w:t>
      </w:r>
      <w:bookmarkEnd w:id="1524"/>
      <w:bookmarkEnd w:id="1525"/>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526" w:name="_Toc60777610"/>
      <w:bookmarkStart w:id="1527" w:name="_Toc90651485"/>
      <w:r w:rsidRPr="00D27132">
        <w:t>9.1.1.2</w:t>
      </w:r>
      <w:r w:rsidRPr="00D27132">
        <w:tab/>
        <w:t>CCCH configuration</w:t>
      </w:r>
      <w:bookmarkEnd w:id="1526"/>
      <w:bookmarkEnd w:id="1527"/>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528" w:name="_Toc60777611"/>
      <w:bookmarkStart w:id="1529" w:name="_Toc90651486"/>
      <w:r w:rsidRPr="00D27132">
        <w:t>9.1.1.3</w:t>
      </w:r>
      <w:r w:rsidRPr="00D27132">
        <w:tab/>
        <w:t>PCCH configuration</w:t>
      </w:r>
      <w:bookmarkEnd w:id="1528"/>
      <w:bookmarkEnd w:id="1529"/>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530" w:name="_Toc60777612"/>
      <w:bookmarkStart w:id="1531" w:name="_Toc90651487"/>
      <w:r w:rsidRPr="00D27132">
        <w:t>9.1.1.4</w:t>
      </w:r>
      <w:r w:rsidRPr="00D27132">
        <w:tab/>
        <w:t>SCCH configuration</w:t>
      </w:r>
      <w:bookmarkEnd w:id="1530"/>
      <w:bookmarkEnd w:id="1531"/>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532" w:name="_Toc60777613"/>
      <w:bookmarkStart w:id="1533" w:name="_Toc90651488"/>
      <w:r w:rsidRPr="00D27132">
        <w:t>9.1.1.</w:t>
      </w:r>
      <w:r w:rsidRPr="00D27132">
        <w:rPr>
          <w:lang w:eastAsia="zh-CN"/>
        </w:rPr>
        <w:t>5</w:t>
      </w:r>
      <w:r w:rsidRPr="00D27132">
        <w:tab/>
        <w:t>STCH configuration</w:t>
      </w:r>
      <w:bookmarkEnd w:id="1532"/>
      <w:bookmarkEnd w:id="1533"/>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534" w:name="_Toc60777614"/>
      <w:bookmarkStart w:id="1535" w:name="_Toc90651489"/>
      <w:r w:rsidRPr="00D27132">
        <w:t>9.1.2</w:t>
      </w:r>
      <w:r w:rsidRPr="00D27132">
        <w:tab/>
        <w:t>Void</w:t>
      </w:r>
      <w:bookmarkEnd w:id="1534"/>
      <w:bookmarkEnd w:id="1535"/>
    </w:p>
    <w:p w14:paraId="70E7A155" w14:textId="77777777" w:rsidR="00394471" w:rsidRPr="00D27132" w:rsidRDefault="00394471" w:rsidP="00394471">
      <w:pPr>
        <w:pStyle w:val="Heading2"/>
      </w:pPr>
      <w:bookmarkStart w:id="1536" w:name="_Toc60777615"/>
      <w:bookmarkStart w:id="1537" w:name="_Toc90651490"/>
      <w:r w:rsidRPr="00D27132">
        <w:t>9.2</w:t>
      </w:r>
      <w:r w:rsidRPr="00D27132">
        <w:tab/>
        <w:t>Default radio configurations</w:t>
      </w:r>
      <w:bookmarkEnd w:id="1536"/>
      <w:bookmarkEnd w:id="1537"/>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538" w:name="_Toc60777616"/>
      <w:bookmarkStart w:id="1539" w:name="_Toc90651491"/>
      <w:r w:rsidRPr="00D27132">
        <w:t>9.2.1</w:t>
      </w:r>
      <w:r w:rsidRPr="00D27132">
        <w:tab/>
        <w:t>Default SRB configurations</w:t>
      </w:r>
      <w:bookmarkEnd w:id="1538"/>
      <w:bookmarkEnd w:id="1539"/>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540" w:name="_Toc60777617"/>
      <w:bookmarkStart w:id="1541" w:name="_Toc90651492"/>
      <w:r w:rsidRPr="00D27132">
        <w:t>9.2.2</w:t>
      </w:r>
      <w:r w:rsidRPr="00D27132">
        <w:tab/>
        <w:t>Default MAC Cell Group configuration</w:t>
      </w:r>
      <w:bookmarkEnd w:id="1540"/>
      <w:bookmarkEnd w:id="1541"/>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542" w:name="_Toc60777618"/>
      <w:bookmarkStart w:id="1543" w:name="_Toc90651493"/>
      <w:r w:rsidRPr="00D27132">
        <w:t>9.2.3</w:t>
      </w:r>
      <w:r w:rsidRPr="00D27132">
        <w:tab/>
        <w:t>Default values timers and constants</w:t>
      </w:r>
      <w:bookmarkEnd w:id="1542"/>
      <w:bookmarkEnd w:id="1543"/>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overflowPunct/>
        <w:autoSpaceDE/>
        <w:autoSpaceDN/>
        <w:adjustRightInd/>
        <w:spacing w:after="0"/>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544" w:name="_Toc60777619"/>
      <w:bookmarkStart w:id="1545" w:name="_Toc90651494"/>
      <w:r w:rsidRPr="00D27132">
        <w:t>9.3</w:t>
      </w:r>
      <w:r w:rsidRPr="00D27132">
        <w:tab/>
        <w:t>Sidelink pre-configured parameters</w:t>
      </w:r>
      <w:bookmarkEnd w:id="1544"/>
      <w:bookmarkEnd w:id="1545"/>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546" w:name="_Toc60777620"/>
      <w:bookmarkStart w:id="1547" w:name="_Toc90651495"/>
      <w:r w:rsidRPr="00D27132">
        <w:t>–</w:t>
      </w:r>
      <w:r w:rsidRPr="00D27132">
        <w:tab/>
      </w:r>
      <w:r w:rsidRPr="00D27132">
        <w:rPr>
          <w:i/>
          <w:iCs/>
        </w:rPr>
        <w:t>NR-Sidelink-Preconf</w:t>
      </w:r>
      <w:bookmarkEnd w:id="1546"/>
      <w:bookmarkEnd w:id="1547"/>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548" w:name="_Toc60777621"/>
      <w:bookmarkStart w:id="1549" w:name="_Toc90651496"/>
      <w:r w:rsidRPr="00D27132">
        <w:t>–</w:t>
      </w:r>
      <w:r w:rsidRPr="00D27132">
        <w:tab/>
      </w:r>
      <w:r w:rsidRPr="00D27132">
        <w:rPr>
          <w:i/>
          <w:iCs/>
        </w:rPr>
        <w:t>SL-PreconfigurationNR</w:t>
      </w:r>
      <w:bookmarkEnd w:id="1548"/>
      <w:bookmarkEnd w:id="1549"/>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550" w:name="_Toc60777622"/>
      <w:bookmarkStart w:id="1551" w:name="_Toc90651497"/>
      <w:r w:rsidRPr="00D27132">
        <w:rPr>
          <w:rFonts w:eastAsia="MS Mincho"/>
        </w:rPr>
        <w:t>–</w:t>
      </w:r>
      <w:r w:rsidRPr="00D27132">
        <w:rPr>
          <w:rFonts w:eastAsia="MS Mincho"/>
        </w:rPr>
        <w:tab/>
      </w:r>
      <w:r w:rsidRPr="00D27132">
        <w:rPr>
          <w:rFonts w:eastAsia="MS Mincho"/>
          <w:i/>
          <w:iCs/>
        </w:rPr>
        <w:t>End of NR-Sidelink-Preconf</w:t>
      </w:r>
      <w:bookmarkEnd w:id="1550"/>
      <w:bookmarkEnd w:id="1551"/>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552" w:name="_Toc60777623"/>
      <w:bookmarkStart w:id="1553" w:name="_Toc90651498"/>
      <w:r w:rsidRPr="00D27132">
        <w:t>10</w:t>
      </w:r>
      <w:r w:rsidRPr="00D27132">
        <w:tab/>
        <w:t>Generic error handling</w:t>
      </w:r>
      <w:bookmarkEnd w:id="1552"/>
      <w:bookmarkEnd w:id="1553"/>
    </w:p>
    <w:p w14:paraId="6264FA35" w14:textId="77777777" w:rsidR="00394471" w:rsidRPr="00D27132" w:rsidRDefault="00394471" w:rsidP="00394471">
      <w:pPr>
        <w:pStyle w:val="Heading2"/>
      </w:pPr>
      <w:bookmarkStart w:id="1554" w:name="_Toc60777624"/>
      <w:bookmarkStart w:id="1555" w:name="_Toc90651499"/>
      <w:r w:rsidRPr="00D27132">
        <w:t>10.1</w:t>
      </w:r>
      <w:r w:rsidRPr="00D27132">
        <w:tab/>
        <w:t>General</w:t>
      </w:r>
      <w:bookmarkEnd w:id="1554"/>
      <w:bookmarkEnd w:id="1555"/>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556" w:name="_Toc60777625"/>
      <w:bookmarkStart w:id="1557" w:name="_Toc90651500"/>
      <w:r w:rsidRPr="00D27132">
        <w:t>10.2</w:t>
      </w:r>
      <w:r w:rsidRPr="00D27132">
        <w:tab/>
        <w:t>ASN.1 violation or encoding error</w:t>
      </w:r>
      <w:bookmarkEnd w:id="1556"/>
      <w:bookmarkEnd w:id="1557"/>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558" w:name="_Toc60777626"/>
      <w:bookmarkStart w:id="1559" w:name="_Toc90651501"/>
      <w:r w:rsidRPr="00D27132">
        <w:t>10.3</w:t>
      </w:r>
      <w:r w:rsidRPr="00D27132">
        <w:tab/>
        <w:t>Field set to a not comprehended value</w:t>
      </w:r>
      <w:bookmarkEnd w:id="1558"/>
      <w:bookmarkEnd w:id="1559"/>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560" w:name="_Toc60777627"/>
      <w:bookmarkStart w:id="1561" w:name="_Toc90651502"/>
      <w:r w:rsidRPr="00D27132">
        <w:t>10.4</w:t>
      </w:r>
      <w:r w:rsidRPr="00D27132">
        <w:tab/>
        <w:t>Mandatory field missing</w:t>
      </w:r>
      <w:bookmarkEnd w:id="1560"/>
      <w:bookmarkEnd w:id="1561"/>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562" w:name="_Toc60777628"/>
      <w:bookmarkStart w:id="1563" w:name="_Toc90651503"/>
      <w:r w:rsidRPr="00D27132">
        <w:t>10.5</w:t>
      </w:r>
      <w:r w:rsidRPr="00D27132">
        <w:tab/>
        <w:t>Not comprehended field</w:t>
      </w:r>
      <w:bookmarkEnd w:id="1562"/>
      <w:bookmarkEnd w:id="1563"/>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overflowPunct/>
        <w:autoSpaceDE/>
        <w:autoSpaceDN/>
        <w:adjustRightInd/>
        <w:spacing w:after="0"/>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564" w:name="_Toc60777629"/>
      <w:bookmarkStart w:id="1565" w:name="_Toc90651504"/>
      <w:r w:rsidRPr="00D27132">
        <w:t>11</w:t>
      </w:r>
      <w:r w:rsidRPr="00D27132">
        <w:tab/>
        <w:t>Radio information related interactions between network nodes</w:t>
      </w:r>
      <w:bookmarkEnd w:id="1564"/>
      <w:bookmarkEnd w:id="1565"/>
    </w:p>
    <w:p w14:paraId="598835CD" w14:textId="77777777" w:rsidR="00394471" w:rsidRPr="00D27132" w:rsidRDefault="00394471" w:rsidP="00394471">
      <w:pPr>
        <w:pStyle w:val="Heading2"/>
      </w:pPr>
      <w:bookmarkStart w:id="1566" w:name="_Toc60777630"/>
      <w:bookmarkStart w:id="1567" w:name="_Toc90651505"/>
      <w:r w:rsidRPr="00D27132">
        <w:t>11.1</w:t>
      </w:r>
      <w:r w:rsidRPr="00D27132">
        <w:tab/>
        <w:t>General</w:t>
      </w:r>
      <w:bookmarkEnd w:id="1566"/>
      <w:bookmarkEnd w:id="1567"/>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Heading2"/>
      </w:pPr>
      <w:bookmarkStart w:id="1568" w:name="_Toc60777631"/>
      <w:bookmarkStart w:id="1569" w:name="_Toc90651506"/>
      <w:r w:rsidRPr="00D27132">
        <w:t>11.2</w:t>
      </w:r>
      <w:r w:rsidRPr="00D27132">
        <w:tab/>
        <w:t>Inter-node RRC messages</w:t>
      </w:r>
      <w:bookmarkEnd w:id="1568"/>
      <w:bookmarkEnd w:id="1569"/>
    </w:p>
    <w:p w14:paraId="30406BDE" w14:textId="77777777" w:rsidR="00394471" w:rsidRPr="00D27132" w:rsidRDefault="00394471" w:rsidP="00394471">
      <w:pPr>
        <w:pStyle w:val="Heading3"/>
      </w:pPr>
      <w:bookmarkStart w:id="1570" w:name="_Toc60777632"/>
      <w:bookmarkStart w:id="1571" w:name="_Toc90651507"/>
      <w:r w:rsidRPr="00D27132">
        <w:t>11.2.1</w:t>
      </w:r>
      <w:r w:rsidRPr="00D27132">
        <w:tab/>
        <w:t>General</w:t>
      </w:r>
      <w:bookmarkEnd w:id="1570"/>
      <w:bookmarkEnd w:id="1571"/>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572" w:name="_Toc60777633"/>
      <w:bookmarkStart w:id="1573" w:name="_Toc90651508"/>
      <w:r w:rsidRPr="00D27132">
        <w:t>11.2.2</w:t>
      </w:r>
      <w:r w:rsidRPr="00D27132">
        <w:tab/>
        <w:t>Message definitions</w:t>
      </w:r>
      <w:bookmarkEnd w:id="1572"/>
      <w:bookmarkEnd w:id="1573"/>
    </w:p>
    <w:p w14:paraId="719DC4FF" w14:textId="77777777" w:rsidR="00394471" w:rsidRPr="00D27132" w:rsidRDefault="00394471" w:rsidP="00394471">
      <w:pPr>
        <w:pStyle w:val="Heading4"/>
      </w:pPr>
      <w:bookmarkStart w:id="1574" w:name="_Toc60777634"/>
      <w:bookmarkStart w:id="1575" w:name="_Toc90651509"/>
      <w:r w:rsidRPr="00D27132">
        <w:t>–</w:t>
      </w:r>
      <w:r w:rsidRPr="00D27132">
        <w:tab/>
      </w:r>
      <w:r w:rsidRPr="00D27132">
        <w:rPr>
          <w:i/>
        </w:rPr>
        <w:t>HandoverCommand</w:t>
      </w:r>
      <w:bookmarkEnd w:id="1574"/>
      <w:bookmarkEnd w:id="1575"/>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576" w:name="_Toc60777635"/>
      <w:bookmarkStart w:id="1577" w:name="_Toc90651510"/>
      <w:r w:rsidRPr="00D27132">
        <w:t>–</w:t>
      </w:r>
      <w:r w:rsidRPr="00D27132">
        <w:tab/>
      </w:r>
      <w:r w:rsidRPr="00D27132">
        <w:rPr>
          <w:i/>
        </w:rPr>
        <w:t>HandoverPreparationInformation</w:t>
      </w:r>
      <w:bookmarkEnd w:id="1576"/>
      <w:bookmarkEnd w:id="1577"/>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Thus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578" w:name="_Toc60777636"/>
      <w:bookmarkStart w:id="1579" w:name="_Toc90651511"/>
      <w:r w:rsidRPr="00D27132">
        <w:t>–</w:t>
      </w:r>
      <w:r w:rsidRPr="00D27132">
        <w:tab/>
      </w:r>
      <w:r w:rsidRPr="00D27132">
        <w:rPr>
          <w:i/>
        </w:rPr>
        <w:t>CG-Config</w:t>
      </w:r>
      <w:bookmarkEnd w:id="1578"/>
      <w:bookmarkEnd w:id="1579"/>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580" w:name="_Toc60777637"/>
      <w:bookmarkStart w:id="1581" w:name="_Toc90651512"/>
      <w:r w:rsidRPr="00D27132">
        <w:rPr>
          <w:i/>
        </w:rPr>
        <w:t>–</w:t>
      </w:r>
      <w:r w:rsidRPr="00D27132">
        <w:rPr>
          <w:i/>
        </w:rPr>
        <w:tab/>
        <w:t>CG-ConfigInfo</w:t>
      </w:r>
      <w:bookmarkEnd w:id="1580"/>
      <w:bookmarkEnd w:id="1581"/>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spacing w:after="0"/>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582" w:name="_Toc60777638"/>
      <w:bookmarkStart w:id="1583" w:name="_Toc90651513"/>
      <w:r w:rsidRPr="00D27132">
        <w:t>–</w:t>
      </w:r>
      <w:r w:rsidRPr="00D27132">
        <w:tab/>
      </w:r>
      <w:r w:rsidRPr="00D27132">
        <w:rPr>
          <w:i/>
        </w:rPr>
        <w:t>MeasurementTimingConfiguration</w:t>
      </w:r>
      <w:bookmarkEnd w:id="1582"/>
      <w:bookmarkEnd w:id="1583"/>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584" w:name="_Toc60777639"/>
      <w:bookmarkStart w:id="1585" w:name="_Toc90651514"/>
      <w:r w:rsidRPr="00D27132">
        <w:t>–</w:t>
      </w:r>
      <w:r w:rsidRPr="00D27132">
        <w:tab/>
      </w:r>
      <w:r w:rsidRPr="00D27132">
        <w:rPr>
          <w:i/>
        </w:rPr>
        <w:t>UERadioPagingInformation</w:t>
      </w:r>
      <w:bookmarkEnd w:id="1584"/>
      <w:bookmarkEnd w:id="1585"/>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586" w:name="_Toc60777640"/>
      <w:bookmarkStart w:id="1587" w:name="_Toc90651515"/>
      <w:r w:rsidRPr="00D27132">
        <w:t>–</w:t>
      </w:r>
      <w:r w:rsidRPr="00D27132">
        <w:tab/>
      </w:r>
      <w:r w:rsidRPr="00D27132">
        <w:rPr>
          <w:i/>
        </w:rPr>
        <w:t>UERadioAccessCapabilityInformation</w:t>
      </w:r>
      <w:bookmarkEnd w:id="1586"/>
      <w:bookmarkEnd w:id="1587"/>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588" w:name="_Toc60777641"/>
      <w:bookmarkStart w:id="1589" w:name="_Toc90651516"/>
      <w:r w:rsidRPr="00D27132">
        <w:rPr>
          <w:rFonts w:eastAsia="Yu Mincho"/>
        </w:rPr>
        <w:t>11.2.3</w:t>
      </w:r>
      <w:r w:rsidRPr="00D27132">
        <w:rPr>
          <w:rFonts w:eastAsia="Yu Mincho"/>
        </w:rPr>
        <w:tab/>
        <w:t>Mandatory information in inter-node RRC messages</w:t>
      </w:r>
      <w:bookmarkEnd w:id="1588"/>
      <w:bookmarkEnd w:id="1589"/>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590"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591" w:name="_Toc90651517"/>
      <w:r w:rsidRPr="00D27132">
        <w:rPr>
          <w:noProof/>
        </w:rPr>
        <w:t>11.3</w:t>
      </w:r>
      <w:r w:rsidRPr="00D27132">
        <w:rPr>
          <w:noProof/>
        </w:rPr>
        <w:tab/>
        <w:t>Inter-node RRC information element definitions</w:t>
      </w:r>
      <w:bookmarkEnd w:id="1590"/>
      <w:bookmarkEnd w:id="1591"/>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592" w:name="_Toc60777643"/>
      <w:bookmarkStart w:id="1593" w:name="_Toc90651518"/>
      <w:r w:rsidRPr="00D27132">
        <w:rPr>
          <w:noProof/>
        </w:rPr>
        <w:t>11.4</w:t>
      </w:r>
      <w:r w:rsidRPr="00D27132">
        <w:rPr>
          <w:noProof/>
        </w:rPr>
        <w:tab/>
        <w:t>Inter-node RRC</w:t>
      </w:r>
      <w:r w:rsidRPr="00D27132">
        <w:t xml:space="preserve"> multiplicity and type constraint values</w:t>
      </w:r>
      <w:bookmarkEnd w:id="1592"/>
      <w:bookmarkEnd w:id="1593"/>
    </w:p>
    <w:p w14:paraId="1693894D" w14:textId="77777777" w:rsidR="00394471" w:rsidRPr="00D27132" w:rsidRDefault="00394471" w:rsidP="00394471">
      <w:pPr>
        <w:pStyle w:val="Heading4"/>
      </w:pPr>
      <w:bookmarkStart w:id="1594" w:name="_Toc60777644"/>
      <w:bookmarkStart w:id="1595" w:name="_Toc90651519"/>
      <w:r w:rsidRPr="00D27132">
        <w:t>–</w:t>
      </w:r>
      <w:r w:rsidRPr="00D27132">
        <w:tab/>
        <w:t>Multiplicity and type constraints definitions</w:t>
      </w:r>
      <w:bookmarkEnd w:id="1594"/>
      <w:bookmarkEnd w:id="1595"/>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596" w:name="_Toc60777645"/>
      <w:bookmarkStart w:id="1597" w:name="_Toc90651520"/>
      <w:r w:rsidRPr="00D27132">
        <w:t>–</w:t>
      </w:r>
      <w:r w:rsidRPr="00D27132">
        <w:tab/>
      </w:r>
      <w:r w:rsidRPr="00D27132">
        <w:rPr>
          <w:i/>
        </w:rPr>
        <w:t xml:space="preserve">End of </w:t>
      </w:r>
      <w:r w:rsidRPr="00D27132">
        <w:rPr>
          <w:i/>
          <w:noProof/>
        </w:rPr>
        <w:t>NR-InterNodeDefinitions</w:t>
      </w:r>
      <w:bookmarkEnd w:id="1596"/>
      <w:bookmarkEnd w:id="1597"/>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598" w:name="_Toc60777646"/>
      <w:bookmarkStart w:id="1599" w:name="_Toc90651521"/>
      <w:r w:rsidRPr="00D27132">
        <w:t>12</w:t>
      </w:r>
      <w:r w:rsidRPr="00D27132">
        <w:tab/>
      </w:r>
      <w:r w:rsidRPr="00D27132">
        <w:rPr>
          <w:szCs w:val="36"/>
        </w:rPr>
        <w:t>Processing delay requirements for RRC procedures</w:t>
      </w:r>
      <w:bookmarkEnd w:id="1598"/>
      <w:bookmarkEnd w:id="1599"/>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77777777" w:rsidR="00394471" w:rsidRPr="00D27132" w:rsidRDefault="00E019BD" w:rsidP="00394471">
      <w:pPr>
        <w:pStyle w:val="TH"/>
      </w:pPr>
      <w:r w:rsidRPr="00D27132">
        <w:rPr>
          <w:noProof/>
        </w:rPr>
        <w:object w:dxaOrig="8205" w:dyaOrig="2745" w14:anchorId="6D69FB56">
          <v:shape id="_x0000_i1027" type="#_x0000_t75" alt="" style="width:411.75pt;height:135.75pt;mso-width-percent:0;mso-height-percent:0;mso-width-percent:0;mso-height-percent:0" o:ole="">
            <v:imagedata r:id="rId21" o:title=""/>
          </v:shape>
          <o:OLEObject Type="Embed" ProgID="Visio.Drawing.11" ShapeID="_x0000_i1027" DrawAspect="Content" ObjectID="_1705952604" r:id="rId22"/>
        </w:object>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600" w:name="_Toc60777647"/>
      <w:bookmarkStart w:id="1601" w:name="_Toc90651522"/>
      <w:r w:rsidRPr="00D27132">
        <w:t>Annex A (informative):</w:t>
      </w:r>
      <w:r w:rsidRPr="00D27132">
        <w:tab/>
        <w:t>Guidelines, mainly on use of ASN.1</w:t>
      </w:r>
      <w:bookmarkEnd w:id="1600"/>
      <w:bookmarkEnd w:id="1601"/>
    </w:p>
    <w:p w14:paraId="488CAE7B" w14:textId="77777777" w:rsidR="00394471" w:rsidRPr="00D27132" w:rsidRDefault="00394471" w:rsidP="00394471">
      <w:pPr>
        <w:pStyle w:val="Heading1"/>
      </w:pPr>
      <w:bookmarkStart w:id="1602" w:name="_Toc60777648"/>
      <w:bookmarkStart w:id="1603" w:name="_Toc90651523"/>
      <w:r w:rsidRPr="00D27132">
        <w:t>A.1</w:t>
      </w:r>
      <w:r w:rsidRPr="00D27132">
        <w:tab/>
        <w:t>Introduction</w:t>
      </w:r>
      <w:bookmarkEnd w:id="1602"/>
      <w:bookmarkEnd w:id="1603"/>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604" w:name="_Toc60777649"/>
      <w:bookmarkStart w:id="1605" w:name="_Toc90651524"/>
      <w:r w:rsidRPr="00D27132">
        <w:t>A.2</w:t>
      </w:r>
      <w:r w:rsidRPr="00D27132">
        <w:tab/>
        <w:t>Procedural specification</w:t>
      </w:r>
      <w:bookmarkEnd w:id="1604"/>
      <w:bookmarkEnd w:id="1605"/>
    </w:p>
    <w:p w14:paraId="59FEE4B5" w14:textId="77777777" w:rsidR="00394471" w:rsidRPr="00D27132" w:rsidRDefault="00394471" w:rsidP="00394471">
      <w:pPr>
        <w:pStyle w:val="Heading2"/>
      </w:pPr>
      <w:bookmarkStart w:id="1606" w:name="_Toc60777650"/>
      <w:bookmarkStart w:id="1607" w:name="_Toc90651525"/>
      <w:r w:rsidRPr="00D27132">
        <w:t>A.2.1</w:t>
      </w:r>
      <w:r w:rsidRPr="00D27132">
        <w:tab/>
        <w:t>General principles</w:t>
      </w:r>
      <w:bookmarkEnd w:id="1606"/>
      <w:bookmarkEnd w:id="1607"/>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Heading2"/>
      </w:pPr>
      <w:bookmarkStart w:id="1608" w:name="_Toc60777651"/>
      <w:bookmarkStart w:id="1609" w:name="_Toc90651526"/>
      <w:r w:rsidRPr="00D27132">
        <w:t>A.2.2</w:t>
      </w:r>
      <w:r w:rsidRPr="00D27132">
        <w:tab/>
        <w:t>More detailed aspects</w:t>
      </w:r>
      <w:bookmarkEnd w:id="1608"/>
      <w:bookmarkEnd w:id="1609"/>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Heading1"/>
      </w:pPr>
      <w:bookmarkStart w:id="1610" w:name="_Toc60777652"/>
      <w:bookmarkStart w:id="1611" w:name="_Toc90651527"/>
      <w:r w:rsidRPr="00D27132">
        <w:t>A.3</w:t>
      </w:r>
      <w:r w:rsidRPr="00D27132">
        <w:tab/>
        <w:t>PDU specification</w:t>
      </w:r>
      <w:bookmarkEnd w:id="1610"/>
      <w:bookmarkEnd w:id="1611"/>
    </w:p>
    <w:p w14:paraId="30975D08" w14:textId="77777777" w:rsidR="00394471" w:rsidRPr="00D27132" w:rsidRDefault="00394471" w:rsidP="00394471">
      <w:pPr>
        <w:pStyle w:val="Heading2"/>
      </w:pPr>
      <w:bookmarkStart w:id="1612" w:name="_Toc60777653"/>
      <w:bookmarkStart w:id="1613" w:name="_Toc90651528"/>
      <w:r w:rsidRPr="00D27132">
        <w:t>A.3.1</w:t>
      </w:r>
      <w:r w:rsidRPr="00D27132">
        <w:tab/>
        <w:t>General principles</w:t>
      </w:r>
      <w:bookmarkEnd w:id="1612"/>
      <w:bookmarkEnd w:id="1613"/>
    </w:p>
    <w:p w14:paraId="39D8D6B8" w14:textId="77777777" w:rsidR="00394471" w:rsidRPr="00D27132" w:rsidRDefault="00394471" w:rsidP="00394471">
      <w:pPr>
        <w:pStyle w:val="Heading3"/>
      </w:pPr>
      <w:bookmarkStart w:id="1614" w:name="_Toc60777654"/>
      <w:bookmarkStart w:id="1615" w:name="_Toc90651529"/>
      <w:r w:rsidRPr="00D27132">
        <w:t>A.3.1.1</w:t>
      </w:r>
      <w:r w:rsidRPr="00D27132">
        <w:tab/>
        <w:t>ASN.1 sections</w:t>
      </w:r>
      <w:bookmarkEnd w:id="1614"/>
      <w:bookmarkEnd w:id="1615"/>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616" w:name="_Toc60777655"/>
      <w:bookmarkStart w:id="1617" w:name="_Toc90651530"/>
      <w:r w:rsidRPr="00D27132">
        <w:t>A.3.1.2</w:t>
      </w:r>
      <w:r w:rsidRPr="00D27132">
        <w:tab/>
        <w:t>ASN.1 identifier naming conventions</w:t>
      </w:r>
      <w:bookmarkEnd w:id="1616"/>
      <w:bookmarkEnd w:id="1617"/>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618" w:name="_Toc60777656"/>
      <w:bookmarkStart w:id="1619" w:name="_Toc90651531"/>
      <w:r w:rsidRPr="00D27132">
        <w:t>A.3.1.3</w:t>
      </w:r>
      <w:r w:rsidRPr="00D27132">
        <w:tab/>
        <w:t>Text references using ASN.1 identifiers</w:t>
      </w:r>
      <w:bookmarkEnd w:id="1618"/>
      <w:bookmarkEnd w:id="1619"/>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620" w:name="_Toc60777657"/>
      <w:bookmarkStart w:id="1621" w:name="_Toc90651532"/>
      <w:r w:rsidRPr="00D27132">
        <w:t>A.3.2</w:t>
      </w:r>
      <w:r w:rsidRPr="00D27132">
        <w:tab/>
        <w:t>High-level message structure</w:t>
      </w:r>
      <w:bookmarkEnd w:id="1620"/>
      <w:bookmarkEnd w:id="1621"/>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622" w:name="_Toc60777658"/>
      <w:bookmarkStart w:id="1623" w:name="_Toc90651533"/>
      <w:r w:rsidRPr="00D27132">
        <w:t>A.3.3</w:t>
      </w:r>
      <w:r w:rsidRPr="00D27132">
        <w:tab/>
        <w:t>Message definition</w:t>
      </w:r>
      <w:bookmarkEnd w:id="1622"/>
      <w:bookmarkEnd w:id="1623"/>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624" w:name="_Toc60777659"/>
      <w:bookmarkStart w:id="1625" w:name="_Toc90651534"/>
      <w:r w:rsidRPr="00D27132">
        <w:t>A.3.4</w:t>
      </w:r>
      <w:r w:rsidRPr="00D27132">
        <w:tab/>
        <w:t>Information elements</w:t>
      </w:r>
      <w:bookmarkEnd w:id="1624"/>
      <w:bookmarkEnd w:id="1625"/>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626" w:name="_Toc60777660"/>
      <w:bookmarkStart w:id="1627" w:name="_Toc90651535"/>
      <w:r w:rsidRPr="00D27132">
        <w:t>A.3.5</w:t>
      </w:r>
      <w:r w:rsidRPr="00D27132">
        <w:tab/>
        <w:t>Fields with optional presence</w:t>
      </w:r>
      <w:bookmarkEnd w:id="1626"/>
      <w:bookmarkEnd w:id="1627"/>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628" w:name="_Toc60777661"/>
      <w:bookmarkStart w:id="1629" w:name="_Toc90651536"/>
      <w:r w:rsidRPr="00D27132">
        <w:t>A.3.6</w:t>
      </w:r>
      <w:r w:rsidRPr="00D27132">
        <w:tab/>
        <w:t>Fields with conditional presence</w:t>
      </w:r>
      <w:bookmarkEnd w:id="1628"/>
      <w:bookmarkEnd w:id="1629"/>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Heading2"/>
      </w:pPr>
      <w:bookmarkStart w:id="1630" w:name="_Toc60777662"/>
      <w:bookmarkStart w:id="1631" w:name="_Toc90651537"/>
      <w:r w:rsidRPr="00D27132">
        <w:t>A.3.7</w:t>
      </w:r>
      <w:r w:rsidRPr="00D27132">
        <w:tab/>
        <w:t>Guidelines on use of lists with elements of SEQUENCE type</w:t>
      </w:r>
      <w:bookmarkEnd w:id="1630"/>
      <w:bookmarkEnd w:id="1631"/>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632" w:name="_Toc60777663"/>
      <w:bookmarkStart w:id="1633" w:name="_Toc90651538"/>
      <w:r w:rsidRPr="00D27132">
        <w:rPr>
          <w:noProof/>
          <w:lang w:eastAsia="sv-SE"/>
        </w:rPr>
        <w:t>A.3.8</w:t>
      </w:r>
      <w:r w:rsidRPr="00D27132">
        <w:rPr>
          <w:noProof/>
          <w:lang w:eastAsia="sv-SE"/>
        </w:rPr>
        <w:tab/>
        <w:t>Guidelines on use of parameterised SetupRelease type</w:t>
      </w:r>
      <w:bookmarkEnd w:id="1632"/>
      <w:bookmarkEnd w:id="1633"/>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634" w:name="_Toc60777664"/>
      <w:bookmarkStart w:id="1635" w:name="_Toc90651539"/>
      <w:bookmarkStart w:id="1636" w:name="_Hlk54240517"/>
      <w:r w:rsidRPr="00D27132">
        <w:t>A.3.9</w:t>
      </w:r>
      <w:r w:rsidRPr="00D27132">
        <w:tab/>
        <w:t>Guidelines on use of ToAddModList and ToReleaseList</w:t>
      </w:r>
      <w:bookmarkEnd w:id="1634"/>
      <w:bookmarkEnd w:id="1635"/>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637" w:name="_Hlk56409330"/>
      <w:r w:rsidRPr="00D27132">
        <w:t>Note that the release of a field (a list element as well as any other field) releases all its sub-fields (sub-fields configured by elementsToAddModList and any other sub-field).</w:t>
      </w:r>
    </w:p>
    <w:bookmarkEnd w:id="1637"/>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638" w:name="_Toc60777665"/>
      <w:bookmarkStart w:id="1639" w:name="_Toc90651540"/>
      <w:bookmarkEnd w:id="1636"/>
      <w:r w:rsidRPr="00D27132">
        <w:t>A.3.10</w:t>
      </w:r>
      <w:r w:rsidRPr="00D27132">
        <w:tab/>
        <w:t>Guidelines on use of lists (without ToAddModList and ToReleaseList)</w:t>
      </w:r>
      <w:bookmarkEnd w:id="1638"/>
      <w:bookmarkEnd w:id="1639"/>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640" w:name="_Toc60777666"/>
      <w:bookmarkStart w:id="1641" w:name="_Toc90651541"/>
      <w:r w:rsidRPr="00D27132">
        <w:t>A.4</w:t>
      </w:r>
      <w:r w:rsidRPr="00D27132">
        <w:tab/>
        <w:t>Extension of the PDU specifications</w:t>
      </w:r>
      <w:bookmarkEnd w:id="1640"/>
      <w:bookmarkEnd w:id="1641"/>
    </w:p>
    <w:p w14:paraId="33350934" w14:textId="77777777" w:rsidR="00394471" w:rsidRPr="00D27132" w:rsidRDefault="00394471" w:rsidP="00394471">
      <w:pPr>
        <w:pStyle w:val="Heading2"/>
      </w:pPr>
      <w:bookmarkStart w:id="1642" w:name="_Toc60777667"/>
      <w:bookmarkStart w:id="1643" w:name="_Toc90651542"/>
      <w:r w:rsidRPr="00D27132">
        <w:t>A.4.1</w:t>
      </w:r>
      <w:r w:rsidRPr="00D27132">
        <w:tab/>
        <w:t>General principles to ensure compatibility</w:t>
      </w:r>
      <w:bookmarkEnd w:id="1642"/>
      <w:bookmarkEnd w:id="1643"/>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644" w:name="_Toc60777668"/>
      <w:bookmarkStart w:id="1645" w:name="_Toc90651543"/>
      <w:r w:rsidRPr="00D27132">
        <w:t>A.4.2</w:t>
      </w:r>
      <w:r w:rsidRPr="00D27132">
        <w:tab/>
        <w:t>Critical extension of messages and fields</w:t>
      </w:r>
      <w:bookmarkEnd w:id="1644"/>
      <w:bookmarkEnd w:id="1645"/>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646" w:name="_Toc60777669"/>
      <w:bookmarkStart w:id="1647" w:name="_Toc90651544"/>
      <w:r w:rsidRPr="00D27132">
        <w:t>A.4.3</w:t>
      </w:r>
      <w:r w:rsidRPr="00D27132">
        <w:tab/>
        <w:t>Non-critical extension of messages</w:t>
      </w:r>
      <w:bookmarkEnd w:id="1646"/>
      <w:bookmarkEnd w:id="1647"/>
    </w:p>
    <w:p w14:paraId="6206BBE4" w14:textId="77777777" w:rsidR="00394471" w:rsidRPr="00D27132" w:rsidRDefault="00394471" w:rsidP="00394471">
      <w:pPr>
        <w:pStyle w:val="Heading3"/>
      </w:pPr>
      <w:bookmarkStart w:id="1648" w:name="_Toc60777670"/>
      <w:bookmarkStart w:id="1649" w:name="_Toc90651545"/>
      <w:r w:rsidRPr="00D27132">
        <w:t>A.4.3.1</w:t>
      </w:r>
      <w:r w:rsidRPr="00D27132">
        <w:tab/>
        <w:t>General principles</w:t>
      </w:r>
      <w:bookmarkEnd w:id="1648"/>
      <w:bookmarkEnd w:id="1649"/>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Heading3"/>
      </w:pPr>
      <w:bookmarkStart w:id="1650" w:name="_Toc60777671"/>
      <w:bookmarkStart w:id="1651" w:name="_Toc90651546"/>
      <w:r w:rsidRPr="00D27132">
        <w:t>A.4.3.2</w:t>
      </w:r>
      <w:r w:rsidRPr="00D27132">
        <w:tab/>
        <w:t>Further guidelines</w:t>
      </w:r>
      <w:bookmarkEnd w:id="1650"/>
      <w:bookmarkEnd w:id="1651"/>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652" w:name="_Toc60777672"/>
      <w:bookmarkStart w:id="1653" w:name="_Toc90651547"/>
      <w:r w:rsidRPr="00D27132">
        <w:t>A.4.3.3</w:t>
      </w:r>
      <w:r w:rsidRPr="00D27132">
        <w:tab/>
        <w:t>Typical example of evolution of IE with local extensions</w:t>
      </w:r>
      <w:bookmarkEnd w:id="1652"/>
      <w:bookmarkEnd w:id="1653"/>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654" w:name="_Toc60777673"/>
      <w:bookmarkStart w:id="1655" w:name="_Toc90651548"/>
      <w:r w:rsidRPr="00D27132">
        <w:t>A.4.3.4</w:t>
      </w:r>
      <w:r w:rsidRPr="00D27132">
        <w:tab/>
        <w:t>Typical examples of non critical extension at the end of a message</w:t>
      </w:r>
      <w:bookmarkEnd w:id="1654"/>
      <w:bookmarkEnd w:id="1655"/>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656" w:name="_Toc60777674"/>
      <w:bookmarkStart w:id="1657" w:name="_Toc90651549"/>
      <w:r w:rsidRPr="00D27132">
        <w:t>A.4.3.5</w:t>
      </w:r>
      <w:r w:rsidRPr="00D27132">
        <w:tab/>
        <w:t>Examples of non-critical extensions not placed at the default extension location</w:t>
      </w:r>
      <w:bookmarkEnd w:id="1656"/>
      <w:bookmarkEnd w:id="1657"/>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658" w:name="_Toc60777675"/>
      <w:bookmarkStart w:id="1659" w:name="_Toc90651550"/>
      <w:r w:rsidRPr="00D27132">
        <w:t>–</w:t>
      </w:r>
      <w:r w:rsidRPr="00D27132">
        <w:tab/>
      </w:r>
      <w:r w:rsidRPr="00D27132">
        <w:rPr>
          <w:i/>
          <w:noProof/>
        </w:rPr>
        <w:t>ParentIE-WithEM</w:t>
      </w:r>
      <w:bookmarkEnd w:id="1658"/>
      <w:bookmarkEnd w:id="1659"/>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660" w:name="_Toc60777676"/>
      <w:bookmarkStart w:id="1661" w:name="_Toc90651551"/>
      <w:r w:rsidRPr="00D27132">
        <w:rPr>
          <w:i/>
          <w:iCs/>
        </w:rPr>
        <w:t>–</w:t>
      </w:r>
      <w:r w:rsidRPr="00D27132">
        <w:rPr>
          <w:i/>
          <w:iCs/>
        </w:rPr>
        <w:tab/>
      </w:r>
      <w:r w:rsidRPr="00D27132">
        <w:rPr>
          <w:i/>
          <w:iCs/>
          <w:noProof/>
        </w:rPr>
        <w:t>ChildIE1-WithoutEM</w:t>
      </w:r>
      <w:bookmarkEnd w:id="1660"/>
      <w:bookmarkEnd w:id="1661"/>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662" w:name="_Toc60777677"/>
      <w:bookmarkStart w:id="1663" w:name="_Toc90651552"/>
      <w:r w:rsidRPr="00D27132">
        <w:rPr>
          <w:i/>
          <w:iCs/>
        </w:rPr>
        <w:t>–</w:t>
      </w:r>
      <w:r w:rsidRPr="00D27132">
        <w:rPr>
          <w:i/>
          <w:iCs/>
        </w:rPr>
        <w:tab/>
      </w:r>
      <w:r w:rsidRPr="00D27132">
        <w:rPr>
          <w:i/>
          <w:iCs/>
          <w:noProof/>
        </w:rPr>
        <w:t>ChildIE2-WithoutEM</w:t>
      </w:r>
      <w:bookmarkEnd w:id="1662"/>
      <w:bookmarkEnd w:id="1663"/>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664" w:name="_Toc46440049"/>
      <w:bookmarkStart w:id="1665" w:name="_Toc46444886"/>
      <w:bookmarkStart w:id="1666" w:name="_Toc46487647"/>
      <w:bookmarkStart w:id="1667" w:name="_Toc52837525"/>
      <w:bookmarkStart w:id="1668" w:name="_Toc52838533"/>
      <w:bookmarkStart w:id="1669" w:name="_Toc53007173"/>
      <w:r w:rsidRPr="00D27132">
        <w:rPr>
          <w:rFonts w:ascii="Arial" w:hAnsi="Arial"/>
          <w:sz w:val="28"/>
        </w:rPr>
        <w:t>A.4.3.6</w:t>
      </w:r>
      <w:r w:rsidRPr="00D27132">
        <w:rPr>
          <w:rFonts w:ascii="Arial" w:hAnsi="Arial"/>
          <w:sz w:val="28"/>
        </w:rPr>
        <w:tab/>
      </w:r>
      <w:bookmarkEnd w:id="1664"/>
      <w:bookmarkEnd w:id="1665"/>
      <w:bookmarkEnd w:id="1666"/>
      <w:bookmarkEnd w:id="1667"/>
      <w:bookmarkEnd w:id="1668"/>
      <w:bookmarkEnd w:id="1669"/>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1670" w:name="_Toc60777678"/>
      <w:bookmarkStart w:id="1671" w:name="_Toc90651553"/>
      <w:r w:rsidRPr="00D27132">
        <w:t>A.5</w:t>
      </w:r>
      <w:r w:rsidRPr="00D27132">
        <w:tab/>
        <w:t>Guidelines regarding inclusion of transaction identifiers in RRC messages</w:t>
      </w:r>
      <w:bookmarkEnd w:id="1670"/>
      <w:bookmarkEnd w:id="1671"/>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1672" w:name="_Toc60777679"/>
      <w:bookmarkStart w:id="1673" w:name="_Toc90651554"/>
      <w:r w:rsidRPr="00D27132">
        <w:t>A.6</w:t>
      </w:r>
      <w:r w:rsidRPr="00D27132">
        <w:tab/>
        <w:t>Guidelines regarding use of need codes</w:t>
      </w:r>
      <w:bookmarkEnd w:id="1672"/>
      <w:bookmarkEnd w:id="1673"/>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Heading1"/>
      </w:pPr>
      <w:bookmarkStart w:id="1674" w:name="_Toc60777680"/>
      <w:bookmarkStart w:id="1675" w:name="_Toc90651555"/>
      <w:r w:rsidRPr="00D27132">
        <w:t>A.7</w:t>
      </w:r>
      <w:r w:rsidRPr="00D27132">
        <w:tab/>
        <w:t>Guidelines regarding use of conditions</w:t>
      </w:r>
      <w:bookmarkEnd w:id="1674"/>
      <w:bookmarkEnd w:id="1675"/>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1676" w:name="_Toc60777681"/>
      <w:bookmarkStart w:id="1677" w:name="_Toc90651556"/>
      <w:r w:rsidRPr="00D27132">
        <w:t>A.8</w:t>
      </w:r>
      <w:r w:rsidRPr="00D27132">
        <w:tab/>
        <w:t>Miscellaneous</w:t>
      </w:r>
      <w:bookmarkEnd w:id="1676"/>
      <w:bookmarkEnd w:id="1677"/>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1678" w:name="_Toc60777682"/>
      <w:bookmarkStart w:id="1679" w:name="_Toc90651557"/>
      <w:r w:rsidRPr="00D27132">
        <w:t>Annex B (informative):</w:t>
      </w:r>
      <w:r w:rsidRPr="00D27132">
        <w:tab/>
        <w:t>RRC Information</w:t>
      </w:r>
      <w:bookmarkEnd w:id="1678"/>
      <w:bookmarkEnd w:id="1679"/>
    </w:p>
    <w:p w14:paraId="13F4EAB3" w14:textId="77777777" w:rsidR="00394471" w:rsidRPr="00D27132" w:rsidRDefault="00394471" w:rsidP="00394471">
      <w:pPr>
        <w:pStyle w:val="Heading1"/>
      </w:pPr>
      <w:bookmarkStart w:id="1680" w:name="_Toc60777683"/>
      <w:bookmarkStart w:id="1681" w:name="_Toc90651558"/>
      <w:r w:rsidRPr="00D27132">
        <w:t>B.1</w:t>
      </w:r>
      <w:r w:rsidRPr="00D27132">
        <w:tab/>
        <w:t>Protection of RRC messages</w:t>
      </w:r>
      <w:bookmarkEnd w:id="1680"/>
      <w:bookmarkEnd w:id="1681"/>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1682" w:name="_Toc60777684"/>
      <w:bookmarkStart w:id="1683" w:name="_Toc90651559"/>
      <w:r w:rsidRPr="00D27132">
        <w:t>B.2</w:t>
      </w:r>
      <w:r w:rsidRPr="00D27132">
        <w:tab/>
        <w:t>Description of BWP configuration options</w:t>
      </w:r>
      <w:bookmarkEnd w:id="1682"/>
      <w:bookmarkEnd w:id="1683"/>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77777777" w:rsidR="00394471" w:rsidRPr="00D27132" w:rsidRDefault="00E019BD" w:rsidP="00394471">
      <w:pPr>
        <w:pStyle w:val="TH"/>
      </w:pPr>
      <w:r w:rsidRPr="00D27132">
        <w:rPr>
          <w:noProof/>
        </w:rPr>
        <w:object w:dxaOrig="9360" w:dyaOrig="1725" w14:anchorId="1EE089CE">
          <v:shape id="_x0000_i1026" type="#_x0000_t75" alt="" style="width:468.75pt;height:87pt;mso-width-percent:0;mso-height-percent:0;mso-width-percent:0;mso-height-percent:0" o:ole="">
            <v:imagedata r:id="rId23" o:title=""/>
          </v:shape>
          <o:OLEObject Type="Embed" ProgID="Visio.Drawing.15" ShapeID="_x0000_i1026" DrawAspect="Content" ObjectID="_1705952605" r:id="rId24"/>
        </w:object>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7777777" w:rsidR="00394471" w:rsidRPr="00D27132" w:rsidRDefault="00E019BD" w:rsidP="00394471">
      <w:pPr>
        <w:pStyle w:val="TH"/>
      </w:pPr>
      <w:r w:rsidRPr="00D27132">
        <w:rPr>
          <w:noProof/>
        </w:rPr>
        <w:object w:dxaOrig="9360" w:dyaOrig="2325" w14:anchorId="5950730C">
          <v:shape id="_x0000_i1025" type="#_x0000_t75" alt="" style="width:468.75pt;height:114pt;mso-width-percent:0;mso-height-percent:0;mso-width-percent:0;mso-height-percent:0" o:ole="">
            <v:imagedata r:id="rId25" o:title=""/>
          </v:shape>
          <o:OLEObject Type="Embed" ProgID="Visio.Drawing.15" ShapeID="_x0000_i1025" DrawAspect="Content" ObjectID="_1705952606" r:id="rId26"/>
        </w:object>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overflowPunct/>
        <w:autoSpaceDE/>
        <w:autoSpaceDN/>
        <w:adjustRightInd/>
        <w:spacing w:after="0"/>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1684" w:name="_Toc60777685"/>
      <w:bookmarkStart w:id="1685" w:name="_Toc90651560"/>
      <w:r w:rsidRPr="00D27132">
        <w:t>Annex C (normative):</w:t>
      </w:r>
      <w:r w:rsidRPr="00D27132">
        <w:tab/>
        <w:t>List of CRs Containing Early Implementable Features and Corrections</w:t>
      </w:r>
      <w:bookmarkEnd w:id="1684"/>
      <w:bookmarkEnd w:id="1685"/>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1686" w:name="_Toc60777686"/>
      <w:bookmarkStart w:id="1687" w:name="_Toc90651561"/>
      <w:r w:rsidRPr="00D27132">
        <w:t>Annex D (normative):</w:t>
      </w:r>
      <w:r w:rsidRPr="00D27132">
        <w:tab/>
        <w:t>UE requirements on ASN.1 comprehension</w:t>
      </w:r>
      <w:bookmarkEnd w:id="1686"/>
      <w:bookmarkEnd w:id="1687"/>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1688" w:name="_Toc60777687"/>
      <w:bookmarkStart w:id="1689" w:name="_Toc90651562"/>
      <w:r w:rsidRPr="00D27132">
        <w:t>Annex E (informative):</w:t>
      </w:r>
      <w:r w:rsidRPr="00D27132">
        <w:br/>
      </w:r>
      <w:bookmarkStart w:id="1690" w:name="historyclause"/>
      <w:r w:rsidRPr="00D27132">
        <w:t>Change history</w:t>
      </w:r>
      <w:bookmarkEnd w:id="1688"/>
      <w:bookmarkEnd w:id="1689"/>
    </w:p>
    <w:bookmarkEnd w:id="1690"/>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spacing w:after="0"/>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spacing w:after="0"/>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spacing w:after="0"/>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spacing w:after="0"/>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spacing w:after="0"/>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spacing w:after="0"/>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spacing w:after="0"/>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spacing w:after="0"/>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spacing w:after="0"/>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spacing w:after="0"/>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spacing w:after="0"/>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spacing w:after="0"/>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spacing w:after="0"/>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spacing w:after="0"/>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spacing w:after="0"/>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spacing w:after="0"/>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spacing w:after="0"/>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spacing w:after="0"/>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spacing w:after="0"/>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spacing w:after="0"/>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spacing w:after="0"/>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spacing w:after="0"/>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spacing w:after="0"/>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spacing w:after="0"/>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spacing w:after="0"/>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spacing w:after="0"/>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spacing w:after="0"/>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spacing w:after="0"/>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spacing w:after="0"/>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spacing w:after="0"/>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spacing w:after="0"/>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spacing w:after="0"/>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spacing w:after="0"/>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spacing w:after="0"/>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spacing w:after="0"/>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spacing w:after="0"/>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spacing w:after="0"/>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spacing w:after="0"/>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spacing w:after="0"/>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spacing w:after="0"/>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spacing w:after="0"/>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spacing w:after="0"/>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spacing w:after="0"/>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spacing w:after="0"/>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spacing w:after="0"/>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spacing w:after="0"/>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spacing w:after="0"/>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spacing w:after="0"/>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spacing w:after="0"/>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spacing w:after="0"/>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spacing w:after="0"/>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spacing w:after="0"/>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spacing w:after="0"/>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spacing w:after="0"/>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spacing w:after="0"/>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spacing w:after="0"/>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spacing w:after="0"/>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spacing w:after="0"/>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spacing w:after="0"/>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spacing w:after="0"/>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spacing w:after="0"/>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spacing w:after="0"/>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spacing w:after="0"/>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spacing w:after="0"/>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spacing w:after="0"/>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spacing w:after="0"/>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spacing w:after="0"/>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spacing w:after="0"/>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spacing w:after="0"/>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spacing w:after="0"/>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spacing w:after="0"/>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spacing w:after="0"/>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spacing w:after="0"/>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spacing w:after="0"/>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spacing w:after="0"/>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spacing w:after="0"/>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spacing w:after="0"/>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spacing w:after="0"/>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spacing w:after="0"/>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spacing w:after="0"/>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spacing w:after="0"/>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spacing w:after="0"/>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spacing w:after="0"/>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spacing w:after="0"/>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spacing w:after="0"/>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spacing w:after="0"/>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spacing w:after="0"/>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spacing w:after="0"/>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spacing w:after="0"/>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spacing w:after="0"/>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spacing w:after="0"/>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spacing w:after="0"/>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spacing w:after="0"/>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spacing w:after="0"/>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spacing w:after="0"/>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spacing w:after="0"/>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spacing w:after="0"/>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spacing w:after="0"/>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spacing w:after="0"/>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spacing w:after="0"/>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spacing w:after="0"/>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spacing w:after="0"/>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spacing w:after="0"/>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spacing w:after="0"/>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spacing w:after="0"/>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spacing w:after="0"/>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spacing w:after="0"/>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spacing w:after="0"/>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spacing w:after="0"/>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spacing w:after="0"/>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spacing w:after="0"/>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spacing w:after="0"/>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spacing w:after="0"/>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spacing w:after="0"/>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spacing w:after="0"/>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spacing w:after="0"/>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spacing w:after="0"/>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spacing w:after="0"/>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spacing w:after="0"/>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spacing w:after="0"/>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spacing w:after="0"/>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spacing w:after="0"/>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spacing w:after="0"/>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spacing w:after="0"/>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spacing w:after="0"/>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spacing w:after="0"/>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spacing w:after="0"/>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spacing w:after="0"/>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spacing w:after="0"/>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spacing w:after="0"/>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spacing w:after="0"/>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spacing w:after="0"/>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spacing w:after="0"/>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spacing w:after="0"/>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spacing w:after="0"/>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spacing w:after="0"/>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spacing w:after="0"/>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spacing w:after="0"/>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spacing w:after="0"/>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spacing w:after="0"/>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spacing w:after="0"/>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spacing w:after="0"/>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spacing w:after="0"/>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spacing w:after="0"/>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spacing w:after="0"/>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spacing w:after="0"/>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spacing w:after="0"/>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spacing w:after="0"/>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spacing w:after="0"/>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spacing w:after="0"/>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spacing w:after="0"/>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spacing w:after="0"/>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spacing w:after="0"/>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spacing w:after="0"/>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spacing w:after="0"/>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spacing w:after="0"/>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spacing w:after="0"/>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spacing w:after="0"/>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spacing w:after="0"/>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spacing w:after="0"/>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spacing w:after="0"/>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spacing w:after="0"/>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spacing w:after="0"/>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spacing w:after="0"/>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spacing w:after="0"/>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spacing w:after="0"/>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spacing w:after="0"/>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spacing w:after="0"/>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spacing w:after="0"/>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spacing w:after="0"/>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spacing w:after="0"/>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spacing w:after="0"/>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spacing w:after="0"/>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spacing w:after="0"/>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spacing w:after="0"/>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spacing w:after="0"/>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spacing w:after="0"/>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spacing w:after="0"/>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spacing w:after="0"/>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spacing w:after="0"/>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spacing w:after="0"/>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spacing w:after="0"/>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spacing w:after="0"/>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spacing w:after="0"/>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7"/>
      <w:footerReference w:type="default" r:id="rId2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7B651" w14:textId="77777777" w:rsidR="00E019BD" w:rsidRDefault="00E019BD">
      <w:pPr>
        <w:spacing w:after="0"/>
      </w:pPr>
      <w:r>
        <w:separator/>
      </w:r>
    </w:p>
  </w:endnote>
  <w:endnote w:type="continuationSeparator" w:id="0">
    <w:p w14:paraId="73561F66" w14:textId="77777777" w:rsidR="00E019BD" w:rsidRDefault="00E019BD">
      <w:pPr>
        <w:spacing w:after="0"/>
      </w:pPr>
      <w:r>
        <w:continuationSeparator/>
      </w:r>
    </w:p>
  </w:endnote>
  <w:endnote w:type="continuationNotice" w:id="1">
    <w:p w14:paraId="6C80A89D" w14:textId="77777777" w:rsidR="00E019BD" w:rsidRDefault="00E019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00022FF" w:usb1="C000205B" w:usb2="0000000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DotumChe">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201F4E" w:rsidRDefault="00201F4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8B1FE" w14:textId="77777777" w:rsidR="00E019BD" w:rsidRDefault="00E019BD">
      <w:pPr>
        <w:spacing w:after="0"/>
      </w:pPr>
      <w:r>
        <w:separator/>
      </w:r>
    </w:p>
  </w:footnote>
  <w:footnote w:type="continuationSeparator" w:id="0">
    <w:p w14:paraId="33D774EE" w14:textId="77777777" w:rsidR="00E019BD" w:rsidRDefault="00E019BD">
      <w:pPr>
        <w:spacing w:after="0"/>
      </w:pPr>
      <w:r>
        <w:continuationSeparator/>
      </w:r>
    </w:p>
  </w:footnote>
  <w:footnote w:type="continuationNotice" w:id="1">
    <w:p w14:paraId="7DF95C58" w14:textId="77777777" w:rsidR="00E019BD" w:rsidRDefault="00E019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201F4E" w:rsidRDefault="00201F4E"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6A6C5BBC" w:rsidR="00201F4E" w:rsidRPr="00AC4535" w:rsidRDefault="00201F4E"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A08265E" w:rsidR="00201F4E" w:rsidRDefault="00201F4E">
    <w:pPr>
      <w:framePr w:h="284" w:hRule="exact" w:wrap="around" w:vAnchor="text" w:hAnchor="margin" w:xAlign="right" w:y="1"/>
      <w:rPr>
        <w:rFonts w:ascii="Arial" w:hAnsi="Arial" w:cs="Arial"/>
        <w:b/>
        <w:sz w:val="18"/>
        <w:szCs w:val="18"/>
      </w:rPr>
    </w:pPr>
  </w:p>
  <w:p w14:paraId="7E4C60FC" w14:textId="77777777" w:rsidR="00201F4E" w:rsidRDefault="00201F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5B4D3A5" w:rsidR="00201F4E" w:rsidRDefault="00201F4E">
    <w:pPr>
      <w:framePr w:h="284" w:hRule="exact" w:wrap="around" w:vAnchor="text" w:hAnchor="margin" w:y="7"/>
      <w:rPr>
        <w:rFonts w:ascii="Arial" w:hAnsi="Arial" w:cs="Arial"/>
        <w:b/>
        <w:sz w:val="18"/>
        <w:szCs w:val="18"/>
      </w:rPr>
    </w:pPr>
  </w:p>
  <w:p w14:paraId="346C1704" w14:textId="77777777" w:rsidR="00201F4E" w:rsidRDefault="00201F4E">
    <w:pPr>
      <w:pStyle w:val="Header"/>
    </w:pPr>
  </w:p>
  <w:p w14:paraId="31BBBCD6" w14:textId="77777777" w:rsidR="00201F4E" w:rsidRDefault="00201F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4"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5"/>
  </w:num>
  <w:num w:numId="3">
    <w:abstractNumId w:val="19"/>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11"/>
  </w:num>
  <w:num w:numId="19">
    <w:abstractNumId w:val="23"/>
  </w:num>
  <w:num w:numId="20">
    <w:abstractNumId w:val="12"/>
  </w:num>
  <w:num w:numId="21">
    <w:abstractNumId w:val="8"/>
  </w:num>
  <w:num w:numId="22">
    <w:abstractNumId w:val="22"/>
  </w:num>
  <w:num w:numId="23">
    <w:abstractNumId w:val="13"/>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3E"/>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73E"/>
    <w:rsid w:val="002F79E2"/>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EDF"/>
    <w:rsid w:val="00562F69"/>
    <w:rsid w:val="005631A8"/>
    <w:rsid w:val="005632A4"/>
    <w:rsid w:val="0056354E"/>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08E"/>
    <w:rsid w:val="0067544C"/>
    <w:rsid w:val="0067582E"/>
    <w:rsid w:val="0067590F"/>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73E7"/>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392F"/>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182"/>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6E824DB8-76C6-4CFC-8075-1DE51B253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pPr>
    <w:rPr>
      <w:noProof/>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ind w:left="1702" w:hanging="1418"/>
    </w:pPr>
  </w:style>
  <w:style w:type="paragraph" w:customStyle="1" w:styleId="FP">
    <w:name w:val="FP"/>
    <w:basedOn w:val="Normal"/>
    <w:rsid w:val="000F3B47"/>
    <w:pPr>
      <w:spacing w:after="0"/>
    </w:p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overflowPunct/>
      <w:autoSpaceDE/>
      <w:autoSpaceDN/>
      <w:adjustRightInd/>
      <w:spacing w:after="0"/>
      <w:textAlignment w:val="auto"/>
    </w:pPr>
    <w:rPr>
      <w:rFonts w:ascii="Consolas" w:eastAsia="Batang" w:hAnsi="Consolas"/>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2.wmf"/><Relationship Id="rId26" Type="http://schemas.openxmlformats.org/officeDocument/2006/relationships/package" Target="embeddings/Microsoft_Visio_Drawing1.vsdx"/><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oleObject" Target="embeddings/oleObject1.bin"/><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package" Target="embeddings/Microsoft_Visio_Drawing.vsdx"/><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Microsoft_Visio_2003-2010_Drawing.vsd"/><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41</TotalTime>
  <Pages>372</Pages>
  <Words>266363</Words>
  <Characters>1518271</Characters>
  <Application>Microsoft Office Word</Application>
  <DocSecurity>0</DocSecurity>
  <Lines>12652</Lines>
  <Paragraphs>3562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1781072</CharactersWithSpaces>
  <SharedDoc>false</SharedDoc>
  <HyperlinkBase/>
  <HLinks>
    <vt:vector size="18"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cp:lastModifiedBy>
  <cp:revision>13</cp:revision>
  <cp:lastPrinted>2017-05-08T19:55:00Z</cp:lastPrinted>
  <dcterms:created xsi:type="dcterms:W3CDTF">2022-02-08T17:23:00Z</dcterms:created>
  <dcterms:modified xsi:type="dcterms:W3CDTF">2022-02-09T21:57:00Z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