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64C71" w14:textId="77777777" w:rsidR="0070568E" w:rsidRDefault="0068384B">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14:paraId="31B64C72" w14:textId="77777777" w:rsidR="0070568E" w:rsidRDefault="0068384B">
      <w:pPr>
        <w:pStyle w:val="CRCoverPage"/>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0568E" w14:paraId="31B64C74" w14:textId="77777777">
        <w:tc>
          <w:tcPr>
            <w:tcW w:w="9641" w:type="dxa"/>
            <w:gridSpan w:val="9"/>
            <w:tcBorders>
              <w:top w:val="single" w:sz="4" w:space="0" w:color="auto"/>
              <w:left w:val="single" w:sz="4" w:space="0" w:color="auto"/>
              <w:right w:val="single" w:sz="4" w:space="0" w:color="auto"/>
            </w:tcBorders>
          </w:tcPr>
          <w:p w14:paraId="31B64C73" w14:textId="77777777" w:rsidR="0070568E" w:rsidRDefault="0068384B">
            <w:pPr>
              <w:pStyle w:val="CRCoverPage"/>
              <w:spacing w:after="0"/>
              <w:jc w:val="right"/>
              <w:rPr>
                <w:i/>
              </w:rPr>
            </w:pPr>
            <w:r>
              <w:rPr>
                <w:i/>
                <w:sz w:val="14"/>
              </w:rPr>
              <w:t>CR-Form-v12.1</w:t>
            </w:r>
          </w:p>
        </w:tc>
      </w:tr>
      <w:tr w:rsidR="0070568E" w14:paraId="31B64C76" w14:textId="77777777">
        <w:tc>
          <w:tcPr>
            <w:tcW w:w="9641" w:type="dxa"/>
            <w:gridSpan w:val="9"/>
            <w:tcBorders>
              <w:left w:val="single" w:sz="4" w:space="0" w:color="auto"/>
              <w:right w:val="single" w:sz="4" w:space="0" w:color="auto"/>
            </w:tcBorders>
          </w:tcPr>
          <w:p w14:paraId="31B64C75" w14:textId="77777777" w:rsidR="0070568E" w:rsidRDefault="0068384B">
            <w:pPr>
              <w:pStyle w:val="CRCoverPage"/>
              <w:spacing w:after="0"/>
              <w:jc w:val="center"/>
            </w:pPr>
            <w:r>
              <w:rPr>
                <w:b/>
                <w:sz w:val="32"/>
              </w:rPr>
              <w:t>CHANGE REQUEST</w:t>
            </w:r>
          </w:p>
        </w:tc>
      </w:tr>
      <w:tr w:rsidR="0070568E" w14:paraId="31B64C78" w14:textId="77777777">
        <w:tc>
          <w:tcPr>
            <w:tcW w:w="9641" w:type="dxa"/>
            <w:gridSpan w:val="9"/>
            <w:tcBorders>
              <w:left w:val="single" w:sz="4" w:space="0" w:color="auto"/>
              <w:right w:val="single" w:sz="4" w:space="0" w:color="auto"/>
            </w:tcBorders>
          </w:tcPr>
          <w:p w14:paraId="31B64C77" w14:textId="77777777" w:rsidR="0070568E" w:rsidRDefault="0070568E">
            <w:pPr>
              <w:pStyle w:val="CRCoverPage"/>
              <w:spacing w:after="0"/>
              <w:rPr>
                <w:sz w:val="8"/>
                <w:szCs w:val="8"/>
              </w:rPr>
            </w:pPr>
          </w:p>
        </w:tc>
      </w:tr>
      <w:tr w:rsidR="0070568E" w14:paraId="31B64C82" w14:textId="77777777">
        <w:tc>
          <w:tcPr>
            <w:tcW w:w="142" w:type="dxa"/>
            <w:tcBorders>
              <w:left w:val="single" w:sz="4" w:space="0" w:color="auto"/>
            </w:tcBorders>
          </w:tcPr>
          <w:p w14:paraId="31B64C79" w14:textId="77777777" w:rsidR="0070568E" w:rsidRDefault="0070568E">
            <w:pPr>
              <w:pStyle w:val="CRCoverPage"/>
              <w:spacing w:after="0"/>
              <w:jc w:val="right"/>
            </w:pPr>
          </w:p>
        </w:tc>
        <w:tc>
          <w:tcPr>
            <w:tcW w:w="1559" w:type="dxa"/>
            <w:shd w:val="pct30" w:color="FFFF00" w:fill="auto"/>
          </w:tcPr>
          <w:p w14:paraId="31B64C7A" w14:textId="77777777" w:rsidR="0070568E" w:rsidRDefault="0068384B">
            <w:pPr>
              <w:pStyle w:val="CRCoverPage"/>
              <w:spacing w:after="0"/>
              <w:ind w:right="548"/>
              <w:rPr>
                <w:b/>
                <w:sz w:val="28"/>
              </w:rPr>
            </w:pPr>
            <w:r>
              <w:rPr>
                <w:b/>
                <w:sz w:val="28"/>
              </w:rPr>
              <w:t>37.340</w:t>
            </w:r>
          </w:p>
        </w:tc>
        <w:tc>
          <w:tcPr>
            <w:tcW w:w="709" w:type="dxa"/>
          </w:tcPr>
          <w:p w14:paraId="31B64C7B" w14:textId="77777777" w:rsidR="0070568E" w:rsidRDefault="0068384B">
            <w:pPr>
              <w:pStyle w:val="CRCoverPage"/>
              <w:spacing w:after="0"/>
              <w:jc w:val="center"/>
            </w:pPr>
            <w:r>
              <w:rPr>
                <w:b/>
                <w:sz w:val="28"/>
              </w:rPr>
              <w:t>CR</w:t>
            </w:r>
          </w:p>
        </w:tc>
        <w:tc>
          <w:tcPr>
            <w:tcW w:w="1276" w:type="dxa"/>
            <w:shd w:val="pct30" w:color="FFFF00" w:fill="auto"/>
          </w:tcPr>
          <w:p w14:paraId="31B64C7C" w14:textId="77777777" w:rsidR="0070568E" w:rsidRDefault="0068384B">
            <w:pPr>
              <w:pStyle w:val="CRCoverPage"/>
              <w:spacing w:after="0"/>
              <w:jc w:val="center"/>
              <w:rPr>
                <w:b/>
                <w:sz w:val="28"/>
              </w:rPr>
            </w:pPr>
            <w:r>
              <w:rPr>
                <w:b/>
                <w:sz w:val="28"/>
              </w:rPr>
              <w:t>draft</w:t>
            </w:r>
          </w:p>
        </w:tc>
        <w:tc>
          <w:tcPr>
            <w:tcW w:w="709" w:type="dxa"/>
          </w:tcPr>
          <w:p w14:paraId="31B64C7D" w14:textId="77777777" w:rsidR="0070568E" w:rsidRDefault="0068384B">
            <w:pPr>
              <w:pStyle w:val="CRCoverPage"/>
              <w:tabs>
                <w:tab w:val="right" w:pos="625"/>
              </w:tabs>
              <w:spacing w:after="0"/>
              <w:jc w:val="center"/>
            </w:pPr>
            <w:r>
              <w:rPr>
                <w:b/>
                <w:bCs/>
                <w:sz w:val="28"/>
              </w:rPr>
              <w:t>rev</w:t>
            </w:r>
          </w:p>
        </w:tc>
        <w:tc>
          <w:tcPr>
            <w:tcW w:w="992" w:type="dxa"/>
            <w:shd w:val="pct30" w:color="FFFF00" w:fill="auto"/>
          </w:tcPr>
          <w:p w14:paraId="31B64C7E" w14:textId="77777777" w:rsidR="0070568E" w:rsidRDefault="0068384B">
            <w:pPr>
              <w:pStyle w:val="CRCoverPage"/>
              <w:spacing w:after="0"/>
              <w:jc w:val="center"/>
              <w:rPr>
                <w:b/>
                <w:sz w:val="28"/>
              </w:rPr>
            </w:pPr>
            <w:r>
              <w:rPr>
                <w:b/>
                <w:sz w:val="28"/>
              </w:rPr>
              <w:t>x</w:t>
            </w:r>
          </w:p>
        </w:tc>
        <w:tc>
          <w:tcPr>
            <w:tcW w:w="2410" w:type="dxa"/>
          </w:tcPr>
          <w:p w14:paraId="31B64C7F" w14:textId="77777777" w:rsidR="0070568E" w:rsidRDefault="0068384B">
            <w:pPr>
              <w:pStyle w:val="CRCoverPage"/>
              <w:tabs>
                <w:tab w:val="right" w:pos="1825"/>
              </w:tabs>
              <w:spacing w:after="0"/>
              <w:jc w:val="center"/>
            </w:pPr>
            <w:r>
              <w:rPr>
                <w:b/>
                <w:sz w:val="28"/>
                <w:szCs w:val="28"/>
              </w:rPr>
              <w:t>Current version:</w:t>
            </w:r>
          </w:p>
        </w:tc>
        <w:tc>
          <w:tcPr>
            <w:tcW w:w="1701" w:type="dxa"/>
            <w:shd w:val="pct30" w:color="FFFF00" w:fill="auto"/>
          </w:tcPr>
          <w:p w14:paraId="31B64C80" w14:textId="77777777" w:rsidR="0070568E" w:rsidRDefault="0068384B">
            <w:pPr>
              <w:pStyle w:val="CRCoverPage"/>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sz="4" w:space="0" w:color="auto"/>
            </w:tcBorders>
          </w:tcPr>
          <w:p w14:paraId="31B64C81" w14:textId="77777777" w:rsidR="0070568E" w:rsidRDefault="0070568E">
            <w:pPr>
              <w:pStyle w:val="CRCoverPage"/>
              <w:spacing w:after="0"/>
            </w:pPr>
          </w:p>
        </w:tc>
      </w:tr>
      <w:tr w:rsidR="0070568E" w14:paraId="31B64C84" w14:textId="77777777">
        <w:tc>
          <w:tcPr>
            <w:tcW w:w="9641" w:type="dxa"/>
            <w:gridSpan w:val="9"/>
            <w:tcBorders>
              <w:left w:val="single" w:sz="4" w:space="0" w:color="auto"/>
              <w:right w:val="single" w:sz="4" w:space="0" w:color="auto"/>
            </w:tcBorders>
          </w:tcPr>
          <w:p w14:paraId="31B64C83" w14:textId="77777777" w:rsidR="0070568E" w:rsidRDefault="0070568E">
            <w:pPr>
              <w:pStyle w:val="CRCoverPage"/>
              <w:spacing w:after="0"/>
            </w:pPr>
          </w:p>
        </w:tc>
      </w:tr>
      <w:tr w:rsidR="0070568E" w14:paraId="31B64C86" w14:textId="77777777">
        <w:tc>
          <w:tcPr>
            <w:tcW w:w="9641" w:type="dxa"/>
            <w:gridSpan w:val="9"/>
            <w:tcBorders>
              <w:top w:val="single" w:sz="4" w:space="0" w:color="auto"/>
            </w:tcBorders>
          </w:tcPr>
          <w:p w14:paraId="31B64C85" w14:textId="77777777" w:rsidR="0070568E" w:rsidRDefault="0068384B">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0568E" w14:paraId="31B64C88" w14:textId="77777777">
        <w:tc>
          <w:tcPr>
            <w:tcW w:w="9641" w:type="dxa"/>
            <w:gridSpan w:val="9"/>
          </w:tcPr>
          <w:p w14:paraId="31B64C87" w14:textId="77777777" w:rsidR="0070568E" w:rsidRDefault="0070568E">
            <w:pPr>
              <w:pStyle w:val="CRCoverPage"/>
              <w:spacing w:after="0"/>
              <w:rPr>
                <w:sz w:val="8"/>
                <w:szCs w:val="8"/>
              </w:rPr>
            </w:pPr>
          </w:p>
        </w:tc>
      </w:tr>
    </w:tbl>
    <w:p w14:paraId="31B64C89" w14:textId="77777777" w:rsidR="0070568E" w:rsidRDefault="0070568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0568E" w14:paraId="31B64C93" w14:textId="77777777">
        <w:tc>
          <w:tcPr>
            <w:tcW w:w="2835" w:type="dxa"/>
          </w:tcPr>
          <w:p w14:paraId="31B64C8A" w14:textId="77777777" w:rsidR="0070568E" w:rsidRDefault="0068384B">
            <w:pPr>
              <w:pStyle w:val="CRCoverPage"/>
              <w:tabs>
                <w:tab w:val="right" w:pos="2751"/>
              </w:tabs>
              <w:spacing w:after="0"/>
              <w:rPr>
                <w:b/>
                <w:i/>
              </w:rPr>
            </w:pPr>
            <w:r>
              <w:rPr>
                <w:b/>
                <w:i/>
              </w:rPr>
              <w:t>Proposed change affects:</w:t>
            </w:r>
          </w:p>
        </w:tc>
        <w:tc>
          <w:tcPr>
            <w:tcW w:w="1418" w:type="dxa"/>
          </w:tcPr>
          <w:p w14:paraId="31B64C8B" w14:textId="77777777" w:rsidR="0070568E" w:rsidRDefault="0068384B">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B64C8C" w14:textId="77777777" w:rsidR="0070568E" w:rsidRDefault="0070568E">
            <w:pPr>
              <w:pStyle w:val="CRCoverPage"/>
              <w:spacing w:after="0"/>
              <w:jc w:val="center"/>
              <w:rPr>
                <w:b/>
                <w:caps/>
              </w:rPr>
            </w:pPr>
          </w:p>
        </w:tc>
        <w:tc>
          <w:tcPr>
            <w:tcW w:w="709" w:type="dxa"/>
            <w:tcBorders>
              <w:left w:val="single" w:sz="4" w:space="0" w:color="auto"/>
            </w:tcBorders>
          </w:tcPr>
          <w:p w14:paraId="31B64C8D" w14:textId="77777777" w:rsidR="0070568E" w:rsidRDefault="0068384B">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B64C8E" w14:textId="77777777" w:rsidR="0070568E" w:rsidRDefault="0068384B">
            <w:pPr>
              <w:pStyle w:val="CRCoverPage"/>
              <w:spacing w:after="0"/>
              <w:jc w:val="center"/>
              <w:rPr>
                <w:b/>
                <w:caps/>
              </w:rPr>
            </w:pPr>
            <w:r>
              <w:rPr>
                <w:b/>
                <w:caps/>
              </w:rPr>
              <w:t>x</w:t>
            </w:r>
          </w:p>
        </w:tc>
        <w:tc>
          <w:tcPr>
            <w:tcW w:w="2126" w:type="dxa"/>
          </w:tcPr>
          <w:p w14:paraId="31B64C8F" w14:textId="77777777" w:rsidR="0070568E" w:rsidRDefault="0068384B">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B64C90" w14:textId="77777777" w:rsidR="0070568E" w:rsidRDefault="0068384B">
            <w:pPr>
              <w:pStyle w:val="CRCoverPage"/>
              <w:spacing w:after="0"/>
              <w:jc w:val="center"/>
              <w:rPr>
                <w:b/>
                <w:caps/>
              </w:rPr>
            </w:pPr>
            <w:r>
              <w:rPr>
                <w:b/>
                <w:caps/>
              </w:rPr>
              <w:t>x</w:t>
            </w:r>
          </w:p>
        </w:tc>
        <w:tc>
          <w:tcPr>
            <w:tcW w:w="1418" w:type="dxa"/>
            <w:tcBorders>
              <w:left w:val="nil"/>
            </w:tcBorders>
          </w:tcPr>
          <w:p w14:paraId="31B64C91" w14:textId="77777777" w:rsidR="0070568E" w:rsidRDefault="0068384B">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1B64C92" w14:textId="77777777" w:rsidR="0070568E" w:rsidRDefault="0070568E">
            <w:pPr>
              <w:pStyle w:val="CRCoverPage"/>
              <w:spacing w:after="0"/>
              <w:jc w:val="center"/>
              <w:rPr>
                <w:b/>
                <w:bCs/>
                <w:caps/>
              </w:rPr>
            </w:pPr>
          </w:p>
        </w:tc>
      </w:tr>
    </w:tbl>
    <w:p w14:paraId="31B64C94" w14:textId="77777777" w:rsidR="0070568E" w:rsidRDefault="0070568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0568E" w14:paraId="31B64C96" w14:textId="77777777">
        <w:tc>
          <w:tcPr>
            <w:tcW w:w="9640" w:type="dxa"/>
            <w:gridSpan w:val="11"/>
          </w:tcPr>
          <w:p w14:paraId="31B64C95" w14:textId="77777777" w:rsidR="0070568E" w:rsidRDefault="0070568E">
            <w:pPr>
              <w:pStyle w:val="CRCoverPage"/>
              <w:spacing w:after="0"/>
              <w:rPr>
                <w:sz w:val="8"/>
                <w:szCs w:val="8"/>
              </w:rPr>
            </w:pPr>
          </w:p>
        </w:tc>
      </w:tr>
      <w:tr w:rsidR="0070568E" w14:paraId="31B64C99" w14:textId="77777777">
        <w:tc>
          <w:tcPr>
            <w:tcW w:w="1843" w:type="dxa"/>
            <w:tcBorders>
              <w:top w:val="single" w:sz="4" w:space="0" w:color="auto"/>
              <w:left w:val="single" w:sz="4" w:space="0" w:color="auto"/>
            </w:tcBorders>
          </w:tcPr>
          <w:p w14:paraId="31B64C97" w14:textId="77777777" w:rsidR="0070568E" w:rsidRDefault="0068384B">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1B64C98" w14:textId="77777777" w:rsidR="0070568E" w:rsidRDefault="0068384B">
            <w:pPr>
              <w:pStyle w:val="CRCoverPage"/>
              <w:spacing w:after="0"/>
              <w:ind w:left="100"/>
              <w:rPr>
                <w:lang w:eastAsia="zh-CN"/>
              </w:rPr>
            </w:pPr>
            <w:r>
              <w:t>TS 37.340 CR for CPA and inter-SN CPC</w:t>
            </w:r>
          </w:p>
        </w:tc>
      </w:tr>
      <w:tr w:rsidR="0070568E" w14:paraId="31B64C9C" w14:textId="77777777">
        <w:tc>
          <w:tcPr>
            <w:tcW w:w="1843" w:type="dxa"/>
            <w:tcBorders>
              <w:left w:val="single" w:sz="4" w:space="0" w:color="auto"/>
            </w:tcBorders>
          </w:tcPr>
          <w:p w14:paraId="31B64C9A"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9B" w14:textId="77777777" w:rsidR="0070568E" w:rsidRDefault="0070568E">
            <w:pPr>
              <w:pStyle w:val="CRCoverPage"/>
              <w:spacing w:after="0"/>
              <w:rPr>
                <w:sz w:val="8"/>
                <w:szCs w:val="8"/>
              </w:rPr>
            </w:pPr>
          </w:p>
        </w:tc>
      </w:tr>
      <w:tr w:rsidR="0070568E" w14:paraId="31B64C9F" w14:textId="77777777">
        <w:tc>
          <w:tcPr>
            <w:tcW w:w="1843" w:type="dxa"/>
            <w:tcBorders>
              <w:left w:val="single" w:sz="4" w:space="0" w:color="auto"/>
            </w:tcBorders>
          </w:tcPr>
          <w:p w14:paraId="31B64C9D" w14:textId="77777777" w:rsidR="0070568E" w:rsidRDefault="0068384B">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B64C9E" w14:textId="77777777" w:rsidR="0070568E" w:rsidRDefault="0068384B">
            <w:pPr>
              <w:pStyle w:val="CRCoverPage"/>
              <w:spacing w:after="0"/>
              <w:ind w:left="100"/>
              <w:rPr>
                <w:lang w:eastAsia="zh-CN"/>
              </w:rPr>
            </w:pPr>
            <w:r>
              <w:rPr>
                <w:rFonts w:hint="eastAsia"/>
                <w:lang w:eastAsia="zh-CN"/>
              </w:rPr>
              <w:t>CATT</w:t>
            </w:r>
          </w:p>
        </w:tc>
      </w:tr>
      <w:tr w:rsidR="0070568E" w14:paraId="31B64CA2" w14:textId="77777777">
        <w:tc>
          <w:tcPr>
            <w:tcW w:w="1843" w:type="dxa"/>
            <w:tcBorders>
              <w:left w:val="single" w:sz="4" w:space="0" w:color="auto"/>
            </w:tcBorders>
          </w:tcPr>
          <w:p w14:paraId="31B64CA0" w14:textId="77777777" w:rsidR="0070568E" w:rsidRDefault="0068384B">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1B64CA1" w14:textId="77777777" w:rsidR="0070568E" w:rsidRDefault="0091771F">
            <w:pPr>
              <w:pStyle w:val="CRCoverPage"/>
              <w:spacing w:after="0"/>
              <w:ind w:left="100"/>
            </w:pPr>
            <w:fldSimple w:instr=" DOCPROPERTY  SourceIfTsg  \* MERGEFORMAT ">
              <w:r w:rsidR="0068384B">
                <w:t>R</w:t>
              </w:r>
            </w:fldSimple>
            <w:r w:rsidR="0068384B">
              <w:t>2</w:t>
            </w:r>
          </w:p>
        </w:tc>
      </w:tr>
      <w:tr w:rsidR="0070568E" w14:paraId="31B64CA5" w14:textId="77777777">
        <w:tc>
          <w:tcPr>
            <w:tcW w:w="1843" w:type="dxa"/>
            <w:tcBorders>
              <w:left w:val="single" w:sz="4" w:space="0" w:color="auto"/>
            </w:tcBorders>
          </w:tcPr>
          <w:p w14:paraId="31B64CA3"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A4" w14:textId="77777777" w:rsidR="0070568E" w:rsidRDefault="0070568E">
            <w:pPr>
              <w:pStyle w:val="CRCoverPage"/>
              <w:spacing w:after="0"/>
              <w:rPr>
                <w:sz w:val="8"/>
                <w:szCs w:val="8"/>
              </w:rPr>
            </w:pPr>
          </w:p>
        </w:tc>
      </w:tr>
      <w:tr w:rsidR="0070568E" w14:paraId="31B64CAB" w14:textId="77777777">
        <w:tc>
          <w:tcPr>
            <w:tcW w:w="1843" w:type="dxa"/>
            <w:tcBorders>
              <w:left w:val="single" w:sz="4" w:space="0" w:color="auto"/>
            </w:tcBorders>
          </w:tcPr>
          <w:p w14:paraId="31B64CA6" w14:textId="77777777" w:rsidR="0070568E" w:rsidRDefault="0068384B">
            <w:pPr>
              <w:pStyle w:val="CRCoverPage"/>
              <w:tabs>
                <w:tab w:val="right" w:pos="1759"/>
              </w:tabs>
              <w:spacing w:after="0"/>
              <w:rPr>
                <w:b/>
                <w:i/>
              </w:rPr>
            </w:pPr>
            <w:r>
              <w:rPr>
                <w:b/>
                <w:i/>
              </w:rPr>
              <w:t>Work item code:</w:t>
            </w:r>
          </w:p>
        </w:tc>
        <w:tc>
          <w:tcPr>
            <w:tcW w:w="3686" w:type="dxa"/>
            <w:gridSpan w:val="5"/>
            <w:shd w:val="pct30" w:color="FFFF00" w:fill="auto"/>
          </w:tcPr>
          <w:p w14:paraId="31B64CA7" w14:textId="77777777" w:rsidR="0070568E" w:rsidRDefault="0068384B">
            <w:pPr>
              <w:pStyle w:val="CRCoverPage"/>
              <w:spacing w:after="0"/>
              <w:ind w:left="100"/>
              <w:rPr>
                <w:lang w:val="it-IT" w:eastAsia="zh-CN"/>
              </w:rPr>
            </w:pPr>
            <w:r>
              <w:t>LTE_NR_DC_enh2-Core</w:t>
            </w:r>
          </w:p>
        </w:tc>
        <w:tc>
          <w:tcPr>
            <w:tcW w:w="567" w:type="dxa"/>
            <w:tcBorders>
              <w:left w:val="nil"/>
            </w:tcBorders>
          </w:tcPr>
          <w:p w14:paraId="31B64CA8" w14:textId="77777777" w:rsidR="0070568E" w:rsidRDefault="0070568E">
            <w:pPr>
              <w:pStyle w:val="CRCoverPage"/>
              <w:spacing w:after="0"/>
              <w:ind w:right="100"/>
              <w:rPr>
                <w:lang w:val="it-IT"/>
              </w:rPr>
            </w:pPr>
          </w:p>
        </w:tc>
        <w:tc>
          <w:tcPr>
            <w:tcW w:w="1417" w:type="dxa"/>
            <w:gridSpan w:val="3"/>
            <w:tcBorders>
              <w:left w:val="nil"/>
            </w:tcBorders>
          </w:tcPr>
          <w:p w14:paraId="31B64CA9" w14:textId="77777777" w:rsidR="0070568E" w:rsidRDefault="0068384B">
            <w:pPr>
              <w:pStyle w:val="CRCoverPage"/>
              <w:spacing w:after="0"/>
              <w:jc w:val="right"/>
            </w:pPr>
            <w:r>
              <w:rPr>
                <w:b/>
                <w:i/>
              </w:rPr>
              <w:t>Date:</w:t>
            </w:r>
          </w:p>
        </w:tc>
        <w:tc>
          <w:tcPr>
            <w:tcW w:w="2127" w:type="dxa"/>
            <w:tcBorders>
              <w:right w:val="single" w:sz="4" w:space="0" w:color="auto"/>
            </w:tcBorders>
            <w:shd w:val="pct30" w:color="FFFF00" w:fill="auto"/>
          </w:tcPr>
          <w:p w14:paraId="31B64CAA" w14:textId="77777777" w:rsidR="0070568E" w:rsidRDefault="0068384B">
            <w:pPr>
              <w:pStyle w:val="CRCoverPage"/>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rsidR="0070568E" w14:paraId="31B64CB1" w14:textId="77777777">
        <w:tc>
          <w:tcPr>
            <w:tcW w:w="1843" w:type="dxa"/>
            <w:tcBorders>
              <w:left w:val="single" w:sz="4" w:space="0" w:color="auto"/>
            </w:tcBorders>
          </w:tcPr>
          <w:p w14:paraId="31B64CAC" w14:textId="77777777" w:rsidR="0070568E" w:rsidRDefault="0070568E">
            <w:pPr>
              <w:pStyle w:val="CRCoverPage"/>
              <w:spacing w:after="0"/>
              <w:rPr>
                <w:b/>
                <w:i/>
                <w:sz w:val="8"/>
                <w:szCs w:val="8"/>
              </w:rPr>
            </w:pPr>
          </w:p>
        </w:tc>
        <w:tc>
          <w:tcPr>
            <w:tcW w:w="1986" w:type="dxa"/>
            <w:gridSpan w:val="4"/>
          </w:tcPr>
          <w:p w14:paraId="31B64CAD" w14:textId="77777777" w:rsidR="0070568E" w:rsidRDefault="0070568E">
            <w:pPr>
              <w:pStyle w:val="CRCoverPage"/>
              <w:spacing w:after="0"/>
              <w:rPr>
                <w:sz w:val="8"/>
                <w:szCs w:val="8"/>
              </w:rPr>
            </w:pPr>
          </w:p>
        </w:tc>
        <w:tc>
          <w:tcPr>
            <w:tcW w:w="2267" w:type="dxa"/>
            <w:gridSpan w:val="2"/>
          </w:tcPr>
          <w:p w14:paraId="31B64CAE" w14:textId="77777777" w:rsidR="0070568E" w:rsidRDefault="0070568E">
            <w:pPr>
              <w:pStyle w:val="CRCoverPage"/>
              <w:spacing w:after="0"/>
              <w:rPr>
                <w:sz w:val="8"/>
                <w:szCs w:val="8"/>
              </w:rPr>
            </w:pPr>
          </w:p>
        </w:tc>
        <w:tc>
          <w:tcPr>
            <w:tcW w:w="1417" w:type="dxa"/>
            <w:gridSpan w:val="3"/>
          </w:tcPr>
          <w:p w14:paraId="31B64CAF" w14:textId="77777777" w:rsidR="0070568E" w:rsidRDefault="0070568E">
            <w:pPr>
              <w:pStyle w:val="CRCoverPage"/>
              <w:spacing w:after="0"/>
              <w:rPr>
                <w:sz w:val="8"/>
                <w:szCs w:val="8"/>
              </w:rPr>
            </w:pPr>
          </w:p>
        </w:tc>
        <w:tc>
          <w:tcPr>
            <w:tcW w:w="2127" w:type="dxa"/>
            <w:tcBorders>
              <w:right w:val="single" w:sz="4" w:space="0" w:color="auto"/>
            </w:tcBorders>
          </w:tcPr>
          <w:p w14:paraId="31B64CB0" w14:textId="77777777" w:rsidR="0070568E" w:rsidRDefault="0070568E">
            <w:pPr>
              <w:pStyle w:val="CRCoverPage"/>
              <w:spacing w:after="0"/>
              <w:rPr>
                <w:sz w:val="8"/>
                <w:szCs w:val="8"/>
              </w:rPr>
            </w:pPr>
          </w:p>
        </w:tc>
      </w:tr>
      <w:tr w:rsidR="0070568E" w14:paraId="31B64CB7" w14:textId="77777777">
        <w:trPr>
          <w:cantSplit/>
        </w:trPr>
        <w:tc>
          <w:tcPr>
            <w:tcW w:w="1843" w:type="dxa"/>
            <w:tcBorders>
              <w:left w:val="single" w:sz="4" w:space="0" w:color="auto"/>
            </w:tcBorders>
          </w:tcPr>
          <w:p w14:paraId="31B64CB2" w14:textId="77777777" w:rsidR="0070568E" w:rsidRDefault="0068384B">
            <w:pPr>
              <w:pStyle w:val="CRCoverPage"/>
              <w:tabs>
                <w:tab w:val="right" w:pos="1759"/>
              </w:tabs>
              <w:spacing w:after="0"/>
              <w:rPr>
                <w:b/>
                <w:i/>
              </w:rPr>
            </w:pPr>
            <w:r>
              <w:rPr>
                <w:b/>
                <w:i/>
              </w:rPr>
              <w:t>Category:</w:t>
            </w:r>
          </w:p>
        </w:tc>
        <w:tc>
          <w:tcPr>
            <w:tcW w:w="851" w:type="dxa"/>
            <w:shd w:val="pct30" w:color="FFFF00" w:fill="auto"/>
          </w:tcPr>
          <w:p w14:paraId="31B64CB3" w14:textId="77777777" w:rsidR="0070568E" w:rsidRDefault="0068384B">
            <w:pPr>
              <w:pStyle w:val="CRCoverPage"/>
              <w:spacing w:after="0"/>
              <w:ind w:left="100" w:right="-609"/>
              <w:rPr>
                <w:b/>
              </w:rPr>
            </w:pPr>
            <w:r>
              <w:t>B</w:t>
            </w:r>
          </w:p>
        </w:tc>
        <w:tc>
          <w:tcPr>
            <w:tcW w:w="3402" w:type="dxa"/>
            <w:gridSpan w:val="5"/>
            <w:tcBorders>
              <w:left w:val="nil"/>
            </w:tcBorders>
          </w:tcPr>
          <w:p w14:paraId="31B64CB4" w14:textId="77777777" w:rsidR="0070568E" w:rsidRDefault="0070568E">
            <w:pPr>
              <w:pStyle w:val="CRCoverPage"/>
              <w:spacing w:after="0"/>
            </w:pPr>
          </w:p>
        </w:tc>
        <w:tc>
          <w:tcPr>
            <w:tcW w:w="1417" w:type="dxa"/>
            <w:gridSpan w:val="3"/>
            <w:tcBorders>
              <w:left w:val="nil"/>
            </w:tcBorders>
          </w:tcPr>
          <w:p w14:paraId="31B64CB5" w14:textId="77777777" w:rsidR="0070568E" w:rsidRDefault="0068384B">
            <w:pPr>
              <w:pStyle w:val="CRCoverPage"/>
              <w:spacing w:after="0"/>
              <w:jc w:val="right"/>
              <w:rPr>
                <w:b/>
                <w:i/>
              </w:rPr>
            </w:pPr>
            <w:r>
              <w:rPr>
                <w:b/>
                <w:i/>
              </w:rPr>
              <w:t>Release:</w:t>
            </w:r>
          </w:p>
        </w:tc>
        <w:tc>
          <w:tcPr>
            <w:tcW w:w="2127" w:type="dxa"/>
            <w:tcBorders>
              <w:right w:val="single" w:sz="4" w:space="0" w:color="auto"/>
            </w:tcBorders>
            <w:shd w:val="pct30" w:color="FFFF00" w:fill="auto"/>
          </w:tcPr>
          <w:p w14:paraId="31B64CB6" w14:textId="77777777" w:rsidR="0070568E" w:rsidRDefault="0091771F">
            <w:pPr>
              <w:pStyle w:val="CRCoverPage"/>
              <w:spacing w:after="0"/>
              <w:ind w:left="100"/>
            </w:pPr>
            <w:fldSimple w:instr=" DOCPROPERTY  Release  \* MERGEFORMAT ">
              <w:r w:rsidR="0068384B">
                <w:t>Rel-1</w:t>
              </w:r>
            </w:fldSimple>
            <w:r w:rsidR="0068384B">
              <w:t>7</w:t>
            </w:r>
          </w:p>
        </w:tc>
      </w:tr>
      <w:tr w:rsidR="0070568E" w14:paraId="31B64CBC" w14:textId="77777777">
        <w:tc>
          <w:tcPr>
            <w:tcW w:w="1843" w:type="dxa"/>
            <w:tcBorders>
              <w:left w:val="single" w:sz="4" w:space="0" w:color="auto"/>
              <w:bottom w:val="single" w:sz="4" w:space="0" w:color="auto"/>
            </w:tcBorders>
          </w:tcPr>
          <w:p w14:paraId="31B64CB8" w14:textId="77777777" w:rsidR="0070568E" w:rsidRDefault="0070568E">
            <w:pPr>
              <w:pStyle w:val="CRCoverPage"/>
              <w:spacing w:after="0"/>
              <w:rPr>
                <w:b/>
                <w:i/>
              </w:rPr>
            </w:pPr>
          </w:p>
        </w:tc>
        <w:tc>
          <w:tcPr>
            <w:tcW w:w="4677" w:type="dxa"/>
            <w:gridSpan w:val="8"/>
            <w:tcBorders>
              <w:bottom w:val="single" w:sz="4" w:space="0" w:color="auto"/>
            </w:tcBorders>
          </w:tcPr>
          <w:p w14:paraId="31B64CB9" w14:textId="77777777" w:rsidR="0070568E" w:rsidRDefault="0068384B">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1B64CBA" w14:textId="77777777" w:rsidR="0070568E" w:rsidRDefault="0068384B">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1B64CBB" w14:textId="77777777" w:rsidR="0070568E" w:rsidRDefault="0068384B">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70568E" w14:paraId="31B64CBF" w14:textId="77777777">
        <w:tc>
          <w:tcPr>
            <w:tcW w:w="1843" w:type="dxa"/>
          </w:tcPr>
          <w:p w14:paraId="31B64CBD" w14:textId="77777777" w:rsidR="0070568E" w:rsidRDefault="0070568E">
            <w:pPr>
              <w:pStyle w:val="CRCoverPage"/>
              <w:spacing w:after="0"/>
              <w:rPr>
                <w:b/>
                <w:i/>
                <w:sz w:val="8"/>
                <w:szCs w:val="8"/>
              </w:rPr>
            </w:pPr>
          </w:p>
        </w:tc>
        <w:tc>
          <w:tcPr>
            <w:tcW w:w="7797" w:type="dxa"/>
            <w:gridSpan w:val="10"/>
          </w:tcPr>
          <w:p w14:paraId="31B64CBE" w14:textId="77777777" w:rsidR="0070568E" w:rsidRDefault="0070568E">
            <w:pPr>
              <w:pStyle w:val="CRCoverPage"/>
              <w:spacing w:after="0"/>
              <w:rPr>
                <w:sz w:val="8"/>
                <w:szCs w:val="8"/>
              </w:rPr>
            </w:pPr>
          </w:p>
        </w:tc>
      </w:tr>
      <w:tr w:rsidR="0070568E" w14:paraId="31B64D2A" w14:textId="77777777">
        <w:tc>
          <w:tcPr>
            <w:tcW w:w="2694" w:type="dxa"/>
            <w:gridSpan w:val="2"/>
            <w:tcBorders>
              <w:top w:val="single" w:sz="4" w:space="0" w:color="auto"/>
              <w:left w:val="single" w:sz="4" w:space="0" w:color="auto"/>
            </w:tcBorders>
          </w:tcPr>
          <w:p w14:paraId="31B64CC0" w14:textId="77777777" w:rsidR="0070568E" w:rsidRDefault="0068384B">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B64CC1" w14:textId="77777777" w:rsidR="0070568E" w:rsidRDefault="0068384B">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14:paraId="31B64CC2" w14:textId="77777777" w:rsidR="0070568E" w:rsidRDefault="0068384B">
            <w:pPr>
              <w:rPr>
                <w:lang w:eastAsia="zh-CN"/>
              </w:rPr>
            </w:pPr>
            <w:r>
              <w:rPr>
                <w:lang w:eastAsia="zh-CN"/>
              </w:rPr>
              <w:t>A</w:t>
            </w:r>
            <w:r>
              <w:rPr>
                <w:rFonts w:hint="eastAsia"/>
                <w:lang w:eastAsia="zh-CN"/>
              </w:rPr>
              <w:t>greement for RAN2#111e</w:t>
            </w:r>
          </w:p>
          <w:tbl>
            <w:tblPr>
              <w:tblStyle w:val="TableGrid"/>
              <w:tblW w:w="0" w:type="auto"/>
              <w:tblLayout w:type="fixed"/>
              <w:tblLook w:val="04A0" w:firstRow="1" w:lastRow="0" w:firstColumn="1" w:lastColumn="0" w:noHBand="0" w:noVBand="1"/>
            </w:tblPr>
            <w:tblGrid>
              <w:gridCol w:w="6615"/>
            </w:tblGrid>
            <w:tr w:rsidR="0070568E" w14:paraId="31B64CFE" w14:textId="77777777">
              <w:tc>
                <w:tcPr>
                  <w:tcW w:w="6615" w:type="dxa"/>
                  <w:tcBorders>
                    <w:top w:val="nil"/>
                    <w:left w:val="nil"/>
                    <w:bottom w:val="nil"/>
                    <w:right w:val="nil"/>
                  </w:tcBorders>
                </w:tcPr>
                <w:p w14:paraId="31B64CC3"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14:paraId="31B64CC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Set 1A: general/procedure</w:t>
                  </w:r>
                </w:p>
                <w:p w14:paraId="31B64CC5"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14:paraId="31B64CC6"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14:paraId="31B64CC7"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14:paraId="31B64CC8"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CPAC execution condition and/or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14:paraId="31B64CC9"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14:paraId="31B64CCA"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14:paraId="31B64CCB"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14:paraId="31B64CCC"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No additional optimizations with multi-beam operation are introduced to improve RACH performance for CPAC completion </w:t>
                  </w:r>
                  <w:r>
                    <w:rPr>
                      <w:rFonts w:ascii="Arial" w:eastAsia="MS Mincho" w:hAnsi="Arial"/>
                      <w:szCs w:val="24"/>
                      <w:lang w:eastAsia="en-GB"/>
                    </w:rPr>
                    <w:lastRenderedPageBreak/>
                    <w:t>with multi-beam operation.</w:t>
                  </w:r>
                </w:p>
                <w:p w14:paraId="31B64CCD"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14:paraId="31B64CCE" w14:textId="77777777" w:rsidR="0070568E"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sidRPr="005014C5">
                    <w:rPr>
                      <w:lang w:val="en-US"/>
                    </w:rPr>
                    <w:t xml:space="preserve">For conditional </w:t>
                  </w:r>
                  <w:proofErr w:type="spellStart"/>
                  <w:r w:rsidRPr="005014C5">
                    <w:rPr>
                      <w:lang w:val="en-US"/>
                    </w:rPr>
                    <w:t>PSCell</w:t>
                  </w:r>
                  <w:proofErr w:type="spellEnd"/>
                  <w:r w:rsidRPr="005014C5">
                    <w:rPr>
                      <w:lang w:val="en-US"/>
                    </w:rPr>
                    <w:t xml:space="preserve"> addition, the MN decides on the conditional </w:t>
                  </w:r>
                  <w:proofErr w:type="spellStart"/>
                  <w:r w:rsidRPr="005014C5">
                    <w:rPr>
                      <w:lang w:val="en-US"/>
                    </w:rPr>
                    <w:t>PSCell</w:t>
                  </w:r>
                  <w:proofErr w:type="spellEnd"/>
                  <w:r w:rsidRPr="005014C5">
                    <w:rPr>
                      <w:lang w:val="en-US"/>
                    </w:rPr>
                    <w:t xml:space="preserve"> addition execution condition. </w:t>
                  </w:r>
                  <w:r>
                    <w:t>FFS for PSCell Change.</w:t>
                  </w:r>
                </w:p>
                <w:p w14:paraId="31B64CCF" w14:textId="77777777" w:rsidR="0070568E" w:rsidRDefault="0070568E">
                  <w:pPr>
                    <w:rPr>
                      <w:lang w:val="zh-CN" w:eastAsia="en-GB"/>
                    </w:rPr>
                  </w:pPr>
                </w:p>
                <w:p w14:paraId="31B64CD0"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The execution condition for CPAC is defined by a measurement identity which identifies a measurement configuration. </w:t>
                  </w:r>
                </w:p>
                <w:p w14:paraId="31B64CD1"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For conditional </w:t>
                  </w:r>
                  <w:proofErr w:type="spellStart"/>
                  <w:r w:rsidRPr="005014C5">
                    <w:rPr>
                      <w:lang w:val="en-US"/>
                    </w:rPr>
                    <w:t>PSCell</w:t>
                  </w:r>
                  <w:proofErr w:type="spellEnd"/>
                  <w:r w:rsidRPr="005014C5">
                    <w:rPr>
                      <w:lang w:val="en-US"/>
                    </w:rPr>
                    <w:t xml:space="preserve"> change, A3/A5 execution condition should be supported while for conditional </w:t>
                  </w:r>
                  <w:proofErr w:type="spellStart"/>
                  <w:r w:rsidRPr="005014C5">
                    <w:rPr>
                      <w:lang w:val="en-US"/>
                    </w:rPr>
                    <w:t>PSCell</w:t>
                  </w:r>
                  <w:proofErr w:type="spellEnd"/>
                  <w:r w:rsidRPr="005014C5">
                    <w:rPr>
                      <w:lang w:val="en-US"/>
                    </w:rPr>
                    <w:t xml:space="preserve"> addition, A4/B1 like execution condition should be supported. </w:t>
                  </w:r>
                </w:p>
                <w:p w14:paraId="31B64CD2"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31B64CD3"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Cell level quality is used as baseline for CPAC execution condition; </w:t>
                  </w:r>
                </w:p>
                <w:p w14:paraId="31B64CD4"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Only single RS type (SSB or CSI-RS) per candidate </w:t>
                  </w:r>
                  <w:proofErr w:type="spellStart"/>
                  <w:r w:rsidRPr="005014C5">
                    <w:rPr>
                      <w:lang w:val="en-US"/>
                    </w:rPr>
                    <w:t>PSCell</w:t>
                  </w:r>
                  <w:proofErr w:type="spellEnd"/>
                  <w:r w:rsidRPr="005014C5">
                    <w:rPr>
                      <w:lang w:val="en-US"/>
                    </w:rPr>
                    <w:t xml:space="preserve"> is supported for </w:t>
                  </w:r>
                  <w:proofErr w:type="spellStart"/>
                  <w:r w:rsidRPr="005014C5">
                    <w:rPr>
                      <w:lang w:val="en-US"/>
                    </w:rPr>
                    <w:t>PSCell</w:t>
                  </w:r>
                  <w:proofErr w:type="spellEnd"/>
                  <w:r w:rsidRPr="005014C5">
                    <w:rPr>
                      <w:lang w:val="en-US"/>
                    </w:rPr>
                    <w:t xml:space="preserve"> change. </w:t>
                  </w:r>
                </w:p>
                <w:p w14:paraId="31B64CD5"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TTT is supported for CPAC execution condition (as per legacy configuration)</w:t>
                  </w:r>
                </w:p>
                <w:p w14:paraId="31B64CD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14:paraId="31B64CD7"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Reuse the </w:t>
                  </w:r>
                  <w:proofErr w:type="spellStart"/>
                  <w:r w:rsidRPr="005014C5">
                    <w:rPr>
                      <w:lang w:val="en-US"/>
                    </w:rPr>
                    <w:t>RRCReconfiguration</w:t>
                  </w:r>
                  <w:proofErr w:type="spellEnd"/>
                  <w:r w:rsidRPr="005014C5">
                    <w:rPr>
                      <w:lang w:val="en-US"/>
                    </w:rPr>
                    <w:t>/</w:t>
                  </w:r>
                  <w:proofErr w:type="spellStart"/>
                  <w:r w:rsidRPr="005014C5">
                    <w:rPr>
                      <w:lang w:val="en-US"/>
                    </w:rPr>
                    <w:t>RRCConnectionReconfiguration</w:t>
                  </w:r>
                  <w:proofErr w:type="spellEnd"/>
                  <w:r w:rsidRPr="005014C5">
                    <w:rPr>
                      <w:lang w:val="en-US"/>
                    </w:rPr>
                    <w:t xml:space="preserve"> procedure to signal CPAC configuration to UE following Rel-16 </w:t>
                  </w:r>
                  <w:proofErr w:type="spellStart"/>
                  <w:r w:rsidRPr="005014C5">
                    <w:rPr>
                      <w:lang w:val="en-US"/>
                    </w:rPr>
                    <w:t>signalling</w:t>
                  </w:r>
                  <w:proofErr w:type="spellEnd"/>
                  <w:r w:rsidRPr="005014C5">
                    <w:rPr>
                      <w:lang w:val="en-US"/>
                    </w:rPr>
                    <w:t>.</w:t>
                  </w:r>
                </w:p>
                <w:p w14:paraId="31B64CD8"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Multiple candidate </w:t>
                  </w:r>
                  <w:proofErr w:type="spellStart"/>
                  <w:r w:rsidRPr="005014C5">
                    <w:rPr>
                      <w:lang w:val="en-US"/>
                    </w:rPr>
                    <w:t>PSCells</w:t>
                  </w:r>
                  <w:proofErr w:type="spellEnd"/>
                  <w:r w:rsidRPr="005014C5">
                    <w:rPr>
                      <w:lang w:val="en-US"/>
                    </w:rPr>
                    <w:t xml:space="preserve"> can be sent in either one or multiple RRC messages.</w:t>
                  </w:r>
                </w:p>
                <w:p w14:paraId="31B64CD9"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As part of the CPAC configuration to be sent to the UE, the RRC container is used to carry candidate </w:t>
                  </w:r>
                  <w:proofErr w:type="spellStart"/>
                  <w:r w:rsidRPr="005014C5">
                    <w:rPr>
                      <w:lang w:val="en-US"/>
                    </w:rPr>
                    <w:t>PSCell</w:t>
                  </w:r>
                  <w:proofErr w:type="spellEnd"/>
                  <w:r w:rsidRPr="005014C5">
                    <w:rPr>
                      <w:lang w:val="en-US"/>
                    </w:rPr>
                    <w:t xml:space="preserve"> configuration, and the MN is not allowed to alter any content of the configuration from the </w:t>
                  </w:r>
                  <w:proofErr w:type="spellStart"/>
                  <w:r w:rsidRPr="005014C5">
                    <w:rPr>
                      <w:lang w:val="en-US"/>
                    </w:rPr>
                    <w:t>PSCell</w:t>
                  </w:r>
                  <w:proofErr w:type="spellEnd"/>
                  <w:r w:rsidRPr="005014C5">
                    <w:rPr>
                      <w:lang w:val="en-US"/>
                    </w:rPr>
                    <w:t>. Moreover, in case of SN change, source SN is not allowed to alter any content of the configuration from the target SN. FFS on which RRC format is used (can be considered in stage-3)</w:t>
                  </w:r>
                </w:p>
                <w:p w14:paraId="31B64CDA"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For conditional </w:t>
                  </w:r>
                  <w:proofErr w:type="spellStart"/>
                  <w:r w:rsidRPr="005014C5">
                    <w:rPr>
                      <w:lang w:val="en-US"/>
                    </w:rPr>
                    <w:t>PSCell</w:t>
                  </w:r>
                  <w:proofErr w:type="spellEnd"/>
                  <w:r w:rsidRPr="005014C5">
                    <w:rPr>
                      <w:lang w:val="en-US"/>
                    </w:rPr>
                    <w:t xml:space="preserve"> addition, the MN transmits the final </w:t>
                  </w:r>
                  <w:proofErr w:type="spellStart"/>
                  <w:r w:rsidRPr="005014C5">
                    <w:rPr>
                      <w:lang w:val="en-US"/>
                    </w:rPr>
                    <w:t>RRCReconfiguration</w:t>
                  </w:r>
                  <w:proofErr w:type="spellEnd"/>
                  <w:r w:rsidRPr="005014C5">
                    <w:rPr>
                      <w:lang w:val="en-US"/>
                    </w:rPr>
                    <w:t xml:space="preserve">/ </w:t>
                  </w:r>
                  <w:proofErr w:type="spellStart"/>
                  <w:r w:rsidRPr="005014C5">
                    <w:rPr>
                      <w:lang w:val="en-US"/>
                    </w:rPr>
                    <w:t>RRCConnectionReconfiguration</w:t>
                  </w:r>
                  <w:proofErr w:type="spellEnd"/>
                  <w:r w:rsidRPr="005014C5">
                    <w:rPr>
                      <w:lang w:val="en-US"/>
                    </w:rPr>
                    <w:t xml:space="preserve"> message to the UE. </w:t>
                  </w:r>
                  <w:r w:rsidRPr="005014C5">
                    <w:rPr>
                      <w:b/>
                      <w:bCs/>
                      <w:lang w:val="en-US"/>
                    </w:rPr>
                    <w:t>FFS how the encapsulation is done exactly (can be considered in Stage-3).</w:t>
                  </w:r>
                </w:p>
                <w:p w14:paraId="31B64CDB" w14:textId="77777777" w:rsidR="0070568E" w:rsidRDefault="0068384B">
                  <w:pPr>
                    <w:rPr>
                      <w:lang w:eastAsia="zh-CN"/>
                    </w:rPr>
                  </w:pPr>
                  <w:r>
                    <w:rPr>
                      <w:lang w:eastAsia="zh-CN"/>
                    </w:rPr>
                    <w:t>A</w:t>
                  </w:r>
                  <w:r>
                    <w:rPr>
                      <w:rFonts w:hint="eastAsia"/>
                      <w:lang w:eastAsia="zh-CN"/>
                    </w:rPr>
                    <w:t>greement for RAN2#112e</w:t>
                  </w:r>
                </w:p>
                <w:p w14:paraId="31B64CDC"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DD"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14:paraId="31B64CDE"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31B64CDF" w14:textId="77777777" w:rsidR="0070568E" w:rsidRDefault="0070568E">
                  <w:pPr>
                    <w:rPr>
                      <w:lang w:eastAsia="zh-CN"/>
                    </w:rPr>
                  </w:pPr>
                </w:p>
                <w:p w14:paraId="31B64CE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E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w:t>
                  </w:r>
                  <w:r>
                    <w:rPr>
                      <w:rFonts w:ascii="Arial" w:eastAsia="MS Mincho" w:hAnsi="Arial"/>
                      <w:bCs/>
                      <w:szCs w:val="24"/>
                      <w:lang w:eastAsia="en-GB"/>
                    </w:rPr>
                    <w:lastRenderedPageBreak/>
                    <w:t xml:space="preserve">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14:paraId="31B64CE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14:paraId="31B64CE3" w14:textId="77777777" w:rsidR="0070568E" w:rsidRDefault="0068384B">
                  <w:pPr>
                    <w:rPr>
                      <w:lang w:eastAsia="zh-CN"/>
                    </w:rPr>
                  </w:pPr>
                  <w:r>
                    <w:rPr>
                      <w:lang w:eastAsia="zh-CN"/>
                    </w:rPr>
                    <w:t>A</w:t>
                  </w:r>
                  <w:r>
                    <w:rPr>
                      <w:rFonts w:hint="eastAsia"/>
                      <w:lang w:eastAsia="zh-CN"/>
                    </w:rPr>
                    <w:t>greement for RAN2#113e</w:t>
                  </w:r>
                </w:p>
                <w:p w14:paraId="31B64CE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E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31B64CE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31B64CE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31B64CE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14:paraId="31B64CE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14:paraId="31B64CEA"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1B64CE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14:paraId="31B64CE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31B64CE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31B64CEE"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1B64CE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1B64CF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14:paraId="31B64CF1" w14:textId="77777777" w:rsidR="0070568E" w:rsidRDefault="0070568E">
                  <w:pPr>
                    <w:rPr>
                      <w:lang w:eastAsia="zh-CN"/>
                    </w:rPr>
                  </w:pPr>
                </w:p>
                <w:p w14:paraId="31B64CF2"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F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lastRenderedPageBreak/>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14:paraId="31B64CF4"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31B64CF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31B64CF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31B64CF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31B64CF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31B64CF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31B64CF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31B64CF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14:paraId="31B64CF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14:paraId="31B64CF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14:paraId="31B64CFF" w14:textId="77777777" w:rsidR="0070568E" w:rsidRDefault="0068384B">
            <w:pPr>
              <w:rPr>
                <w:lang w:eastAsia="zh-CN"/>
              </w:rPr>
            </w:pPr>
            <w:r w:rsidRPr="005014C5">
              <w:rPr>
                <w:lang w:val="en-US" w:eastAsia="zh-CN"/>
              </w:rPr>
              <w:lastRenderedPageBreak/>
              <w:t xml:space="preserve">   </w:t>
            </w:r>
            <w:r>
              <w:rPr>
                <w:lang w:eastAsia="zh-CN"/>
              </w:rPr>
              <w:t>A</w:t>
            </w:r>
            <w:r>
              <w:rPr>
                <w:rFonts w:hint="eastAsia"/>
                <w:lang w:eastAsia="zh-CN"/>
              </w:rPr>
              <w:t>greement for RAN2#113bis-e</w:t>
            </w:r>
          </w:p>
          <w:p w14:paraId="31B64D0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14:paraId="31B64D0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14:paraId="31B64D0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14:paraId="31B64D04" w14:textId="77777777" w:rsidR="0070568E" w:rsidRDefault="0070568E">
            <w:pPr>
              <w:pStyle w:val="CRCoverPage"/>
              <w:rPr>
                <w:szCs w:val="24"/>
                <w:lang w:val="fr-FR" w:eastAsia="zh-CN"/>
              </w:rPr>
            </w:pPr>
          </w:p>
          <w:p w14:paraId="31B64D05" w14:textId="77777777" w:rsidR="0070568E" w:rsidRDefault="0068384B">
            <w:pPr>
              <w:rPr>
                <w:lang w:eastAsia="zh-CN"/>
              </w:rPr>
            </w:pPr>
            <w:r w:rsidRPr="005014C5">
              <w:rPr>
                <w:lang w:val="en-US" w:eastAsia="zh-CN"/>
              </w:rPr>
              <w:t xml:space="preserve">  </w:t>
            </w:r>
            <w:r>
              <w:rPr>
                <w:lang w:eastAsia="zh-CN"/>
              </w:rPr>
              <w:t>A</w:t>
            </w:r>
            <w:r>
              <w:rPr>
                <w:rFonts w:hint="eastAsia"/>
                <w:lang w:eastAsia="zh-CN"/>
              </w:rPr>
              <w:t>greement for RAN2#114e</w:t>
            </w:r>
          </w:p>
          <w:p w14:paraId="31B64D0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14:paraId="31B64D0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14:paraId="31B64D0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ins w:id="8" w:author="CATT" w:date="2021-10-12T14:55:00Z"/>
                <w:rFonts w:ascii="Arial" w:hAnsi="Arial"/>
                <w:szCs w:val="24"/>
                <w:lang w:val="fr-FR" w:eastAsia="zh-CN"/>
              </w:rPr>
            </w:pPr>
            <w:r>
              <w:rPr>
                <w:rFonts w:ascii="Arial" w:hAnsi="Arial"/>
                <w:szCs w:val="24"/>
                <w:lang w:val="fr-FR" w:eastAsia="zh-CN"/>
              </w:rPr>
              <w:t>Discuss in Stage-3 whether new message is useful or not (based on signalling details)</w:t>
            </w:r>
          </w:p>
          <w:p w14:paraId="31B64D0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14:paraId="31B64D0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conditions (and/or SN measurement configuration) to the MN upon obtaining the information which cells have been ultimately prepared by the target SN.</w:t>
            </w:r>
          </w:p>
          <w:p w14:paraId="31B64D0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14:paraId="31B64D0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14:paraId="31B64D0E"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14:paraId="31B64D0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14:paraId="31B64D1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14:paraId="31B64D1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14:paraId="31B64D1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14:paraId="31B64D1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31B64D14" w14:textId="77777777" w:rsidR="0070568E" w:rsidRDefault="0070568E">
            <w:pPr>
              <w:pStyle w:val="CRCoverPage"/>
              <w:rPr>
                <w:ins w:id="9" w:author="CATT" w:date="2021-09-24T14:25:00Z"/>
                <w:lang w:eastAsia="zh-CN"/>
              </w:rPr>
            </w:pPr>
          </w:p>
          <w:p w14:paraId="31B64D15" w14:textId="77777777" w:rsidR="0070568E" w:rsidRDefault="0068384B">
            <w:pPr>
              <w:pStyle w:val="CRCoverPage"/>
              <w:rPr>
                <w:lang w:eastAsia="zh-CN"/>
              </w:rPr>
            </w:pPr>
            <w:r>
              <w:rPr>
                <w:lang w:eastAsia="zh-CN"/>
              </w:rPr>
              <w:t>A</w:t>
            </w:r>
            <w:r>
              <w:rPr>
                <w:rFonts w:hint="eastAsia"/>
                <w:lang w:eastAsia="zh-CN"/>
              </w:rPr>
              <w:t>greement for RAN2#115e</w:t>
            </w:r>
          </w:p>
          <w:tbl>
            <w:tblPr>
              <w:tblStyle w:val="TableGrid"/>
              <w:tblW w:w="0" w:type="auto"/>
              <w:tblInd w:w="236" w:type="dxa"/>
              <w:tblLayout w:type="fixed"/>
              <w:tblLook w:val="04A0" w:firstRow="1" w:lastRow="0" w:firstColumn="1" w:lastColumn="0" w:noHBand="0" w:noVBand="1"/>
            </w:tblPr>
            <w:tblGrid>
              <w:gridCol w:w="6379"/>
            </w:tblGrid>
            <w:tr w:rsidR="0070568E" w14:paraId="31B64D27" w14:textId="77777777">
              <w:tc>
                <w:tcPr>
                  <w:tcW w:w="6379" w:type="dxa"/>
                </w:tcPr>
                <w:p w14:paraId="31B64D16"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 xml:space="preserve">Working assumption: We go for solution 2. Should make sure multiple re-negotiation procedures (i.e. two nested procedures or </w:t>
                  </w:r>
                  <w:proofErr w:type="gramStart"/>
                  <w:r>
                    <w:rPr>
                      <w:rFonts w:ascii="Arial" w:eastAsia="MS Mincho" w:hAnsi="Arial"/>
                      <w:szCs w:val="24"/>
                      <w:lang w:eastAsia="en-GB"/>
                    </w:rPr>
                    <w:t>anything that requires negotiation cannot</w:t>
                  </w:r>
                  <w:proofErr w:type="gramEnd"/>
                  <w:r>
                    <w:rPr>
                      <w:rFonts w:ascii="Arial" w:eastAsia="MS Mincho" w:hAnsi="Arial"/>
                      <w:szCs w:val="24"/>
                      <w:lang w:eastAsia="en-GB"/>
                    </w:rPr>
                    <w:t xml:space="preserve"> be used) is not allowed. Inform RAN3 and take their feedback into account.</w:t>
                  </w:r>
                </w:p>
                <w:p w14:paraId="31B64D17"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14:paraId="31B64D18"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14:paraId="31B64D19" w14:textId="77777777" w:rsidR="0070568E" w:rsidRDefault="0068384B">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14:paraId="31B64D1A"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14:paraId="31B64D1B"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14:paraId="31B64D1C"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is in MN format, in which the RRC message generated by the candidate SN is </w:t>
                  </w:r>
                  <w:r>
                    <w:rPr>
                      <w:rFonts w:ascii="Arial" w:eastAsia="MS Mincho" w:hAnsi="Arial"/>
                      <w:szCs w:val="24"/>
                      <w:lang w:val="en-US" w:eastAsia="en-GB"/>
                    </w:rPr>
                    <w:lastRenderedPageBreak/>
                    <w:t xml:space="preserve">encapsulated in a RRC container (e.g. </w:t>
                  </w:r>
                  <w:proofErr w:type="spellStart"/>
                  <w:r>
                    <w:rPr>
                      <w:rFonts w:ascii="Arial" w:eastAsia="MS Mincho" w:hAnsi="Arial"/>
                      <w:szCs w:val="24"/>
                      <w:lang w:val="en-US" w:eastAsia="en-GB"/>
                    </w:rPr>
                    <w:t>nr-SecondaryCellGroupConfig</w:t>
                  </w:r>
                  <w:proofErr w:type="spellEnd"/>
                  <w:r>
                    <w:rPr>
                      <w:rFonts w:ascii="Arial" w:eastAsia="MS Mincho" w:hAnsi="Arial"/>
                      <w:szCs w:val="24"/>
                      <w:lang w:val="en-US" w:eastAsia="en-GB"/>
                    </w:rPr>
                    <w:t>).</w:t>
                  </w:r>
                </w:p>
                <w:p w14:paraId="31B64D1D"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for NR-DC, or </w:t>
                  </w:r>
                  <w:proofErr w:type="spellStart"/>
                  <w:r>
                    <w:rPr>
                      <w:rFonts w:ascii="Arial" w:eastAsia="MS Mincho" w:hAnsi="Arial"/>
                      <w:szCs w:val="24"/>
                      <w:lang w:val="en-US" w:eastAsia="en-GB"/>
                    </w:rPr>
                    <w:t>triggerCondition</w:t>
                  </w:r>
                  <w:proofErr w:type="spellEnd"/>
                  <w:r>
                    <w:rPr>
                      <w:rFonts w:ascii="Arial" w:eastAsia="MS Mincho" w:hAnsi="Arial"/>
                      <w:szCs w:val="24"/>
                      <w:lang w:val="en-US" w:eastAsia="en-GB"/>
                    </w:rPr>
                    <w:t xml:space="preserve"> for (NG)EN-DC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14:paraId="31B64D1E"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14:paraId="31B64D1F"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-DC .</w:t>
                  </w:r>
                </w:p>
                <w:p w14:paraId="31B64D20"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14:paraId="31B64D21"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12a: A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31B64D22" w14:textId="77777777" w:rsidR="0070568E" w:rsidRDefault="0068384B">
                  <w:pPr>
                    <w:tabs>
                      <w:tab w:val="left" w:pos="1619"/>
                    </w:tabs>
                    <w:spacing w:before="60" w:after="0"/>
                    <w:ind w:left="470" w:hanging="357"/>
                    <w:rPr>
                      <w:rFonts w:ascii="Arial"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 xml:space="preserve">-DC is introduced to indicate that the execution condition refers to the SCG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
                <w:p w14:paraId="31B64D23"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14:paraId="31B64D24"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14:paraId="31B64D25"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10: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(i.e. after RA completes and UE has sent RRC Reconfiguration Complete to MN).</w:t>
                  </w:r>
                </w:p>
                <w:p w14:paraId="31B64D26" w14:textId="77777777" w:rsidR="0070568E" w:rsidRDefault="0070568E">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31B64D28" w14:textId="77777777" w:rsidR="0070568E" w:rsidRDefault="0070568E">
            <w:pPr>
              <w:pStyle w:val="CRCoverPage"/>
              <w:rPr>
                <w:ins w:id="10" w:author="CATT" w:date="2021-09-24T14:26:00Z"/>
                <w:lang w:eastAsia="zh-CN"/>
              </w:rPr>
            </w:pPr>
          </w:p>
          <w:p w14:paraId="31B64D29" w14:textId="77777777" w:rsidR="0070568E" w:rsidRDefault="0070568E">
            <w:pPr>
              <w:pStyle w:val="CRCoverPage"/>
              <w:rPr>
                <w:lang w:eastAsia="zh-CN"/>
              </w:rPr>
            </w:pPr>
          </w:p>
        </w:tc>
      </w:tr>
      <w:tr w:rsidR="0070568E" w14:paraId="31B64D2D" w14:textId="77777777">
        <w:tc>
          <w:tcPr>
            <w:tcW w:w="2694" w:type="dxa"/>
            <w:gridSpan w:val="2"/>
            <w:tcBorders>
              <w:left w:val="single" w:sz="4" w:space="0" w:color="auto"/>
            </w:tcBorders>
          </w:tcPr>
          <w:p w14:paraId="31B64D2B"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2C" w14:textId="77777777" w:rsidR="0070568E" w:rsidRDefault="0070568E">
            <w:pPr>
              <w:pStyle w:val="CRCoverPage"/>
              <w:spacing w:after="0"/>
              <w:rPr>
                <w:sz w:val="8"/>
                <w:szCs w:val="8"/>
              </w:rPr>
            </w:pPr>
          </w:p>
        </w:tc>
      </w:tr>
      <w:tr w:rsidR="0070568E" w14:paraId="31B64D38" w14:textId="77777777">
        <w:tc>
          <w:tcPr>
            <w:tcW w:w="2694" w:type="dxa"/>
            <w:gridSpan w:val="2"/>
            <w:tcBorders>
              <w:left w:val="single" w:sz="4" w:space="0" w:color="auto"/>
            </w:tcBorders>
          </w:tcPr>
          <w:p w14:paraId="31B64D2E" w14:textId="77777777" w:rsidR="0070568E" w:rsidRDefault="0068384B">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1B64D2F" w14:textId="77777777" w:rsidR="0070568E" w:rsidRDefault="0068384B">
            <w:pPr>
              <w:pStyle w:val="CRCoverPage"/>
              <w:spacing w:after="0"/>
              <w:rPr>
                <w:rFonts w:eastAsia="宋体"/>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Pr>
                <w:lang w:eastAsia="zh-CN"/>
              </w:rPr>
              <w:t>CPA and CPC</w:t>
            </w:r>
            <w:r>
              <w:rPr>
                <w:rFonts w:hint="eastAsia"/>
                <w:lang w:eastAsia="zh-CN"/>
              </w:rPr>
              <w:t xml:space="preserve"> in TS 37.340 based on the endorsed running CR of </w:t>
            </w:r>
            <w:r>
              <w:rPr>
                <w:lang w:eastAsia="zh-CN"/>
              </w:rPr>
              <w:t>R2-2105062</w:t>
            </w:r>
            <w:r>
              <w:rPr>
                <w:rFonts w:hint="eastAsia"/>
                <w:lang w:eastAsia="zh-CN"/>
              </w:rPr>
              <w:t xml:space="preserve"> in RAN2#114e.</w:t>
            </w:r>
          </w:p>
          <w:p w14:paraId="31B64D30" w14:textId="77777777" w:rsidR="0070568E" w:rsidRDefault="0070568E">
            <w:pPr>
              <w:pStyle w:val="CRCoverPage"/>
              <w:spacing w:after="0"/>
              <w:rPr>
                <w:b/>
              </w:rPr>
            </w:pPr>
          </w:p>
          <w:p w14:paraId="31B64D31" w14:textId="77777777" w:rsidR="0070568E" w:rsidRDefault="0068384B">
            <w:pPr>
              <w:pStyle w:val="CRCoverPage"/>
              <w:spacing w:after="0"/>
              <w:rPr>
                <w:b/>
              </w:rPr>
            </w:pPr>
            <w:r>
              <w:rPr>
                <w:b/>
              </w:rPr>
              <w:t>I</w:t>
            </w:r>
            <w:r>
              <w:rPr>
                <w:rFonts w:hint="eastAsia"/>
                <w:b/>
              </w:rPr>
              <w:t>mpact analysis</w:t>
            </w:r>
          </w:p>
          <w:p w14:paraId="31B64D32" w14:textId="77777777" w:rsidR="0070568E" w:rsidRDefault="0068384B">
            <w:pPr>
              <w:pStyle w:val="CRCoverPage"/>
              <w:spacing w:after="0"/>
              <w:rPr>
                <w:u w:val="single"/>
                <w:lang w:eastAsia="zh-CN"/>
              </w:rPr>
            </w:pPr>
            <w:r>
              <w:rPr>
                <w:u w:val="single"/>
                <w:lang w:eastAsia="zh-CN"/>
              </w:rPr>
              <w:t>Impacted 5G architecture options:</w:t>
            </w:r>
          </w:p>
          <w:p w14:paraId="31B64D33" w14:textId="77777777" w:rsidR="0070568E" w:rsidRDefault="0068384B">
            <w:pPr>
              <w:pStyle w:val="CRCoverPage"/>
              <w:spacing w:after="0"/>
              <w:rPr>
                <w:lang w:eastAsia="zh-CN"/>
              </w:rPr>
            </w:pPr>
            <w:r>
              <w:rPr>
                <w:lang w:eastAsia="zh-CN"/>
              </w:rPr>
              <w:t>(NG)EN-DC, NR-DC</w:t>
            </w:r>
          </w:p>
          <w:p w14:paraId="31B64D34" w14:textId="77777777" w:rsidR="0070568E" w:rsidRDefault="0070568E">
            <w:pPr>
              <w:pStyle w:val="CRCoverPage"/>
              <w:spacing w:after="0"/>
              <w:rPr>
                <w:u w:val="single"/>
              </w:rPr>
            </w:pPr>
          </w:p>
          <w:p w14:paraId="31B64D35" w14:textId="77777777" w:rsidR="0070568E" w:rsidRDefault="0068384B">
            <w:pPr>
              <w:pStyle w:val="CRCoverPage"/>
              <w:spacing w:after="0"/>
            </w:pPr>
            <w:r>
              <w:rPr>
                <w:u w:val="single"/>
              </w:rPr>
              <w:t>Impacted functionality</w:t>
            </w:r>
            <w:r>
              <w:t>:</w:t>
            </w:r>
          </w:p>
          <w:p w14:paraId="31B64D36" w14:textId="77777777" w:rsidR="0070568E" w:rsidRDefault="0068384B">
            <w:pPr>
              <w:pStyle w:val="CRCoverPage"/>
              <w:spacing w:after="0"/>
              <w:rPr>
                <w:lang w:eastAsia="zh-CN"/>
              </w:rPr>
            </w:pPr>
            <w:r>
              <w:rPr>
                <w:rFonts w:hint="eastAsia"/>
                <w:lang w:eastAsia="zh-CN"/>
              </w:rPr>
              <w:t>CPC</w:t>
            </w:r>
          </w:p>
          <w:p w14:paraId="31B64D37" w14:textId="77777777" w:rsidR="0070568E" w:rsidRDefault="0070568E">
            <w:pPr>
              <w:pStyle w:val="CRCoverPage"/>
              <w:spacing w:after="0"/>
            </w:pPr>
          </w:p>
        </w:tc>
      </w:tr>
      <w:tr w:rsidR="0070568E" w14:paraId="31B64D3B" w14:textId="77777777">
        <w:tc>
          <w:tcPr>
            <w:tcW w:w="2694" w:type="dxa"/>
            <w:gridSpan w:val="2"/>
            <w:tcBorders>
              <w:left w:val="single" w:sz="4" w:space="0" w:color="auto"/>
            </w:tcBorders>
          </w:tcPr>
          <w:p w14:paraId="31B64D39"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3A" w14:textId="77777777" w:rsidR="0070568E" w:rsidRDefault="0070568E">
            <w:pPr>
              <w:pStyle w:val="CRCoverPage"/>
              <w:spacing w:after="0"/>
              <w:rPr>
                <w:sz w:val="8"/>
                <w:szCs w:val="8"/>
              </w:rPr>
            </w:pPr>
          </w:p>
        </w:tc>
      </w:tr>
      <w:tr w:rsidR="0070568E" w14:paraId="31B64D3E" w14:textId="77777777">
        <w:tc>
          <w:tcPr>
            <w:tcW w:w="2694" w:type="dxa"/>
            <w:gridSpan w:val="2"/>
            <w:tcBorders>
              <w:left w:val="single" w:sz="4" w:space="0" w:color="auto"/>
              <w:bottom w:val="single" w:sz="4" w:space="0" w:color="auto"/>
            </w:tcBorders>
          </w:tcPr>
          <w:p w14:paraId="31B64D3C" w14:textId="77777777" w:rsidR="0070568E" w:rsidRDefault="0068384B">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1B64D3D" w14:textId="77777777" w:rsidR="0070568E" w:rsidRDefault="0068384B">
            <w:pPr>
              <w:pStyle w:val="CRCoverPage"/>
              <w:spacing w:after="0"/>
            </w:pPr>
            <w:r>
              <w:rPr>
                <w:rFonts w:eastAsia="宋体"/>
                <w:iCs/>
                <w:lang w:val="en-US" w:eastAsia="zh-CN"/>
              </w:rPr>
              <w:t xml:space="preserve">CPA, MN initiated CPC and </w:t>
            </w:r>
            <w:r>
              <w:rPr>
                <w:rFonts w:eastAsia="宋体" w:hint="eastAsia"/>
                <w:iCs/>
                <w:lang w:val="en-US" w:eastAsia="zh-CN"/>
              </w:rPr>
              <w:t>SN initiated inter-SN CPC are not supported.</w:t>
            </w:r>
          </w:p>
        </w:tc>
      </w:tr>
      <w:tr w:rsidR="0070568E" w14:paraId="31B64D41" w14:textId="77777777">
        <w:tc>
          <w:tcPr>
            <w:tcW w:w="2694" w:type="dxa"/>
            <w:gridSpan w:val="2"/>
          </w:tcPr>
          <w:p w14:paraId="31B64D3F" w14:textId="77777777" w:rsidR="0070568E" w:rsidRDefault="0070568E">
            <w:pPr>
              <w:pStyle w:val="CRCoverPage"/>
              <w:spacing w:after="0"/>
              <w:rPr>
                <w:b/>
                <w:i/>
                <w:sz w:val="8"/>
                <w:szCs w:val="8"/>
              </w:rPr>
            </w:pPr>
          </w:p>
        </w:tc>
        <w:tc>
          <w:tcPr>
            <w:tcW w:w="6946" w:type="dxa"/>
            <w:gridSpan w:val="9"/>
          </w:tcPr>
          <w:p w14:paraId="31B64D40" w14:textId="77777777" w:rsidR="0070568E" w:rsidRDefault="0070568E">
            <w:pPr>
              <w:pStyle w:val="CRCoverPage"/>
              <w:spacing w:after="0"/>
              <w:rPr>
                <w:sz w:val="8"/>
                <w:szCs w:val="8"/>
              </w:rPr>
            </w:pPr>
          </w:p>
        </w:tc>
      </w:tr>
      <w:tr w:rsidR="0070568E" w14:paraId="31B64D44" w14:textId="77777777">
        <w:tc>
          <w:tcPr>
            <w:tcW w:w="2694" w:type="dxa"/>
            <w:gridSpan w:val="2"/>
            <w:tcBorders>
              <w:top w:val="single" w:sz="4" w:space="0" w:color="auto"/>
              <w:left w:val="single" w:sz="4" w:space="0" w:color="auto"/>
            </w:tcBorders>
          </w:tcPr>
          <w:p w14:paraId="31B64D42" w14:textId="77777777" w:rsidR="0070568E" w:rsidRDefault="0068384B">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1B64D43" w14:textId="77777777" w:rsidR="0070568E" w:rsidRDefault="0068384B">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70568E" w14:paraId="31B64D47" w14:textId="77777777">
        <w:tc>
          <w:tcPr>
            <w:tcW w:w="2694" w:type="dxa"/>
            <w:gridSpan w:val="2"/>
            <w:tcBorders>
              <w:left w:val="single" w:sz="4" w:space="0" w:color="auto"/>
            </w:tcBorders>
          </w:tcPr>
          <w:p w14:paraId="31B64D45"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46" w14:textId="77777777" w:rsidR="0070568E" w:rsidRDefault="0070568E">
            <w:pPr>
              <w:pStyle w:val="CRCoverPage"/>
              <w:spacing w:after="0"/>
              <w:rPr>
                <w:sz w:val="8"/>
                <w:szCs w:val="8"/>
              </w:rPr>
            </w:pPr>
          </w:p>
        </w:tc>
      </w:tr>
      <w:tr w:rsidR="0070568E" w14:paraId="31B64D4D" w14:textId="77777777">
        <w:tc>
          <w:tcPr>
            <w:tcW w:w="2694" w:type="dxa"/>
            <w:gridSpan w:val="2"/>
            <w:tcBorders>
              <w:left w:val="single" w:sz="4" w:space="0" w:color="auto"/>
            </w:tcBorders>
          </w:tcPr>
          <w:p w14:paraId="31B64D48" w14:textId="77777777" w:rsidR="0070568E" w:rsidRDefault="0070568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1B64D49" w14:textId="77777777" w:rsidR="0070568E" w:rsidRDefault="0068384B">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1B64D4A" w14:textId="77777777" w:rsidR="0070568E" w:rsidRDefault="0068384B">
            <w:pPr>
              <w:pStyle w:val="CRCoverPage"/>
              <w:spacing w:after="0"/>
              <w:jc w:val="center"/>
              <w:rPr>
                <w:b/>
                <w:caps/>
              </w:rPr>
            </w:pPr>
            <w:r>
              <w:rPr>
                <w:b/>
                <w:caps/>
              </w:rPr>
              <w:t>N</w:t>
            </w:r>
          </w:p>
        </w:tc>
        <w:tc>
          <w:tcPr>
            <w:tcW w:w="2977" w:type="dxa"/>
            <w:gridSpan w:val="4"/>
          </w:tcPr>
          <w:p w14:paraId="31B64D4B" w14:textId="77777777" w:rsidR="0070568E" w:rsidRDefault="0070568E">
            <w:pPr>
              <w:pStyle w:val="CRCoverPage"/>
              <w:tabs>
                <w:tab w:val="right" w:pos="2893"/>
              </w:tabs>
              <w:spacing w:after="0"/>
            </w:pPr>
          </w:p>
        </w:tc>
        <w:tc>
          <w:tcPr>
            <w:tcW w:w="3401" w:type="dxa"/>
            <w:gridSpan w:val="3"/>
            <w:tcBorders>
              <w:right w:val="single" w:sz="4" w:space="0" w:color="auto"/>
            </w:tcBorders>
            <w:shd w:val="clear" w:color="FFFF00" w:fill="auto"/>
          </w:tcPr>
          <w:p w14:paraId="31B64D4C" w14:textId="77777777" w:rsidR="0070568E" w:rsidRDefault="0070568E">
            <w:pPr>
              <w:pStyle w:val="CRCoverPage"/>
              <w:spacing w:after="0"/>
              <w:ind w:left="99"/>
            </w:pPr>
          </w:p>
        </w:tc>
      </w:tr>
      <w:tr w:rsidR="0070568E" w14:paraId="31B64D53" w14:textId="77777777">
        <w:tc>
          <w:tcPr>
            <w:tcW w:w="2694" w:type="dxa"/>
            <w:gridSpan w:val="2"/>
            <w:tcBorders>
              <w:left w:val="single" w:sz="4" w:space="0" w:color="auto"/>
            </w:tcBorders>
          </w:tcPr>
          <w:p w14:paraId="31B64D4E" w14:textId="77777777" w:rsidR="0070568E" w:rsidRDefault="0068384B">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1B64D4F"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0" w14:textId="77777777" w:rsidR="0070568E" w:rsidRDefault="0068384B">
            <w:pPr>
              <w:pStyle w:val="CRCoverPage"/>
              <w:spacing w:after="0"/>
              <w:jc w:val="center"/>
              <w:rPr>
                <w:b/>
                <w:caps/>
              </w:rPr>
            </w:pPr>
            <w:r>
              <w:rPr>
                <w:b/>
                <w:caps/>
              </w:rPr>
              <w:t>X</w:t>
            </w:r>
          </w:p>
        </w:tc>
        <w:tc>
          <w:tcPr>
            <w:tcW w:w="2977" w:type="dxa"/>
            <w:gridSpan w:val="4"/>
          </w:tcPr>
          <w:p w14:paraId="31B64D51" w14:textId="77777777" w:rsidR="0070568E" w:rsidRDefault="0068384B">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1B64D52" w14:textId="77777777" w:rsidR="0070568E" w:rsidRDefault="0068384B">
            <w:pPr>
              <w:pStyle w:val="CRCoverPage"/>
              <w:spacing w:after="0"/>
              <w:ind w:left="99"/>
            </w:pPr>
            <w:r>
              <w:t>TS/TR ... CR ...</w:t>
            </w:r>
          </w:p>
        </w:tc>
      </w:tr>
      <w:tr w:rsidR="0070568E" w14:paraId="31B64D59" w14:textId="77777777">
        <w:tc>
          <w:tcPr>
            <w:tcW w:w="2694" w:type="dxa"/>
            <w:gridSpan w:val="2"/>
            <w:tcBorders>
              <w:left w:val="single" w:sz="4" w:space="0" w:color="auto"/>
            </w:tcBorders>
          </w:tcPr>
          <w:p w14:paraId="31B64D54" w14:textId="77777777" w:rsidR="0070568E" w:rsidRDefault="0068384B">
            <w:pPr>
              <w:pStyle w:val="CRCoverPage"/>
              <w:spacing w:after="0"/>
              <w:rPr>
                <w:b/>
                <w:i/>
              </w:rPr>
            </w:pPr>
            <w:r>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1B64D55"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6" w14:textId="77777777" w:rsidR="0070568E" w:rsidRDefault="0068384B">
            <w:pPr>
              <w:pStyle w:val="CRCoverPage"/>
              <w:spacing w:after="0"/>
              <w:jc w:val="center"/>
              <w:rPr>
                <w:b/>
                <w:caps/>
              </w:rPr>
            </w:pPr>
            <w:r>
              <w:rPr>
                <w:b/>
                <w:caps/>
              </w:rPr>
              <w:t>x</w:t>
            </w:r>
          </w:p>
        </w:tc>
        <w:tc>
          <w:tcPr>
            <w:tcW w:w="2977" w:type="dxa"/>
            <w:gridSpan w:val="4"/>
          </w:tcPr>
          <w:p w14:paraId="31B64D57" w14:textId="77777777" w:rsidR="0070568E" w:rsidRDefault="0068384B">
            <w:pPr>
              <w:pStyle w:val="CRCoverPage"/>
              <w:spacing w:after="0"/>
            </w:pPr>
            <w:r>
              <w:t xml:space="preserve"> Test specifications</w:t>
            </w:r>
          </w:p>
        </w:tc>
        <w:tc>
          <w:tcPr>
            <w:tcW w:w="3401" w:type="dxa"/>
            <w:gridSpan w:val="3"/>
            <w:tcBorders>
              <w:right w:val="single" w:sz="4" w:space="0" w:color="auto"/>
            </w:tcBorders>
            <w:shd w:val="pct30" w:color="FFFF00" w:fill="auto"/>
          </w:tcPr>
          <w:p w14:paraId="31B64D58" w14:textId="77777777" w:rsidR="0070568E" w:rsidRDefault="0068384B">
            <w:pPr>
              <w:pStyle w:val="CRCoverPage"/>
              <w:spacing w:after="0"/>
              <w:ind w:left="99"/>
            </w:pPr>
            <w:r>
              <w:t xml:space="preserve">TS/TR ... CR ... </w:t>
            </w:r>
          </w:p>
        </w:tc>
      </w:tr>
      <w:tr w:rsidR="0070568E" w14:paraId="31B64D5F" w14:textId="77777777">
        <w:tc>
          <w:tcPr>
            <w:tcW w:w="2694" w:type="dxa"/>
            <w:gridSpan w:val="2"/>
            <w:tcBorders>
              <w:left w:val="single" w:sz="4" w:space="0" w:color="auto"/>
            </w:tcBorders>
          </w:tcPr>
          <w:p w14:paraId="31B64D5A" w14:textId="77777777" w:rsidR="0070568E" w:rsidRDefault="0068384B">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1B64D5B"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C" w14:textId="77777777" w:rsidR="0070568E" w:rsidRDefault="0068384B">
            <w:pPr>
              <w:pStyle w:val="CRCoverPage"/>
              <w:spacing w:after="0"/>
              <w:jc w:val="center"/>
              <w:rPr>
                <w:b/>
                <w:caps/>
              </w:rPr>
            </w:pPr>
            <w:r>
              <w:rPr>
                <w:b/>
                <w:caps/>
              </w:rPr>
              <w:t>x</w:t>
            </w:r>
          </w:p>
        </w:tc>
        <w:tc>
          <w:tcPr>
            <w:tcW w:w="2977" w:type="dxa"/>
            <w:gridSpan w:val="4"/>
          </w:tcPr>
          <w:p w14:paraId="31B64D5D" w14:textId="77777777" w:rsidR="0070568E" w:rsidRDefault="0068384B">
            <w:pPr>
              <w:pStyle w:val="CRCoverPage"/>
              <w:spacing w:after="0"/>
            </w:pPr>
            <w:r>
              <w:t xml:space="preserve"> O&amp;M Specifications</w:t>
            </w:r>
          </w:p>
        </w:tc>
        <w:tc>
          <w:tcPr>
            <w:tcW w:w="3401" w:type="dxa"/>
            <w:gridSpan w:val="3"/>
            <w:tcBorders>
              <w:right w:val="single" w:sz="4" w:space="0" w:color="auto"/>
            </w:tcBorders>
            <w:shd w:val="pct30" w:color="FFFF00" w:fill="auto"/>
          </w:tcPr>
          <w:p w14:paraId="31B64D5E" w14:textId="77777777" w:rsidR="0070568E" w:rsidRDefault="0068384B">
            <w:pPr>
              <w:pStyle w:val="CRCoverPage"/>
              <w:spacing w:after="0"/>
              <w:ind w:left="99"/>
            </w:pPr>
            <w:r>
              <w:t xml:space="preserve">TS/TR ... CR ... </w:t>
            </w:r>
          </w:p>
        </w:tc>
      </w:tr>
      <w:tr w:rsidR="0070568E" w14:paraId="31B64D62" w14:textId="77777777">
        <w:tc>
          <w:tcPr>
            <w:tcW w:w="2694" w:type="dxa"/>
            <w:gridSpan w:val="2"/>
            <w:tcBorders>
              <w:left w:val="single" w:sz="4" w:space="0" w:color="auto"/>
            </w:tcBorders>
          </w:tcPr>
          <w:p w14:paraId="31B64D60" w14:textId="77777777" w:rsidR="0070568E" w:rsidRDefault="0070568E">
            <w:pPr>
              <w:pStyle w:val="CRCoverPage"/>
              <w:spacing w:after="0"/>
              <w:rPr>
                <w:b/>
                <w:i/>
              </w:rPr>
            </w:pPr>
          </w:p>
        </w:tc>
        <w:tc>
          <w:tcPr>
            <w:tcW w:w="6946" w:type="dxa"/>
            <w:gridSpan w:val="9"/>
            <w:tcBorders>
              <w:right w:val="single" w:sz="4" w:space="0" w:color="auto"/>
            </w:tcBorders>
          </w:tcPr>
          <w:p w14:paraId="31B64D61" w14:textId="77777777" w:rsidR="0070568E" w:rsidRDefault="0070568E">
            <w:pPr>
              <w:pStyle w:val="CRCoverPage"/>
              <w:spacing w:after="0"/>
            </w:pPr>
          </w:p>
        </w:tc>
      </w:tr>
      <w:tr w:rsidR="0070568E" w14:paraId="31B64D65" w14:textId="77777777">
        <w:tc>
          <w:tcPr>
            <w:tcW w:w="2694" w:type="dxa"/>
            <w:gridSpan w:val="2"/>
            <w:tcBorders>
              <w:left w:val="single" w:sz="4" w:space="0" w:color="auto"/>
              <w:bottom w:val="single" w:sz="4" w:space="0" w:color="auto"/>
            </w:tcBorders>
          </w:tcPr>
          <w:p w14:paraId="31B64D63" w14:textId="77777777" w:rsidR="0070568E" w:rsidRDefault="0068384B">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B64D64" w14:textId="77777777" w:rsidR="0070568E" w:rsidRDefault="0070568E">
            <w:pPr>
              <w:pStyle w:val="CRCoverPage"/>
              <w:spacing w:after="0"/>
              <w:rPr>
                <w:lang w:eastAsia="zh-CN"/>
              </w:rPr>
            </w:pPr>
          </w:p>
        </w:tc>
      </w:tr>
      <w:tr w:rsidR="0070568E" w14:paraId="31B64D68" w14:textId="77777777">
        <w:tc>
          <w:tcPr>
            <w:tcW w:w="2694" w:type="dxa"/>
            <w:gridSpan w:val="2"/>
            <w:tcBorders>
              <w:top w:val="single" w:sz="4" w:space="0" w:color="auto"/>
              <w:bottom w:val="single" w:sz="4" w:space="0" w:color="auto"/>
            </w:tcBorders>
          </w:tcPr>
          <w:p w14:paraId="31B64D66" w14:textId="77777777" w:rsidR="0070568E" w:rsidRDefault="0070568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1B64D67" w14:textId="77777777" w:rsidR="0070568E" w:rsidRDefault="0070568E">
            <w:pPr>
              <w:pStyle w:val="CRCoverPage"/>
              <w:spacing w:after="0"/>
              <w:ind w:left="100"/>
              <w:rPr>
                <w:sz w:val="8"/>
                <w:szCs w:val="8"/>
              </w:rPr>
            </w:pPr>
          </w:p>
        </w:tc>
      </w:tr>
      <w:tr w:rsidR="0070568E" w14:paraId="31B64D6B" w14:textId="77777777">
        <w:tc>
          <w:tcPr>
            <w:tcW w:w="2694" w:type="dxa"/>
            <w:gridSpan w:val="2"/>
            <w:tcBorders>
              <w:top w:val="single" w:sz="4" w:space="0" w:color="auto"/>
              <w:left w:val="single" w:sz="4" w:space="0" w:color="auto"/>
              <w:bottom w:val="single" w:sz="4" w:space="0" w:color="auto"/>
            </w:tcBorders>
          </w:tcPr>
          <w:p w14:paraId="31B64D69" w14:textId="77777777" w:rsidR="0070568E" w:rsidRDefault="0068384B">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1B64D6A" w14:textId="77777777" w:rsidR="0070568E" w:rsidRDefault="0070568E">
            <w:pPr>
              <w:pStyle w:val="CRCoverPage"/>
              <w:spacing w:after="0"/>
            </w:pPr>
          </w:p>
        </w:tc>
      </w:tr>
    </w:tbl>
    <w:p w14:paraId="31B64D6C" w14:textId="77777777" w:rsidR="0070568E" w:rsidRDefault="0070568E">
      <w:pPr>
        <w:pStyle w:val="CRCoverPage"/>
        <w:spacing w:after="0"/>
        <w:rPr>
          <w:sz w:val="8"/>
          <w:szCs w:val="8"/>
        </w:rPr>
      </w:pPr>
    </w:p>
    <w:p w14:paraId="31B64D6D" w14:textId="77777777" w:rsidR="0070568E" w:rsidRDefault="0070568E">
      <w:pPr>
        <w:sectPr w:rsidR="0070568E">
          <w:headerReference w:type="default" r:id="rId12"/>
          <w:footnotePr>
            <w:numRestart w:val="eachSect"/>
          </w:footnotePr>
          <w:pgSz w:w="11907" w:h="16840"/>
          <w:pgMar w:top="1418" w:right="1134" w:bottom="1134" w:left="1134" w:header="680" w:footer="567" w:gutter="0"/>
          <w:cols w:space="720"/>
        </w:sectPr>
      </w:pPr>
    </w:p>
    <w:p w14:paraId="31B64D6E" w14:textId="77777777" w:rsidR="0070568E" w:rsidRDefault="0070568E">
      <w:pPr>
        <w:overflowPunct w:val="0"/>
        <w:autoSpaceDE w:val="0"/>
        <w:autoSpaceDN w:val="0"/>
        <w:adjustRightInd w:val="0"/>
        <w:textAlignment w:val="baseline"/>
        <w:rPr>
          <w:lang w:eastAsia="zh-CN"/>
        </w:rPr>
      </w:pPr>
      <w:bookmarkStart w:id="11" w:name="_Toc29248316"/>
      <w:bookmarkStart w:id="12" w:name="_Toc46492766"/>
      <w:bookmarkStart w:id="13" w:name="_Toc52568292"/>
      <w:bookmarkStart w:id="14" w:name="_Toc37200900"/>
    </w:p>
    <w:p w14:paraId="31B64D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14:paraId="31B64D70" w14:textId="77777777" w:rsidR="0070568E" w:rsidRDefault="0068384B">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60787153"/>
      <w:bookmarkStart w:id="16" w:name="_Toc52568286"/>
      <w:bookmarkStart w:id="17" w:name="_Toc52568287"/>
      <w:bookmarkStart w:id="18" w:name="_Toc46492761"/>
      <w:bookmarkStart w:id="19" w:name="_Toc29248311"/>
      <w:bookmarkStart w:id="20" w:name="_Toc37200895"/>
      <w:bookmarkStart w:id="21" w:name="_Toc37200944"/>
      <w:bookmarkStart w:id="22" w:name="_Toc29248357"/>
      <w:bookmarkStart w:id="23" w:name="_Toc46492810"/>
      <w:bookmarkStart w:id="24" w:name="_Toc52568336"/>
      <w:r>
        <w:rPr>
          <w:rFonts w:ascii="Arial" w:eastAsia="Times New Roman" w:hAnsi="Arial"/>
          <w:sz w:val="36"/>
          <w:lang w:eastAsia="ja-JP"/>
        </w:rPr>
        <w:t>3</w:t>
      </w:r>
      <w:r>
        <w:rPr>
          <w:rFonts w:ascii="Arial" w:eastAsia="Times New Roman" w:hAnsi="Arial"/>
          <w:sz w:val="36"/>
          <w:lang w:eastAsia="ja-JP"/>
        </w:rPr>
        <w:tab/>
        <w:t>Definitions, symbols and abbreviations</w:t>
      </w:r>
      <w:bookmarkEnd w:id="15"/>
      <w:bookmarkEnd w:id="16"/>
    </w:p>
    <w:p w14:paraId="31B64D71"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Pr>
          <w:rFonts w:ascii="Arial" w:eastAsia="Times New Roman" w:hAnsi="Arial"/>
          <w:sz w:val="32"/>
          <w:lang w:eastAsia="ja-JP"/>
        </w:rPr>
        <w:t>3.1</w:t>
      </w:r>
      <w:r>
        <w:rPr>
          <w:rFonts w:ascii="Arial" w:eastAsia="Times New Roman" w:hAnsi="Arial"/>
          <w:sz w:val="32"/>
          <w:lang w:eastAsia="ja-JP"/>
        </w:rPr>
        <w:tab/>
        <w:t>Definitions</w:t>
      </w:r>
      <w:bookmarkEnd w:id="25"/>
    </w:p>
    <w:p w14:paraId="31B64D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31B64D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14:paraId="31B64D74" w14:textId="77777777" w:rsidR="0070568E" w:rsidRDefault="0068384B">
      <w:pPr>
        <w:overflowPunct w:val="0"/>
        <w:autoSpaceDE w:val="0"/>
        <w:autoSpaceDN w:val="0"/>
        <w:adjustRightInd w:val="0"/>
        <w:textAlignment w:val="baseline"/>
        <w:rPr>
          <w:del w:id="26" w:author="CATT" w:date="2021-09-27T15:28:00Z"/>
          <w:lang w:eastAsia="zh-CN"/>
        </w:rPr>
      </w:pPr>
      <w:ins w:id="27"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when </w:t>
        </w:r>
        <w:proofErr w:type="spellStart"/>
        <w:r>
          <w:t>PSCell</w:t>
        </w:r>
        <w:proofErr w:type="spellEnd"/>
        <w:r>
          <w:t xml:space="preserve"> </w:t>
        </w:r>
      </w:ins>
      <w:ins w:id="28" w:author="CATT" w:date="2021-10-12T16:18:00Z">
        <w:r>
          <w:t>addition</w:t>
        </w:r>
      </w:ins>
      <w:ins w:id="29" w:author="CATT" w:date="2021-09-27T15:28:00Z">
        <w:r>
          <w:t xml:space="preserve"> condition(s) are </w:t>
        </w:r>
        <w:proofErr w:type="spellStart"/>
        <w:r>
          <w:t>met.</w:t>
        </w:r>
      </w:ins>
    </w:p>
    <w:p w14:paraId="31B64D75" w14:textId="77777777" w:rsidR="0070568E" w:rsidRDefault="0068384B">
      <w:pPr>
        <w:overflowPunct w:val="0"/>
        <w:autoSpaceDE w:val="0"/>
        <w:autoSpaceDN w:val="0"/>
        <w:adjustRightInd w:val="0"/>
        <w:textAlignment w:val="baseline"/>
        <w:rPr>
          <w:lang w:eastAsia="zh-CN"/>
        </w:rPr>
      </w:pPr>
      <w:r>
        <w:rPr>
          <w:rFonts w:eastAsia="Times New Roman"/>
          <w:b/>
          <w:lang w:eastAsia="zh-CN"/>
        </w:rPr>
        <w:t>Conditional</w:t>
      </w:r>
      <w:proofErr w:type="spellEnd"/>
      <w:r>
        <w:rPr>
          <w:rFonts w:eastAsia="Times New Roman"/>
          <w:b/>
          <w:lang w:eastAsia="zh-CN"/>
        </w:rPr>
        <w:t xml:space="preserve">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14:paraId="31B64D76"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En-gNB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14:paraId="31B64D7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14:paraId="31B64D78"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14:paraId="31B64D79"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 xml:space="preserve">IAB-node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14:paraId="31B64D7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14:paraId="31B64D7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31B64D7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xml:space="preserve">: in MR-DC, the radio access node that provides the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ng-</w:t>
      </w:r>
      <w:proofErr w:type="spellStart"/>
      <w:r>
        <w:rPr>
          <w:rFonts w:eastAsia="Times New Roman"/>
          <w:lang w:eastAsia="ja-JP"/>
        </w:rPr>
        <w:t>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14:paraId="31B64D7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31B64D7E"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14:paraId="31B64D7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14:paraId="31B64D80"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14:paraId="31B64D81" w14:textId="77777777" w:rsidR="0070568E" w:rsidRDefault="0068384B">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14:paraId="31B64D8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14:paraId="31B64D83" w14:textId="77777777" w:rsidR="0070568E" w:rsidRDefault="0068384B">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14:paraId="31B64D84"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14:paraId="31B64D85"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14:paraId="31B64D8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14:paraId="31B64D8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31B64D8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xml:space="preserve">: in MR-DC, the radio access node, with no control plane connection to the core network, providing additional resources to the UE. It may be an </w:t>
      </w:r>
      <w:proofErr w:type="spellStart"/>
      <w:r>
        <w:rPr>
          <w:rFonts w:eastAsia="Times New Roman"/>
          <w:lang w:eastAsia="ja-JP"/>
        </w:rPr>
        <w:t>en-gNB</w:t>
      </w:r>
      <w:proofErr w:type="spellEnd"/>
      <w:r>
        <w:rPr>
          <w:rFonts w:eastAsia="Times New Roman"/>
          <w:lang w:eastAsia="ja-JP"/>
        </w:rPr>
        <w:t xml:space="preserve"> (in EN-DC), a Secondary ng-</w:t>
      </w:r>
      <w:proofErr w:type="spellStart"/>
      <w:r>
        <w:rPr>
          <w:rFonts w:eastAsia="Times New Roman"/>
          <w:lang w:eastAsia="ja-JP"/>
        </w:rPr>
        <w:t>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14:paraId="31B64D8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31B64D8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14:paraId="31B64D8B"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14:paraId="31B64D8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14:paraId="31B64D8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14:paraId="31B64D8E"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14:paraId="31B64D8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14:paraId="31B64D90" w14:textId="77777777" w:rsidR="0070568E" w:rsidRDefault="0068384B">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14:paraId="31B64D91"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14:paraId="31B64D92"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0" w:name="_Toc60787155"/>
      <w:r>
        <w:rPr>
          <w:rFonts w:ascii="Arial" w:eastAsia="Times New Roman" w:hAnsi="Arial"/>
          <w:sz w:val="32"/>
          <w:lang w:eastAsia="ja-JP"/>
        </w:rPr>
        <w:t>3.2</w:t>
      </w:r>
      <w:r>
        <w:rPr>
          <w:rFonts w:ascii="Arial" w:eastAsia="Times New Roman" w:hAnsi="Arial"/>
          <w:sz w:val="32"/>
          <w:lang w:eastAsia="ja-JP"/>
        </w:rPr>
        <w:tab/>
        <w:t>Abbreviations</w:t>
      </w:r>
      <w:bookmarkEnd w:id="30"/>
    </w:p>
    <w:p w14:paraId="31B64D93" w14:textId="77777777" w:rsidR="0070568E" w:rsidRDefault="0068384B">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31B64D9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14:paraId="31B64D9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14:paraId="31B64D96" w14:textId="77777777" w:rsidR="0070568E" w:rsidRDefault="0068384B">
      <w:pPr>
        <w:keepLines/>
        <w:overflowPunct w:val="0"/>
        <w:autoSpaceDE w:val="0"/>
        <w:autoSpaceDN w:val="0"/>
        <w:adjustRightInd w:val="0"/>
        <w:spacing w:after="0"/>
        <w:ind w:left="1702" w:hanging="1418"/>
        <w:textAlignment w:val="baseline"/>
        <w:rPr>
          <w:lang w:eastAsia="zh-CN"/>
        </w:rPr>
      </w:pPr>
      <w:ins w:id="31"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31B64D97"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14:paraId="31B64D98" w14:textId="77777777" w:rsidR="0070568E" w:rsidRDefault="0068384B">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14:paraId="31B64D99"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14:paraId="31B64D9A"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14:paraId="31B64D9B"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14:paraId="31B64D9C"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14:paraId="31B64D9D"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14:paraId="31B64D9E"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14:paraId="31B64D9F"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14:paraId="31B64DA0"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14:paraId="31B64DA1"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14:paraId="31B64DA2"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14:paraId="31B64DA3"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14:paraId="31B64DA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14:paraId="31B64DA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14:paraId="31B64DA6" w14:textId="77777777" w:rsidR="0070568E" w:rsidRDefault="0068384B">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7"/>
      <w:bookmarkEnd w:id="18"/>
      <w:bookmarkEnd w:id="19"/>
      <w:bookmarkEnd w:id="20"/>
    </w:p>
    <w:p w14:paraId="31B64DA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2" w:name="OLE_LINK3"/>
      <w:bookmarkStart w:id="33" w:name="OLE_LINK4"/>
      <w:r>
        <w:rPr>
          <w:rFonts w:eastAsia="宋体" w:hint="eastAsia"/>
          <w:bCs/>
          <w:i/>
          <w:sz w:val="22"/>
          <w:szCs w:val="22"/>
          <w:lang w:val="en-US" w:eastAsia="zh-CN"/>
        </w:rPr>
        <w:t>NEXT</w:t>
      </w:r>
      <w:r>
        <w:rPr>
          <w:rFonts w:eastAsia="Calibri"/>
          <w:bCs/>
          <w:i/>
          <w:sz w:val="22"/>
          <w:szCs w:val="22"/>
          <w:lang w:val="en-US" w:eastAsia="ko-KR"/>
        </w:rPr>
        <w:t xml:space="preserve"> CHANGE</w:t>
      </w:r>
    </w:p>
    <w:p w14:paraId="31B64DA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4" w:name="_Toc76648146"/>
      <w:bookmarkStart w:id="35" w:name="_Toc60787190"/>
      <w:bookmarkStart w:id="36" w:name="_Toc37200931"/>
      <w:bookmarkStart w:id="37" w:name="_Toc29248346"/>
      <w:bookmarkStart w:id="38" w:name="_Toc46492797"/>
      <w:bookmarkStart w:id="39" w:name="_Toc52568323"/>
      <w:bookmarkEnd w:id="32"/>
      <w:bookmarkEnd w:id="33"/>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34"/>
    </w:p>
    <w:p w14:paraId="31B64DA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14:paraId="31B64DA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radio link failure is detected for MCG, and fast MCG link recovery is configured, the UE triggers fast MCG link recovery. Otherwise, the UE initiates the RRC connection re-establishment procedure. During the execution of CPC</w:t>
      </w:r>
      <w:ins w:id="40"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14:paraId="31B64DA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During fast MCG link recovery, the UE suspends MCG transmissions for all radio bearers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14:paraId="31B64DA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宋体"/>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14:paraId="31B64DA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宋体"/>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14:paraId="31B64DAE"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14:paraId="31B64DAF" w14:textId="77777777" w:rsidR="0070568E" w:rsidRDefault="0068384B">
      <w:pPr>
        <w:overflowPunct w:val="0"/>
        <w:autoSpaceDE w:val="0"/>
        <w:autoSpaceDN w:val="0"/>
        <w:adjustRightInd w:val="0"/>
        <w:textAlignment w:val="baseline"/>
        <w:rPr>
          <w:rFonts w:eastAsia="Times New Roman"/>
          <w:lang w:eastAsia="ja-JP"/>
        </w:rPr>
      </w:pPr>
      <w:commentRangeStart w:id="41"/>
      <w:r>
        <w:rPr>
          <w:rFonts w:eastAsia="Times New Roman"/>
          <w:lang w:eastAsia="ja-JP"/>
        </w:rPr>
        <w:t>The following SCG failure cases are supported</w:t>
      </w:r>
      <w:commentRangeEnd w:id="41"/>
      <w:r w:rsidR="00D225B6">
        <w:rPr>
          <w:rStyle w:val="CommentReference"/>
        </w:rPr>
        <w:commentReference w:id="41"/>
      </w:r>
      <w:r>
        <w:rPr>
          <w:rFonts w:eastAsia="Times New Roman"/>
          <w:lang w:eastAsia="ja-JP"/>
        </w:rPr>
        <w:t>:</w:t>
      </w:r>
    </w:p>
    <w:p w14:paraId="31B64DB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SCG RLF;</w:t>
      </w:r>
    </w:p>
    <w:p w14:paraId="31B64DB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change failure;</w:t>
      </w:r>
    </w:p>
    <w:p w14:paraId="31B64DB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14:paraId="31B64DB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14:paraId="31B64DB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r>
        <w:rPr>
          <w:rFonts w:eastAsia="Times New Roman"/>
          <w:lang w:eastAsia="ja-JP"/>
        </w:rPr>
        <w:t>PSCell</w:t>
      </w:r>
      <w:proofErr w:type="spellEnd"/>
      <w:r>
        <w:rPr>
          <w:rFonts w:eastAsia="Times New Roman"/>
          <w:lang w:eastAsia="ja-JP"/>
        </w:rPr>
        <w:t>;</w:t>
      </w:r>
    </w:p>
    <w:p w14:paraId="31B64DB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14:paraId="31B64DB6" w14:textId="620F4DD5"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ins w:id="42" w:author="CATT" w:date="2021-10-18T19:55:00Z">
        <w:r w:rsidR="007A5103" w:rsidRPr="00A974DA">
          <w:rPr>
            <w:rFonts w:hint="eastAsia"/>
            <w:lang w:eastAsia="zh-CN"/>
          </w:rPr>
          <w:t>CPA/</w:t>
        </w:r>
      </w:ins>
      <w:r w:rsidRPr="00A974DA">
        <w:rPr>
          <w:rFonts w:eastAsia="Times New Roman"/>
          <w:lang w:eastAsia="ja-JP"/>
        </w:rPr>
        <w:t>CPC</w:t>
      </w:r>
      <w:r w:rsidRPr="007A5103">
        <w:rPr>
          <w:rFonts w:eastAsia="Times New Roman"/>
          <w:lang w:eastAsia="ja-JP"/>
        </w:rPr>
        <w:t xml:space="preserve"> execution failure.</w:t>
      </w:r>
    </w:p>
    <w:p w14:paraId="31B64DB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proofErr w:type="spellStart"/>
      <w:r>
        <w:rPr>
          <w:rFonts w:eastAsia="宋体"/>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31B64DB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14:paraId="31B64DB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31B64DBA"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 xml:space="preserve">UE may not continue measurements based on configuration from the SN after SCG failure in certain cases (e.g. UE cannot maintain the timing of </w:t>
      </w:r>
      <w:proofErr w:type="spellStart"/>
      <w:r>
        <w:rPr>
          <w:rFonts w:eastAsia="Times New Roman"/>
          <w:lang w:eastAsia="ja-JP"/>
        </w:rPr>
        <w:t>PSCell</w:t>
      </w:r>
      <w:proofErr w:type="spellEnd"/>
      <w:r>
        <w:rPr>
          <w:rFonts w:eastAsia="Times New Roman"/>
          <w:lang w:eastAsia="ja-JP"/>
        </w:rPr>
        <w:t>).</w:t>
      </w:r>
    </w:p>
    <w:p w14:paraId="31B64DB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宋体"/>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宋体"/>
          <w:i/>
          <w:iCs/>
          <w:lang w:eastAsia="zh-CN"/>
        </w:rPr>
        <w:t>SCGFailureInformation</w:t>
      </w:r>
      <w:proofErr w:type="spellEnd"/>
      <w:r>
        <w:rPr>
          <w:rFonts w:eastAsia="Times New Roman"/>
          <w:lang w:eastAsia="ja-JP"/>
        </w:rPr>
        <w:t xml:space="preserve"> message and may </w:t>
      </w:r>
      <w:r>
        <w:rPr>
          <w:rFonts w:eastAsia="Times New Roman"/>
          <w:lang w:eastAsia="ja-JP"/>
        </w:rPr>
        <w:lastRenderedPageBreak/>
        <w:t>decide to keep, change, or release the SN/SCG. In all the cases, the measurement results according to the SN configuration and the SCG failure type may be forwarded to the old SN and/or to the new SN.</w:t>
      </w:r>
    </w:p>
    <w:p w14:paraId="31B64DBC" w14:textId="7EC22337" w:rsidR="0070568E" w:rsidRDefault="0068384B">
      <w:pPr>
        <w:overflowPunct w:val="0"/>
        <w:autoSpaceDE w:val="0"/>
        <w:autoSpaceDN w:val="0"/>
        <w:adjustRightInd w:val="0"/>
        <w:textAlignment w:val="baseline"/>
        <w:rPr>
          <w:rFonts w:eastAsia="Times New Roman"/>
          <w:lang w:eastAsia="ja-JP"/>
        </w:rPr>
      </w:pPr>
      <w:commentRangeStart w:id="43"/>
      <w:r>
        <w:rPr>
          <w:rFonts w:eastAsia="Times New Roman"/>
          <w:lang w:eastAsia="ja-JP"/>
        </w:rPr>
        <w:t xml:space="preserve">In case of </w:t>
      </w:r>
      <w:ins w:id="44" w:author="CATT" w:date="2021-10-18T19:55:00Z">
        <w:r w:rsidR="007A5103">
          <w:rPr>
            <w:rFonts w:hint="eastAsia"/>
            <w:lang w:eastAsia="zh-CN"/>
          </w:rPr>
          <w:t>CPA/</w:t>
        </w:r>
      </w:ins>
      <w:r>
        <w:rPr>
          <w:rFonts w:eastAsia="Times New Roman"/>
          <w:lang w:eastAsia="ja-JP"/>
        </w:rPr>
        <w:t xml:space="preserve">CPC, </w:t>
      </w:r>
      <w:commentRangeEnd w:id="43"/>
      <w:r w:rsidR="007373CD">
        <w:rPr>
          <w:rStyle w:val="CommentReference"/>
        </w:rPr>
        <w:commentReference w:id="43"/>
      </w:r>
      <w:r>
        <w:rPr>
          <w:rFonts w:eastAsia="Times New Roman"/>
          <w:lang w:eastAsia="ja-JP"/>
        </w:rPr>
        <w:t xml:space="preserve">upon transmission of the </w:t>
      </w:r>
      <w:proofErr w:type="spellStart"/>
      <w:r>
        <w:rPr>
          <w:rFonts w:eastAsia="宋体"/>
          <w:i/>
          <w:iCs/>
          <w:lang w:eastAsia="zh-CN"/>
        </w:rPr>
        <w:t>SCGFailureInformation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宋体"/>
          <w:i/>
          <w:iCs/>
          <w:lang w:eastAsia="zh-CN"/>
        </w:rPr>
        <w:t>SCGFailureInformation</w:t>
      </w:r>
      <w:proofErr w:type="spellEnd"/>
      <w:r>
        <w:rPr>
          <w:rFonts w:eastAsia="Times New Roman"/>
          <w:lang w:eastAsia="ja-JP"/>
        </w:rPr>
        <w:t xml:space="preserve"> message to the MN.</w:t>
      </w:r>
    </w:p>
    <w:bookmarkEnd w:id="35"/>
    <w:bookmarkEnd w:id="36"/>
    <w:bookmarkEnd w:id="37"/>
    <w:bookmarkEnd w:id="38"/>
    <w:bookmarkEnd w:id="39"/>
    <w:p w14:paraId="31B64DBD"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14:paraId="31B64DBE"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5"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45"/>
    </w:p>
    <w:p w14:paraId="31B64DBF"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6" w:name="_Toc60787204"/>
      <w:r>
        <w:rPr>
          <w:rFonts w:ascii="Arial" w:eastAsia="Times New Roman" w:hAnsi="Arial"/>
          <w:sz w:val="28"/>
          <w:lang w:eastAsia="ja-JP"/>
        </w:rPr>
        <w:t>10.2.1</w:t>
      </w:r>
      <w:r>
        <w:rPr>
          <w:rFonts w:ascii="Arial" w:eastAsia="Times New Roman" w:hAnsi="Arial"/>
          <w:sz w:val="28"/>
          <w:lang w:eastAsia="ja-JP"/>
        </w:rPr>
        <w:tab/>
        <w:t>EN-DC</w:t>
      </w:r>
      <w:bookmarkEnd w:id="46"/>
    </w:p>
    <w:p w14:paraId="31B64DC0" w14:textId="77777777" w:rsidR="0070568E" w:rsidRDefault="0068384B">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47"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48" w:author="CATT" w:date="2021-10-12T13:29:00Z">
        <w:r>
          <w:rPr>
            <w:rFonts w:hint="eastAsia"/>
            <w:lang w:eastAsia="zh-CN"/>
          </w:rPr>
          <w:t xml:space="preserve">can be used </w:t>
        </w:r>
      </w:ins>
      <w:ins w:id="49" w:author="CATT" w:date="2021-10-12T13:28:00Z">
        <w:r>
          <w:rPr>
            <w:rFonts w:hint="eastAsia"/>
            <w:lang w:eastAsia="zh-CN"/>
          </w:rPr>
          <w:t xml:space="preserve">to configure </w:t>
        </w:r>
      </w:ins>
      <w:ins w:id="50" w:author="CATT" w:date="2021-10-12T16:19:00Z">
        <w:r>
          <w:rPr>
            <w:lang w:eastAsia="zh-CN"/>
          </w:rPr>
          <w:t xml:space="preserve">the UE with </w:t>
        </w:r>
      </w:ins>
      <w:ins w:id="51" w:author="CATT" w:date="2021-10-12T13:28:00Z">
        <w:r>
          <w:rPr>
            <w:rFonts w:hint="eastAsia"/>
            <w:lang w:eastAsia="zh-CN"/>
          </w:rPr>
          <w:t>the CPA configuration</w:t>
        </w:r>
      </w:ins>
      <w:ins w:id="52" w:author="CATT" w:date="2021-10-12T15:00:00Z">
        <w:r>
          <w:rPr>
            <w:lang w:eastAsia="zh-CN"/>
          </w:rPr>
          <w:t xml:space="preserve"> and </w:t>
        </w:r>
      </w:ins>
      <w:ins w:id="53" w:author="CATT" w:date="2021-10-12T16:19:00Z">
        <w:r>
          <w:rPr>
            <w:lang w:eastAsia="zh-CN"/>
          </w:rPr>
          <w:t xml:space="preserve">to perform </w:t>
        </w:r>
      </w:ins>
      <w:ins w:id="54" w:author="CATT" w:date="2021-10-12T15:00:00Z">
        <w:r>
          <w:rPr>
            <w:lang w:eastAsia="zh-CN"/>
          </w:rPr>
          <w:t>CPA execution</w:t>
        </w:r>
      </w:ins>
      <w:ins w:id="55" w:author="CATT" w:date="2021-10-12T13:28:00Z">
        <w:r>
          <w:rPr>
            <w:rFonts w:hint="eastAsia"/>
            <w:lang w:eastAsia="zh-CN"/>
          </w:rPr>
          <w:t>.</w:t>
        </w:r>
      </w:ins>
    </w:p>
    <w:p w14:paraId="31B64DC1" w14:textId="77777777" w:rsidR="0070568E" w:rsidRDefault="0068384B">
      <w:pPr>
        <w:overflowPunct w:val="0"/>
        <w:autoSpaceDE w:val="0"/>
        <w:autoSpaceDN w:val="0"/>
        <w:adjustRightInd w:val="0"/>
        <w:textAlignment w:val="baseline"/>
        <w:rPr>
          <w:b/>
          <w:lang w:eastAsia="zh-CN"/>
        </w:rPr>
      </w:pPr>
      <w:ins w:id="56" w:author="CATT" w:date="2021-10-11T17:51:00Z">
        <w:r>
          <w:rPr>
            <w:rFonts w:hint="eastAsia"/>
            <w:b/>
            <w:lang w:eastAsia="zh-CN"/>
          </w:rPr>
          <w:t>Secondary Node</w:t>
        </w:r>
      </w:ins>
      <w:ins w:id="57" w:author="CATT" w:date="2021-10-11T17:47:00Z">
        <w:r>
          <w:rPr>
            <w:rFonts w:hint="eastAsia"/>
            <w:b/>
            <w:lang w:eastAsia="zh-CN"/>
          </w:rPr>
          <w:t xml:space="preserve"> Addition</w:t>
        </w:r>
      </w:ins>
    </w:p>
    <w:p w14:paraId="31B64DC2" w14:textId="77777777" w:rsidR="0070568E" w:rsidRDefault="0068384B">
      <w:pPr>
        <w:overflowPunct w:val="0"/>
        <w:autoSpaceDE w:val="0"/>
        <w:autoSpaceDN w:val="0"/>
        <w:adjustRightInd w:val="0"/>
        <w:textAlignment w:val="baseline"/>
        <w:rPr>
          <w:ins w:id="58" w:author="CATT" w:date="2021-10-11T17:45:00Z"/>
          <w:lang w:eastAsia="zh-CN"/>
        </w:rPr>
      </w:pPr>
      <w:r>
        <w:rPr>
          <w:rFonts w:eastAsia="Times New Roman"/>
          <w:lang w:eastAsia="ja-JP"/>
        </w:rPr>
        <w:t xml:space="preserve"> Figure 10.2.1-1 shows the Secondary Node Addition procedure.</w:t>
      </w:r>
    </w:p>
    <w:p w14:paraId="31B64DC3" w14:textId="77777777" w:rsidR="0070568E" w:rsidRDefault="0070568E">
      <w:pPr>
        <w:overflowPunct w:val="0"/>
        <w:autoSpaceDE w:val="0"/>
        <w:autoSpaceDN w:val="0"/>
        <w:adjustRightInd w:val="0"/>
        <w:textAlignment w:val="baseline"/>
        <w:rPr>
          <w:lang w:eastAsia="zh-CN"/>
        </w:rPr>
      </w:pPr>
    </w:p>
    <w:p w14:paraId="31B64DC4" w14:textId="77777777" w:rsidR="0070568E" w:rsidRDefault="0068384B">
      <w:pPr>
        <w:pStyle w:val="TH"/>
        <w:rPr>
          <w:lang w:eastAsia="zh-CN"/>
        </w:rPr>
      </w:pPr>
      <w:r>
        <w:fldChar w:fldCharType="begin"/>
      </w:r>
      <w:r>
        <w:fldChar w:fldCharType="end"/>
      </w:r>
      <w:r>
        <w:fldChar w:fldCharType="begin"/>
      </w:r>
      <w:r>
        <w:fldChar w:fldCharType="end"/>
      </w:r>
      <w:r>
        <w:object w:dxaOrig="8626" w:dyaOrig="4986" w14:anchorId="31B64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9.8pt" o:ole="">
            <v:imagedata r:id="rId15" o:title=""/>
          </v:shape>
          <o:OLEObject Type="Embed" ProgID="Visio.Drawing.11" ShapeID="_x0000_i1025" DrawAspect="Content" ObjectID="_1696106380" r:id="rId16"/>
        </w:object>
      </w:r>
    </w:p>
    <w:p w14:paraId="31B64DC5" w14:textId="77777777" w:rsidR="0070568E" w:rsidRDefault="0068384B">
      <w:pPr>
        <w:pStyle w:val="TF"/>
      </w:pPr>
      <w:r>
        <w:t>Figure 10.2.1-1: Secondary Node Addition procedure</w:t>
      </w:r>
    </w:p>
    <w:p w14:paraId="31B64DC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w:t>
      </w:r>
      <w:r>
        <w:rPr>
          <w:rFonts w:eastAsia="Times New Roman"/>
          <w:lang w:eastAsia="ja-JP"/>
        </w:rPr>
        <w:lastRenderedPageBreak/>
        <w:t>information for MN terminated bearers. In case of SN terminated split bearers the MN provides the maximum QoS level that it can support. The SN may reject the request.</w:t>
      </w:r>
    </w:p>
    <w:p w14:paraId="31B64DC7"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1B64DC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1B64DC9"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31B64DCA"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1B64DCB"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14:paraId="31B64DCC"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step 2.</w:t>
      </w:r>
    </w:p>
    <w:p w14:paraId="31B64DC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14:paraId="31B64DC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D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14:paraId="31B64D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31B64D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31B64DD3"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p>
    <w:p w14:paraId="31B64DD4" w14:textId="77777777" w:rsidR="0070568E" w:rsidRDefault="0068384B">
      <w:pPr>
        <w:overflowPunct w:val="0"/>
        <w:autoSpaceDE w:val="0"/>
        <w:autoSpaceDN w:val="0"/>
        <w:adjustRightInd w:val="0"/>
        <w:textAlignment w:val="baseline"/>
        <w:rPr>
          <w:ins w:id="59" w:author="CATT" w:date="2021-10-12T17:21:00Z"/>
          <w:b/>
          <w:lang w:eastAsia="zh-CN"/>
        </w:rPr>
      </w:pPr>
      <w:ins w:id="60" w:author="CATT" w:date="2021-10-12T17:21:00Z">
        <w:r>
          <w:rPr>
            <w:rFonts w:hint="eastAsia"/>
            <w:b/>
            <w:lang w:eastAsia="zh-CN"/>
          </w:rPr>
          <w:t xml:space="preserve">Conditional PSCell Addition (CPA) </w:t>
        </w:r>
      </w:ins>
    </w:p>
    <w:p w14:paraId="31B64DD5" w14:textId="77777777" w:rsidR="0070568E" w:rsidRDefault="0068384B">
      <w:pPr>
        <w:overflowPunct w:val="0"/>
        <w:autoSpaceDE w:val="0"/>
        <w:autoSpaceDN w:val="0"/>
        <w:adjustRightInd w:val="0"/>
        <w:textAlignment w:val="baseline"/>
        <w:rPr>
          <w:ins w:id="61" w:author="CATT" w:date="2021-10-18T16:27:00Z"/>
          <w:lang w:eastAsia="zh-CN"/>
        </w:rPr>
      </w:pPr>
      <w:commentRangeStart w:id="62"/>
      <w:commentRangeStart w:id="63"/>
      <w:ins w:id="64"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commentRangeEnd w:id="62"/>
      <w:r>
        <w:rPr>
          <w:rStyle w:val="CommentReference"/>
        </w:rPr>
        <w:commentReference w:id="62"/>
      </w:r>
      <w:commentRangeEnd w:id="63"/>
      <w:r>
        <w:commentReference w:id="63"/>
      </w:r>
      <w:ins w:id="65" w:author="CATT" w:date="2021-10-12T17:21:00Z">
        <w:r>
          <w:rPr>
            <w:rFonts w:eastAsia="Times New Roman"/>
            <w:lang w:eastAsia="ja-JP"/>
          </w:rPr>
          <w:t>.</w:t>
        </w:r>
      </w:ins>
    </w:p>
    <w:commentRangeStart w:id="66"/>
    <w:p w14:paraId="31B64DD6" w14:textId="1AFDEEB4" w:rsidR="0070568E" w:rsidRDefault="007A5103">
      <w:pPr>
        <w:overflowPunct w:val="0"/>
        <w:autoSpaceDE w:val="0"/>
        <w:autoSpaceDN w:val="0"/>
        <w:adjustRightInd w:val="0"/>
        <w:textAlignment w:val="baseline"/>
        <w:rPr>
          <w:ins w:id="67" w:author="CATT" w:date="2021-10-12T17:21:00Z"/>
          <w:lang w:eastAsia="zh-CN"/>
        </w:rPr>
      </w:pPr>
      <w:ins w:id="68" w:author="CATT" w:date="2021-10-18T16:27:00Z">
        <w:r>
          <w:object w:dxaOrig="11380" w:dyaOrig="6468" w14:anchorId="3E1734DB">
            <v:shape id="_x0000_i1026" type="#_x0000_t75" style="width:481.45pt;height:274.25pt" o:ole="">
              <v:imagedata r:id="rId17" o:title=""/>
            </v:shape>
            <o:OLEObject Type="Embed" ProgID="Visio.Drawing.11" ShapeID="_x0000_i1026" DrawAspect="Content" ObjectID="_1696106381" r:id="rId18"/>
          </w:object>
        </w:r>
      </w:ins>
      <w:commentRangeEnd w:id="66"/>
      <w:r w:rsidR="00EC1C82">
        <w:rPr>
          <w:rStyle w:val="CommentReference"/>
        </w:rPr>
        <w:commentReference w:id="66"/>
      </w:r>
      <w:del w:id="69" w:author="CATT" w:date="2021-10-18T17:24:00Z">
        <w:r w:rsidR="00CC7B52" w:rsidDel="00EC1C82">
          <w:fldChar w:fldCharType="begin"/>
        </w:r>
        <w:r w:rsidR="00CC7B52" w:rsidDel="00EC1C82">
          <w:fldChar w:fldCharType="end"/>
        </w:r>
      </w:del>
    </w:p>
    <w:p w14:paraId="31B64DD7" w14:textId="77777777" w:rsidR="0070568E" w:rsidRDefault="0068384B">
      <w:pPr>
        <w:pStyle w:val="TH"/>
        <w:rPr>
          <w:ins w:id="70" w:author="CATT" w:date="2021-10-12T17:21:00Z"/>
        </w:rPr>
      </w:pPr>
      <w:del w:id="71" w:author="CATT" w:date="2021-10-12T18:29:00Z">
        <w:r>
          <w:fldChar w:fldCharType="begin"/>
        </w:r>
        <w:r>
          <w:fldChar w:fldCharType="end"/>
        </w:r>
      </w:del>
      <w:ins w:id="72"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DD8" w14:textId="67AB23E0" w:rsidR="0070568E" w:rsidRDefault="0068384B">
      <w:pPr>
        <w:overflowPunct w:val="0"/>
        <w:autoSpaceDE w:val="0"/>
        <w:autoSpaceDN w:val="0"/>
        <w:adjustRightInd w:val="0"/>
        <w:ind w:left="568" w:hanging="284"/>
        <w:textAlignment w:val="baseline"/>
        <w:rPr>
          <w:ins w:id="73" w:author="CATT" w:date="2021-10-12T17:21:00Z"/>
          <w:rFonts w:eastAsia="Times New Roman"/>
          <w:lang w:eastAsia="ja-JP"/>
        </w:rPr>
      </w:pPr>
      <w:commentRangeStart w:id="74"/>
      <w:ins w:id="75" w:author="CATT" w:date="2021-10-12T17:21:00Z">
        <w:r>
          <w:rPr>
            <w:rFonts w:eastAsia="Times New Roman"/>
            <w:lang w:eastAsia="ja-JP"/>
          </w:rPr>
          <w:t>1.</w:t>
        </w:r>
        <w:r>
          <w:rPr>
            <w:rFonts w:eastAsia="Times New Roman"/>
            <w:lang w:eastAsia="ja-JP"/>
          </w:rPr>
          <w:tab/>
        </w:r>
      </w:ins>
      <w:commentRangeEnd w:id="74"/>
      <w:r>
        <w:commentReference w:id="74"/>
      </w:r>
      <w:ins w:id="77" w:author="CATT" w:date="2021-10-12T17:21:00Z">
        <w:r>
          <w:rPr>
            <w:rFonts w:eastAsia="Times New Roman"/>
            <w:lang w:eastAsia="ja-JP"/>
          </w:rPr>
          <w:t xml:space="preserve">The MN decides to </w:t>
        </w:r>
        <w:r>
          <w:rPr>
            <w:rFonts w:hint="eastAsia"/>
            <w:lang w:eastAsia="zh-CN"/>
          </w:rPr>
          <w:t xml:space="preserve">configure </w:t>
        </w:r>
        <w:del w:id="78" w:author="Huawei, HiSilicon" w:date="2021-10-18T22:01:00Z">
          <w:r w:rsidDel="0091771F">
            <w:rPr>
              <w:rFonts w:hint="eastAsia"/>
              <w:lang w:eastAsia="zh-CN"/>
            </w:rPr>
            <w:delText xml:space="preserve">the </w:delText>
          </w:r>
        </w:del>
        <w:r>
          <w:rPr>
            <w:rFonts w:hint="eastAsia"/>
            <w:lang w:eastAsia="zh-CN"/>
          </w:rPr>
          <w:t xml:space="preserve">CPA for </w:t>
        </w:r>
      </w:ins>
      <w:ins w:id="79" w:author="CATT" w:date="2021-10-12T13:39:00Z">
        <w:r>
          <w:rPr>
            <w:lang w:eastAsia="zh-CN"/>
          </w:rPr>
          <w:t xml:space="preserve">the </w:t>
        </w:r>
      </w:ins>
      <w:proofErr w:type="gramStart"/>
      <w:ins w:id="80" w:author="CATT" w:date="2021-10-12T17:21:00Z">
        <w:r>
          <w:rPr>
            <w:rFonts w:hint="eastAsia"/>
            <w:lang w:eastAsia="zh-CN"/>
          </w:rPr>
          <w:t>UE,</w:t>
        </w:r>
        <w:proofErr w:type="gramEnd"/>
        <w:r>
          <w:rPr>
            <w:rFonts w:hint="eastAsia"/>
            <w:lang w:eastAsia="zh-CN"/>
          </w:rPr>
          <w:t xml:space="preserve"> </w:t>
        </w:r>
      </w:ins>
      <w:ins w:id="81" w:author="CATT" w:date="2021-10-12T13:39:00Z">
        <w:r>
          <w:rPr>
            <w:lang w:eastAsia="zh-CN"/>
          </w:rPr>
          <w:t xml:space="preserve">the </w:t>
        </w:r>
      </w:ins>
      <w:ins w:id="82" w:author="CATT" w:date="2021-10-12T17:21:00Z">
        <w:r>
          <w:rPr>
            <w:rFonts w:hint="eastAsia"/>
            <w:lang w:eastAsia="zh-CN"/>
          </w:rPr>
          <w:t>MN</w:t>
        </w:r>
        <w:r>
          <w:rPr>
            <w:rFonts w:eastAsia="Times New Roman"/>
            <w:lang w:eastAsia="ja-JP"/>
          </w:rPr>
          <w:t xml:space="preserve"> request</w:t>
        </w:r>
      </w:ins>
      <w:ins w:id="83" w:author="CATT" w:date="2021-10-12T13:39:00Z">
        <w:r>
          <w:rPr>
            <w:rFonts w:eastAsia="Times New Roman"/>
            <w:lang w:eastAsia="ja-JP"/>
          </w:rPr>
          <w:t>s</w:t>
        </w:r>
      </w:ins>
      <w:ins w:id="84"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SN to allocate resources for a specific E-RAB, indicating E-RAB characteristics (E-RAB parameters, TNL address information corresponding to bearer type)</w:t>
        </w:r>
      </w:ins>
      <w:ins w:id="85" w:author="Huawei, HiSilicon" w:date="2021-10-18T22:03:00Z">
        <w:r w:rsidR="0091771F">
          <w:rPr>
            <w:rFonts w:eastAsia="Times New Roman"/>
            <w:lang w:eastAsia="ja-JP"/>
          </w:rPr>
          <w:t xml:space="preserve"> </w:t>
        </w:r>
        <w:commentRangeStart w:id="86"/>
        <w:r w:rsidR="0091771F">
          <w:rPr>
            <w:rFonts w:eastAsia="Times New Roman"/>
            <w:lang w:eastAsia="ja-JP"/>
          </w:rPr>
          <w:t xml:space="preserve">and indicates the list of </w:t>
        </w:r>
        <w:proofErr w:type="spellStart"/>
        <w:r w:rsidR="0091771F">
          <w:rPr>
            <w:rFonts w:eastAsia="Times New Roman"/>
            <w:lang w:eastAsia="ja-JP"/>
          </w:rPr>
          <w:t>PSCells</w:t>
        </w:r>
        <w:proofErr w:type="spellEnd"/>
        <w:r w:rsidR="0091771F">
          <w:rPr>
            <w:rFonts w:eastAsia="Times New Roman"/>
            <w:lang w:eastAsia="ja-JP"/>
          </w:rPr>
          <w:t xml:space="preserve"> that may be prepared by the SN</w:t>
        </w:r>
      </w:ins>
      <w:commentRangeEnd w:id="86"/>
      <w:ins w:id="87" w:author="Huawei, HiSilicon" w:date="2021-10-18T22:04:00Z">
        <w:r w:rsidR="0091771F">
          <w:rPr>
            <w:rStyle w:val="CommentReference"/>
          </w:rPr>
          <w:commentReference w:id="86"/>
        </w:r>
      </w:ins>
      <w:ins w:id="88" w:author="CATT" w:date="2021-10-12T17:21:00Z">
        <w:r>
          <w:rPr>
            <w:rFonts w:eastAsia="Times New Roman"/>
            <w:lang w:eastAsia="ja-JP"/>
          </w:rPr>
          <w:t xml:space="preserve">. In addition, for </w:t>
        </w:r>
      </w:ins>
      <w:ins w:id="89" w:author="CATT" w:date="2021-10-12T13:40:00Z">
        <w:r>
          <w:rPr>
            <w:rFonts w:eastAsia="Times New Roman"/>
            <w:lang w:eastAsia="ja-JP"/>
          </w:rPr>
          <w:t xml:space="preserve">the </w:t>
        </w:r>
      </w:ins>
      <w:ins w:id="90" w:author="CATT" w:date="2021-10-12T17:21:00Z">
        <w:r>
          <w:rPr>
            <w:rFonts w:eastAsia="Times New Roman"/>
            <w:lang w:eastAsia="ja-JP"/>
          </w:rPr>
          <w:t xml:space="preserve">bearers requiring SCG radio resources, </w:t>
        </w:r>
      </w:ins>
      <w:ins w:id="91" w:author="CATT" w:date="2021-10-12T13:40:00Z">
        <w:r>
          <w:rPr>
            <w:rFonts w:eastAsia="Times New Roman"/>
            <w:lang w:eastAsia="ja-JP"/>
          </w:rPr>
          <w:t xml:space="preserve">the </w:t>
        </w:r>
      </w:ins>
      <w:ins w:id="92"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ins>
      <w:ins w:id="93" w:author="CATT" w:date="2021-10-12T13:41:00Z">
        <w:r>
          <w:rPr>
            <w:rFonts w:eastAsia="Times New Roman"/>
            <w:lang w:eastAsia="ja-JP"/>
          </w:rPr>
          <w:t xml:space="preserve">the </w:t>
        </w:r>
      </w:ins>
      <w:ins w:id="94" w:author="CATT" w:date="2021-10-12T17:21:00Z">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ins>
    </w:p>
    <w:p w14:paraId="31B64DD9" w14:textId="77777777" w:rsidR="0070568E" w:rsidRDefault="0068384B">
      <w:pPr>
        <w:keepLines/>
        <w:overflowPunct w:val="0"/>
        <w:autoSpaceDE w:val="0"/>
        <w:autoSpaceDN w:val="0"/>
        <w:adjustRightInd w:val="0"/>
        <w:ind w:left="1135" w:hanging="851"/>
        <w:textAlignment w:val="baseline"/>
        <w:rPr>
          <w:ins w:id="95" w:author="CATT" w:date="2021-10-12T17:21:00Z"/>
          <w:rFonts w:eastAsia="Times New Roman"/>
          <w:i/>
          <w:iCs/>
          <w:lang w:eastAsia="ja-JP"/>
        </w:rPr>
      </w:pPr>
      <w:ins w:id="96" w:author="CATT" w:date="2021-10-12T17:21:00Z">
        <w:r>
          <w:rPr>
            <w:rFonts w:eastAsia="Times New Roman"/>
            <w:lang w:eastAsia="ja-JP"/>
          </w:rPr>
          <w:t xml:space="preserve">NOTE </w:t>
        </w:r>
      </w:ins>
      <w:ins w:id="97" w:author="CATT" w:date="2021-10-12T17:49:00Z">
        <w:r>
          <w:rPr>
            <w:rFonts w:hint="eastAsia"/>
            <w:lang w:eastAsia="zh-CN"/>
          </w:rPr>
          <w:t>6</w:t>
        </w:r>
      </w:ins>
      <w:ins w:id="98" w:author="CATT" w:date="2021-10-12T17:21:00Z">
        <w:r>
          <w:rPr>
            <w:rFonts w:eastAsia="Times New Roman"/>
            <w:lang w:eastAsia="ja-JP"/>
          </w:rPr>
          <w:t>:</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31B64DDA" w14:textId="77777777" w:rsidR="0070568E" w:rsidRDefault="0068384B">
      <w:pPr>
        <w:keepLines/>
        <w:overflowPunct w:val="0"/>
        <w:autoSpaceDE w:val="0"/>
        <w:autoSpaceDN w:val="0"/>
        <w:adjustRightInd w:val="0"/>
        <w:ind w:left="1135" w:hanging="851"/>
        <w:textAlignment w:val="baseline"/>
        <w:rPr>
          <w:ins w:id="99" w:author="CATT" w:date="2021-10-12T17:21:00Z"/>
          <w:lang w:eastAsia="zh-CN"/>
        </w:rPr>
      </w:pPr>
      <w:ins w:id="100" w:author="CATT" w:date="2021-10-12T17:21:00Z">
        <w:r>
          <w:rPr>
            <w:rFonts w:eastAsia="Times New Roman"/>
            <w:lang w:eastAsia="ja-JP"/>
          </w:rPr>
          <w:t xml:space="preserve">NOTE </w:t>
        </w:r>
      </w:ins>
      <w:ins w:id="101" w:author="CATT" w:date="2021-10-12T17:49:00Z">
        <w:r>
          <w:rPr>
            <w:rFonts w:hint="eastAsia"/>
            <w:lang w:eastAsia="zh-CN"/>
          </w:rPr>
          <w:t>7</w:t>
        </w:r>
      </w:ins>
      <w:ins w:id="102"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31B64DDB" w14:textId="3DD56168" w:rsidR="0070568E" w:rsidRDefault="0068384B">
      <w:pPr>
        <w:overflowPunct w:val="0"/>
        <w:autoSpaceDE w:val="0"/>
        <w:autoSpaceDN w:val="0"/>
        <w:adjustRightInd w:val="0"/>
        <w:ind w:left="568" w:hanging="284"/>
        <w:textAlignment w:val="baseline"/>
        <w:rPr>
          <w:ins w:id="103" w:author="CATT" w:date="2021-10-12T17:21:00Z"/>
          <w:rFonts w:eastAsia="Times New Roman"/>
          <w:lang w:eastAsia="ja-JP"/>
        </w:rPr>
      </w:pPr>
      <w:ins w:id="104" w:author="CATT" w:date="2021-10-12T17:21:00Z">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w:t>
        </w:r>
      </w:ins>
      <w:commentRangeStart w:id="105"/>
      <w:ins w:id="106" w:author="Huawei, HiSilicon" w:date="2021-10-18T22:07:00Z">
        <w:r w:rsidR="0091771F">
          <w:rPr>
            <w:rFonts w:eastAsia="Times New Roman"/>
            <w:lang w:eastAsia="ja-JP"/>
          </w:rPr>
          <w:t xml:space="preserve">Within the list of </w:t>
        </w:r>
        <w:proofErr w:type="spellStart"/>
        <w:r w:rsidR="0091771F">
          <w:rPr>
            <w:rFonts w:eastAsia="Times New Roman"/>
            <w:lang w:eastAsia="ja-JP"/>
          </w:rPr>
          <w:t>PSCells</w:t>
        </w:r>
        <w:proofErr w:type="spellEnd"/>
        <w:r w:rsidR="0091771F">
          <w:rPr>
            <w:rFonts w:eastAsia="Times New Roman"/>
            <w:lang w:eastAsia="ja-JP"/>
          </w:rPr>
          <w:t xml:space="preserve"> indicated by the MN, </w:t>
        </w:r>
      </w:ins>
      <w:ins w:id="107" w:author="CATT" w:date="2021-10-12T17:21:00Z">
        <w:del w:id="108" w:author="Huawei, HiSilicon" w:date="2021-10-18T22:07:00Z">
          <w:r w:rsidDel="0091771F">
            <w:rPr>
              <w:rFonts w:eastAsia="Times New Roman"/>
              <w:lang w:eastAsia="ja-JP"/>
            </w:rPr>
            <w:delText>T</w:delText>
          </w:r>
        </w:del>
      </w:ins>
      <w:ins w:id="109" w:author="Huawei, HiSilicon" w:date="2021-10-18T22:07:00Z">
        <w:r w:rsidR="0091771F">
          <w:rPr>
            <w:rFonts w:eastAsia="Times New Roman"/>
            <w:lang w:eastAsia="ja-JP"/>
          </w:rPr>
          <w:t>t</w:t>
        </w:r>
      </w:ins>
      <w:ins w:id="110" w:author="CATT" w:date="2021-10-12T17:21:00Z">
        <w:r>
          <w:rPr>
            <w:rFonts w:eastAsia="Times New Roman"/>
            <w:lang w:eastAsia="ja-JP"/>
          </w:rPr>
          <w:t xml:space="preserve">he SN </w:t>
        </w:r>
        <w:r>
          <w:rPr>
            <w:rFonts w:eastAsia="Times New Roman"/>
            <w:lang w:eastAsia="zh-CN"/>
          </w:rPr>
          <w:t>decides the</w:t>
        </w:r>
      </w:ins>
      <w:ins w:id="111" w:author="Huawei, HiSilicon" w:date="2021-10-18T22:07:00Z">
        <w:r w:rsidR="0091771F">
          <w:rPr>
            <w:rFonts w:eastAsia="Times New Roman"/>
            <w:lang w:eastAsia="zh-CN"/>
          </w:rPr>
          <w:t xml:space="preserve"> </w:t>
        </w:r>
      </w:ins>
      <w:ins w:id="112" w:author="Huawei, HiSilicon" w:date="2021-10-18T22:29:00Z">
        <w:r w:rsidR="00C255AA">
          <w:rPr>
            <w:rFonts w:eastAsia="Times New Roman"/>
            <w:lang w:eastAsia="zh-CN"/>
          </w:rPr>
          <w:t xml:space="preserve">list of </w:t>
        </w:r>
      </w:ins>
      <w:ins w:id="113" w:author="CATT" w:date="2021-10-12T17:21:00Z">
        <w:r>
          <w:rPr>
            <w:rFonts w:eastAsia="Times New Roman"/>
            <w:lang w:eastAsia="zh-CN"/>
          </w:rPr>
          <w:t xml:space="preserve"> </w:t>
        </w:r>
      </w:ins>
      <w:ins w:id="114" w:author="Huawei, HiSilicon" w:date="2021-10-18T22:30:00Z">
        <w:r w:rsidR="00C255AA">
          <w:rPr>
            <w:rFonts w:eastAsia="Times New Roman"/>
            <w:lang w:eastAsia="zh-CN"/>
          </w:rPr>
          <w:t xml:space="preserve">n </w:t>
        </w:r>
      </w:ins>
      <w:proofErr w:type="spellStart"/>
      <w:ins w:id="115" w:author="CATT" w:date="2021-10-12T17:21:00Z">
        <w:r>
          <w:rPr>
            <w:rFonts w:eastAsia="Times New Roman"/>
            <w:lang w:eastAsia="zh-CN"/>
          </w:rPr>
          <w:t>PSCell</w:t>
        </w:r>
      </w:ins>
      <w:proofErr w:type="spellEnd"/>
      <w:ins w:id="116" w:author="Huawei, HiSilicon" w:date="2021-10-18T22:07:00Z">
        <w:r w:rsidR="0091771F">
          <w:rPr>
            <w:rFonts w:eastAsia="Times New Roman"/>
            <w:lang w:eastAsia="zh-CN"/>
          </w:rPr>
          <w:t>(s)</w:t>
        </w:r>
      </w:ins>
      <w:ins w:id="117" w:author="CATT" w:date="2021-10-12T17:21:00Z">
        <w:r>
          <w:rPr>
            <w:rFonts w:eastAsia="Times New Roman"/>
            <w:lang w:eastAsia="zh-CN"/>
          </w:rPr>
          <w:t xml:space="preserve"> </w:t>
        </w:r>
      </w:ins>
      <w:proofErr w:type="spellStart"/>
      <w:ins w:id="118" w:author="Huawei, HiSilicon" w:date="2021-10-18T22:31:00Z">
        <w:r w:rsidR="00C255AA">
          <w:rPr>
            <w:rFonts w:eastAsia="Times New Roman"/>
            <w:lang w:eastAsia="zh-CN"/>
          </w:rPr>
          <w:t>cell</w:t>
        </w:r>
        <w:r w:rsidR="006320DF" w:rsidRPr="006320DF">
          <w:rPr>
            <w:rFonts w:eastAsia="Times New Roman"/>
            <w:vertAlign w:val="subscript"/>
            <w:lang w:eastAsia="zh-CN"/>
          </w:rPr>
          <w:t>i</w:t>
        </w:r>
        <w:r w:rsidR="00C255AA">
          <w:rPr>
            <w:rFonts w:eastAsia="Times New Roman"/>
            <w:lang w:eastAsia="zh-CN"/>
          </w:rPr>
          <w:t>_</w:t>
        </w:r>
      </w:ins>
      <w:ins w:id="119" w:author="Huawei, HiSilicon" w:date="2021-10-18T22:07:00Z">
        <w:r w:rsidR="0091771F">
          <w:rPr>
            <w:rFonts w:eastAsia="Times New Roman"/>
            <w:lang w:eastAsia="zh-CN"/>
          </w:rPr>
          <w:t>to</w:t>
        </w:r>
        <w:proofErr w:type="spellEnd"/>
        <w:r w:rsidR="0091771F">
          <w:rPr>
            <w:rFonts w:eastAsia="Times New Roman"/>
            <w:lang w:eastAsia="zh-CN"/>
          </w:rPr>
          <w:t xml:space="preserve"> prepare </w:t>
        </w:r>
      </w:ins>
      <w:ins w:id="120" w:author="CATT" w:date="2021-10-12T17:21:00Z">
        <w:r>
          <w:rPr>
            <w:rFonts w:eastAsia="Times New Roman"/>
            <w:lang w:eastAsia="zh-CN"/>
          </w:rPr>
          <w:t>and</w:t>
        </w:r>
      </w:ins>
      <w:ins w:id="121" w:author="Huawei, HiSilicon" w:date="2021-10-18T22:08:00Z">
        <w:r w:rsidR="0091771F">
          <w:rPr>
            <w:rFonts w:eastAsia="Times New Roman"/>
            <w:lang w:eastAsia="zh-CN"/>
          </w:rPr>
          <w:t>,</w:t>
        </w:r>
      </w:ins>
      <w:ins w:id="122" w:author="Huawei, HiSilicon" w:date="2021-10-18T22:07:00Z">
        <w:r w:rsidR="0091771F">
          <w:rPr>
            <w:rFonts w:eastAsia="Times New Roman"/>
            <w:lang w:eastAsia="zh-CN"/>
          </w:rPr>
          <w:t xml:space="preserve"> for each prepared </w:t>
        </w:r>
        <w:proofErr w:type="spellStart"/>
        <w:r w:rsidR="0091771F">
          <w:rPr>
            <w:rFonts w:eastAsia="Times New Roman"/>
            <w:lang w:eastAsia="zh-CN"/>
          </w:rPr>
          <w:t>PSCell</w:t>
        </w:r>
      </w:ins>
      <w:proofErr w:type="spellEnd"/>
      <w:ins w:id="123" w:author="Huawei, HiSilicon" w:date="2021-10-18T22:20:00Z">
        <w:r w:rsidR="00C255AA">
          <w:rPr>
            <w:rFonts w:eastAsia="Times New Roman"/>
            <w:lang w:eastAsia="zh-CN"/>
          </w:rPr>
          <w:t xml:space="preserve"> </w:t>
        </w:r>
      </w:ins>
      <w:ins w:id="124" w:author="Huawei, HiSilicon" w:date="2021-10-18T22:31:00Z">
        <w:r w:rsidR="00C255AA">
          <w:rPr>
            <w:rFonts w:eastAsia="Times New Roman"/>
            <w:lang w:eastAsia="zh-CN"/>
          </w:rPr>
          <w:t>cell</w:t>
        </w:r>
      </w:ins>
      <w:ins w:id="125" w:author="Huawei, HiSilicon" w:date="2021-10-18T22:20:00Z">
        <w:r w:rsidR="00C255AA" w:rsidRPr="006320DF">
          <w:rPr>
            <w:rFonts w:eastAsia="Times New Roman"/>
            <w:vertAlign w:val="subscript"/>
            <w:lang w:eastAsia="zh-CN"/>
          </w:rPr>
          <w:t>i</w:t>
        </w:r>
      </w:ins>
      <w:ins w:id="126" w:author="Huawei, HiSilicon" w:date="2021-10-18T22:07:00Z">
        <w:r w:rsidR="0091771F">
          <w:rPr>
            <w:rFonts w:eastAsia="Times New Roman"/>
            <w:lang w:eastAsia="zh-CN"/>
          </w:rPr>
          <w:t>,</w:t>
        </w:r>
      </w:ins>
      <w:ins w:id="127" w:author="CATT" w:date="2021-10-12T17:21:00Z">
        <w:r>
          <w:rPr>
            <w:rFonts w:eastAsia="Times New Roman"/>
            <w:lang w:eastAsia="zh-CN"/>
          </w:rPr>
          <w:t xml:space="preserve"> </w:t>
        </w:r>
      </w:ins>
      <w:ins w:id="128" w:author="Huawei, HiSilicon" w:date="2021-10-18T22:08:00Z">
        <w:r w:rsidR="0091771F">
          <w:rPr>
            <w:rFonts w:eastAsia="Times New Roman"/>
            <w:lang w:eastAsia="zh-CN"/>
          </w:rPr>
          <w:t xml:space="preserve">the SN decides </w:t>
        </w:r>
      </w:ins>
      <w:ins w:id="129" w:author="CATT" w:date="2021-10-12T17:21:00Z">
        <w:r>
          <w:rPr>
            <w:rFonts w:eastAsia="Times New Roman"/>
            <w:lang w:eastAsia="zh-CN"/>
          </w:rPr>
          <w:t xml:space="preserve">other SCG </w:t>
        </w:r>
        <w:proofErr w:type="spellStart"/>
        <w:r>
          <w:rPr>
            <w:rFonts w:eastAsia="Times New Roman"/>
            <w:lang w:eastAsia="zh-CN"/>
          </w:rPr>
          <w:t>SCells</w:t>
        </w:r>
        <w:proofErr w:type="spellEnd"/>
        <w:r>
          <w:rPr>
            <w:rFonts w:eastAsia="Times New Roman"/>
            <w:lang w:eastAsia="zh-CN"/>
          </w:rPr>
          <w:t xml:space="preserve"> and </w:t>
        </w:r>
        <w:r>
          <w:rPr>
            <w:rFonts w:eastAsia="Times New Roman"/>
            <w:lang w:eastAsia="ja-JP"/>
          </w:rPr>
          <w:t xml:space="preserve">provides the </w:t>
        </w:r>
        <w:del w:id="130" w:author="Huawei, HiSilicon" w:date="2021-10-18T22:08:00Z">
          <w:r w:rsidDel="0091771F">
            <w:rPr>
              <w:rFonts w:eastAsia="Times New Roman"/>
              <w:lang w:eastAsia="ja-JP"/>
            </w:rPr>
            <w:delText>new</w:delText>
          </w:r>
        </w:del>
      </w:ins>
      <w:ins w:id="131" w:author="Huawei, HiSilicon" w:date="2021-10-18T22:08:00Z">
        <w:r w:rsidR="0091771F">
          <w:rPr>
            <w:rFonts w:eastAsia="Times New Roman"/>
            <w:lang w:eastAsia="ja-JP"/>
          </w:rPr>
          <w:t>corresponding</w:t>
        </w:r>
      </w:ins>
      <w:ins w:id="132" w:author="CATT" w:date="2021-10-12T17:21:00Z">
        <w:r>
          <w:rPr>
            <w:rFonts w:eastAsia="Times New Roman"/>
            <w:lang w:eastAsia="ja-JP"/>
          </w:rPr>
          <w:t xml:space="preserve"> SCG radio resource configuration to the MN in a</w:t>
        </w:r>
      </w:ins>
      <w:ins w:id="133" w:author="Huawei, HiSilicon" w:date="2021-10-18T22:08:00Z">
        <w:r w:rsidR="0091771F">
          <w:rPr>
            <w:rFonts w:eastAsia="Times New Roman"/>
            <w:lang w:eastAsia="ja-JP"/>
          </w:rPr>
          <w:t>n</w:t>
        </w:r>
      </w:ins>
      <w:ins w:id="134" w:author="CATT" w:date="2021-10-12T17:21:00Z">
        <w:r>
          <w:rPr>
            <w:rFonts w:eastAsia="Times New Roman"/>
            <w:lang w:eastAsia="ja-JP"/>
          </w:rPr>
          <w:t xml:space="preserve">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w:t>
        </w:r>
      </w:ins>
      <w:proofErr w:type="spellStart"/>
      <w:ins w:id="135" w:author="Huawei, HiSilicon" w:date="2021-10-18T22:15:00Z">
        <w:r w:rsidR="00E30556" w:rsidRPr="00A974DA">
          <w:rPr>
            <w:i/>
          </w:rPr>
          <w:t>RRCReconfiguration</w:t>
        </w:r>
        <w:proofErr w:type="spellEnd"/>
        <w:r w:rsidR="00E30556" w:rsidRPr="00A974DA">
          <w:t>**</w:t>
        </w:r>
        <w:r w:rsidR="00E30556" w:rsidRPr="00A974DA">
          <w:rPr>
            <w:rFonts w:hint="eastAsia"/>
            <w:lang w:eastAsia="zh-CN"/>
          </w:rPr>
          <w:t>*</w:t>
        </w:r>
      </w:ins>
      <w:proofErr w:type="spellStart"/>
      <w:ins w:id="136" w:author="Huawei, HiSilicon" w:date="2021-10-18T22:25:00Z">
        <w:r w:rsidR="00C255AA" w:rsidRPr="006320DF">
          <w:rPr>
            <w:vertAlign w:val="subscript"/>
            <w:lang w:eastAsia="zh-CN"/>
          </w:rPr>
          <w:t>i</w:t>
        </w:r>
      </w:ins>
      <w:proofErr w:type="spellEnd"/>
      <w:ins w:id="137" w:author="Huawei, HiSilicon" w:date="2021-10-18T22:15:00Z">
        <w:r w:rsidR="00E30556">
          <w:rPr>
            <w:lang w:eastAsia="zh-CN"/>
          </w:rPr>
          <w:t xml:space="preserve"> </w:t>
        </w:r>
      </w:ins>
      <w:ins w:id="138" w:author="CATT" w:date="2021-10-12T17:21:00Z">
        <w:r>
          <w:rPr>
            <w:rFonts w:eastAsia="Times New Roman"/>
            <w:lang w:eastAsia="ja-JP"/>
          </w:rPr>
          <w:t xml:space="preserve">contained in the </w:t>
        </w:r>
        <w:proofErr w:type="spellStart"/>
        <w:r>
          <w:rPr>
            <w:rFonts w:eastAsia="Times New Roman"/>
            <w:i/>
            <w:lang w:eastAsia="ja-JP"/>
          </w:rPr>
          <w:t>SgNB</w:t>
        </w:r>
        <w:proofErr w:type="spellEnd"/>
        <w:r>
          <w:rPr>
            <w:rFonts w:eastAsia="Times New Roman"/>
            <w:i/>
            <w:lang w:eastAsia="ja-JP"/>
          </w:rPr>
          <w:t xml:space="preserve"> Addition Request Acknowledge</w:t>
        </w:r>
        <w:r>
          <w:rPr>
            <w:rFonts w:eastAsia="Times New Roman"/>
            <w:lang w:eastAsia="ja-JP"/>
          </w:rPr>
          <w:t xml:space="preserve"> message</w:t>
        </w:r>
      </w:ins>
      <w:commentRangeEnd w:id="105"/>
      <w:r w:rsidR="0091771F">
        <w:rPr>
          <w:rStyle w:val="CommentReference"/>
        </w:rPr>
        <w:commentReference w:id="105"/>
      </w:r>
      <w:ins w:id="139" w:author="CATT" w:date="2021-10-12T17:21:00Z">
        <w:r>
          <w:rPr>
            <w:rFonts w:eastAsia="Times New Roman"/>
            <w:lang w:eastAsia="ja-JP"/>
          </w:rPr>
          <w:t xml:space="preserv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w:t>
        </w:r>
        <w:r>
          <w:rPr>
            <w:rFonts w:eastAsia="Times New Roman"/>
            <w:lang w:eastAsia="ja-JP"/>
          </w:rPr>
          <w:lastRenderedPageBreak/>
          <w:t>TNL address information for the respective E-RAB and security algorithm. If SCG radio resources have been requested, the SCG radio resource configuration is provided.</w:t>
        </w:r>
      </w:ins>
    </w:p>
    <w:p w14:paraId="31B64DDC" w14:textId="77777777" w:rsidR="0070568E" w:rsidRDefault="0068384B">
      <w:pPr>
        <w:keepLines/>
        <w:overflowPunct w:val="0"/>
        <w:autoSpaceDE w:val="0"/>
        <w:autoSpaceDN w:val="0"/>
        <w:adjustRightInd w:val="0"/>
        <w:ind w:left="1135" w:hanging="851"/>
        <w:textAlignment w:val="baseline"/>
        <w:rPr>
          <w:ins w:id="140" w:author="CATT" w:date="2021-10-12T17:21:00Z"/>
          <w:rFonts w:eastAsia="Times New Roman"/>
          <w:i/>
          <w:iCs/>
          <w:lang w:eastAsia="ja-JP"/>
        </w:rPr>
      </w:pPr>
      <w:ins w:id="141" w:author="CATT" w:date="2021-10-12T17:21:00Z">
        <w:r>
          <w:rPr>
            <w:rFonts w:eastAsia="Times New Roman"/>
            <w:lang w:eastAsia="ja-JP"/>
          </w:rPr>
          <w:t xml:space="preserve">NOTE </w:t>
        </w:r>
      </w:ins>
      <w:ins w:id="142" w:author="CATT" w:date="2021-10-12T17:49:00Z">
        <w:r>
          <w:rPr>
            <w:rFonts w:hint="eastAsia"/>
            <w:lang w:eastAsia="zh-CN"/>
          </w:rPr>
          <w:t>8</w:t>
        </w:r>
      </w:ins>
      <w:ins w:id="143" w:author="CATT" w:date="2021-10-12T17:21:00Z">
        <w:r>
          <w:rPr>
            <w:rFonts w:eastAsia="Times New Roman"/>
            <w:lang w:eastAsia="ja-JP"/>
          </w:rPr>
          <w:t>:</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14:paraId="31B64DDD" w14:textId="2565B48A" w:rsidR="0070568E" w:rsidRDefault="0068384B">
      <w:pPr>
        <w:overflowPunct w:val="0"/>
        <w:autoSpaceDE w:val="0"/>
        <w:autoSpaceDN w:val="0"/>
        <w:adjustRightInd w:val="0"/>
        <w:ind w:left="568" w:hanging="284"/>
        <w:textAlignment w:val="baseline"/>
        <w:rPr>
          <w:ins w:id="144" w:author="CATT" w:date="2021-10-12T17:21:00Z"/>
          <w:rFonts w:eastAsia="Times New Roman"/>
          <w:lang w:eastAsia="ja-JP"/>
        </w:rPr>
      </w:pPr>
      <w:ins w:id="145" w:author="CATT" w:date="2021-10-12T17:21:00Z">
        <w:r>
          <w:rPr>
            <w:rFonts w:eastAsia="Times New Roman"/>
            <w:lang w:eastAsia="ja-JP"/>
          </w:rPr>
          <w:t>3.</w:t>
        </w:r>
        <w:r>
          <w:rPr>
            <w:rFonts w:eastAsia="Times New Roman"/>
            <w:lang w:eastAsia="ja-JP"/>
          </w:rPr>
          <w:tab/>
        </w:r>
        <w:commentRangeStart w:id="146"/>
        <w:r w:rsidRPr="00A974DA">
          <w:rPr>
            <w:rFonts w:hint="eastAsia"/>
            <w:lang w:eastAsia="zh-CN"/>
          </w:rPr>
          <w:t>T</w:t>
        </w:r>
        <w:r w:rsidRPr="00A974DA">
          <w:t xml:space="preserve">he MN </w:t>
        </w:r>
      </w:ins>
      <w:ins w:id="147" w:author="Huawei, HiSilicon" w:date="2021-10-18T22:22:00Z">
        <w:r w:rsidR="00C255AA">
          <w:t>sends to the UE</w:t>
        </w:r>
      </w:ins>
      <w:commentRangeEnd w:id="146"/>
      <w:ins w:id="148" w:author="Huawei, HiSilicon" w:date="2021-10-18T22:37:00Z">
        <w:r w:rsidR="006320DF">
          <w:rPr>
            <w:rStyle w:val="CommentReference"/>
          </w:rPr>
          <w:commentReference w:id="146"/>
        </w:r>
      </w:ins>
      <w:ins w:id="149" w:author="Huawei, HiSilicon" w:date="2021-10-18T22:22:00Z">
        <w:r w:rsidR="00C255AA">
          <w:t xml:space="preserve"> an </w:t>
        </w:r>
      </w:ins>
      <w:proofErr w:type="spellStart"/>
      <w:ins w:id="150" w:author="Huawei, HiSilicon" w:date="2021-10-18T22:23:00Z">
        <w:r w:rsidR="00C255AA" w:rsidRPr="00A974DA">
          <w:rPr>
            <w:i/>
          </w:rPr>
          <w:t>RRCConnectionReconfiguration</w:t>
        </w:r>
        <w:proofErr w:type="spellEnd"/>
        <w:r w:rsidR="00C255AA" w:rsidRPr="00A974DA">
          <w:t xml:space="preserve"> message</w:t>
        </w:r>
        <w:r w:rsidR="00C255AA">
          <w:t xml:space="preserve"> </w:t>
        </w:r>
        <w:proofErr w:type="spellStart"/>
        <w:r w:rsidR="00C255AA" w:rsidRPr="00A974DA">
          <w:rPr>
            <w:i/>
          </w:rPr>
          <w:t>RRCConnectionReconfiguration</w:t>
        </w:r>
        <w:proofErr w:type="spellEnd"/>
        <w:r w:rsidR="00C255AA" w:rsidRPr="00A974DA">
          <w:rPr>
            <w:rFonts w:hint="eastAsia"/>
            <w:i/>
            <w:lang w:eastAsia="zh-CN"/>
          </w:rPr>
          <w:t>*</w:t>
        </w:r>
        <w:r w:rsidR="00C255AA">
          <w:rPr>
            <w:i/>
            <w:lang w:eastAsia="zh-CN"/>
          </w:rPr>
          <w:t xml:space="preserve"> </w:t>
        </w:r>
      </w:ins>
      <w:commentRangeStart w:id="151"/>
      <w:ins w:id="152" w:author="Huawei, HiSilicon" w:date="2021-10-18T22:26:00Z">
        <w:r w:rsidR="00C255AA">
          <w:rPr>
            <w:lang w:eastAsia="zh-CN"/>
          </w:rPr>
          <w:t xml:space="preserve">including </w:t>
        </w:r>
      </w:ins>
      <w:ins w:id="153" w:author="Huawei, HiSilicon" w:date="2021-10-18T22:39:00Z">
        <w:r w:rsidR="006320DF">
          <w:rPr>
            <w:lang w:eastAsia="zh-CN"/>
          </w:rPr>
          <w:t>an RRC reconfiguration (</w:t>
        </w:r>
      </w:ins>
      <w:ins w:id="154" w:author="Huawei, HiSilicon" w:date="2021-10-18T22:26:00Z">
        <w:r w:rsidR="00C255AA">
          <w:rPr>
            <w:lang w:eastAsia="zh-CN"/>
          </w:rPr>
          <w:t xml:space="preserve">e.g. </w:t>
        </w:r>
      </w:ins>
      <w:ins w:id="155" w:author="Huawei, HiSilicon" w:date="2021-10-18T22:40:00Z">
        <w:r w:rsidR="006320DF">
          <w:rPr>
            <w:lang w:eastAsia="zh-CN"/>
          </w:rPr>
          <w:t xml:space="preserve">to configure the required </w:t>
        </w:r>
      </w:ins>
      <w:ins w:id="156" w:author="Huawei, HiSilicon" w:date="2021-10-18T22:26:00Z">
        <w:r w:rsidR="00C255AA">
          <w:rPr>
            <w:lang w:eastAsia="zh-CN"/>
          </w:rPr>
          <w:t>conditional measurements)</w:t>
        </w:r>
      </w:ins>
      <w:commentRangeEnd w:id="151"/>
      <w:ins w:id="157" w:author="Huawei, HiSilicon" w:date="2021-10-18T22:34:00Z">
        <w:r w:rsidR="006320DF">
          <w:rPr>
            <w:rStyle w:val="CommentReference"/>
          </w:rPr>
          <w:commentReference w:id="151"/>
        </w:r>
      </w:ins>
      <w:ins w:id="158" w:author="Huawei, HiSilicon" w:date="2021-10-18T22:26:00Z">
        <w:r w:rsidR="00C255AA">
          <w:rPr>
            <w:lang w:eastAsia="zh-CN"/>
          </w:rPr>
          <w:t xml:space="preserve">, and </w:t>
        </w:r>
      </w:ins>
      <w:ins w:id="159" w:author="Huawei, HiSilicon" w:date="2021-10-18T22:36:00Z">
        <w:r w:rsidR="006320DF">
          <w:rPr>
            <w:lang w:eastAsia="zh-CN"/>
          </w:rPr>
          <w:t xml:space="preserve">the CPA configuration, i.e. </w:t>
        </w:r>
      </w:ins>
      <w:ins w:id="160" w:author="Huawei, HiSilicon" w:date="2021-10-18T22:26:00Z">
        <w:r w:rsidR="00C255AA">
          <w:rPr>
            <w:lang w:eastAsia="zh-CN"/>
          </w:rPr>
          <w:t xml:space="preserve">a list of </w:t>
        </w:r>
      </w:ins>
      <w:ins w:id="161" w:author="Huawei, HiSilicon" w:date="2021-10-18T22:34:00Z">
        <w:r w:rsidR="006320DF">
          <w:rPr>
            <w:lang w:eastAsia="zh-CN"/>
          </w:rPr>
          <w:t xml:space="preserve">n </w:t>
        </w:r>
      </w:ins>
      <w:ins w:id="162" w:author="CATT" w:date="2021-10-12T17:21:00Z">
        <w:del w:id="163" w:author="Huawei, HiSilicon" w:date="2021-10-18T22:27:00Z">
          <w:r w:rsidRPr="00A974DA" w:rsidDel="00C255AA">
            <w:delText xml:space="preserve">generates </w:delText>
          </w:r>
        </w:del>
      </w:ins>
      <w:ins w:id="164" w:author="CATT" w:date="2021-10-18T20:00:00Z">
        <w:del w:id="165" w:author="Huawei, HiSilicon" w:date="2021-10-18T22:27:00Z">
          <w:r w:rsidR="00D92D9B" w:rsidRPr="00A974DA" w:rsidDel="00C255AA">
            <w:rPr>
              <w:rFonts w:hint="eastAsia"/>
              <w:lang w:eastAsia="zh-CN"/>
            </w:rPr>
            <w:delText>an</w:delText>
          </w:r>
        </w:del>
      </w:ins>
      <w:ins w:id="166" w:author="Huawei, HiSilicon" w:date="2021-10-18T22:15:00Z">
        <w:r w:rsidR="00E30556">
          <w:rPr>
            <w:lang w:eastAsia="zh-CN"/>
          </w:rPr>
          <w:t xml:space="preserve"> </w:t>
        </w:r>
      </w:ins>
      <w:ins w:id="167" w:author="CATT" w:date="2021-10-18T16:29:00Z">
        <w:r w:rsidR="00E95134" w:rsidRPr="00A974DA">
          <w:rPr>
            <w:rFonts w:hint="eastAsia"/>
            <w:lang w:eastAsia="zh-CN"/>
          </w:rPr>
          <w:t xml:space="preserve"> </w:t>
        </w:r>
      </w:ins>
      <w:commentRangeStart w:id="168"/>
      <w:del w:id="169" w:author="CATT" w:date="2021-10-18T16:29:00Z">
        <w:r w:rsidRPr="00A974DA" w:rsidDel="00E95134">
          <w:rPr>
            <w:rStyle w:val="CommentReference"/>
          </w:rPr>
          <w:commentReference w:id="170"/>
        </w:r>
      </w:del>
      <w:commentRangeEnd w:id="168"/>
      <w:r w:rsidRPr="00A974DA">
        <w:commentReference w:id="168"/>
      </w:r>
      <w:proofErr w:type="spellStart"/>
      <w:ins w:id="171" w:author="CATT" w:date="2021-10-12T17:21:00Z">
        <w:r w:rsidRPr="00A974DA">
          <w:rPr>
            <w:i/>
          </w:rPr>
          <w:t>RRCConnectionReconfiguration</w:t>
        </w:r>
      </w:ins>
      <w:proofErr w:type="spellEnd"/>
      <w:ins w:id="172" w:author="CATT" w:date="2021-10-18T16:28:00Z">
        <w:del w:id="173" w:author="Huawei, HiSilicon" w:date="2021-10-18T22:13:00Z">
          <w:r w:rsidR="00CE0646" w:rsidRPr="00A974DA" w:rsidDel="00E30556">
            <w:rPr>
              <w:rFonts w:hint="eastAsia"/>
              <w:i/>
              <w:lang w:eastAsia="zh-CN"/>
            </w:rPr>
            <w:delText>*</w:delText>
          </w:r>
        </w:del>
      </w:ins>
      <w:ins w:id="174" w:author="CATT" w:date="2021-10-18T17:51:00Z">
        <w:del w:id="175" w:author="Huawei, HiSilicon" w:date="2021-10-18T22:13:00Z">
          <w:r w:rsidR="00B6678D" w:rsidRPr="00A974DA" w:rsidDel="00E30556">
            <w:rPr>
              <w:rFonts w:hint="eastAsia"/>
              <w:i/>
              <w:lang w:eastAsia="zh-CN"/>
            </w:rPr>
            <w:delText>*</w:delText>
          </w:r>
        </w:del>
      </w:ins>
      <w:ins w:id="176" w:author="CATT" w:date="2021-10-18T16:28:00Z">
        <w:r w:rsidR="00CE0646" w:rsidRPr="00A974DA">
          <w:rPr>
            <w:rFonts w:hint="eastAsia"/>
            <w:i/>
            <w:lang w:eastAsia="zh-CN"/>
          </w:rPr>
          <w:t xml:space="preserve"> </w:t>
        </w:r>
      </w:ins>
      <w:ins w:id="177" w:author="CATT" w:date="2021-10-12T17:21:00Z">
        <w:r w:rsidRPr="00A974DA">
          <w:rPr>
            <w:rFonts w:hint="eastAsia"/>
            <w:lang w:eastAsia="zh-CN"/>
          </w:rPr>
          <w:t>message</w:t>
        </w:r>
      </w:ins>
      <w:ins w:id="178" w:author="Huawei, HiSilicon" w:date="2021-10-18T22:27:00Z">
        <w:r w:rsidR="00C255AA">
          <w:rPr>
            <w:lang w:eastAsia="zh-CN"/>
          </w:rPr>
          <w:t>s</w:t>
        </w:r>
      </w:ins>
      <w:ins w:id="179" w:author="CATT" w:date="2021-10-12T17:21:00Z">
        <w:r w:rsidRPr="00A974DA">
          <w:rPr>
            <w:rFonts w:hint="eastAsia"/>
            <w:lang w:eastAsia="zh-CN"/>
          </w:rPr>
          <w:t xml:space="preserve"> </w:t>
        </w:r>
      </w:ins>
      <w:proofErr w:type="spellStart"/>
      <w:ins w:id="180" w:author="Huawei, HiSilicon" w:date="2021-10-18T22:13:00Z">
        <w:r w:rsidR="00E30556" w:rsidRPr="00A974DA">
          <w:rPr>
            <w:i/>
          </w:rPr>
          <w:t>RRCConnectionReconfiguration</w:t>
        </w:r>
        <w:proofErr w:type="spellEnd"/>
        <w:r w:rsidR="00E30556" w:rsidRPr="00A974DA">
          <w:rPr>
            <w:rFonts w:hint="eastAsia"/>
            <w:i/>
            <w:lang w:eastAsia="zh-CN"/>
          </w:rPr>
          <w:t>*</w:t>
        </w:r>
      </w:ins>
      <w:ins w:id="181" w:author="Huawei, HiSilicon" w:date="2021-10-18T22:34:00Z">
        <w:r w:rsidR="006320DF">
          <w:rPr>
            <w:i/>
            <w:lang w:eastAsia="zh-CN"/>
          </w:rPr>
          <w:t>*</w:t>
        </w:r>
      </w:ins>
      <w:ins w:id="182" w:author="Huawei, HiSilicon" w:date="2021-10-18T22:13:00Z">
        <w:r w:rsidR="00E30556" w:rsidRPr="00977D4B">
          <w:rPr>
            <w:i/>
            <w:vertAlign w:val="subscript"/>
            <w:lang w:eastAsia="zh-CN"/>
          </w:rPr>
          <w:t xml:space="preserve"> </w:t>
        </w:r>
      </w:ins>
      <w:proofErr w:type="spellStart"/>
      <w:ins w:id="183" w:author="Huawei, HiSilicon" w:date="2021-10-18T22:28:00Z">
        <w:r w:rsidR="00C255AA" w:rsidRPr="00977D4B">
          <w:rPr>
            <w:vertAlign w:val="subscript"/>
            <w:lang w:eastAsia="zh-CN"/>
          </w:rPr>
          <w:t>i</w:t>
        </w:r>
        <w:proofErr w:type="spellEnd"/>
        <w:r w:rsidR="00C255AA">
          <w:rPr>
            <w:lang w:eastAsia="zh-CN"/>
          </w:rPr>
          <w:t xml:space="preserve"> </w:t>
        </w:r>
      </w:ins>
      <w:ins w:id="184" w:author="Huawei, HiSilicon" w:date="2021-10-18T22:27:00Z">
        <w:r w:rsidR="00C255AA">
          <w:rPr>
            <w:lang w:eastAsia="zh-CN"/>
          </w:rPr>
          <w:t xml:space="preserve">and associated </w:t>
        </w:r>
      </w:ins>
      <w:ins w:id="185" w:author="Huawei, HiSilicon" w:date="2021-10-18T22:28:00Z">
        <w:r w:rsidR="00C255AA">
          <w:rPr>
            <w:lang w:eastAsia="zh-CN"/>
          </w:rPr>
          <w:t xml:space="preserve">execution conditions </w:t>
        </w:r>
      </w:ins>
      <w:proofErr w:type="spellStart"/>
      <w:ins w:id="186" w:author="Huawei, HiSilicon" w:date="2021-10-18T22:34:00Z">
        <w:r w:rsidR="006320DF">
          <w:rPr>
            <w:lang w:eastAsia="zh-CN"/>
          </w:rPr>
          <w:t>cond</w:t>
        </w:r>
      </w:ins>
      <w:ins w:id="187" w:author="Huawei, HiSilicon" w:date="2021-10-18T22:28:00Z">
        <w:r w:rsidR="00C255AA" w:rsidRPr="00977D4B">
          <w:rPr>
            <w:i/>
            <w:lang w:eastAsia="zh-CN"/>
          </w:rPr>
          <w:t>i</w:t>
        </w:r>
        <w:proofErr w:type="spellEnd"/>
        <w:r w:rsidR="00C255AA">
          <w:rPr>
            <w:lang w:eastAsia="zh-CN"/>
          </w:rPr>
          <w:t>,</w:t>
        </w:r>
      </w:ins>
      <w:ins w:id="188" w:author="Huawei, HiSilicon" w:date="2021-10-18T22:27:00Z">
        <w:r w:rsidR="00C255AA">
          <w:rPr>
            <w:lang w:eastAsia="zh-CN"/>
          </w:rPr>
          <w:t xml:space="preserve"> </w:t>
        </w:r>
      </w:ins>
      <w:ins w:id="189" w:author="Huawei, HiSilicon" w:date="2021-10-18T22:35:00Z">
        <w:r w:rsidR="006320DF" w:rsidRPr="006320DF">
          <w:rPr>
            <w:lang w:eastAsia="zh-CN"/>
          </w:rPr>
          <w:t xml:space="preserve">in which </w:t>
        </w:r>
        <w:proofErr w:type="spellStart"/>
        <w:r w:rsidR="006320DF" w:rsidRPr="00A974DA">
          <w:rPr>
            <w:i/>
          </w:rPr>
          <w:t>RRCConnectionReconfiguration</w:t>
        </w:r>
        <w:proofErr w:type="spellEnd"/>
        <w:r w:rsidR="006320DF" w:rsidRPr="00A974DA">
          <w:rPr>
            <w:rFonts w:hint="eastAsia"/>
            <w:i/>
            <w:lang w:eastAsia="zh-CN"/>
          </w:rPr>
          <w:t>*</w:t>
        </w:r>
        <w:r w:rsidR="006320DF">
          <w:rPr>
            <w:i/>
            <w:lang w:eastAsia="zh-CN"/>
          </w:rPr>
          <w:t>*</w:t>
        </w:r>
        <w:r w:rsidR="006320DF" w:rsidRPr="00682FE2">
          <w:rPr>
            <w:i/>
            <w:vertAlign w:val="subscript"/>
            <w:lang w:eastAsia="zh-CN"/>
          </w:rPr>
          <w:t xml:space="preserve"> </w:t>
        </w:r>
        <w:proofErr w:type="spellStart"/>
        <w:r w:rsidR="006320DF" w:rsidRPr="00682FE2">
          <w:rPr>
            <w:vertAlign w:val="subscript"/>
            <w:lang w:eastAsia="zh-CN"/>
          </w:rPr>
          <w:t>i</w:t>
        </w:r>
        <w:proofErr w:type="spellEnd"/>
        <w:r w:rsidR="006320DF" w:rsidRPr="006320DF">
          <w:rPr>
            <w:lang w:eastAsia="zh-CN"/>
          </w:rPr>
          <w:t xml:space="preserve"> </w:t>
        </w:r>
        <w:r w:rsidR="006320DF">
          <w:rPr>
            <w:lang w:eastAsia="zh-CN"/>
          </w:rPr>
          <w:t xml:space="preserve">contains </w:t>
        </w:r>
      </w:ins>
      <w:proofErr w:type="spellStart"/>
      <w:ins w:id="190" w:author="Huawei, HiSilicon" w:date="2021-10-18T22:36:00Z">
        <w:r w:rsidR="00FD066A">
          <w:rPr>
            <w:i/>
          </w:rPr>
          <w:t>RRC</w:t>
        </w:r>
        <w:r w:rsidR="006320DF" w:rsidRPr="00A974DA">
          <w:rPr>
            <w:i/>
          </w:rPr>
          <w:t>Reconfiguration</w:t>
        </w:r>
        <w:proofErr w:type="spellEnd"/>
        <w:r w:rsidR="006320DF" w:rsidRPr="00A974DA">
          <w:rPr>
            <w:rFonts w:hint="eastAsia"/>
            <w:i/>
            <w:lang w:eastAsia="zh-CN"/>
          </w:rPr>
          <w:t>*</w:t>
        </w:r>
        <w:r w:rsidR="006320DF">
          <w:rPr>
            <w:i/>
            <w:lang w:eastAsia="zh-CN"/>
          </w:rPr>
          <w:t>*</w:t>
        </w:r>
        <w:r w:rsidR="006320DF">
          <w:rPr>
            <w:i/>
            <w:lang w:eastAsia="zh-CN"/>
          </w:rPr>
          <w:t>*</w:t>
        </w:r>
        <w:r w:rsidR="006320DF" w:rsidRPr="00682FE2">
          <w:rPr>
            <w:i/>
            <w:vertAlign w:val="subscript"/>
            <w:lang w:eastAsia="zh-CN"/>
          </w:rPr>
          <w:t xml:space="preserve"> </w:t>
        </w:r>
        <w:proofErr w:type="spellStart"/>
        <w:r w:rsidR="006320DF" w:rsidRPr="00682FE2">
          <w:rPr>
            <w:vertAlign w:val="subscript"/>
            <w:lang w:eastAsia="zh-CN"/>
          </w:rPr>
          <w:t>i</w:t>
        </w:r>
      </w:ins>
      <w:ins w:id="191" w:author="CATT" w:date="2021-10-18T20:00:00Z">
        <w:del w:id="192" w:author="Huawei, HiSilicon" w:date="2021-10-18T22:36:00Z">
          <w:r w:rsidR="00D92D9B" w:rsidRPr="00A974DA" w:rsidDel="006320DF">
            <w:rPr>
              <w:lang w:eastAsia="zh-CN"/>
            </w:rPr>
            <w:delText xml:space="preserve">per candidate PSCell </w:delText>
          </w:r>
        </w:del>
      </w:ins>
      <w:ins w:id="193" w:author="CATT" w:date="2021-10-12T17:21:00Z">
        <w:del w:id="194" w:author="Huawei, HiSilicon" w:date="2021-10-18T22:36:00Z">
          <w:r w:rsidRPr="00A974DA" w:rsidDel="006320DF">
            <w:delText xml:space="preserve">containg the candidate PSCell configuration </w:delText>
          </w:r>
        </w:del>
        <w:r w:rsidRPr="00A974DA">
          <w:t>received</w:t>
        </w:r>
        <w:proofErr w:type="spellEnd"/>
        <w:r w:rsidRPr="00A974DA">
          <w:t xml:space="preserve"> from the candidate SN</w:t>
        </w:r>
      </w:ins>
      <w:ins w:id="195" w:author="Ericsson" w:date="2021-10-14T09:52:00Z">
        <w:del w:id="196" w:author="Huawei, HiSilicon" w:date="2021-10-18T22:36:00Z">
          <w:r w:rsidRPr="00A974DA" w:rsidDel="006320DF">
            <w:delText xml:space="preserve"> </w:delText>
          </w:r>
        </w:del>
      </w:ins>
      <w:ins w:id="197" w:author="CATT" w:date="2021-10-18T20:00:00Z">
        <w:del w:id="198" w:author="Huawei, HiSilicon" w:date="2021-10-18T22:36:00Z">
          <w:r w:rsidR="00D92D9B" w:rsidRPr="00A974DA" w:rsidDel="006320DF">
            <w:rPr>
              <w:rFonts w:hint="eastAsia"/>
              <w:i/>
              <w:lang w:eastAsia="zh-CN"/>
            </w:rPr>
            <w:delText>(</w:delText>
          </w:r>
          <w:r w:rsidR="00D92D9B" w:rsidRPr="00A974DA" w:rsidDel="006320DF">
            <w:rPr>
              <w:i/>
            </w:rPr>
            <w:delText>RRCReconfiguration</w:delText>
          </w:r>
          <w:r w:rsidR="00D92D9B" w:rsidRPr="00A974DA" w:rsidDel="006320DF">
            <w:delText>**</w:delText>
          </w:r>
        </w:del>
      </w:ins>
      <w:ins w:id="199" w:author="CATT" w:date="2021-10-18T16:28:00Z">
        <w:del w:id="200" w:author="Huawei, HiSilicon" w:date="2021-10-18T22:36:00Z">
          <w:r w:rsidR="00CE0646" w:rsidRPr="00A974DA" w:rsidDel="006320DF">
            <w:rPr>
              <w:rFonts w:hint="eastAsia"/>
              <w:lang w:eastAsia="zh-CN"/>
            </w:rPr>
            <w:delText>*</w:delText>
          </w:r>
        </w:del>
      </w:ins>
      <w:ins w:id="201" w:author="CATT" w:date="2021-10-18T20:00:00Z">
        <w:del w:id="202" w:author="Huawei, HiSilicon" w:date="2021-10-18T22:36:00Z">
          <w:r w:rsidR="00D92D9B" w:rsidRPr="00A974DA" w:rsidDel="006320DF">
            <w:rPr>
              <w:rFonts w:hint="eastAsia"/>
              <w:lang w:eastAsia="zh-CN"/>
            </w:rPr>
            <w:delText>)</w:delText>
          </w:r>
        </w:del>
      </w:ins>
      <w:ins w:id="203" w:author="CATT" w:date="2021-10-12T17:21:00Z">
        <w:del w:id="204" w:author="Huawei, HiSilicon" w:date="2021-10-18T22:36:00Z">
          <w:r w:rsidRPr="00A974DA" w:rsidDel="006320DF">
            <w:delText xml:space="preserve"> and the MN configuration</w:delText>
          </w:r>
          <w:r w:rsidRPr="00A974DA" w:rsidDel="006320DF">
            <w:rPr>
              <w:rFonts w:hint="eastAsia"/>
              <w:lang w:eastAsia="zh-CN"/>
            </w:rPr>
            <w:delText>,</w:delText>
          </w:r>
          <w:r w:rsidRPr="00A974DA" w:rsidDel="006320DF">
            <w:delText xml:space="preserve"> and sets the execution condition for each candidate PSCell</w:delText>
          </w:r>
          <w:r w:rsidRPr="00A974DA" w:rsidDel="006320DF">
            <w:rPr>
              <w:rFonts w:hint="eastAsia"/>
              <w:lang w:eastAsia="zh-CN"/>
            </w:rPr>
            <w:delText>. T</w:delText>
          </w:r>
          <w:r w:rsidRPr="00A974DA" w:rsidDel="006320DF">
            <w:delText>he MN indicates the CP</w:delText>
          </w:r>
          <w:r w:rsidRPr="00A974DA" w:rsidDel="006320DF">
            <w:rPr>
              <w:rFonts w:hint="eastAsia"/>
              <w:lang w:eastAsia="zh-CN"/>
            </w:rPr>
            <w:delText>A</w:delText>
          </w:r>
          <w:r w:rsidRPr="00A974DA" w:rsidDel="006320DF">
            <w:delText xml:space="preserve"> configuration</w:delText>
          </w:r>
          <w:r w:rsidRPr="00A974DA" w:rsidDel="006320DF">
            <w:rPr>
              <w:rFonts w:hint="eastAsia"/>
              <w:lang w:eastAsia="zh-CN"/>
            </w:rPr>
            <w:delText xml:space="preserve"> (including the </w:delText>
          </w:r>
          <w:r w:rsidRPr="00A974DA" w:rsidDel="006320DF">
            <w:rPr>
              <w:i/>
            </w:rPr>
            <w:delText>RRCConnectionReconfiguration</w:delText>
          </w:r>
        </w:del>
      </w:ins>
      <w:ins w:id="205" w:author="CATT" w:date="2021-10-18T20:01:00Z">
        <w:del w:id="206" w:author="Huawei, HiSilicon" w:date="2021-10-18T22:36:00Z">
          <w:r w:rsidR="00D92D9B" w:rsidRPr="00A974DA" w:rsidDel="006320DF">
            <w:rPr>
              <w:rFonts w:hint="eastAsia"/>
              <w:i/>
              <w:lang w:eastAsia="zh-CN"/>
            </w:rPr>
            <w:delText>*</w:delText>
          </w:r>
        </w:del>
      </w:ins>
      <w:ins w:id="207" w:author="CATT" w:date="2021-10-18T16:29:00Z">
        <w:del w:id="208" w:author="Huawei, HiSilicon" w:date="2021-10-18T22:36:00Z">
          <w:r w:rsidR="00E95134" w:rsidRPr="00A974DA" w:rsidDel="006320DF">
            <w:rPr>
              <w:rFonts w:hint="eastAsia"/>
              <w:i/>
              <w:lang w:eastAsia="zh-CN"/>
            </w:rPr>
            <w:delText>*</w:delText>
          </w:r>
          <w:r w:rsidR="00E95134" w:rsidRPr="00A974DA" w:rsidDel="006320DF">
            <w:rPr>
              <w:rFonts w:hint="eastAsia"/>
              <w:lang w:eastAsia="zh-CN"/>
            </w:rPr>
            <w:delText xml:space="preserve"> </w:delText>
          </w:r>
        </w:del>
      </w:ins>
      <w:ins w:id="209" w:author="CATT" w:date="2021-10-12T17:21:00Z">
        <w:del w:id="210" w:author="Huawei, HiSilicon" w:date="2021-10-18T22:36:00Z">
          <w:r w:rsidRPr="00A974DA" w:rsidDel="006320DF">
            <w:rPr>
              <w:rFonts w:hint="eastAsia"/>
              <w:lang w:eastAsia="zh-CN"/>
            </w:rPr>
            <w:delText>message and the associated execution condition)</w:delText>
          </w:r>
          <w:r w:rsidRPr="00A974DA" w:rsidDel="006320DF">
            <w:delText xml:space="preserve"> to the UE in </w:delText>
          </w:r>
        </w:del>
      </w:ins>
      <w:ins w:id="211" w:author="CATT" w:date="2021-10-18T20:01:00Z">
        <w:del w:id="212" w:author="Huawei, HiSilicon" w:date="2021-10-18T22:36:00Z">
          <w:r w:rsidR="00D92D9B" w:rsidRPr="00A974DA" w:rsidDel="006320DF">
            <w:rPr>
              <w:rFonts w:hint="eastAsia"/>
              <w:lang w:eastAsia="zh-CN"/>
            </w:rPr>
            <w:delText xml:space="preserve">an </w:delText>
          </w:r>
        </w:del>
      </w:ins>
      <w:ins w:id="213" w:author="CATT" w:date="2021-10-12T17:21:00Z">
        <w:del w:id="214" w:author="Huawei, HiSilicon" w:date="2021-10-18T22:36:00Z">
          <w:r w:rsidRPr="00A974DA" w:rsidDel="006320DF">
            <w:rPr>
              <w:i/>
            </w:rPr>
            <w:delText>RRCConnectionReconfiguration</w:delText>
          </w:r>
        </w:del>
      </w:ins>
      <w:ins w:id="215" w:author="CATT" w:date="2021-10-18T16:28:00Z">
        <w:del w:id="216" w:author="Huawei, HiSilicon" w:date="2021-10-18T22:14:00Z">
          <w:r w:rsidR="00E95134" w:rsidRPr="00A974DA" w:rsidDel="00E30556">
            <w:rPr>
              <w:rFonts w:hint="eastAsia"/>
              <w:i/>
              <w:lang w:eastAsia="zh-CN"/>
            </w:rPr>
            <w:delText>*</w:delText>
          </w:r>
        </w:del>
      </w:ins>
      <w:ins w:id="217" w:author="CATT" w:date="2021-10-12T17:21:00Z">
        <w:del w:id="218" w:author="Huawei, HiSilicon" w:date="2021-10-18T22:36:00Z">
          <w:r w:rsidRPr="00A974DA" w:rsidDel="006320DF">
            <w:delText xml:space="preserve"> message</w:delText>
          </w:r>
        </w:del>
        <w:r w:rsidRPr="00A974DA">
          <w:rPr>
            <w:rFonts w:hint="eastAsia"/>
            <w:lang w:eastAsia="zh-CN"/>
          </w:rPr>
          <w:t>.</w:t>
        </w:r>
      </w:ins>
      <w:ins w:id="219" w:author="CATT" w:date="2021-10-18T16:30:00Z">
        <w:r w:rsidR="00E95134">
          <w:rPr>
            <w:rFonts w:hint="eastAsia"/>
            <w:lang w:eastAsia="zh-CN"/>
          </w:rPr>
          <w:t xml:space="preserve">  </w:t>
        </w:r>
      </w:ins>
    </w:p>
    <w:p w14:paraId="31B64DDE" w14:textId="55AE98BD" w:rsidR="0070568E" w:rsidRDefault="0068384B">
      <w:pPr>
        <w:overflowPunct w:val="0"/>
        <w:autoSpaceDE w:val="0"/>
        <w:autoSpaceDN w:val="0"/>
        <w:adjustRightInd w:val="0"/>
        <w:ind w:left="568" w:hanging="284"/>
        <w:textAlignment w:val="baseline"/>
        <w:rPr>
          <w:ins w:id="220" w:author="CATT" w:date="2021-10-12T17:21:00Z"/>
        </w:rPr>
      </w:pPr>
      <w:ins w:id="221" w:author="CATT" w:date="2021-10-12T17:21:00Z">
        <w:r>
          <w:rPr>
            <w:rFonts w:eastAsia="Times New Roman"/>
            <w:lang w:eastAsia="ja-JP"/>
          </w:rPr>
          <w:t>4.</w:t>
        </w:r>
        <w:r>
          <w:rPr>
            <w:rFonts w:eastAsia="Times New Roman"/>
            <w:lang w:eastAsia="ja-JP"/>
          </w:rPr>
          <w:tab/>
        </w:r>
        <w:r w:rsidRPr="00A974DA">
          <w:rPr>
            <w:rFonts w:hint="eastAsia"/>
            <w:lang w:eastAsia="zh-CN"/>
          </w:rPr>
          <w:t>T</w:t>
        </w:r>
        <w:r w:rsidRPr="00A974DA">
          <w:t>he UE applies the</w:t>
        </w:r>
      </w:ins>
      <w:ins w:id="222" w:author="Huawei, HiSilicon" w:date="2021-10-18T22:37:00Z">
        <w:r w:rsidR="006320DF">
          <w:t xml:space="preserve"> </w:t>
        </w:r>
      </w:ins>
      <w:ins w:id="223" w:author="Huawei, HiSilicon" w:date="2021-10-18T22:41:00Z">
        <w:r w:rsidR="006320DF">
          <w:t xml:space="preserve">RRC </w:t>
        </w:r>
      </w:ins>
      <w:ins w:id="224" w:author="Huawei, HiSilicon" w:date="2021-10-18T22:37:00Z">
        <w:r w:rsidR="006320DF">
          <w:t>configuration in</w:t>
        </w:r>
      </w:ins>
      <w:ins w:id="225" w:author="CATT" w:date="2021-10-12T17:21:00Z">
        <w:r w:rsidRPr="00A974DA">
          <w:t xml:space="preserve"> </w:t>
        </w:r>
      </w:ins>
      <w:proofErr w:type="spellStart"/>
      <w:ins w:id="226" w:author="CATT" w:date="2021-10-18T20:01:00Z">
        <w:r w:rsidR="00D92D9B" w:rsidRPr="00A974DA">
          <w:rPr>
            <w:i/>
          </w:rPr>
          <w:t>RRCConnectionReconfiguration</w:t>
        </w:r>
      </w:ins>
      <w:proofErr w:type="spellEnd"/>
      <w:ins w:id="227" w:author="CATT" w:date="2021-10-18T16:30:00Z">
        <w:r w:rsidR="00E95134" w:rsidRPr="00A974DA">
          <w:rPr>
            <w:rFonts w:hint="eastAsia"/>
            <w:i/>
            <w:lang w:eastAsia="zh-CN"/>
          </w:rPr>
          <w:t>*</w:t>
        </w:r>
      </w:ins>
      <w:ins w:id="228" w:author="Huawei, HiSilicon" w:date="2021-10-18T22:41:00Z">
        <w:r w:rsidR="006320DF">
          <w:rPr>
            <w:lang w:eastAsia="zh-CN"/>
          </w:rPr>
          <w:t>,</w:t>
        </w:r>
      </w:ins>
      <w:ins w:id="229" w:author="CATT" w:date="2021-10-18T16:31:00Z">
        <w:r w:rsidR="00E95134" w:rsidRPr="00A974DA">
          <w:rPr>
            <w:rFonts w:hint="eastAsia"/>
            <w:lang w:eastAsia="zh-CN"/>
          </w:rPr>
          <w:t xml:space="preserve"> </w:t>
        </w:r>
      </w:ins>
      <w:commentRangeStart w:id="230"/>
      <w:ins w:id="231" w:author="Huawei, HiSilicon" w:date="2021-10-18T22:38:00Z">
        <w:r w:rsidR="006320DF">
          <w:rPr>
            <w:lang w:eastAsia="zh-CN"/>
          </w:rPr>
          <w:t>stores the CPA configuration</w:t>
        </w:r>
      </w:ins>
      <w:commentRangeEnd w:id="230"/>
      <w:ins w:id="232" w:author="Huawei, HiSilicon" w:date="2021-10-18T23:17:00Z">
        <w:r w:rsidR="00977D4B">
          <w:rPr>
            <w:rStyle w:val="CommentReference"/>
          </w:rPr>
          <w:commentReference w:id="230"/>
        </w:r>
      </w:ins>
      <w:ins w:id="233" w:author="CATT" w:date="2021-10-18T20:01:00Z">
        <w:del w:id="234" w:author="Huawei, HiSilicon" w:date="2021-10-18T22:38:00Z">
          <w:r w:rsidR="00D92D9B" w:rsidRPr="00A974DA" w:rsidDel="006320DF">
            <w:delText xml:space="preserve">not including the </w:delText>
          </w:r>
          <w:r w:rsidR="00D92D9B" w:rsidRPr="00A974DA" w:rsidDel="006320DF">
            <w:rPr>
              <w:i/>
            </w:rPr>
            <w:delText>RRCConnectionReconfiguration</w:delText>
          </w:r>
          <w:r w:rsidR="00D92D9B" w:rsidRPr="00A974DA" w:rsidDel="006320DF">
            <w:rPr>
              <w:rFonts w:hint="eastAsia"/>
              <w:i/>
              <w:lang w:eastAsia="zh-CN"/>
            </w:rPr>
            <w:delText>**</w:delText>
          </w:r>
        </w:del>
      </w:ins>
      <w:ins w:id="235" w:author="CATT" w:date="2021-10-18T20:02:00Z">
        <w:r w:rsidR="00D92D9B" w:rsidRPr="00A974DA">
          <w:rPr>
            <w:rFonts w:hint="eastAsia"/>
            <w:i/>
            <w:lang w:eastAsia="zh-CN"/>
          </w:rPr>
          <w:t xml:space="preserve"> </w:t>
        </w:r>
      </w:ins>
      <w:ins w:id="236" w:author="CATT" w:date="2021-10-18T16:31:00Z">
        <w:r w:rsidR="00E95134" w:rsidRPr="00A974DA">
          <w:rPr>
            <w:rFonts w:hint="eastAsia"/>
            <w:lang w:eastAsia="zh-CN"/>
          </w:rPr>
          <w:t xml:space="preserve">and </w:t>
        </w:r>
      </w:ins>
      <w:ins w:id="237" w:author="CATT" w:date="2021-10-12T17:21:00Z">
        <w:r w:rsidRPr="00A974DA">
          <w:t xml:space="preserve">replies to </w:t>
        </w:r>
      </w:ins>
      <w:ins w:id="238" w:author="CATT" w:date="2021-10-12T15:05:00Z">
        <w:r w:rsidRPr="00A974DA">
          <w:t xml:space="preserve">the </w:t>
        </w:r>
      </w:ins>
      <w:ins w:id="239" w:author="CATT" w:date="2021-10-12T17:21:00Z">
        <w:r w:rsidRPr="00A974DA">
          <w:t>MN with</w:t>
        </w:r>
      </w:ins>
      <w:ins w:id="240" w:author="Huawei, HiSilicon" w:date="2021-10-18T22:41:00Z">
        <w:r w:rsidR="006320DF">
          <w:t xml:space="preserve"> an</w:t>
        </w:r>
      </w:ins>
      <w:ins w:id="241" w:author="CATT" w:date="2021-10-12T17:21:00Z">
        <w:r w:rsidRPr="00A974DA">
          <w:t xml:space="preserve"> </w:t>
        </w:r>
        <w:proofErr w:type="spellStart"/>
        <w:r w:rsidRPr="00A974DA">
          <w:rPr>
            <w:i/>
          </w:rPr>
          <w:t>RRCConnectionReconfigurationComplete</w:t>
        </w:r>
      </w:ins>
      <w:proofErr w:type="spellEnd"/>
      <w:ins w:id="242" w:author="CATT" w:date="2021-10-18T16:31:00Z">
        <w:del w:id="243" w:author="Huawei, HiSilicon" w:date="2021-10-18T22:42:00Z">
          <w:r w:rsidR="00E95134" w:rsidRPr="00A974DA" w:rsidDel="006320DF">
            <w:rPr>
              <w:rFonts w:hint="eastAsia"/>
              <w:i/>
              <w:lang w:eastAsia="zh-CN"/>
            </w:rPr>
            <w:delText>*</w:delText>
          </w:r>
        </w:del>
      </w:ins>
      <w:ins w:id="244" w:author="CATT" w:date="2021-10-12T17:21:00Z">
        <w:r w:rsidRPr="00A974DA">
          <w:t xml:space="preserve"> message</w:t>
        </w:r>
      </w:ins>
      <w:ins w:id="245" w:author="Huawei, HiSilicon" w:date="2021-10-18T22:42:00Z">
        <w:r w:rsidR="006320DF">
          <w:t xml:space="preserve"> </w:t>
        </w:r>
        <w:proofErr w:type="spellStart"/>
        <w:r w:rsidR="006320DF" w:rsidRPr="00A974DA">
          <w:rPr>
            <w:i/>
          </w:rPr>
          <w:t>RCConnectionReconfigurationComplete</w:t>
        </w:r>
        <w:proofErr w:type="spellEnd"/>
        <w:r w:rsidR="006320DF" w:rsidRPr="00A974DA">
          <w:rPr>
            <w:rFonts w:hint="eastAsia"/>
            <w:i/>
            <w:lang w:eastAsia="zh-CN"/>
          </w:rPr>
          <w:t>*</w:t>
        </w:r>
      </w:ins>
      <w:ins w:id="246" w:author="CATT" w:date="2021-10-12T17:21:00Z">
        <w:del w:id="247" w:author="Huawei, HiSilicon" w:date="2021-10-18T22:42:00Z">
          <w:r w:rsidRPr="00A974DA" w:rsidDel="00AC5F8E">
            <w:delText>,</w:delText>
          </w:r>
        </w:del>
        <w:r w:rsidRPr="00A974DA">
          <w:t xml:space="preserve"> </w:t>
        </w:r>
      </w:ins>
      <w:ins w:id="248" w:author="Huawei, HiSilicon" w:date="2021-10-18T22:42:00Z">
        <w:r w:rsidR="00AC5F8E">
          <w:t>(</w:t>
        </w:r>
      </w:ins>
      <w:ins w:id="249" w:author="CATT" w:date="2021-10-12T17:21:00Z">
        <w:r w:rsidRPr="00A974DA">
          <w:t xml:space="preserve">without </w:t>
        </w:r>
      </w:ins>
      <w:ins w:id="250" w:author="Huawei, HiSilicon" w:date="2021-10-18T22:42:00Z">
        <w:r w:rsidR="00AC5F8E">
          <w:t xml:space="preserve">any </w:t>
        </w:r>
      </w:ins>
      <w:ins w:id="251" w:author="CATT" w:date="2021-10-12T17:21:00Z">
        <w:r w:rsidRPr="00A974DA">
          <w:t>NR RRC response message</w:t>
        </w:r>
      </w:ins>
      <w:ins w:id="252" w:author="Huawei, HiSilicon" w:date="2021-10-18T22:42:00Z">
        <w:r w:rsidR="00AC5F8E">
          <w:t>)</w:t>
        </w:r>
      </w:ins>
      <w:ins w:id="253" w:author="CATT" w:date="2021-10-12T17:21:00Z">
        <w:r w:rsidRPr="00A974DA">
          <w:t>.</w:t>
        </w:r>
        <w:r w:rsidRPr="00A974DA">
          <w:rPr>
            <w:rFonts w:eastAsia="Times New Roman"/>
            <w:lang w:eastAsia="ja-JP"/>
          </w:rPr>
          <w:t xml:space="preserve"> In case the UE is unable to comply with (part of) the configuration included in the </w:t>
        </w:r>
        <w:proofErr w:type="spellStart"/>
        <w:r w:rsidRPr="00A974DA">
          <w:rPr>
            <w:rFonts w:eastAsia="Times New Roman"/>
            <w:i/>
            <w:lang w:eastAsia="ja-JP"/>
          </w:rPr>
          <w:t>RRCConnectionReconfiguration</w:t>
        </w:r>
      </w:ins>
      <w:proofErr w:type="spellEnd"/>
      <w:ins w:id="254" w:author="CATT" w:date="2021-10-18T16:32:00Z">
        <w:r w:rsidR="00E95134" w:rsidRPr="00A974DA">
          <w:rPr>
            <w:rFonts w:hint="eastAsia"/>
            <w:i/>
            <w:lang w:eastAsia="zh-CN"/>
          </w:rPr>
          <w:t>*</w:t>
        </w:r>
      </w:ins>
      <w:ins w:id="255" w:author="CATT" w:date="2021-10-12T17:21:00Z">
        <w:r w:rsidRPr="00A974DA">
          <w:rPr>
            <w:rFonts w:eastAsia="Times New Roman"/>
            <w:lang w:eastAsia="ja-JP"/>
          </w:rPr>
          <w:t xml:space="preserve"> message</w:t>
        </w:r>
        <w:r>
          <w:rPr>
            <w:rFonts w:eastAsia="Times New Roman"/>
            <w:lang w:eastAsia="ja-JP"/>
          </w:rPr>
          <w:t>, it performs the reconfiguration failure procedure.</w:t>
        </w:r>
      </w:ins>
    </w:p>
    <w:p w14:paraId="31B64DDF" w14:textId="153428D1" w:rsidR="0070568E" w:rsidRDefault="0068384B">
      <w:pPr>
        <w:overflowPunct w:val="0"/>
        <w:autoSpaceDE w:val="0"/>
        <w:autoSpaceDN w:val="0"/>
        <w:adjustRightInd w:val="0"/>
        <w:ind w:left="568" w:hanging="284"/>
        <w:textAlignment w:val="baseline"/>
        <w:rPr>
          <w:ins w:id="256" w:author="CATT" w:date="2021-10-12T17:21:00Z"/>
          <w:lang w:eastAsia="zh-CN"/>
        </w:rPr>
      </w:pPr>
      <w:ins w:id="257" w:author="CATT" w:date="2021-10-12T17:21:00Z">
        <w:r>
          <w:t xml:space="preserve">4a. </w:t>
        </w:r>
        <w:r>
          <w:rPr>
            <w:rFonts w:hint="eastAsia"/>
            <w:lang w:eastAsia="zh-CN"/>
          </w:rPr>
          <w:t>T</w:t>
        </w:r>
        <w:r>
          <w:t xml:space="preserve">he UE starts evaluating the </w:t>
        </w:r>
        <w:commentRangeStart w:id="258"/>
        <w:del w:id="259" w:author="Huawei, HiSilicon" w:date="2021-10-18T23:11:00Z">
          <w:r w:rsidDel="00E144CD">
            <w:delText>CPA</w:delText>
          </w:r>
        </w:del>
      </w:ins>
      <w:commentRangeEnd w:id="258"/>
      <w:r w:rsidR="00E144CD">
        <w:rPr>
          <w:rStyle w:val="CommentReference"/>
        </w:rPr>
        <w:commentReference w:id="258"/>
      </w:r>
      <w:ins w:id="260" w:author="CATT" w:date="2021-10-12T17:21:00Z">
        <w:del w:id="261" w:author="Huawei, HiSilicon" w:date="2021-10-18T23:11:00Z">
          <w:r w:rsidDel="00E144CD">
            <w:delText xml:space="preserve"> </w:delText>
          </w:r>
        </w:del>
      </w:ins>
      <w:ins w:id="262" w:author="Huawei, HiSilicon" w:date="2021-10-18T23:41:00Z">
        <w:r w:rsidR="00FD066A">
          <w:t xml:space="preserve">n </w:t>
        </w:r>
      </w:ins>
      <w:ins w:id="263" w:author="CATT" w:date="2021-10-12T17:21:00Z">
        <w:r>
          <w:t>execution conditions</w:t>
        </w:r>
        <w:del w:id="264" w:author="Huawei, HiSilicon" w:date="2021-10-18T23:42:00Z">
          <w:r w:rsidDel="00FD066A">
            <w:delText xml:space="preserve"> </w:delText>
          </w:r>
        </w:del>
        <w:del w:id="265" w:author="Huawei, HiSilicon" w:date="2021-10-18T23:41:00Z">
          <w:r w:rsidDel="00FD066A">
            <w:delText>for candidate PSCell(s)</w:delText>
          </w:r>
        </w:del>
        <w:commentRangeStart w:id="266"/>
        <w:del w:id="267" w:author="Huawei, HiSilicon" w:date="2021-10-18T22:43:00Z">
          <w:r w:rsidDel="00AC5F8E">
            <w:delText xml:space="preserve"> after receiving CPA configuration</w:delText>
          </w:r>
        </w:del>
      </w:ins>
      <w:commentRangeEnd w:id="266"/>
      <w:r w:rsidR="00AC5F8E">
        <w:rPr>
          <w:rStyle w:val="CommentReference"/>
        </w:rPr>
        <w:commentReference w:id="266"/>
      </w:r>
      <w:ins w:id="268" w:author="CATT" w:date="2021-10-12T17:21:00Z">
        <w:r>
          <w:t xml:space="preserve">. If </w:t>
        </w:r>
        <w:del w:id="269" w:author="Huawei, HiSilicon" w:date="2021-10-18T22:44:00Z">
          <w:r w:rsidDel="00AC5F8E">
            <w:delText xml:space="preserve">at least one CPA </w:delText>
          </w:r>
        </w:del>
        <w:del w:id="270" w:author="Huawei, HiSilicon" w:date="2021-10-18T23:41:00Z">
          <w:r w:rsidDel="00FD066A">
            <w:delText xml:space="preserve">candidate PSCell </w:delText>
          </w:r>
        </w:del>
      </w:ins>
      <w:proofErr w:type="spellStart"/>
      <w:ins w:id="271" w:author="Huawei, HiSilicon" w:date="2021-10-18T22:44:00Z">
        <w:r w:rsidR="00FD066A" w:rsidRPr="00FD066A">
          <w:rPr>
            <w:i/>
          </w:rPr>
          <w:t>cond</w:t>
        </w:r>
        <w:r w:rsidR="00AC5F8E" w:rsidRPr="00FD066A">
          <w:rPr>
            <w:i/>
            <w:vertAlign w:val="subscript"/>
          </w:rPr>
          <w:t>i</w:t>
        </w:r>
        <w:proofErr w:type="spellEnd"/>
        <w:r w:rsidR="00AC5F8E">
          <w:t xml:space="preserve"> </w:t>
        </w:r>
      </w:ins>
      <w:ins w:id="272" w:author="Huawei, HiSilicon" w:date="2021-10-18T23:42:00Z">
        <w:r w:rsidR="00FD066A">
          <w:t>i</w:t>
        </w:r>
      </w:ins>
      <w:ins w:id="273" w:author="Huawei, HiSilicon" w:date="2021-10-18T23:43:00Z">
        <w:r w:rsidR="00FD066A">
          <w:t>s</w:t>
        </w:r>
      </w:ins>
      <w:ins w:id="274" w:author="Huawei, HiSilicon" w:date="2021-10-18T23:42:00Z">
        <w:r w:rsidR="00FD066A">
          <w:t xml:space="preserve"> </w:t>
        </w:r>
      </w:ins>
      <w:ins w:id="275" w:author="CATT" w:date="2021-10-12T17:21:00Z">
        <w:r>
          <w:t>satisfie</w:t>
        </w:r>
      </w:ins>
      <w:ins w:id="276" w:author="Huawei, HiSilicon" w:date="2021-10-18T23:43:00Z">
        <w:r w:rsidR="00FD066A">
          <w:t>d</w:t>
        </w:r>
      </w:ins>
      <w:ins w:id="277" w:author="CATT" w:date="2021-10-12T17:21:00Z">
        <w:del w:id="278" w:author="Huawei, HiSilicon" w:date="2021-10-18T23:42:00Z">
          <w:r w:rsidDel="00FD066A">
            <w:delText xml:space="preserve">s the corresponding </w:delText>
          </w:r>
        </w:del>
        <w:del w:id="279" w:author="Huawei, HiSilicon" w:date="2021-10-18T22:44:00Z">
          <w:r w:rsidDel="00AC5F8E">
            <w:delText xml:space="preserve">CPA </w:delText>
          </w:r>
        </w:del>
        <w:del w:id="280" w:author="Huawei, HiSilicon" w:date="2021-10-18T23:42:00Z">
          <w:r w:rsidDel="00FD066A">
            <w:delText>execution condition</w:delText>
          </w:r>
        </w:del>
        <w:r>
          <w:t xml:space="preserve">, the UE applies </w:t>
        </w:r>
        <w:del w:id="281" w:author="Huawei, HiSilicon" w:date="2021-10-18T22:45:00Z">
          <w:r w:rsidDel="00AC5F8E">
            <w:delText xml:space="preserve">the stored </w:delText>
          </w:r>
          <w:r w:rsidRPr="00A974DA" w:rsidDel="00AC5F8E">
            <w:delText xml:space="preserve">corresponding </w:delText>
          </w:r>
        </w:del>
      </w:ins>
      <w:proofErr w:type="spellStart"/>
      <w:ins w:id="282" w:author="CATT" w:date="2021-10-18T20:02:00Z">
        <w:r w:rsidR="00D92D9B" w:rsidRPr="00A974DA">
          <w:rPr>
            <w:i/>
          </w:rPr>
          <w:t>RRCConnectionReconfiguration</w:t>
        </w:r>
        <w:proofErr w:type="spellEnd"/>
        <w:r w:rsidR="00D92D9B" w:rsidRPr="00A974DA">
          <w:t>*</w:t>
        </w:r>
      </w:ins>
      <w:ins w:id="283" w:author="CATT" w:date="2021-10-18T16:32:00Z">
        <w:r w:rsidR="00E95134" w:rsidRPr="00A974DA">
          <w:rPr>
            <w:rFonts w:hint="eastAsia"/>
            <w:lang w:eastAsia="zh-CN"/>
          </w:rPr>
          <w:t>*</w:t>
        </w:r>
      </w:ins>
      <w:proofErr w:type="spellStart"/>
      <w:ins w:id="284" w:author="Huawei, HiSilicon" w:date="2021-10-18T22:45:00Z">
        <w:r w:rsidR="00AC5F8E" w:rsidRPr="00E144CD">
          <w:rPr>
            <w:vertAlign w:val="subscript"/>
            <w:lang w:eastAsia="zh-CN"/>
          </w:rPr>
          <w:t>i</w:t>
        </w:r>
      </w:ins>
      <w:proofErr w:type="spellEnd"/>
      <w:ins w:id="285" w:author="CATT" w:date="2021-10-12T17:21:00Z">
        <w:r w:rsidRPr="00A974DA">
          <w:t xml:space="preserve"> </w:t>
        </w:r>
        <w:del w:id="286" w:author="Huawei, HiSilicon" w:date="2021-10-18T22:45:00Z">
          <w:r w:rsidRPr="00A974DA" w:rsidDel="00AC5F8E">
            <w:delText>for the selected candidate PSCell</w:delText>
          </w:r>
        </w:del>
      </w:ins>
      <w:ins w:id="287" w:author="Huawei, HiSilicon" w:date="2021-10-18T23:13:00Z">
        <w:r w:rsidR="00E144CD">
          <w:t>,</w:t>
        </w:r>
      </w:ins>
      <w:ins w:id="288" w:author="CATT" w:date="2021-10-12T17:21:00Z">
        <w:del w:id="289" w:author="Huawei, HiSilicon" w:date="2021-10-18T22:45:00Z">
          <w:r w:rsidRPr="00A974DA" w:rsidDel="00AC5F8E">
            <w:delText xml:space="preserve"> </w:delText>
          </w:r>
        </w:del>
        <w:del w:id="290" w:author="Huawei, HiSilicon" w:date="2021-10-18T23:13:00Z">
          <w:r w:rsidRPr="00A974DA" w:rsidDel="00E144CD">
            <w:delText>and</w:delText>
          </w:r>
        </w:del>
        <w:del w:id="291" w:author="Huawei, HiSilicon" w:date="2021-10-18T23:25:00Z">
          <w:r w:rsidRPr="00A974DA" w:rsidDel="00171D4A">
            <w:delText xml:space="preserve"> </w:delText>
          </w:r>
          <w:commentRangeStart w:id="292"/>
          <w:r w:rsidRPr="00A974DA" w:rsidDel="00171D4A">
            <w:delText xml:space="preserve">synchronises to </w:delText>
          </w:r>
        </w:del>
        <w:del w:id="293" w:author="Huawei, HiSilicon" w:date="2021-10-18T23:11:00Z">
          <w:r w:rsidRPr="00A974DA" w:rsidDel="00E144CD">
            <w:delText>th</w:delText>
          </w:r>
        </w:del>
      </w:ins>
      <w:ins w:id="294" w:author="CATT" w:date="2021-10-12T16:05:00Z">
        <w:del w:id="295" w:author="Huawei, HiSilicon" w:date="2021-10-18T23:11:00Z">
          <w:r w:rsidRPr="00A974DA" w:rsidDel="00E144CD">
            <w:delText>e</w:delText>
          </w:r>
        </w:del>
      </w:ins>
      <w:ins w:id="296" w:author="CATT" w:date="2021-10-12T17:21:00Z">
        <w:del w:id="297" w:author="Huawei, HiSilicon" w:date="2021-10-18T23:11:00Z">
          <w:r w:rsidRPr="00A974DA" w:rsidDel="00E144CD">
            <w:delText xml:space="preserve"> candidate PSCell</w:delText>
          </w:r>
        </w:del>
      </w:ins>
      <w:commentRangeEnd w:id="292"/>
      <w:r w:rsidR="00171D4A">
        <w:rPr>
          <w:rStyle w:val="CommentReference"/>
        </w:rPr>
        <w:commentReference w:id="292"/>
      </w:r>
      <w:ins w:id="298" w:author="Huawei, HiSilicon" w:date="2021-10-18T23:13:00Z">
        <w:r w:rsidR="00E144CD">
          <w:t xml:space="preserve"> and</w:t>
        </w:r>
      </w:ins>
      <w:ins w:id="299" w:author="CATT" w:date="2021-10-12T17:21:00Z">
        <w:del w:id="300" w:author="Huawei, HiSilicon" w:date="2021-10-18T23:13:00Z">
          <w:r w:rsidRPr="00A974DA" w:rsidDel="00E144CD">
            <w:delText>. The UE completes the CPA execution procedure by</w:delText>
          </w:r>
        </w:del>
        <w:r w:rsidRPr="00A974DA">
          <w:t xml:space="preserve"> send</w:t>
        </w:r>
      </w:ins>
      <w:ins w:id="301" w:author="Huawei, HiSilicon" w:date="2021-10-18T23:13:00Z">
        <w:r w:rsidR="00E144CD">
          <w:t>s</w:t>
        </w:r>
      </w:ins>
      <w:ins w:id="302" w:author="CATT" w:date="2021-10-12T17:21:00Z">
        <w:del w:id="303" w:author="Huawei, HiSilicon" w:date="2021-10-18T23:13:00Z">
          <w:r w:rsidRPr="00A974DA" w:rsidDel="00E144CD">
            <w:delText>ing</w:delText>
          </w:r>
        </w:del>
        <w:r w:rsidRPr="00A974DA">
          <w:t xml:space="preserve"> an </w:t>
        </w:r>
        <w:proofErr w:type="spellStart"/>
        <w:r w:rsidRPr="00A974DA">
          <w:rPr>
            <w:i/>
          </w:rPr>
          <w:t>RRCConnectionReconfigurationComplete</w:t>
        </w:r>
      </w:ins>
      <w:proofErr w:type="spellEnd"/>
      <w:ins w:id="304" w:author="CATT" w:date="2021-10-18T20:02:00Z">
        <w:del w:id="305" w:author="Huawei, HiSilicon" w:date="2021-10-18T22:46:00Z">
          <w:r w:rsidR="00D92D9B" w:rsidRPr="00A974DA" w:rsidDel="00AC5F8E">
            <w:rPr>
              <w:rFonts w:hint="eastAsia"/>
              <w:lang w:eastAsia="zh-CN"/>
            </w:rPr>
            <w:delText>*</w:delText>
          </w:r>
        </w:del>
      </w:ins>
      <w:ins w:id="306" w:author="CATT" w:date="2021-10-18T16:32:00Z">
        <w:del w:id="307" w:author="Huawei, HiSilicon" w:date="2021-10-18T22:46:00Z">
          <w:r w:rsidR="00E95134" w:rsidRPr="00A974DA" w:rsidDel="00AC5F8E">
            <w:rPr>
              <w:rFonts w:hint="eastAsia"/>
              <w:lang w:eastAsia="zh-CN"/>
            </w:rPr>
            <w:delText>*</w:delText>
          </w:r>
        </w:del>
      </w:ins>
      <w:ins w:id="308" w:author="CATT" w:date="2021-10-12T17:21:00Z">
        <w:r w:rsidRPr="00A974DA">
          <w:t xml:space="preserve"> message</w:t>
        </w:r>
      </w:ins>
      <w:ins w:id="309" w:author="Huawei, HiSilicon" w:date="2021-10-18T22:45:00Z">
        <w:r w:rsidR="00AC5F8E">
          <w:t xml:space="preserve"> </w:t>
        </w:r>
        <w:proofErr w:type="spellStart"/>
        <w:r w:rsidR="00AC5F8E" w:rsidRPr="00A974DA">
          <w:rPr>
            <w:i/>
          </w:rPr>
          <w:t>RRCConnectionReconfigurationComplete</w:t>
        </w:r>
        <w:proofErr w:type="spellEnd"/>
        <w:r w:rsidR="00AC5F8E" w:rsidRPr="00A974DA">
          <w:rPr>
            <w:rFonts w:hint="eastAsia"/>
            <w:lang w:eastAsia="zh-CN"/>
          </w:rPr>
          <w:t>**</w:t>
        </w:r>
        <w:proofErr w:type="spellStart"/>
        <w:r w:rsidR="00AC5F8E" w:rsidRPr="00FD066A">
          <w:rPr>
            <w:lang w:eastAsia="zh-CN"/>
          </w:rPr>
          <w:t>i</w:t>
        </w:r>
      </w:ins>
      <w:proofErr w:type="spellEnd"/>
      <w:ins w:id="310" w:author="CATT" w:date="2021-10-12T17:21:00Z">
        <w:r w:rsidRPr="00A974DA">
          <w:t>, including a</w:t>
        </w:r>
      </w:ins>
      <w:ins w:id="311" w:author="Huawei, HiSilicon" w:date="2021-10-18T22:46:00Z">
        <w:r w:rsidR="00AC5F8E">
          <w:t>n</w:t>
        </w:r>
      </w:ins>
      <w:ins w:id="312" w:author="CATT" w:date="2021-10-12T17:21:00Z">
        <w:r w:rsidRPr="00A974DA">
          <w:t xml:space="preserve"> NR RRC</w:t>
        </w:r>
      </w:ins>
      <w:ins w:id="313" w:author="Huawei, HiSilicon" w:date="2021-10-18T22:46:00Z">
        <w:r w:rsidR="00AC5F8E">
          <w:t xml:space="preserve"> message</w:t>
        </w:r>
      </w:ins>
      <w:ins w:id="314" w:author="CATT" w:date="2021-10-12T17:21:00Z">
        <w:r w:rsidRPr="00A974DA">
          <w:t xml:space="preserve"> </w:t>
        </w:r>
        <w:proofErr w:type="spellStart"/>
        <w:r w:rsidRPr="00A974DA">
          <w:rPr>
            <w:i/>
          </w:rPr>
          <w:t>RRCReconfigurationComplete</w:t>
        </w:r>
      </w:ins>
      <w:proofErr w:type="spellEnd"/>
      <w:ins w:id="315" w:author="CATT" w:date="2021-10-18T20:02:00Z">
        <w:r w:rsidR="00D92D9B" w:rsidRPr="00A974DA">
          <w:rPr>
            <w:i/>
          </w:rPr>
          <w:t>**</w:t>
        </w:r>
      </w:ins>
      <w:ins w:id="316" w:author="CATT" w:date="2021-10-18T16:32:00Z">
        <w:r w:rsidR="00E95134" w:rsidRPr="00A974DA">
          <w:rPr>
            <w:rFonts w:hint="eastAsia"/>
            <w:i/>
            <w:lang w:eastAsia="zh-CN"/>
          </w:rPr>
          <w:t>*</w:t>
        </w:r>
      </w:ins>
      <w:proofErr w:type="spellStart"/>
      <w:ins w:id="317" w:author="Huawei, HiSilicon" w:date="2021-10-18T22:46:00Z">
        <w:r w:rsidR="00AC5F8E" w:rsidRPr="00E144CD">
          <w:rPr>
            <w:i/>
            <w:vertAlign w:val="subscript"/>
            <w:lang w:eastAsia="zh-CN"/>
          </w:rPr>
          <w:t>i</w:t>
        </w:r>
      </w:ins>
      <w:proofErr w:type="spellEnd"/>
      <w:ins w:id="318" w:author="CATT" w:date="2021-10-12T17:21:00Z">
        <w:r>
          <w:t xml:space="preserve"> </w:t>
        </w:r>
        <w:del w:id="319" w:author="Huawei, HiSilicon" w:date="2021-10-18T23:14:00Z">
          <w:r w:rsidDel="00E144CD">
            <w:delText xml:space="preserve">message </w:delText>
          </w:r>
        </w:del>
        <w:r>
          <w:t xml:space="preserve">for the new </w:t>
        </w:r>
        <w:proofErr w:type="spellStart"/>
        <w:r>
          <w:t>PSCell</w:t>
        </w:r>
        <w:proofErr w:type="spellEnd"/>
        <w:r>
          <w:t>, and the selected target PSCell information to the MN.</w:t>
        </w:r>
      </w:ins>
    </w:p>
    <w:p w14:paraId="31B64DE0" w14:textId="1AD3C668" w:rsidR="0070568E" w:rsidRDefault="0068384B">
      <w:pPr>
        <w:overflowPunct w:val="0"/>
        <w:autoSpaceDE w:val="0"/>
        <w:autoSpaceDN w:val="0"/>
        <w:adjustRightInd w:val="0"/>
        <w:ind w:left="568" w:hanging="284"/>
        <w:textAlignment w:val="baseline"/>
        <w:rPr>
          <w:ins w:id="320" w:author="CATT" w:date="2021-10-12T17:21:00Z"/>
          <w:rFonts w:eastAsia="Times New Roman"/>
          <w:lang w:eastAsia="zh-CN"/>
        </w:rPr>
      </w:pPr>
      <w:ins w:id="321"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xml:space="preserve">, including the </w:t>
        </w:r>
        <w:proofErr w:type="spellStart"/>
        <w:r w:rsidRPr="00A974DA">
          <w:rPr>
            <w:rFonts w:eastAsia="Times New Roman"/>
            <w:i/>
            <w:lang w:eastAsia="zh-CN"/>
          </w:rPr>
          <w:t>RRC</w:t>
        </w:r>
      </w:ins>
      <w:ins w:id="322" w:author="CATT" w:date="2021-10-18T20:02:00Z">
        <w:r w:rsidR="00D92D9B" w:rsidRPr="00A974DA">
          <w:rPr>
            <w:rFonts w:eastAsia="Times New Roman"/>
            <w:i/>
            <w:lang w:eastAsia="zh-CN"/>
          </w:rPr>
          <w:t>ReconfigurationComplete</w:t>
        </w:r>
        <w:proofErr w:type="spellEnd"/>
        <w:r w:rsidR="00D92D9B" w:rsidRPr="00A974DA">
          <w:rPr>
            <w:rFonts w:eastAsia="Times New Roman"/>
            <w:lang w:eastAsia="zh-CN"/>
          </w:rPr>
          <w:t>**</w:t>
        </w:r>
      </w:ins>
      <w:ins w:id="323" w:author="CATT" w:date="2021-10-18T16:33:00Z">
        <w:r w:rsidR="00E95134" w:rsidRPr="00A974DA">
          <w:rPr>
            <w:rFonts w:hint="eastAsia"/>
            <w:lang w:eastAsia="zh-CN"/>
          </w:rPr>
          <w:t>*</w:t>
        </w:r>
      </w:ins>
      <w:proofErr w:type="spellStart"/>
      <w:proofErr w:type="gramStart"/>
      <w:ins w:id="324" w:author="Huawei, HiSilicon" w:date="2021-10-18T23:15:00Z">
        <w:r w:rsidR="00977D4B" w:rsidRPr="00977D4B">
          <w:rPr>
            <w:i/>
            <w:vertAlign w:val="subscript"/>
            <w:lang w:eastAsia="zh-CN"/>
          </w:rPr>
          <w:t>i</w:t>
        </w:r>
      </w:ins>
      <w:proofErr w:type="spellEnd"/>
      <w:proofErr w:type="gramEnd"/>
      <w:ins w:id="325" w:author="CATT" w:date="2021-10-12T17:21:00Z">
        <w:r w:rsidRPr="00A974DA">
          <w:rPr>
            <w:rFonts w:eastAsia="Times New Roman"/>
            <w:lang w:eastAsia="zh-CN"/>
          </w:rPr>
          <w:t xml:space="preserve"> message</w:t>
        </w:r>
        <w:commentRangeStart w:id="326"/>
        <w:r w:rsidRPr="00A974DA">
          <w:rPr>
            <w:rFonts w:eastAsia="Times New Roman"/>
            <w:lang w:eastAsia="ja-JP"/>
          </w:rPr>
          <w:t>.</w:t>
        </w:r>
      </w:ins>
      <w:commentRangeEnd w:id="326"/>
      <w:r w:rsidRPr="00A974DA">
        <w:commentReference w:id="326"/>
      </w:r>
      <w:ins w:id="327" w:author="Ericsson" w:date="2021-10-14T09:57:00Z">
        <w:r w:rsidRPr="00A974DA">
          <w:rPr>
            <w:rFonts w:eastAsia="Times New Roman"/>
            <w:lang w:eastAsia="ja-JP"/>
          </w:rPr>
          <w:t xml:space="preserve"> </w:t>
        </w:r>
      </w:ins>
      <w:ins w:id="328" w:author="CATT" w:date="2021-10-18T20:03:00Z">
        <w:r w:rsidR="00D92D9B" w:rsidRPr="00A974DA">
          <w:rPr>
            <w:rFonts w:eastAsia="Times New Roman"/>
            <w:lang w:eastAsia="ja-JP"/>
          </w:rPr>
          <w:t>The MN cancels CPC in the other target candidate SNs, if configured.</w:t>
        </w:r>
      </w:ins>
    </w:p>
    <w:p w14:paraId="31B64DE1" w14:textId="38CB66F4" w:rsidR="0070568E" w:rsidRDefault="0068384B">
      <w:pPr>
        <w:overflowPunct w:val="0"/>
        <w:autoSpaceDE w:val="0"/>
        <w:autoSpaceDN w:val="0"/>
        <w:adjustRightInd w:val="0"/>
        <w:ind w:left="568" w:hanging="284"/>
        <w:textAlignment w:val="baseline"/>
        <w:rPr>
          <w:ins w:id="329" w:author="CATT" w:date="2021-10-12T17:21:00Z"/>
          <w:rFonts w:eastAsia="Times New Roman"/>
          <w:lang w:eastAsia="ja-JP"/>
        </w:rPr>
      </w:pPr>
      <w:ins w:id="330" w:author="CATT" w:date="2021-10-12T17:21:00Z">
        <w:r>
          <w:rPr>
            <w:rFonts w:eastAsia="Times New Roman"/>
            <w:lang w:eastAsia="ja-JP"/>
          </w:rPr>
          <w:t>6.</w:t>
        </w:r>
        <w:r>
          <w:rPr>
            <w:rFonts w:eastAsia="Times New Roman"/>
            <w:lang w:eastAsia="ja-JP"/>
          </w:rPr>
          <w:tab/>
        </w:r>
        <w:commentRangeStart w:id="331"/>
        <w:del w:id="332" w:author="Huawei, HiSilicon" w:date="2021-10-18T23:20:00Z">
          <w:r w:rsidDel="00977D4B">
            <w:rPr>
              <w:rFonts w:eastAsia="Times New Roman"/>
              <w:lang w:eastAsia="ja-JP"/>
            </w:rPr>
            <w:delText>If configured with bearers requiring SCG radio resources, t</w:delText>
          </w:r>
        </w:del>
      </w:ins>
      <w:commentRangeEnd w:id="331"/>
      <w:r w:rsidR="00977D4B">
        <w:rPr>
          <w:rStyle w:val="CommentReference"/>
        </w:rPr>
        <w:commentReference w:id="331"/>
      </w:r>
      <w:ins w:id="333" w:author="Huawei, HiSilicon" w:date="2021-10-18T23:20:00Z">
        <w:r w:rsidR="00977D4B">
          <w:rPr>
            <w:rFonts w:eastAsia="Times New Roman"/>
            <w:lang w:eastAsia="ja-JP"/>
          </w:rPr>
          <w:t>T</w:t>
        </w:r>
      </w:ins>
      <w:ins w:id="334" w:author="CATT" w:date="2021-10-12T17:21:00Z">
        <w:r>
          <w:rPr>
            <w:rFonts w:eastAsia="Times New Roman"/>
            <w:lang w:eastAsia="ja-JP"/>
          </w:rPr>
          <w:t xml:space="preserve">he UE performs synchronisation towards the </w:t>
        </w:r>
        <w:proofErr w:type="spellStart"/>
        <w:r>
          <w:rPr>
            <w:rFonts w:eastAsia="Times New Roman"/>
            <w:lang w:eastAsia="ja-JP"/>
          </w:rPr>
          <w:t>PSCell</w:t>
        </w:r>
        <w:proofErr w:type="spellEnd"/>
        <w:r>
          <w:rPr>
            <w:rFonts w:eastAsia="Times New Roman"/>
            <w:lang w:eastAsia="ja-JP"/>
          </w:rPr>
          <w:t xml:space="preserve"> </w:t>
        </w:r>
      </w:ins>
      <w:ins w:id="335" w:author="Huawei, HiSilicon" w:date="2021-10-18T23:49:00Z">
        <w:r w:rsidR="007041F0">
          <w:rPr>
            <w:rFonts w:eastAsia="Times New Roman"/>
            <w:lang w:eastAsia="ja-JP"/>
          </w:rPr>
          <w:t xml:space="preserve">indicated in </w:t>
        </w:r>
        <w:proofErr w:type="spellStart"/>
        <w:r w:rsidR="007041F0" w:rsidRPr="00A974DA">
          <w:rPr>
            <w:i/>
          </w:rPr>
          <w:t>RRCConnectionReconfiguration</w:t>
        </w:r>
        <w:proofErr w:type="spellEnd"/>
        <w:r w:rsidR="007041F0" w:rsidRPr="00A974DA">
          <w:t>*</w:t>
        </w:r>
        <w:r w:rsidR="007041F0" w:rsidRPr="00A974DA">
          <w:rPr>
            <w:rFonts w:hint="eastAsia"/>
            <w:lang w:eastAsia="zh-CN"/>
          </w:rPr>
          <w:t>*</w:t>
        </w:r>
        <w:proofErr w:type="spellStart"/>
        <w:proofErr w:type="gramStart"/>
        <w:r w:rsidR="007041F0" w:rsidRPr="00E144CD">
          <w:rPr>
            <w:vertAlign w:val="subscript"/>
            <w:lang w:eastAsia="zh-CN"/>
          </w:rPr>
          <w:t>i</w:t>
        </w:r>
      </w:ins>
      <w:proofErr w:type="spellEnd"/>
      <w:proofErr w:type="gramEnd"/>
      <w:ins w:id="336" w:author="CATT" w:date="2021-10-12T17:21:00Z">
        <w:del w:id="337" w:author="Huawei, HiSilicon" w:date="2021-10-18T23:49:00Z">
          <w:r w:rsidDel="007041F0">
            <w:rPr>
              <w:rFonts w:eastAsia="Times New Roman"/>
              <w:lang w:eastAsia="ja-JP"/>
            </w:rPr>
            <w:delText>of the SN</w:delText>
          </w:r>
        </w:del>
        <w:r>
          <w:rPr>
            <w:rFonts w:eastAsia="Times New Roman"/>
            <w:lang w:eastAsia="ja-JP"/>
          </w:rPr>
          <w:t xml:space="preserve">. The order the UE sends the </w:t>
        </w:r>
        <w:proofErr w:type="spellStart"/>
        <w:r>
          <w:rPr>
            <w:rFonts w:eastAsia="Times New Roman"/>
            <w:i/>
            <w:lang w:eastAsia="ja-JP"/>
          </w:rPr>
          <w:t>RRCConnectionReconfigurationComplete</w:t>
        </w:r>
      </w:ins>
      <w:proofErr w:type="spellEnd"/>
      <w:ins w:id="338" w:author="Ericsson" w:date="2021-10-14T09:56:00Z">
        <w:r>
          <w:rPr>
            <w:rFonts w:eastAsia="Times New Roman"/>
            <w:i/>
            <w:lang w:eastAsia="ja-JP"/>
          </w:rPr>
          <w:t>*</w:t>
        </w:r>
      </w:ins>
      <w:commentRangeStart w:id="339"/>
      <w:ins w:id="340" w:author="Huawei, HiSilicon" w:date="2021-10-18T23:24:00Z">
        <w:r w:rsidR="00977D4B">
          <w:rPr>
            <w:rFonts w:eastAsia="Times New Roman"/>
            <w:i/>
            <w:lang w:eastAsia="ja-JP"/>
          </w:rPr>
          <w:t>*</w:t>
        </w:r>
        <w:commentRangeEnd w:id="339"/>
        <w:proofErr w:type="spellStart"/>
        <w:r w:rsidR="00977D4B">
          <w:rPr>
            <w:rStyle w:val="CommentReference"/>
          </w:rPr>
          <w:commentReference w:id="339"/>
        </w:r>
        <w:proofErr w:type="gramStart"/>
        <w:r w:rsidR="00977D4B" w:rsidRPr="00977D4B">
          <w:rPr>
            <w:rFonts w:eastAsia="Times New Roman"/>
            <w:i/>
            <w:vertAlign w:val="subscript"/>
            <w:lang w:eastAsia="ja-JP"/>
          </w:rPr>
          <w:t>i</w:t>
        </w:r>
      </w:ins>
      <w:proofErr w:type="spellEnd"/>
      <w:proofErr w:type="gramEnd"/>
      <w:ins w:id="341" w:author="CATT" w:date="2021-10-12T17:21:00Z">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DE2" w14:textId="77777777" w:rsidR="0070568E" w:rsidRDefault="0068384B">
      <w:pPr>
        <w:overflowPunct w:val="0"/>
        <w:autoSpaceDE w:val="0"/>
        <w:autoSpaceDN w:val="0"/>
        <w:adjustRightInd w:val="0"/>
        <w:ind w:left="568" w:hanging="284"/>
        <w:textAlignment w:val="baseline"/>
        <w:rPr>
          <w:ins w:id="342" w:author="CATT" w:date="2021-10-12T17:21:00Z"/>
          <w:rFonts w:eastAsia="Times New Roman"/>
          <w:lang w:eastAsia="ja-JP"/>
        </w:rPr>
      </w:pPr>
      <w:ins w:id="343"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14:paraId="31B64DE3" w14:textId="77777777" w:rsidR="0070568E" w:rsidRDefault="0068384B">
      <w:pPr>
        <w:overflowPunct w:val="0"/>
        <w:autoSpaceDE w:val="0"/>
        <w:autoSpaceDN w:val="0"/>
        <w:adjustRightInd w:val="0"/>
        <w:ind w:left="568" w:hanging="284"/>
        <w:textAlignment w:val="baseline"/>
        <w:rPr>
          <w:ins w:id="344" w:author="CATT" w:date="2021-10-12T17:21:00Z"/>
          <w:rFonts w:eastAsia="Times New Roman"/>
          <w:lang w:eastAsia="ja-JP"/>
        </w:rPr>
      </w:pPr>
      <w:ins w:id="345"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14:paraId="31B64DE4" w14:textId="77777777" w:rsidR="0070568E" w:rsidRDefault="0068384B">
      <w:pPr>
        <w:overflowPunct w:val="0"/>
        <w:autoSpaceDE w:val="0"/>
        <w:autoSpaceDN w:val="0"/>
        <w:adjustRightInd w:val="0"/>
        <w:ind w:left="568" w:hanging="284"/>
        <w:textAlignment w:val="baseline"/>
        <w:rPr>
          <w:ins w:id="346" w:author="CATT" w:date="2021-10-12T17:21:00Z"/>
          <w:lang w:eastAsia="zh-CN"/>
        </w:rPr>
      </w:pPr>
      <w:ins w:id="347" w:author="CATT" w:date="2021-10-12T17:21:00Z">
        <w:r>
          <w:rPr>
            <w:rFonts w:eastAsia="Times New Roman"/>
            <w:lang w:eastAsia="ja-JP"/>
          </w:rPr>
          <w:t>9-12.</w:t>
        </w:r>
        <w:r>
          <w:rPr>
            <w:rFonts w:eastAsia="Times New Roman"/>
            <w:lang w:eastAsia="ja-JP"/>
          </w:rPr>
          <w:tab/>
          <w:t>If applicable, the update of the UP path towards the EPC is performed.</w:t>
        </w:r>
      </w:ins>
    </w:p>
    <w:p w14:paraId="31B64DE5"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348" w:name="_Toc60787205"/>
      <w:r>
        <w:rPr>
          <w:rFonts w:ascii="Arial" w:eastAsia="Times New Roman" w:hAnsi="Arial"/>
          <w:sz w:val="28"/>
          <w:lang w:eastAsia="zh-CN"/>
        </w:rPr>
        <w:t>10.2.2</w:t>
      </w:r>
      <w:r>
        <w:rPr>
          <w:rFonts w:ascii="Arial" w:eastAsia="Times New Roman" w:hAnsi="Arial"/>
          <w:sz w:val="28"/>
          <w:lang w:eastAsia="zh-CN"/>
        </w:rPr>
        <w:tab/>
        <w:t>MR-DC with 5GC</w:t>
      </w:r>
      <w:bookmarkEnd w:id="348"/>
    </w:p>
    <w:p w14:paraId="31B64DE6" w14:textId="77777777" w:rsidR="0070568E" w:rsidRDefault="0068384B">
      <w:pPr>
        <w:overflowPunct w:val="0"/>
        <w:autoSpaceDE w:val="0"/>
        <w:autoSpaceDN w:val="0"/>
        <w:adjustRightInd w:val="0"/>
        <w:textAlignment w:val="baseline"/>
        <w:rPr>
          <w:ins w:id="349"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350" w:author="CATT" w:date="2021-10-12T13:34:00Z">
        <w:r>
          <w:rPr>
            <w:rFonts w:hint="eastAsia"/>
            <w:lang w:eastAsia="zh-CN"/>
          </w:rPr>
          <w:t>In case of CPA, this</w:t>
        </w:r>
        <w:r>
          <w:rPr>
            <w:rFonts w:eastAsia="Times New Roman"/>
            <w:lang w:eastAsia="ja-JP"/>
          </w:rPr>
          <w:t xml:space="preserve"> procedure </w:t>
        </w:r>
      </w:ins>
      <w:ins w:id="351" w:author="CATT" w:date="2021-10-12T13:35:00Z">
        <w:r>
          <w:rPr>
            <w:rFonts w:hint="eastAsia"/>
            <w:lang w:eastAsia="zh-CN"/>
          </w:rPr>
          <w:t xml:space="preserve">can be used </w:t>
        </w:r>
      </w:ins>
      <w:ins w:id="352" w:author="CATT" w:date="2021-10-12T13:34:00Z">
        <w:r>
          <w:rPr>
            <w:rFonts w:hint="eastAsia"/>
            <w:lang w:eastAsia="zh-CN"/>
          </w:rPr>
          <w:t>to configure the CPA configuration</w:t>
        </w:r>
      </w:ins>
      <w:ins w:id="353" w:author="CATT" w:date="2021-10-12T15:06:00Z">
        <w:r>
          <w:rPr>
            <w:lang w:eastAsia="zh-CN"/>
          </w:rPr>
          <w:t xml:space="preserve"> and CPA execution</w:t>
        </w:r>
      </w:ins>
      <w:ins w:id="354" w:author="CATT" w:date="2021-10-12T13:34:00Z">
        <w:r>
          <w:rPr>
            <w:rFonts w:hint="eastAsia"/>
            <w:lang w:eastAsia="zh-CN"/>
          </w:rPr>
          <w:t xml:space="preserve">. </w:t>
        </w:r>
        <w:r>
          <w:rPr>
            <w:rFonts w:eastAsia="Times New Roman"/>
            <w:lang w:eastAsia="ja-JP"/>
          </w:rPr>
          <w:t>The CP</w:t>
        </w:r>
        <w:r>
          <w:rPr>
            <w:rFonts w:eastAsia="Times New Roman" w:hint="eastAsia"/>
            <w:lang w:eastAsia="ja-JP"/>
          </w:rPr>
          <w:t>A</w:t>
        </w:r>
        <w:r>
          <w:rPr>
            <w:rFonts w:eastAsia="Times New Roman"/>
            <w:lang w:eastAsia="ja-JP"/>
          </w:rPr>
          <w:t xml:space="preserve"> configuration cannot be used to configure NE-DC</w:t>
        </w:r>
      </w:ins>
      <w:ins w:id="355" w:author="CATT" w:date="2021-10-12T14:00:00Z">
        <w:r>
          <w:rPr>
            <w:rFonts w:eastAsia="Times New Roman"/>
            <w:lang w:eastAsia="ja-JP"/>
          </w:rPr>
          <w:t>.</w:t>
        </w:r>
      </w:ins>
    </w:p>
    <w:p w14:paraId="31B64DE7" w14:textId="77777777" w:rsidR="0070568E" w:rsidRDefault="0068384B">
      <w:pPr>
        <w:overflowPunct w:val="0"/>
        <w:autoSpaceDE w:val="0"/>
        <w:autoSpaceDN w:val="0"/>
        <w:adjustRightInd w:val="0"/>
        <w:textAlignment w:val="baseline"/>
        <w:rPr>
          <w:ins w:id="356" w:author="CATT" w:date="2021-10-12T13:34:00Z"/>
          <w:lang w:eastAsia="zh-CN"/>
        </w:rPr>
      </w:pPr>
      <w:ins w:id="357" w:author="CATT" w:date="2021-10-12T14:00:00Z">
        <w:r>
          <w:rPr>
            <w:rFonts w:eastAsia="Times New Roman"/>
            <w:lang w:eastAsia="ja-JP"/>
          </w:rPr>
          <w:lastRenderedPageBreak/>
          <w:t>Editor’s Note: need to discuss whether CPA configuration can be used to configure NGEN-DC.</w:t>
        </w:r>
      </w:ins>
    </w:p>
    <w:p w14:paraId="31B64DE8" w14:textId="77777777" w:rsidR="0070568E" w:rsidRDefault="0068384B">
      <w:pPr>
        <w:overflowPunct w:val="0"/>
        <w:autoSpaceDE w:val="0"/>
        <w:autoSpaceDN w:val="0"/>
        <w:adjustRightInd w:val="0"/>
        <w:textAlignment w:val="baseline"/>
        <w:rPr>
          <w:ins w:id="358" w:author="CATT" w:date="2021-10-12T13:33:00Z"/>
          <w:b/>
          <w:lang w:eastAsia="zh-CN"/>
        </w:rPr>
      </w:pPr>
      <w:ins w:id="359"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14:paraId="31B64DE9" w14:textId="77777777" w:rsidR="0070568E" w:rsidRDefault="0068384B">
      <w:pPr>
        <w:overflowPunct w:val="0"/>
        <w:autoSpaceDE w:val="0"/>
        <w:autoSpaceDN w:val="0"/>
        <w:adjustRightInd w:val="0"/>
        <w:textAlignment w:val="baseline"/>
        <w:rPr>
          <w:ins w:id="360"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14:paraId="31B64DEA" w14:textId="77777777" w:rsidR="0070568E" w:rsidRDefault="0068384B">
      <w:pPr>
        <w:pStyle w:val="TH"/>
        <w:rPr>
          <w:lang w:eastAsia="zh-CN"/>
        </w:rPr>
      </w:pPr>
      <w:r>
        <w:fldChar w:fldCharType="begin"/>
      </w:r>
      <w:r>
        <w:fldChar w:fldCharType="end"/>
      </w:r>
      <w:r>
        <w:fldChar w:fldCharType="begin"/>
      </w:r>
      <w:r>
        <w:fldChar w:fldCharType="end"/>
      </w:r>
      <w:r>
        <w:object w:dxaOrig="8640" w:dyaOrig="5094" w14:anchorId="31B64ED8">
          <v:shape id="_x0000_i1027" type="#_x0000_t75" style="width:6in;height:254.2pt" o:ole="">
            <v:imagedata r:id="rId19" o:title=""/>
            <o:lock v:ext="edit" aspectratio="f"/>
          </v:shape>
          <o:OLEObject Type="Embed" ProgID="Visio.Drawing.11" ShapeID="_x0000_i1027" DrawAspect="Content" ObjectID="_1696106382" r:id="rId20"/>
        </w:object>
      </w:r>
    </w:p>
    <w:p w14:paraId="31B64DEB" w14:textId="77777777" w:rsidR="0070568E" w:rsidRDefault="0068384B">
      <w:pPr>
        <w:pStyle w:val="TF"/>
      </w:pPr>
      <w:r>
        <w:t xml:space="preserve">Figure </w:t>
      </w:r>
      <w:r>
        <w:rPr>
          <w:lang w:eastAsia="zh-CN"/>
        </w:rPr>
        <w:t>10.2.2</w:t>
      </w:r>
      <w:r>
        <w:t>-</w:t>
      </w:r>
      <w:r>
        <w:rPr>
          <w:lang w:eastAsia="zh-CN"/>
        </w:rPr>
        <w:t>1</w:t>
      </w:r>
      <w:r>
        <w:t>: S</w:t>
      </w:r>
      <w:r>
        <w:rPr>
          <w:lang w:eastAsia="zh-CN"/>
        </w:rPr>
        <w:t>N</w:t>
      </w:r>
      <w:r>
        <w:t xml:space="preserve"> Addition procedure</w:t>
      </w:r>
    </w:p>
    <w:p w14:paraId="31B64DE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14:paraId="31B64DE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14:paraId="31B64DE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31B64DEF"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14:paraId="31B64DF0" w14:textId="77777777" w:rsidR="0070568E" w:rsidRDefault="0068384B">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14:paraId="31B64DF1"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xml:space="preserve">, respective transport network resources. For bearers requiring SCG radio </w:t>
      </w:r>
      <w:r>
        <w:rPr>
          <w:rFonts w:eastAsia="Times New Roman"/>
          <w:lang w:eastAsia="ja-JP"/>
        </w:rPr>
        <w:lastRenderedPageBreak/>
        <w:t>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14:paraId="31B64DF2"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14:paraId="31B64DF3"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14:paraId="31B64DF4"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p>
    <w:p w14:paraId="31B64DF5" w14:textId="77777777" w:rsidR="0070568E" w:rsidRDefault="0068384B">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31B64DF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14:paraId="31B64DF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14:paraId="31B64DF8"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14:paraId="31B64DF9"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14:paraId="31B64DF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31B64DF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F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14:paraId="31B64DF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5GC is performed via a PDU Session Path Update procedure.</w:t>
      </w:r>
      <w:bookmarkEnd w:id="21"/>
      <w:bookmarkEnd w:id="22"/>
      <w:bookmarkEnd w:id="23"/>
      <w:bookmarkEnd w:id="24"/>
    </w:p>
    <w:p w14:paraId="31B64DFE" w14:textId="77777777" w:rsidR="0070568E" w:rsidRDefault="0068384B">
      <w:pPr>
        <w:overflowPunct w:val="0"/>
        <w:autoSpaceDE w:val="0"/>
        <w:autoSpaceDN w:val="0"/>
        <w:adjustRightInd w:val="0"/>
        <w:textAlignment w:val="baseline"/>
        <w:rPr>
          <w:ins w:id="361" w:author="CATT" w:date="2021-10-12T17:21:00Z"/>
          <w:b/>
          <w:lang w:eastAsia="zh-CN"/>
        </w:rPr>
      </w:pPr>
      <w:ins w:id="362" w:author="CATT" w:date="2021-10-12T17:21:00Z">
        <w:r>
          <w:rPr>
            <w:rFonts w:hint="eastAsia"/>
            <w:b/>
            <w:lang w:eastAsia="zh-CN"/>
          </w:rPr>
          <w:t xml:space="preserve">MN </w:t>
        </w:r>
        <w:r>
          <w:rPr>
            <w:b/>
            <w:lang w:eastAsia="zh-CN"/>
          </w:rPr>
          <w:t>initiated</w:t>
        </w:r>
        <w:r>
          <w:rPr>
            <w:rFonts w:hint="eastAsia"/>
            <w:b/>
            <w:lang w:eastAsia="zh-CN"/>
          </w:rPr>
          <w:t xml:space="preserve"> Conditional PSCell Addition (CPA) </w:t>
        </w:r>
      </w:ins>
    </w:p>
    <w:p w14:paraId="4A1C3D06" w14:textId="77777777" w:rsidR="00CE5EDC" w:rsidRDefault="0068384B">
      <w:pPr>
        <w:overflowPunct w:val="0"/>
        <w:autoSpaceDE w:val="0"/>
        <w:autoSpaceDN w:val="0"/>
        <w:adjustRightInd w:val="0"/>
        <w:textAlignment w:val="baseline"/>
        <w:rPr>
          <w:ins w:id="363" w:author="CATT" w:date="2021-10-18T18:46:00Z"/>
          <w:lang w:eastAsia="zh-CN"/>
        </w:rPr>
      </w:pPr>
      <w:commentRangeStart w:id="364"/>
      <w:commentRangeStart w:id="365"/>
      <w:ins w:id="366"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commentRangeEnd w:id="364"/>
      <w:r>
        <w:rPr>
          <w:rStyle w:val="CommentReference"/>
        </w:rPr>
        <w:commentReference w:id="364"/>
      </w:r>
      <w:commentRangeEnd w:id="365"/>
    </w:p>
    <w:p w14:paraId="31B64E00" w14:textId="38C9E83C" w:rsidR="0070568E" w:rsidRDefault="0027663D" w:rsidP="00CE5EDC">
      <w:pPr>
        <w:overflowPunct w:val="0"/>
        <w:autoSpaceDE w:val="0"/>
        <w:autoSpaceDN w:val="0"/>
        <w:adjustRightInd w:val="0"/>
        <w:textAlignment w:val="baseline"/>
        <w:rPr>
          <w:ins w:id="367" w:author="CATT" w:date="2021-10-12T17:21:00Z"/>
          <w:lang w:eastAsia="zh-CN"/>
        </w:rPr>
      </w:pPr>
      <w:ins w:id="368" w:author="CATT" w:date="2021-10-18T18:46:00Z">
        <w:r>
          <w:object w:dxaOrig="10860" w:dyaOrig="6649" w14:anchorId="619ECA0B">
            <v:shape id="_x0000_i1028" type="#_x0000_t75" style="width:481.45pt;height:294.9pt" o:ole="">
              <v:imagedata r:id="rId21" o:title=""/>
            </v:shape>
            <o:OLEObject Type="Embed" ProgID="Visio.Drawing.11" ShapeID="_x0000_i1028" DrawAspect="Content" ObjectID="_1696106383" r:id="rId22"/>
          </w:object>
        </w:r>
      </w:ins>
      <w:del w:id="369" w:author="CATT" w:date="2021-10-18T17:40:00Z">
        <w:r w:rsidR="0068384B" w:rsidDel="00CE5EDC">
          <w:commentReference w:id="365"/>
        </w:r>
      </w:del>
      <w:del w:id="370" w:author="CATT" w:date="2021-10-18T17:35:00Z">
        <w:r w:rsidR="0068384B" w:rsidDel="00CE5EDC">
          <w:fldChar w:fldCharType="begin"/>
        </w:r>
        <w:r w:rsidR="0068384B" w:rsidDel="00CE5EDC">
          <w:fldChar w:fldCharType="end"/>
        </w:r>
      </w:del>
    </w:p>
    <w:p w14:paraId="31B64E01" w14:textId="77777777" w:rsidR="0070568E" w:rsidRDefault="0068384B">
      <w:pPr>
        <w:pStyle w:val="TF"/>
        <w:rPr>
          <w:ins w:id="371" w:author="CATT" w:date="2021-10-12T17:21:00Z"/>
          <w:lang w:eastAsia="zh-CN"/>
        </w:rPr>
      </w:pPr>
      <w:ins w:id="372"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E02" w14:textId="79D27D1E" w:rsidR="0070568E" w:rsidRDefault="0068384B">
      <w:pPr>
        <w:overflowPunct w:val="0"/>
        <w:autoSpaceDE w:val="0"/>
        <w:autoSpaceDN w:val="0"/>
        <w:adjustRightInd w:val="0"/>
        <w:ind w:left="568" w:hanging="284"/>
        <w:textAlignment w:val="baseline"/>
        <w:rPr>
          <w:ins w:id="373" w:author="CATT" w:date="2021-10-12T17:21:00Z"/>
          <w:rFonts w:eastAsia="Times New Roman"/>
          <w:lang w:eastAsia="ja-JP"/>
        </w:rPr>
      </w:pPr>
      <w:commentRangeStart w:id="374"/>
      <w:ins w:id="375" w:author="CATT" w:date="2021-10-12T17:21:00Z">
        <w:r>
          <w:rPr>
            <w:rFonts w:eastAsia="Times New Roman"/>
            <w:lang w:eastAsia="ja-JP"/>
          </w:rPr>
          <w:t>1.</w:t>
        </w:r>
        <w:r>
          <w:rPr>
            <w:rFonts w:eastAsia="Times New Roman"/>
            <w:lang w:eastAsia="ja-JP"/>
          </w:rPr>
          <w:tab/>
        </w:r>
      </w:ins>
      <w:commentRangeEnd w:id="374"/>
      <w:r>
        <w:commentReference w:id="374"/>
      </w:r>
      <w:ins w:id="376" w:author="CATT" w:date="2021-10-12T17:21:00Z">
        <w:r>
          <w:rPr>
            <w:rFonts w:eastAsia="Times New Roman"/>
            <w:lang w:eastAsia="ja-JP"/>
          </w:rPr>
          <w:t xml:space="preserve">The MN decides to </w:t>
        </w:r>
        <w:r>
          <w:rPr>
            <w:rFonts w:hint="eastAsia"/>
            <w:lang w:eastAsia="zh-CN"/>
          </w:rPr>
          <w:t xml:space="preserve">configure </w:t>
        </w:r>
        <w:del w:id="377" w:author="Huawei, HiSilicon" w:date="2021-10-18T23:27:00Z">
          <w:r w:rsidDel="00171D4A">
            <w:rPr>
              <w:rFonts w:hint="eastAsia"/>
              <w:lang w:eastAsia="zh-CN"/>
            </w:rPr>
            <w:delText xml:space="preserve">the </w:delText>
          </w:r>
        </w:del>
        <w:r>
          <w:rPr>
            <w:rFonts w:hint="eastAsia"/>
            <w:lang w:eastAsia="zh-CN"/>
          </w:rPr>
          <w:t xml:space="preserve">CPA for </w:t>
        </w:r>
      </w:ins>
      <w:ins w:id="378" w:author="CATT" w:date="2021-10-12T14:03:00Z">
        <w:r>
          <w:rPr>
            <w:lang w:eastAsia="zh-CN"/>
          </w:rPr>
          <w:t xml:space="preserve">the </w:t>
        </w:r>
      </w:ins>
      <w:ins w:id="379" w:author="CATT" w:date="2021-10-12T17:21:00Z">
        <w:r>
          <w:rPr>
            <w:rFonts w:hint="eastAsia"/>
            <w:lang w:eastAsia="zh-CN"/>
          </w:rPr>
          <w:t>UE</w:t>
        </w:r>
      </w:ins>
      <w:ins w:id="380" w:author="CATT" w:date="2021-10-12T14:03:00Z">
        <w:r>
          <w:rPr>
            <w:lang w:eastAsia="zh-CN"/>
          </w:rPr>
          <w:t>.</w:t>
        </w:r>
      </w:ins>
      <w:ins w:id="381" w:author="CATT" w:date="2021-10-12T17:21:00Z">
        <w:r>
          <w:rPr>
            <w:rFonts w:hint="eastAsia"/>
            <w:lang w:eastAsia="zh-CN"/>
          </w:rPr>
          <w:t xml:space="preserve"> </w:t>
        </w:r>
      </w:ins>
      <w:ins w:id="382" w:author="CATT" w:date="2021-10-12T14:03:00Z">
        <w:r>
          <w:rPr>
            <w:lang w:eastAsia="zh-CN"/>
          </w:rPr>
          <w:t xml:space="preserve">The </w:t>
        </w:r>
      </w:ins>
      <w:ins w:id="383" w:author="CATT" w:date="2021-10-12T17:21:00Z">
        <w:r>
          <w:rPr>
            <w:rFonts w:hint="eastAsia"/>
            <w:lang w:eastAsia="zh-CN"/>
          </w:rPr>
          <w:t>MN</w:t>
        </w:r>
        <w:r>
          <w:rPr>
            <w:rFonts w:eastAsia="Times New Roman"/>
            <w:lang w:eastAsia="ja-JP"/>
          </w:rPr>
          <w:t xml:space="preserve"> request</w:t>
        </w:r>
      </w:ins>
      <w:ins w:id="384" w:author="CATT" w:date="2021-10-12T14:03:00Z">
        <w:r>
          <w:rPr>
            <w:rFonts w:eastAsia="Times New Roman"/>
            <w:lang w:eastAsia="ja-JP"/>
          </w:rPr>
          <w:t>s</w:t>
        </w:r>
      </w:ins>
      <w:ins w:id="385"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SN to allocate resources for one or more specific PDU Sessions/QoS Flows, indicating QoS Flows characteristics (QoS Flow Level QoS parameters, PDU session level TNL address information, and PDU session level Network Slice info)</w:t>
        </w:r>
      </w:ins>
      <w:ins w:id="386" w:author="Huawei, HiSilicon" w:date="2021-10-18T23:27:00Z">
        <w:r w:rsidR="00171D4A">
          <w:rPr>
            <w:rFonts w:eastAsia="Times New Roman"/>
            <w:lang w:eastAsia="ja-JP"/>
          </w:rPr>
          <w:t xml:space="preserve"> </w:t>
        </w:r>
        <w:commentRangeStart w:id="387"/>
        <w:r w:rsidR="00171D4A">
          <w:rPr>
            <w:rFonts w:eastAsia="Times New Roman"/>
            <w:lang w:eastAsia="ja-JP"/>
          </w:rPr>
          <w:t xml:space="preserve">and indicates the list of </w:t>
        </w:r>
        <w:proofErr w:type="spellStart"/>
        <w:r w:rsidR="00171D4A">
          <w:rPr>
            <w:rFonts w:eastAsia="Times New Roman"/>
            <w:lang w:eastAsia="ja-JP"/>
          </w:rPr>
          <w:t>PSCells</w:t>
        </w:r>
        <w:proofErr w:type="spellEnd"/>
        <w:r w:rsidR="00171D4A">
          <w:rPr>
            <w:rFonts w:eastAsia="Times New Roman"/>
            <w:lang w:eastAsia="ja-JP"/>
          </w:rPr>
          <w:t xml:space="preserve"> that may be prepared by the SN</w:t>
        </w:r>
        <w:commentRangeEnd w:id="387"/>
        <w:r w:rsidR="00171D4A">
          <w:rPr>
            <w:rStyle w:val="CommentReference"/>
          </w:rPr>
          <w:commentReference w:id="387"/>
        </w:r>
      </w:ins>
      <w:ins w:id="388" w:author="CATT" w:date="2021-10-12T17:21:00Z">
        <w:r>
          <w:rPr>
            <w:rFonts w:eastAsia="Times New Roman"/>
            <w:lang w:eastAsia="ja-JP"/>
          </w:rPr>
          <w:t xml:space="preserve">. In addition, for bearers requiring SCG radio resources, </w:t>
        </w:r>
      </w:ins>
      <w:ins w:id="389" w:author="CATT" w:date="2021-10-12T14:04:00Z">
        <w:r>
          <w:rPr>
            <w:rFonts w:eastAsia="Times New Roman"/>
            <w:lang w:eastAsia="ja-JP"/>
          </w:rPr>
          <w:t xml:space="preserve">the </w:t>
        </w:r>
      </w:ins>
      <w:ins w:id="390"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the latest measurement results for </w:t>
        </w:r>
      </w:ins>
      <w:ins w:id="391" w:author="CATT" w:date="2021-10-12T14:04:00Z">
        <w:r>
          <w:rPr>
            <w:rFonts w:eastAsia="Times New Roman"/>
            <w:lang w:eastAsia="ja-JP"/>
          </w:rPr>
          <w:t xml:space="preserve">the </w:t>
        </w:r>
      </w:ins>
      <w:ins w:id="392" w:author="CATT" w:date="2021-10-12T17:21:00Z">
        <w:r>
          <w:rPr>
            <w:rFonts w:eastAsia="Times New Roman"/>
            <w:lang w:eastAsia="ja-JP"/>
          </w:rPr>
          <w:t xml:space="preserve">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ins>
    </w:p>
    <w:p w14:paraId="31B64E03" w14:textId="77777777" w:rsidR="0070568E" w:rsidRDefault="0068384B">
      <w:pPr>
        <w:overflowPunct w:val="0"/>
        <w:autoSpaceDE w:val="0"/>
        <w:autoSpaceDN w:val="0"/>
        <w:adjustRightInd w:val="0"/>
        <w:ind w:left="568" w:hanging="284"/>
        <w:textAlignment w:val="baseline"/>
        <w:rPr>
          <w:ins w:id="393" w:author="CATT" w:date="2021-10-12T17:21:00Z"/>
          <w:rFonts w:eastAsia="Times New Roman"/>
          <w:lang w:eastAsia="ja-JP"/>
        </w:rPr>
      </w:pPr>
      <w:ins w:id="394" w:author="CATT" w:date="2021-10-12T17:21:00Z">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14:paraId="31B64E04" w14:textId="77777777" w:rsidR="0070568E" w:rsidRDefault="0068384B">
      <w:pPr>
        <w:overflowPunct w:val="0"/>
        <w:autoSpaceDE w:val="0"/>
        <w:autoSpaceDN w:val="0"/>
        <w:adjustRightInd w:val="0"/>
        <w:ind w:left="568" w:hanging="284"/>
        <w:textAlignment w:val="baseline"/>
        <w:rPr>
          <w:ins w:id="395" w:author="CATT" w:date="2021-10-12T17:21:00Z"/>
          <w:rFonts w:eastAsia="Times New Roman"/>
          <w:lang w:eastAsia="ja-JP"/>
        </w:rPr>
      </w:pPr>
      <w:ins w:id="396" w:author="CATT" w:date="2021-10-12T17:21:00Z">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ins>
    </w:p>
    <w:p w14:paraId="31B64E05" w14:textId="77777777" w:rsidR="0070568E" w:rsidRDefault="0068384B">
      <w:pPr>
        <w:keepLines/>
        <w:overflowPunct w:val="0"/>
        <w:autoSpaceDE w:val="0"/>
        <w:autoSpaceDN w:val="0"/>
        <w:adjustRightInd w:val="0"/>
        <w:ind w:left="1135" w:hanging="851"/>
        <w:textAlignment w:val="baseline"/>
        <w:rPr>
          <w:ins w:id="397" w:author="CATT" w:date="2021-10-12T17:21:00Z"/>
          <w:rFonts w:eastAsia="Times New Roman"/>
          <w:i/>
          <w:lang w:eastAsia="zh-CN"/>
        </w:rPr>
      </w:pPr>
      <w:ins w:id="398" w:author="CATT" w:date="2021-10-12T17:21:00Z">
        <w:r>
          <w:rPr>
            <w:rFonts w:eastAsia="Times New Roman"/>
            <w:lang w:eastAsia="ja-JP"/>
          </w:rPr>
          <w:t xml:space="preserve">NOTE </w:t>
        </w:r>
      </w:ins>
      <w:ins w:id="399" w:author="CATT" w:date="2021-10-12T17:50:00Z">
        <w:r>
          <w:rPr>
            <w:rFonts w:hint="eastAsia"/>
            <w:lang w:eastAsia="zh-CN"/>
          </w:rPr>
          <w:t>6</w:t>
        </w:r>
      </w:ins>
      <w:ins w:id="400"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14:paraId="31B64E06" w14:textId="77777777" w:rsidR="0070568E" w:rsidRDefault="0068384B">
      <w:pPr>
        <w:keepLines/>
        <w:overflowPunct w:val="0"/>
        <w:autoSpaceDE w:val="0"/>
        <w:autoSpaceDN w:val="0"/>
        <w:adjustRightInd w:val="0"/>
        <w:ind w:left="1135" w:hanging="851"/>
        <w:textAlignment w:val="baseline"/>
        <w:rPr>
          <w:ins w:id="401" w:author="CATT" w:date="2021-10-12T17:21:00Z"/>
          <w:lang w:eastAsia="zh-CN"/>
        </w:rPr>
      </w:pPr>
      <w:ins w:id="402" w:author="CATT" w:date="2021-10-12T17:21:00Z">
        <w:r>
          <w:rPr>
            <w:rFonts w:eastAsia="Times New Roman"/>
            <w:lang w:eastAsia="ja-JP"/>
          </w:rPr>
          <w:t xml:space="preserve">NOTE </w:t>
        </w:r>
      </w:ins>
      <w:ins w:id="403" w:author="CATT" w:date="2021-10-12T17:50:00Z">
        <w:r>
          <w:rPr>
            <w:rFonts w:hint="eastAsia"/>
            <w:lang w:eastAsia="zh-CN"/>
          </w:rPr>
          <w:t>7</w:t>
        </w:r>
      </w:ins>
      <w:ins w:id="404" w:author="CATT" w:date="2021-10-12T17:21:00Z">
        <w:r>
          <w:rPr>
            <w:rFonts w:eastAsia="Times New Roman"/>
            <w:lang w:eastAsia="ja-JP"/>
          </w:rPr>
          <w:t>:</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r>
          <w:rPr>
            <w:rFonts w:hint="eastAsia"/>
            <w:lang w:eastAsia="zh-CN"/>
          </w:rPr>
          <w:t xml:space="preserve"> </w:t>
        </w:r>
      </w:ins>
    </w:p>
    <w:p w14:paraId="31B64E07" w14:textId="0855CB9D" w:rsidR="0070568E" w:rsidRDefault="0068384B">
      <w:pPr>
        <w:overflowPunct w:val="0"/>
        <w:autoSpaceDE w:val="0"/>
        <w:autoSpaceDN w:val="0"/>
        <w:adjustRightInd w:val="0"/>
        <w:ind w:left="568" w:hanging="284"/>
        <w:textAlignment w:val="baseline"/>
        <w:rPr>
          <w:ins w:id="405" w:author="CATT" w:date="2021-10-12T17:21:00Z"/>
          <w:rFonts w:eastAsia="Times New Roman"/>
          <w:lang w:eastAsia="zh-CN"/>
        </w:rPr>
      </w:pPr>
      <w:ins w:id="406"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w:t>
        </w:r>
        <w:r>
          <w:rPr>
            <w:rFonts w:eastAsia="Times New Roman"/>
            <w:lang w:eastAsia="ja-JP"/>
          </w:rPr>
          <w:lastRenderedPageBreak/>
          <w:t xml:space="preserve">be performed. </w:t>
        </w:r>
      </w:ins>
      <w:commentRangeStart w:id="407"/>
      <w:ins w:id="408" w:author="Huawei, HiSilicon" w:date="2021-10-18T23:28:00Z">
        <w:r w:rsidR="00171D4A">
          <w:rPr>
            <w:rFonts w:eastAsia="Times New Roman"/>
            <w:lang w:eastAsia="ja-JP"/>
          </w:rPr>
          <w:t xml:space="preserve">Within the list of </w:t>
        </w:r>
        <w:proofErr w:type="spellStart"/>
        <w:r w:rsidR="00171D4A">
          <w:rPr>
            <w:rFonts w:eastAsia="Times New Roman"/>
            <w:lang w:eastAsia="ja-JP"/>
          </w:rPr>
          <w:t>PSCells</w:t>
        </w:r>
        <w:proofErr w:type="spellEnd"/>
        <w:r w:rsidR="00171D4A">
          <w:rPr>
            <w:rFonts w:eastAsia="Times New Roman"/>
            <w:lang w:eastAsia="ja-JP"/>
          </w:rPr>
          <w:t xml:space="preserve"> indicated by the MN</w:t>
        </w:r>
        <w:r w:rsidR="00171D4A">
          <w:rPr>
            <w:rFonts w:eastAsia="Times New Roman"/>
            <w:lang w:eastAsia="ja-JP"/>
          </w:rPr>
          <w:t xml:space="preserve">, </w:t>
        </w:r>
      </w:ins>
      <w:ins w:id="409" w:author="CATT" w:date="2021-10-12T17:21:00Z">
        <w:del w:id="410" w:author="Huawei, HiSilicon" w:date="2021-10-18T23:28:00Z">
          <w:r w:rsidDel="00171D4A">
            <w:rPr>
              <w:rFonts w:eastAsia="Times New Roman"/>
              <w:lang w:eastAsia="ja-JP"/>
            </w:rPr>
            <w:delText>T</w:delText>
          </w:r>
        </w:del>
      </w:ins>
      <w:ins w:id="411" w:author="Huawei, HiSilicon" w:date="2021-10-18T23:28:00Z">
        <w:r w:rsidR="00171D4A">
          <w:rPr>
            <w:rFonts w:eastAsia="Times New Roman"/>
            <w:lang w:eastAsia="ja-JP"/>
          </w:rPr>
          <w:t>t</w:t>
        </w:r>
      </w:ins>
      <w:ins w:id="412" w:author="CATT" w:date="2021-10-12T17:21:00Z">
        <w:r>
          <w:rPr>
            <w:rFonts w:eastAsia="Times New Roman"/>
            <w:lang w:eastAsia="ja-JP"/>
          </w:rPr>
          <w:t>he S</w:t>
        </w:r>
        <w:r>
          <w:rPr>
            <w:rFonts w:eastAsia="Times New Roman"/>
            <w:lang w:eastAsia="zh-CN"/>
          </w:rPr>
          <w:t>N</w:t>
        </w:r>
        <w:r>
          <w:rPr>
            <w:rFonts w:eastAsia="Times New Roman"/>
            <w:lang w:eastAsia="ja-JP"/>
          </w:rPr>
          <w:t xml:space="preserve"> </w:t>
        </w:r>
        <w:r>
          <w:rPr>
            <w:rFonts w:eastAsia="Times New Roman"/>
            <w:lang w:eastAsia="zh-CN"/>
          </w:rPr>
          <w:t xml:space="preserve">decides </w:t>
        </w:r>
      </w:ins>
      <w:ins w:id="413" w:author="Huawei, HiSilicon" w:date="2021-10-18T23:28:00Z">
        <w:r w:rsidR="00171D4A">
          <w:rPr>
            <w:rFonts w:eastAsia="Times New Roman"/>
            <w:lang w:eastAsia="zh-CN"/>
          </w:rPr>
          <w:t>the list of n</w:t>
        </w:r>
      </w:ins>
      <w:ins w:id="414" w:author="CATT" w:date="2021-10-12T17:21:00Z">
        <w:del w:id="415" w:author="Huawei, HiSilicon" w:date="2021-10-18T23:28:00Z">
          <w:r w:rsidDel="00171D4A">
            <w:rPr>
              <w:rFonts w:eastAsia="Times New Roman"/>
              <w:lang w:eastAsia="zh-CN"/>
            </w:rPr>
            <w:delText>for the</w:delText>
          </w:r>
        </w:del>
        <w:r>
          <w:rPr>
            <w:rFonts w:eastAsia="Times New Roman"/>
            <w:lang w:eastAsia="zh-CN"/>
          </w:rPr>
          <w:t xml:space="preserve"> </w:t>
        </w:r>
        <w:proofErr w:type="spellStart"/>
        <w:r>
          <w:rPr>
            <w:rFonts w:eastAsia="Times New Roman"/>
            <w:lang w:eastAsia="zh-CN"/>
          </w:rPr>
          <w:t>PSCell</w:t>
        </w:r>
      </w:ins>
      <w:proofErr w:type="spellEnd"/>
      <w:ins w:id="416" w:author="Huawei, HiSilicon" w:date="2021-10-18T23:28:00Z">
        <w:r w:rsidR="00171D4A">
          <w:rPr>
            <w:rFonts w:eastAsia="Times New Roman"/>
            <w:lang w:eastAsia="zh-CN"/>
          </w:rPr>
          <w:t>(s) cell</w:t>
        </w:r>
        <w:r w:rsidR="00171D4A" w:rsidRPr="00171D4A">
          <w:rPr>
            <w:rFonts w:eastAsia="Times New Roman"/>
            <w:vertAlign w:val="subscript"/>
            <w:lang w:eastAsia="zh-CN"/>
          </w:rPr>
          <w:t>i</w:t>
        </w:r>
      </w:ins>
      <w:ins w:id="417" w:author="CATT" w:date="2021-10-12T17:21:00Z">
        <w:r>
          <w:rPr>
            <w:rFonts w:eastAsia="Times New Roman"/>
            <w:lang w:eastAsia="zh-CN"/>
          </w:rPr>
          <w:t xml:space="preserve"> </w:t>
        </w:r>
      </w:ins>
      <w:ins w:id="418" w:author="Huawei, HiSilicon" w:date="2021-10-18T23:29:00Z">
        <w:r w:rsidR="00171D4A">
          <w:rPr>
            <w:rFonts w:eastAsia="Times New Roman"/>
            <w:lang w:eastAsia="zh-CN"/>
          </w:rPr>
          <w:t xml:space="preserve">to prepare </w:t>
        </w:r>
      </w:ins>
      <w:ins w:id="419" w:author="CATT" w:date="2021-10-12T17:21:00Z">
        <w:r>
          <w:rPr>
            <w:rFonts w:eastAsia="Times New Roman"/>
            <w:lang w:eastAsia="zh-CN"/>
          </w:rPr>
          <w:t>and</w:t>
        </w:r>
      </w:ins>
      <w:ins w:id="420" w:author="Huawei, HiSilicon" w:date="2021-10-18T23:29:00Z">
        <w:r w:rsidR="00171D4A">
          <w:rPr>
            <w:rFonts w:eastAsia="Times New Roman"/>
            <w:lang w:eastAsia="zh-CN"/>
          </w:rPr>
          <w:t xml:space="preserve">, for each prepared </w:t>
        </w:r>
        <w:proofErr w:type="spellStart"/>
        <w:r w:rsidR="00171D4A">
          <w:rPr>
            <w:rFonts w:eastAsia="Times New Roman"/>
            <w:lang w:eastAsia="zh-CN"/>
          </w:rPr>
          <w:t>PSCell</w:t>
        </w:r>
        <w:proofErr w:type="spellEnd"/>
        <w:r w:rsidR="00171D4A">
          <w:rPr>
            <w:rFonts w:eastAsia="Times New Roman"/>
            <w:lang w:eastAsia="zh-CN"/>
          </w:rPr>
          <w:t xml:space="preserve"> cell</w:t>
        </w:r>
        <w:r w:rsidR="00171D4A" w:rsidRPr="00171D4A">
          <w:rPr>
            <w:rFonts w:eastAsia="Times New Roman"/>
            <w:i/>
            <w:lang w:eastAsia="zh-CN"/>
          </w:rPr>
          <w:t>i</w:t>
        </w:r>
        <w:r w:rsidR="00171D4A">
          <w:rPr>
            <w:rFonts w:eastAsia="Times New Roman"/>
            <w:lang w:eastAsia="zh-CN"/>
          </w:rPr>
          <w:t xml:space="preserve">, </w:t>
        </w:r>
      </w:ins>
      <w:ins w:id="421" w:author="Huawei, HiSilicon" w:date="2021-10-18T23:30:00Z">
        <w:r w:rsidR="00171D4A">
          <w:rPr>
            <w:rFonts w:eastAsia="Times New Roman"/>
            <w:lang w:eastAsia="zh-CN"/>
          </w:rPr>
          <w:t>the SN decides</w:t>
        </w:r>
      </w:ins>
      <w:ins w:id="422" w:author="CATT" w:date="2021-10-12T17:21:00Z">
        <w:r>
          <w:rPr>
            <w:rFonts w:eastAsia="Times New Roman"/>
            <w:lang w:eastAsia="zh-CN"/>
          </w:rPr>
          <w:t xml:space="preserve"> other SCG </w:t>
        </w:r>
        <w:proofErr w:type="spellStart"/>
        <w:r>
          <w:rPr>
            <w:rFonts w:eastAsia="Times New Roman"/>
            <w:lang w:eastAsia="zh-CN"/>
          </w:rPr>
          <w:t>SCells</w:t>
        </w:r>
        <w:proofErr w:type="spellEnd"/>
        <w:r>
          <w:rPr>
            <w:rFonts w:eastAsia="Times New Roman"/>
            <w:lang w:eastAsia="zh-CN"/>
          </w:rPr>
          <w:t xml:space="preserve">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w:t>
        </w:r>
      </w:ins>
      <w:proofErr w:type="spellStart"/>
      <w:ins w:id="423" w:author="Huawei, HiSilicon" w:date="2021-10-18T23:30:00Z">
        <w:r w:rsidR="00171D4A" w:rsidRPr="00A974DA">
          <w:rPr>
            <w:i/>
          </w:rPr>
          <w:t>RRCReconfiguration</w:t>
        </w:r>
        <w:proofErr w:type="spellEnd"/>
        <w:r w:rsidR="00171D4A" w:rsidRPr="00A974DA">
          <w:t>**</w:t>
        </w:r>
        <w:r w:rsidR="00171D4A" w:rsidRPr="00A974DA">
          <w:rPr>
            <w:rFonts w:hint="eastAsia"/>
            <w:lang w:eastAsia="zh-CN"/>
          </w:rPr>
          <w:t>*</w:t>
        </w:r>
        <w:proofErr w:type="spellStart"/>
        <w:r w:rsidR="00171D4A" w:rsidRPr="006320DF">
          <w:rPr>
            <w:vertAlign w:val="subscript"/>
            <w:lang w:eastAsia="zh-CN"/>
          </w:rPr>
          <w:t>i</w:t>
        </w:r>
        <w:commentRangeEnd w:id="407"/>
        <w:proofErr w:type="spellEnd"/>
        <w:r w:rsidR="00171D4A">
          <w:rPr>
            <w:rStyle w:val="CommentReference"/>
          </w:rPr>
          <w:commentReference w:id="407"/>
        </w:r>
        <w:r w:rsidR="00171D4A">
          <w:rPr>
            <w:rFonts w:eastAsia="Times New Roman"/>
            <w:lang w:eastAsia="ja-JP"/>
          </w:rPr>
          <w:t xml:space="preserve"> </w:t>
        </w:r>
      </w:ins>
      <w:ins w:id="424" w:author="CATT" w:date="2021-10-12T17:21:00Z">
        <w:r>
          <w:rPr>
            <w:rFonts w:eastAsia="Times New Roman"/>
            <w:lang w:eastAsia="ja-JP"/>
          </w:rPr>
          <w:t>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14:paraId="31B64E08" w14:textId="77777777" w:rsidR="0070568E" w:rsidRDefault="0068384B">
      <w:pPr>
        <w:keepLines/>
        <w:overflowPunct w:val="0"/>
        <w:autoSpaceDE w:val="0"/>
        <w:autoSpaceDN w:val="0"/>
        <w:adjustRightInd w:val="0"/>
        <w:ind w:left="1135" w:hanging="851"/>
        <w:textAlignment w:val="baseline"/>
        <w:rPr>
          <w:ins w:id="425" w:author="CATT" w:date="2021-10-12T17:21:00Z"/>
          <w:rFonts w:eastAsia="Times New Roman"/>
          <w:lang w:eastAsia="ja-JP"/>
        </w:rPr>
      </w:pPr>
      <w:ins w:id="426" w:author="CATT" w:date="2021-10-12T17:21:00Z">
        <w:r>
          <w:rPr>
            <w:rFonts w:eastAsia="Times New Roman"/>
            <w:lang w:eastAsia="ja-JP"/>
          </w:rPr>
          <w:t xml:space="preserve">NOTE </w:t>
        </w:r>
      </w:ins>
      <w:ins w:id="427" w:author="CATT" w:date="2021-10-13T10:30:00Z">
        <w:r>
          <w:rPr>
            <w:lang w:eastAsia="zh-CN"/>
          </w:rPr>
          <w:t>8</w:t>
        </w:r>
      </w:ins>
      <w:ins w:id="428" w:author="CATT" w:date="2021-10-12T17:21:00Z">
        <w:r>
          <w:rPr>
            <w:rFonts w:eastAsia="Times New Roman"/>
            <w:lang w:eastAsia="ja-JP"/>
          </w:rPr>
          <w:t>:</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ins>
    </w:p>
    <w:p w14:paraId="31B64E09" w14:textId="77777777" w:rsidR="0070568E" w:rsidRDefault="0068384B">
      <w:pPr>
        <w:keepLines/>
        <w:overflowPunct w:val="0"/>
        <w:autoSpaceDE w:val="0"/>
        <w:autoSpaceDN w:val="0"/>
        <w:adjustRightInd w:val="0"/>
        <w:ind w:left="1135" w:hanging="851"/>
        <w:textAlignment w:val="baseline"/>
        <w:rPr>
          <w:ins w:id="429" w:author="CATT" w:date="2021-10-12T17:21:00Z"/>
          <w:rFonts w:eastAsia="Times New Roman"/>
          <w:lang w:eastAsia="zh-CN"/>
        </w:rPr>
      </w:pPr>
      <w:ins w:id="430" w:author="CATT" w:date="2021-10-12T17:21:00Z">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ins>
    </w:p>
    <w:p w14:paraId="31B64E0A" w14:textId="77777777" w:rsidR="0070568E" w:rsidRDefault="0068384B">
      <w:pPr>
        <w:overflowPunct w:val="0"/>
        <w:autoSpaceDE w:val="0"/>
        <w:autoSpaceDN w:val="0"/>
        <w:adjustRightInd w:val="0"/>
        <w:ind w:left="568" w:hanging="284"/>
        <w:textAlignment w:val="baseline"/>
        <w:rPr>
          <w:ins w:id="431" w:author="CATT" w:date="2021-10-12T17:21:00Z"/>
          <w:rFonts w:eastAsia="Times New Roman"/>
          <w:lang w:eastAsia="ja-JP"/>
        </w:rPr>
      </w:pPr>
      <w:ins w:id="432" w:author="CATT" w:date="2021-10-12T17:21:00Z">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ins>
    </w:p>
    <w:p w14:paraId="31B64E0B" w14:textId="104E8097" w:rsidR="0070568E" w:rsidRDefault="0068384B">
      <w:pPr>
        <w:overflowPunct w:val="0"/>
        <w:autoSpaceDE w:val="0"/>
        <w:autoSpaceDN w:val="0"/>
        <w:adjustRightInd w:val="0"/>
        <w:ind w:left="568" w:hanging="284"/>
        <w:textAlignment w:val="baseline"/>
        <w:rPr>
          <w:ins w:id="433" w:author="CATT" w:date="2021-10-12T17:21:00Z"/>
          <w:rFonts w:eastAsia="Times New Roman"/>
          <w:lang w:eastAsia="ja-JP"/>
        </w:rPr>
      </w:pPr>
      <w:ins w:id="434" w:author="CATT" w:date="2021-10-12T17:21:00Z">
        <w:r>
          <w:rPr>
            <w:rFonts w:eastAsia="Times New Roman"/>
            <w:lang w:eastAsia="ja-JP"/>
          </w:rPr>
          <w:t>3.</w:t>
        </w:r>
        <w:r>
          <w:rPr>
            <w:rFonts w:eastAsia="Times New Roman"/>
            <w:lang w:eastAsia="ja-JP"/>
          </w:rPr>
          <w:tab/>
        </w:r>
        <w:r>
          <w:rPr>
            <w:rFonts w:hint="eastAsia"/>
            <w:lang w:eastAsia="zh-CN"/>
          </w:rPr>
          <w:t>T</w:t>
        </w:r>
        <w:r>
          <w:t xml:space="preserve">he MN </w:t>
        </w:r>
      </w:ins>
      <w:ins w:id="435" w:author="Huawei, HiSilicon" w:date="2021-10-18T23:32:00Z">
        <w:r w:rsidR="00171D4A">
          <w:t>sends to the UE</w:t>
        </w:r>
      </w:ins>
      <w:ins w:id="436" w:author="CATT" w:date="2021-10-12T17:21:00Z">
        <w:del w:id="437" w:author="Huawei, HiSilicon" w:date="2021-10-18T23:32:00Z">
          <w:r w:rsidDel="00171D4A">
            <w:delText>generates</w:delText>
          </w:r>
        </w:del>
        <w:r>
          <w:t xml:space="preserve"> </w:t>
        </w:r>
      </w:ins>
      <w:ins w:id="438" w:author="Huawei, HiSilicon" w:date="2021-10-18T23:32:00Z">
        <w:r w:rsidR="00171D4A">
          <w:t xml:space="preserve">an </w:t>
        </w:r>
        <w:proofErr w:type="spellStart"/>
        <w:r w:rsidR="00171D4A">
          <w:rPr>
            <w:i/>
          </w:rPr>
          <w:t>RRC</w:t>
        </w:r>
        <w:r w:rsidR="00171D4A" w:rsidRPr="00A974DA">
          <w:rPr>
            <w:i/>
          </w:rPr>
          <w:t>Reconfiguration</w:t>
        </w:r>
        <w:proofErr w:type="spellEnd"/>
        <w:r w:rsidR="00171D4A" w:rsidRPr="00A974DA">
          <w:t xml:space="preserve"> message</w:t>
        </w:r>
        <w:r w:rsidR="00171D4A">
          <w:t xml:space="preserve"> </w:t>
        </w:r>
        <w:proofErr w:type="spellStart"/>
        <w:r w:rsidR="00171D4A" w:rsidRPr="00A974DA">
          <w:rPr>
            <w:i/>
          </w:rPr>
          <w:t>RRCConnectionReconfiguration</w:t>
        </w:r>
        <w:proofErr w:type="spellEnd"/>
        <w:r w:rsidR="00171D4A" w:rsidRPr="00A974DA">
          <w:rPr>
            <w:rFonts w:hint="eastAsia"/>
            <w:i/>
            <w:lang w:eastAsia="zh-CN"/>
          </w:rPr>
          <w:t>*</w:t>
        </w:r>
      </w:ins>
      <w:ins w:id="439" w:author="Huawei, HiSilicon" w:date="2021-10-18T23:33:00Z">
        <w:r w:rsidR="00171D4A" w:rsidRPr="00171D4A">
          <w:rPr>
            <w:lang w:eastAsia="zh-CN"/>
          </w:rPr>
          <w:t xml:space="preserve"> </w:t>
        </w:r>
        <w:commentRangeStart w:id="440"/>
        <w:r w:rsidR="00171D4A">
          <w:rPr>
            <w:lang w:eastAsia="zh-CN"/>
          </w:rPr>
          <w:t>including an RRC reconfiguration (e.g. to configure the required conditional measurements)</w:t>
        </w:r>
        <w:commentRangeEnd w:id="440"/>
        <w:r w:rsidR="00171D4A">
          <w:rPr>
            <w:rStyle w:val="CommentReference"/>
          </w:rPr>
          <w:commentReference w:id="440"/>
        </w:r>
        <w:r w:rsidR="00171D4A">
          <w:rPr>
            <w:lang w:eastAsia="zh-CN"/>
          </w:rPr>
          <w:t>, and the CPA configuration, i.e. a list of n</w:t>
        </w:r>
        <w:r w:rsidR="00171D4A">
          <w:rPr>
            <w:rFonts w:hint="eastAsia"/>
            <w:lang w:eastAsia="zh-CN"/>
          </w:rPr>
          <w:t xml:space="preserve"> </w:t>
        </w:r>
      </w:ins>
      <w:ins w:id="441" w:author="CATT" w:date="2021-10-18T17:36:00Z">
        <w:del w:id="442" w:author="Huawei, HiSilicon" w:date="2021-10-18T23:34:00Z">
          <w:r w:rsidR="00CE5EDC" w:rsidDel="00171D4A">
            <w:rPr>
              <w:rFonts w:hint="eastAsia"/>
              <w:lang w:eastAsia="zh-CN"/>
            </w:rPr>
            <w:delText xml:space="preserve">an </w:delText>
          </w:r>
        </w:del>
      </w:ins>
      <w:commentRangeStart w:id="443"/>
      <w:ins w:id="444" w:author="CATT" w:date="2021-10-18T20:17:00Z">
        <w:r w:rsidR="00ED69FB" w:rsidRPr="00CE5EDC">
          <w:rPr>
            <w:rFonts w:hint="eastAsia"/>
            <w:lang w:eastAsia="zh-CN"/>
          </w:rPr>
          <w:t xml:space="preserve">MN </w:t>
        </w:r>
      </w:ins>
      <w:proofErr w:type="spellStart"/>
      <w:ins w:id="445" w:author="Huawei, HiSilicon" w:date="2021-10-18T23:33:00Z">
        <w:r w:rsidR="00171D4A" w:rsidRPr="00171D4A">
          <w:rPr>
            <w:i/>
            <w:lang w:eastAsia="zh-CN"/>
          </w:rPr>
          <w:t>RRCRreconfiguration</w:t>
        </w:r>
        <w:proofErr w:type="spellEnd"/>
        <w:r w:rsidR="00171D4A">
          <w:rPr>
            <w:lang w:eastAsia="zh-CN"/>
          </w:rPr>
          <w:t xml:space="preserve"> messages </w:t>
        </w:r>
      </w:ins>
      <w:proofErr w:type="spellStart"/>
      <w:ins w:id="446" w:author="CATT" w:date="2021-10-18T20:17:00Z">
        <w:r w:rsidR="00ED69FB" w:rsidRPr="00CE5EDC">
          <w:rPr>
            <w:i/>
          </w:rPr>
          <w:t>RRC</w:t>
        </w:r>
      </w:ins>
      <w:ins w:id="447" w:author="Huawei, HiSilicon" w:date="2021-10-18T23:33:00Z">
        <w:r w:rsidR="00171D4A">
          <w:rPr>
            <w:i/>
          </w:rPr>
          <w:t>R</w:t>
        </w:r>
      </w:ins>
      <w:ins w:id="448" w:author="CATT" w:date="2021-10-18T20:17:00Z">
        <w:del w:id="449" w:author="Huawei, HiSilicon" w:date="2021-10-18T23:33:00Z">
          <w:r w:rsidR="00ED69FB" w:rsidRPr="00CE5EDC" w:rsidDel="00171D4A">
            <w:rPr>
              <w:rFonts w:hint="eastAsia"/>
              <w:i/>
              <w:lang w:eastAsia="zh-CN"/>
            </w:rPr>
            <w:delText xml:space="preserve"> r</w:delText>
          </w:r>
        </w:del>
        <w:r w:rsidR="00ED69FB" w:rsidRPr="00CE5EDC">
          <w:rPr>
            <w:rFonts w:hint="eastAsia"/>
            <w:i/>
            <w:lang w:eastAsia="zh-CN"/>
          </w:rPr>
          <w:t>econfigur</w:t>
        </w:r>
        <w:r w:rsidR="00ED69FB" w:rsidRPr="00655783">
          <w:rPr>
            <w:rFonts w:hint="eastAsia"/>
            <w:i/>
            <w:lang w:eastAsia="zh-CN"/>
          </w:rPr>
          <w:t>ation</w:t>
        </w:r>
        <w:proofErr w:type="spellEnd"/>
        <w:r w:rsidR="00ED69FB" w:rsidRPr="00655783">
          <w:rPr>
            <w:rFonts w:hint="eastAsia"/>
            <w:i/>
            <w:lang w:eastAsia="zh-CN"/>
          </w:rPr>
          <w:t>**</w:t>
        </w:r>
      </w:ins>
      <w:proofErr w:type="spellStart"/>
      <w:ins w:id="450" w:author="Huawei, HiSilicon" w:date="2021-10-18T23:33:00Z">
        <w:r w:rsidR="00171D4A">
          <w:rPr>
            <w:i/>
            <w:vertAlign w:val="subscript"/>
            <w:lang w:eastAsia="zh-CN"/>
          </w:rPr>
          <w:t>i</w:t>
        </w:r>
      </w:ins>
      <w:proofErr w:type="spellEnd"/>
      <w:ins w:id="451" w:author="ZTE" w:date="2021-10-15T10:37:00Z">
        <w:del w:id="452" w:author="CATT" w:date="2021-10-18T17:38:00Z">
          <w:r w:rsidRPr="00655783" w:rsidDel="00CE5EDC">
            <w:rPr>
              <w:rFonts w:hint="eastAsia"/>
              <w:i/>
              <w:lang w:val="en-US" w:eastAsia="zh-CN"/>
            </w:rPr>
            <w:delText xml:space="preserve"> </w:delText>
          </w:r>
        </w:del>
      </w:ins>
      <w:commentRangeEnd w:id="443"/>
      <w:del w:id="453" w:author="CATT" w:date="2021-10-18T17:38:00Z">
        <w:r w:rsidRPr="00655783" w:rsidDel="00CE5EDC">
          <w:commentReference w:id="443"/>
        </w:r>
      </w:del>
      <w:ins w:id="454" w:author="CATT" w:date="2021-10-18T17:38:00Z">
        <w:r w:rsidR="00CE5EDC" w:rsidRPr="00655783">
          <w:rPr>
            <w:rFonts w:hint="eastAsia"/>
            <w:i/>
            <w:lang w:eastAsia="zh-CN"/>
          </w:rPr>
          <w:t xml:space="preserve"> </w:t>
        </w:r>
      </w:ins>
      <w:ins w:id="455" w:author="Huawei, HiSilicon" w:date="2021-10-18T23:35:00Z">
        <w:r w:rsidR="00171D4A">
          <w:rPr>
            <w:lang w:eastAsia="zh-CN"/>
          </w:rPr>
          <w:t xml:space="preserve">and associated execution conditions </w:t>
        </w:r>
        <w:proofErr w:type="spellStart"/>
        <w:r w:rsidR="00171D4A">
          <w:rPr>
            <w:lang w:eastAsia="zh-CN"/>
          </w:rPr>
          <w:t>cond</w:t>
        </w:r>
        <w:r w:rsidR="00171D4A" w:rsidRPr="00977D4B">
          <w:rPr>
            <w:i/>
            <w:lang w:eastAsia="zh-CN"/>
          </w:rPr>
          <w:t>i</w:t>
        </w:r>
        <w:proofErr w:type="spellEnd"/>
        <w:r w:rsidR="00FD066A">
          <w:rPr>
            <w:lang w:eastAsia="zh-CN"/>
          </w:rPr>
          <w:t xml:space="preserve">, in which </w:t>
        </w:r>
        <w:proofErr w:type="spellStart"/>
        <w:r w:rsidR="00FD066A">
          <w:rPr>
            <w:i/>
          </w:rPr>
          <w:t>RRC</w:t>
        </w:r>
        <w:r w:rsidR="00FD066A" w:rsidRPr="00A974DA">
          <w:rPr>
            <w:i/>
          </w:rPr>
          <w:t>Reconfiguration</w:t>
        </w:r>
        <w:proofErr w:type="spellEnd"/>
        <w:r w:rsidR="00FD066A" w:rsidRPr="00A974DA">
          <w:rPr>
            <w:rFonts w:hint="eastAsia"/>
            <w:i/>
            <w:lang w:eastAsia="zh-CN"/>
          </w:rPr>
          <w:t>*</w:t>
        </w:r>
        <w:r w:rsidR="00FD066A">
          <w:rPr>
            <w:i/>
            <w:lang w:eastAsia="zh-CN"/>
          </w:rPr>
          <w:t>*</w:t>
        </w:r>
        <w:r w:rsidR="00FD066A" w:rsidRPr="00682FE2">
          <w:rPr>
            <w:i/>
            <w:vertAlign w:val="subscript"/>
            <w:lang w:eastAsia="zh-CN"/>
          </w:rPr>
          <w:t xml:space="preserve"> </w:t>
        </w:r>
        <w:proofErr w:type="spellStart"/>
        <w:r w:rsidR="00FD066A" w:rsidRPr="00682FE2">
          <w:rPr>
            <w:vertAlign w:val="subscript"/>
            <w:lang w:eastAsia="zh-CN"/>
          </w:rPr>
          <w:t>i</w:t>
        </w:r>
        <w:proofErr w:type="spellEnd"/>
        <w:r w:rsidR="00FD066A" w:rsidRPr="006320DF">
          <w:rPr>
            <w:lang w:eastAsia="zh-CN"/>
          </w:rPr>
          <w:t xml:space="preserve"> </w:t>
        </w:r>
        <w:r w:rsidR="00FD066A">
          <w:rPr>
            <w:lang w:eastAsia="zh-CN"/>
          </w:rPr>
          <w:t xml:space="preserve">contains </w:t>
        </w:r>
        <w:proofErr w:type="spellStart"/>
        <w:r w:rsidR="00FD066A">
          <w:rPr>
            <w:i/>
          </w:rPr>
          <w:t>RRC</w:t>
        </w:r>
        <w:r w:rsidR="00FD066A" w:rsidRPr="00A974DA">
          <w:rPr>
            <w:i/>
          </w:rPr>
          <w:t>Reconfiguration</w:t>
        </w:r>
        <w:proofErr w:type="spellEnd"/>
        <w:r w:rsidR="00FD066A" w:rsidRPr="00A974DA">
          <w:rPr>
            <w:rFonts w:hint="eastAsia"/>
            <w:i/>
            <w:lang w:eastAsia="zh-CN"/>
          </w:rPr>
          <w:t>*</w:t>
        </w:r>
        <w:r w:rsidR="00FD066A">
          <w:rPr>
            <w:i/>
            <w:lang w:eastAsia="zh-CN"/>
          </w:rPr>
          <w:t>**</w:t>
        </w:r>
        <w:r w:rsidR="00FD066A" w:rsidRPr="00682FE2">
          <w:rPr>
            <w:i/>
            <w:vertAlign w:val="subscript"/>
            <w:lang w:eastAsia="zh-CN"/>
          </w:rPr>
          <w:t xml:space="preserve"> </w:t>
        </w:r>
        <w:proofErr w:type="spellStart"/>
        <w:r w:rsidR="00FD066A" w:rsidRPr="00682FE2">
          <w:rPr>
            <w:vertAlign w:val="subscript"/>
            <w:lang w:eastAsia="zh-CN"/>
          </w:rPr>
          <w:t>i</w:t>
        </w:r>
      </w:ins>
      <w:proofErr w:type="spellEnd"/>
      <w:ins w:id="456" w:author="CATT" w:date="2021-10-18T17:38:00Z">
        <w:del w:id="457" w:author="Huawei, HiSilicon" w:date="2021-10-18T23:35:00Z">
          <w:r w:rsidR="00CE5EDC" w:rsidRPr="00655783" w:rsidDel="00FD066A">
            <w:rPr>
              <w:rFonts w:hint="eastAsia"/>
              <w:i/>
              <w:lang w:eastAsia="zh-CN"/>
            </w:rPr>
            <w:delText>p</w:delText>
          </w:r>
        </w:del>
      </w:ins>
      <w:ins w:id="458" w:author="CATT" w:date="2021-10-18T17:37:00Z">
        <w:del w:id="459" w:author="Huawei, HiSilicon" w:date="2021-10-18T23:35:00Z">
          <w:r w:rsidR="00CE5EDC" w:rsidRPr="00655783" w:rsidDel="00FD066A">
            <w:rPr>
              <w:rFonts w:hint="eastAsia"/>
              <w:lang w:eastAsia="zh-CN"/>
            </w:rPr>
            <w:delText xml:space="preserve">er candidate PSCell </w:delText>
          </w:r>
        </w:del>
      </w:ins>
      <w:ins w:id="460" w:author="CATT" w:date="2021-10-12T17:21:00Z">
        <w:del w:id="461" w:author="Huawei, HiSilicon" w:date="2021-10-18T23:35:00Z">
          <w:r w:rsidRPr="00655783" w:rsidDel="00FD066A">
            <w:delText>containg the candidate PSCell configuration received from the candidate SN</w:delText>
          </w:r>
        </w:del>
      </w:ins>
      <w:ins w:id="462" w:author="CATT" w:date="2021-10-18T17:39:00Z">
        <w:del w:id="463" w:author="Huawei, HiSilicon" w:date="2021-10-18T23:35:00Z">
          <w:r w:rsidR="00CE5EDC" w:rsidRPr="00655783" w:rsidDel="00FD066A">
            <w:rPr>
              <w:rFonts w:hint="eastAsia"/>
              <w:lang w:eastAsia="zh-CN"/>
            </w:rPr>
            <w:delText xml:space="preserve"> (</w:delText>
          </w:r>
          <w:r w:rsidR="00CE5EDC" w:rsidRPr="00655783" w:rsidDel="00FD066A">
            <w:rPr>
              <w:rFonts w:hint="eastAsia"/>
              <w:i/>
              <w:lang w:eastAsia="zh-CN"/>
            </w:rPr>
            <w:delText>RRC</w:delText>
          </w:r>
        </w:del>
      </w:ins>
      <w:ins w:id="464" w:author="CATT" w:date="2021-10-18T17:40:00Z">
        <w:del w:id="465" w:author="Huawei, HiSilicon" w:date="2021-10-18T23:35:00Z">
          <w:r w:rsidR="00CE5EDC" w:rsidRPr="00655783" w:rsidDel="00FD066A">
            <w:rPr>
              <w:rFonts w:hint="eastAsia"/>
              <w:i/>
              <w:lang w:eastAsia="zh-CN"/>
            </w:rPr>
            <w:delText>R</w:delText>
          </w:r>
        </w:del>
      </w:ins>
      <w:ins w:id="466" w:author="CATT" w:date="2021-10-18T17:39:00Z">
        <w:del w:id="467" w:author="Huawei, HiSilicon" w:date="2021-10-18T23:35:00Z">
          <w:r w:rsidR="00CE5EDC" w:rsidRPr="00655783" w:rsidDel="00FD066A">
            <w:rPr>
              <w:rFonts w:hint="eastAsia"/>
              <w:i/>
              <w:lang w:eastAsia="zh-CN"/>
            </w:rPr>
            <w:delText>econfigutation</w:delText>
          </w:r>
        </w:del>
      </w:ins>
      <w:ins w:id="468" w:author="CATT" w:date="2021-10-18T17:40:00Z">
        <w:del w:id="469" w:author="Huawei, HiSilicon" w:date="2021-10-18T23:35:00Z">
          <w:r w:rsidR="00CE5EDC" w:rsidRPr="00655783" w:rsidDel="00FD066A">
            <w:rPr>
              <w:rFonts w:hint="eastAsia"/>
              <w:i/>
              <w:lang w:eastAsia="zh-CN"/>
            </w:rPr>
            <w:delText>**</w:delText>
          </w:r>
        </w:del>
      </w:ins>
      <w:ins w:id="470" w:author="CATT" w:date="2021-10-18T17:42:00Z">
        <w:del w:id="471" w:author="Huawei, HiSilicon" w:date="2021-10-18T23:35:00Z">
          <w:r w:rsidR="00CE5EDC" w:rsidRPr="00655783" w:rsidDel="00FD066A">
            <w:rPr>
              <w:rFonts w:hint="eastAsia"/>
              <w:i/>
              <w:lang w:eastAsia="zh-CN"/>
            </w:rPr>
            <w:delText>*</w:delText>
          </w:r>
        </w:del>
      </w:ins>
      <w:ins w:id="472" w:author="CATT" w:date="2021-10-18T17:39:00Z">
        <w:del w:id="473" w:author="Huawei, HiSilicon" w:date="2021-10-18T23:35:00Z">
          <w:r w:rsidR="00CE5EDC" w:rsidRPr="00655783" w:rsidDel="00FD066A">
            <w:rPr>
              <w:rFonts w:hint="eastAsia"/>
              <w:lang w:eastAsia="zh-CN"/>
            </w:rPr>
            <w:delText>)</w:delText>
          </w:r>
        </w:del>
      </w:ins>
      <w:ins w:id="474" w:author="CATT" w:date="2021-10-12T17:21:00Z">
        <w:del w:id="475" w:author="Huawei, HiSilicon" w:date="2021-10-18T23:35:00Z">
          <w:r w:rsidRPr="00655783" w:rsidDel="00FD066A">
            <w:delText xml:space="preserve"> and the MN configuration</w:delText>
          </w:r>
          <w:r w:rsidRPr="00655783" w:rsidDel="00FD066A">
            <w:rPr>
              <w:rFonts w:hint="eastAsia"/>
              <w:lang w:eastAsia="zh-CN"/>
            </w:rPr>
            <w:delText>,</w:delText>
          </w:r>
          <w:r w:rsidRPr="00655783" w:rsidDel="00FD066A">
            <w:delText xml:space="preserve"> and sets the execution condition for each candidate PSCell</w:delText>
          </w:r>
          <w:r w:rsidRPr="00655783" w:rsidDel="00FD066A">
            <w:rPr>
              <w:rFonts w:hint="eastAsia"/>
              <w:lang w:eastAsia="zh-CN"/>
            </w:rPr>
            <w:delText>. T</w:delText>
          </w:r>
          <w:r w:rsidRPr="00655783" w:rsidDel="00FD066A">
            <w:delText>he MN indicates the CP</w:delText>
          </w:r>
          <w:r w:rsidRPr="00655783" w:rsidDel="00FD066A">
            <w:rPr>
              <w:rFonts w:hint="eastAsia"/>
              <w:lang w:eastAsia="zh-CN"/>
            </w:rPr>
            <w:delText>A</w:delText>
          </w:r>
          <w:r w:rsidRPr="00655783" w:rsidDel="00FD066A">
            <w:delText xml:space="preserve"> configuration</w:delText>
          </w:r>
          <w:r w:rsidRPr="00655783" w:rsidDel="00FD066A">
            <w:rPr>
              <w:rFonts w:hint="eastAsia"/>
              <w:lang w:eastAsia="zh-CN"/>
            </w:rPr>
            <w:delText xml:space="preserve"> (including the MN </w:delText>
          </w:r>
          <w:r w:rsidRPr="00655783" w:rsidDel="00FD066A">
            <w:rPr>
              <w:i/>
              <w:iCs/>
              <w:lang w:eastAsia="zh-CN"/>
            </w:rPr>
            <w:delText>RRC reconfiguration</w:delText>
          </w:r>
        </w:del>
      </w:ins>
      <w:ins w:id="476" w:author="CATT" w:date="2021-10-18T17:41:00Z">
        <w:del w:id="477" w:author="Huawei, HiSilicon" w:date="2021-10-18T23:35:00Z">
          <w:r w:rsidR="00CE5EDC" w:rsidRPr="00655783" w:rsidDel="00FD066A">
            <w:rPr>
              <w:rFonts w:hint="eastAsia"/>
              <w:i/>
              <w:iCs/>
              <w:lang w:eastAsia="zh-CN"/>
            </w:rPr>
            <w:delText>*</w:delText>
          </w:r>
        </w:del>
      </w:ins>
      <w:ins w:id="478" w:author="CATT" w:date="2021-10-18T17:42:00Z">
        <w:del w:id="479" w:author="Huawei, HiSilicon" w:date="2021-10-18T23:35:00Z">
          <w:r w:rsidR="00CE5EDC" w:rsidRPr="00655783" w:rsidDel="00FD066A">
            <w:rPr>
              <w:rFonts w:hint="eastAsia"/>
              <w:i/>
              <w:iCs/>
              <w:lang w:eastAsia="zh-CN"/>
            </w:rPr>
            <w:delText>*</w:delText>
          </w:r>
        </w:del>
      </w:ins>
      <w:ins w:id="480" w:author="CATT" w:date="2021-10-12T17:21:00Z">
        <w:del w:id="481" w:author="Huawei, HiSilicon" w:date="2021-10-18T23:35:00Z">
          <w:r w:rsidRPr="00655783" w:rsidDel="00FD066A">
            <w:rPr>
              <w:rFonts w:hint="eastAsia"/>
              <w:lang w:eastAsia="zh-CN"/>
            </w:rPr>
            <w:delText xml:space="preserve"> message and the associated execution condition)</w:delText>
          </w:r>
          <w:r w:rsidRPr="00655783" w:rsidDel="00FD066A">
            <w:delText xml:space="preserve"> to the UE in </w:delText>
          </w:r>
        </w:del>
      </w:ins>
      <w:ins w:id="482" w:author="CATT" w:date="2021-10-18T17:42:00Z">
        <w:del w:id="483" w:author="Huawei, HiSilicon" w:date="2021-10-18T23:35:00Z">
          <w:r w:rsidR="00CE5EDC" w:rsidRPr="00655783" w:rsidDel="00FD066A">
            <w:rPr>
              <w:rFonts w:hint="eastAsia"/>
              <w:lang w:eastAsia="zh-CN"/>
            </w:rPr>
            <w:delText xml:space="preserve">an </w:delText>
          </w:r>
        </w:del>
      </w:ins>
      <w:ins w:id="484" w:author="CATT" w:date="2021-10-12T17:21:00Z">
        <w:del w:id="485" w:author="Huawei, HiSilicon" w:date="2021-10-18T23:35:00Z">
          <w:r w:rsidRPr="00655783" w:rsidDel="00FD066A">
            <w:delText xml:space="preserve">MN </w:delText>
          </w:r>
          <w:r w:rsidRPr="00655783" w:rsidDel="00FD066A">
            <w:rPr>
              <w:i/>
            </w:rPr>
            <w:delText>RRC</w:delText>
          </w:r>
        </w:del>
      </w:ins>
      <w:ins w:id="486" w:author="ZTE" w:date="2021-10-15T10:39:00Z">
        <w:del w:id="487" w:author="Huawei, HiSilicon" w:date="2021-10-18T23:35:00Z">
          <w:r w:rsidRPr="00655783" w:rsidDel="00FD066A">
            <w:rPr>
              <w:rFonts w:hint="eastAsia"/>
              <w:i/>
              <w:lang w:val="en-US" w:eastAsia="zh-CN"/>
            </w:rPr>
            <w:delText xml:space="preserve"> </w:delText>
          </w:r>
        </w:del>
      </w:ins>
      <w:ins w:id="488" w:author="CATT" w:date="2021-10-12T17:21:00Z">
        <w:del w:id="489" w:author="Huawei, HiSilicon" w:date="2021-10-18T23:35:00Z">
          <w:r w:rsidRPr="00655783" w:rsidDel="00FD066A">
            <w:rPr>
              <w:i/>
            </w:rPr>
            <w:delText>reconfiguration</w:delText>
          </w:r>
        </w:del>
      </w:ins>
      <w:ins w:id="490" w:author="CATT" w:date="2021-10-18T17:42:00Z">
        <w:del w:id="491" w:author="Huawei, HiSilicon" w:date="2021-10-18T23:35:00Z">
          <w:r w:rsidR="00CE5EDC" w:rsidRPr="00655783" w:rsidDel="00FD066A">
            <w:rPr>
              <w:rFonts w:hint="eastAsia"/>
              <w:i/>
              <w:lang w:eastAsia="zh-CN"/>
            </w:rPr>
            <w:delText>*</w:delText>
          </w:r>
        </w:del>
      </w:ins>
      <w:ins w:id="492" w:author="CATT" w:date="2021-10-12T17:21:00Z">
        <w:del w:id="493" w:author="Huawei, HiSilicon" w:date="2021-10-18T23:35:00Z">
          <w:r w:rsidRPr="00655783" w:rsidDel="00FD066A">
            <w:delText xml:space="preserve"> message</w:delText>
          </w:r>
        </w:del>
        <w:r w:rsidRPr="00655783">
          <w:rPr>
            <w:rFonts w:hint="eastAsia"/>
            <w:lang w:eastAsia="zh-CN"/>
          </w:rPr>
          <w:t>.</w:t>
        </w:r>
      </w:ins>
    </w:p>
    <w:p w14:paraId="31B64E0C" w14:textId="55AC945E" w:rsidR="0070568E" w:rsidRDefault="0068384B">
      <w:pPr>
        <w:overflowPunct w:val="0"/>
        <w:autoSpaceDE w:val="0"/>
        <w:autoSpaceDN w:val="0"/>
        <w:adjustRightInd w:val="0"/>
        <w:ind w:left="568" w:hanging="284"/>
        <w:textAlignment w:val="baseline"/>
        <w:rPr>
          <w:ins w:id="494" w:author="CATT" w:date="2021-10-12T17:21:00Z"/>
          <w:lang w:eastAsia="zh-CN"/>
        </w:rPr>
      </w:pPr>
      <w:ins w:id="495" w:author="CATT" w:date="2021-10-12T17:21:00Z">
        <w:r>
          <w:rPr>
            <w:rFonts w:eastAsia="Times New Roman"/>
            <w:lang w:eastAsia="ja-JP"/>
          </w:rPr>
          <w:t>4.</w:t>
        </w:r>
        <w:r>
          <w:rPr>
            <w:rFonts w:eastAsia="Times New Roman"/>
            <w:lang w:eastAsia="ja-JP"/>
          </w:rPr>
          <w:tab/>
        </w:r>
        <w:r>
          <w:rPr>
            <w:rFonts w:hint="eastAsia"/>
            <w:lang w:eastAsia="zh-CN"/>
          </w:rPr>
          <w:t>T</w:t>
        </w:r>
        <w:r>
          <w:t xml:space="preserve">he UE applies </w:t>
        </w:r>
        <w:r w:rsidRPr="00655783">
          <w:t xml:space="preserve">the </w:t>
        </w:r>
      </w:ins>
      <w:ins w:id="496" w:author="Huawei, HiSilicon" w:date="2021-10-18T23:36:00Z">
        <w:r w:rsidR="00FD066A">
          <w:t xml:space="preserve">RRC configuration in </w:t>
        </w:r>
      </w:ins>
      <w:proofErr w:type="spellStart"/>
      <w:ins w:id="497" w:author="CATT" w:date="2021-10-18T17:43:00Z">
        <w:r w:rsidR="00CE5EDC" w:rsidRPr="00655783">
          <w:rPr>
            <w:rFonts w:hint="eastAsia"/>
            <w:i/>
            <w:lang w:eastAsia="zh-CN"/>
          </w:rPr>
          <w:t>RRC</w:t>
        </w:r>
      </w:ins>
      <w:ins w:id="498" w:author="Huawei, HiSilicon" w:date="2021-10-18T23:36:00Z">
        <w:r w:rsidR="00FD066A">
          <w:rPr>
            <w:i/>
            <w:lang w:eastAsia="zh-CN"/>
          </w:rPr>
          <w:t>R</w:t>
        </w:r>
      </w:ins>
      <w:ins w:id="499" w:author="CATT" w:date="2021-10-18T17:43:00Z">
        <w:del w:id="500" w:author="Huawei, HiSilicon" w:date="2021-10-18T23:36:00Z">
          <w:r w:rsidR="00CE5EDC" w:rsidRPr="00655783" w:rsidDel="00FD066A">
            <w:rPr>
              <w:rFonts w:hint="eastAsia"/>
              <w:lang w:eastAsia="zh-CN"/>
            </w:rPr>
            <w:delText xml:space="preserve"> </w:delText>
          </w:r>
          <w:r w:rsidR="00CE5EDC" w:rsidRPr="00655783" w:rsidDel="00FD066A">
            <w:rPr>
              <w:rFonts w:hint="eastAsia"/>
              <w:i/>
              <w:lang w:eastAsia="zh-CN"/>
            </w:rPr>
            <w:delText>r</w:delText>
          </w:r>
        </w:del>
        <w:r w:rsidR="00CE5EDC" w:rsidRPr="00655783">
          <w:rPr>
            <w:rFonts w:hint="eastAsia"/>
            <w:i/>
            <w:lang w:eastAsia="zh-CN"/>
          </w:rPr>
          <w:t>econfigutation</w:t>
        </w:r>
      </w:ins>
      <w:proofErr w:type="spellEnd"/>
      <w:ins w:id="501" w:author="CATT" w:date="2021-10-18T17:44:00Z">
        <w:r w:rsidR="00CE5EDC" w:rsidRPr="00655783">
          <w:rPr>
            <w:rFonts w:hint="eastAsia"/>
            <w:i/>
            <w:lang w:eastAsia="zh-CN"/>
          </w:rPr>
          <w:t>*</w:t>
        </w:r>
      </w:ins>
      <w:ins w:id="502" w:author="Huawei, HiSilicon" w:date="2021-10-18T23:36:00Z">
        <w:r w:rsidR="00FD066A">
          <w:rPr>
            <w:lang w:eastAsia="zh-CN"/>
          </w:rPr>
          <w:t>,</w:t>
        </w:r>
      </w:ins>
      <w:ins w:id="503" w:author="CATT" w:date="2021-10-18T17:44:00Z">
        <w:r w:rsidR="00CE5EDC" w:rsidRPr="00655783">
          <w:rPr>
            <w:rFonts w:hint="eastAsia"/>
            <w:lang w:eastAsia="zh-CN"/>
          </w:rPr>
          <w:t xml:space="preserve"> </w:t>
        </w:r>
      </w:ins>
      <w:ins w:id="504" w:author="Huawei, HiSilicon" w:date="2021-10-18T23:36:00Z">
        <w:r w:rsidR="00FD066A">
          <w:rPr>
            <w:lang w:eastAsia="zh-CN"/>
          </w:rPr>
          <w:t xml:space="preserve">stores the CPA </w:t>
        </w:r>
        <w:proofErr w:type="spellStart"/>
        <w:r w:rsidR="00FD066A">
          <w:rPr>
            <w:lang w:eastAsia="zh-CN"/>
          </w:rPr>
          <w:t>configuration</w:t>
        </w:r>
      </w:ins>
      <w:ins w:id="505" w:author="CATT" w:date="2021-10-18T20:06:00Z">
        <w:del w:id="506" w:author="Huawei, HiSilicon" w:date="2021-10-18T23:36:00Z">
          <w:r w:rsidR="00FF1B5B" w:rsidRPr="00655783" w:rsidDel="00FD066A">
            <w:delText xml:space="preserve">not including the </w:delText>
          </w:r>
          <w:r w:rsidR="00FF1B5B" w:rsidRPr="00655783" w:rsidDel="00FD066A">
            <w:rPr>
              <w:i/>
            </w:rPr>
            <w:delText>R</w:delText>
          </w:r>
        </w:del>
        <w:r w:rsidR="00FF1B5B" w:rsidRPr="00655783">
          <w:rPr>
            <w:i/>
          </w:rPr>
          <w:t>RC</w:t>
        </w:r>
        <w:proofErr w:type="spellEnd"/>
        <w:r w:rsidR="00FF1B5B" w:rsidRPr="00655783">
          <w:rPr>
            <w:rFonts w:hint="eastAsia"/>
            <w:i/>
            <w:lang w:eastAsia="zh-CN"/>
          </w:rPr>
          <w:t xml:space="preserve"> r</w:t>
        </w:r>
        <w:r w:rsidR="00FF1B5B" w:rsidRPr="00655783">
          <w:rPr>
            <w:i/>
          </w:rPr>
          <w:t>econfiguration</w:t>
        </w:r>
        <w:r w:rsidR="00FF1B5B" w:rsidRPr="00655783">
          <w:rPr>
            <w:rFonts w:hint="eastAsia"/>
            <w:i/>
            <w:lang w:eastAsia="zh-CN"/>
          </w:rPr>
          <w:t xml:space="preserve">** </w:t>
        </w:r>
      </w:ins>
      <w:ins w:id="507" w:author="CATT" w:date="2021-10-12T17:21:00Z">
        <w:r w:rsidRPr="00655783">
          <w:t xml:space="preserve">and replies to </w:t>
        </w:r>
      </w:ins>
      <w:ins w:id="508" w:author="Huawei, HiSilicon" w:date="2021-10-18T23:37:00Z">
        <w:r w:rsidR="00FD066A">
          <w:t xml:space="preserve">the </w:t>
        </w:r>
      </w:ins>
      <w:ins w:id="509" w:author="CATT" w:date="2021-10-12T17:21:00Z">
        <w:r w:rsidRPr="00655783">
          <w:t xml:space="preserve">MN with </w:t>
        </w:r>
      </w:ins>
      <w:ins w:id="510" w:author="Huawei, HiSilicon" w:date="2021-10-18T23:37:00Z">
        <w:r w:rsidR="00FD066A">
          <w:t xml:space="preserve">an </w:t>
        </w:r>
      </w:ins>
      <w:ins w:id="511" w:author="CATT" w:date="2021-10-12T17:21:00Z">
        <w:r w:rsidRPr="00655783">
          <w:t>MN</w:t>
        </w:r>
      </w:ins>
      <w:ins w:id="512" w:author="Huawei, HiSilicon" w:date="2021-10-18T23:37:00Z">
        <w:r w:rsidR="00FD066A">
          <w:t xml:space="preserve"> </w:t>
        </w:r>
        <w:proofErr w:type="spellStart"/>
        <w:r w:rsidR="00FD066A" w:rsidRPr="00FD066A">
          <w:rPr>
            <w:i/>
          </w:rPr>
          <w:t>RRCReconfigurationComplete</w:t>
        </w:r>
        <w:proofErr w:type="spellEnd"/>
        <w:r w:rsidR="00FD066A">
          <w:t xml:space="preserve"> message</w:t>
        </w:r>
      </w:ins>
      <w:ins w:id="513" w:author="CATT" w:date="2021-10-12T17:21:00Z">
        <w:r w:rsidRPr="00655783">
          <w:t xml:space="preserve"> </w:t>
        </w:r>
        <w:r w:rsidRPr="00655783">
          <w:rPr>
            <w:i/>
          </w:rPr>
          <w:t>RRC</w:t>
        </w:r>
      </w:ins>
      <w:ins w:id="514" w:author="ZTE" w:date="2021-10-15T10:39:00Z">
        <w:del w:id="515" w:author="Huawei, HiSilicon" w:date="2021-10-18T23:37:00Z">
          <w:r w:rsidRPr="00655783" w:rsidDel="00FD066A">
            <w:rPr>
              <w:rFonts w:hint="eastAsia"/>
              <w:i/>
              <w:lang w:val="en-US" w:eastAsia="zh-CN"/>
            </w:rPr>
            <w:delText xml:space="preserve"> </w:delText>
          </w:r>
        </w:del>
      </w:ins>
      <w:ins w:id="516" w:author="CATT" w:date="2021-10-18T17:45:00Z">
        <w:del w:id="517" w:author="Huawei, HiSilicon" w:date="2021-10-18T23:38:00Z">
          <w:r w:rsidR="00CE5EDC" w:rsidRPr="00655783" w:rsidDel="00FD066A">
            <w:rPr>
              <w:rFonts w:hint="eastAsia"/>
              <w:i/>
              <w:lang w:val="en-US" w:eastAsia="zh-CN"/>
            </w:rPr>
            <w:delText>r</w:delText>
          </w:r>
        </w:del>
      </w:ins>
      <w:proofErr w:type="spellStart"/>
      <w:ins w:id="518" w:author="Huawei, HiSilicon" w:date="2021-10-18T23:38:00Z">
        <w:r w:rsidR="00FD066A">
          <w:rPr>
            <w:i/>
            <w:lang w:val="en-US" w:eastAsia="zh-CN"/>
          </w:rPr>
          <w:t>R</w:t>
        </w:r>
      </w:ins>
      <w:ins w:id="519" w:author="CATT" w:date="2021-10-18T17:45:00Z">
        <w:r w:rsidR="00CE5EDC" w:rsidRPr="00655783">
          <w:rPr>
            <w:rFonts w:hint="eastAsia"/>
            <w:i/>
            <w:lang w:val="en-US" w:eastAsia="zh-CN"/>
          </w:rPr>
          <w:t>econfiguration</w:t>
        </w:r>
      </w:ins>
      <w:ins w:id="520" w:author="Huawei, HiSilicon" w:date="2021-10-18T23:38:00Z">
        <w:r w:rsidR="00FD066A">
          <w:rPr>
            <w:i/>
            <w:lang w:val="en-US" w:eastAsia="zh-CN"/>
          </w:rPr>
          <w:t>C</w:t>
        </w:r>
      </w:ins>
      <w:proofErr w:type="spellEnd"/>
      <w:ins w:id="521" w:author="CATT" w:date="2021-10-18T17:45:00Z">
        <w:del w:id="522" w:author="Huawei, HiSilicon" w:date="2021-10-18T23:38:00Z">
          <w:r w:rsidR="008E04FF" w:rsidRPr="00655783" w:rsidDel="00FD066A">
            <w:rPr>
              <w:rFonts w:hint="eastAsia"/>
              <w:i/>
              <w:lang w:val="en-US" w:eastAsia="zh-CN"/>
            </w:rPr>
            <w:delText xml:space="preserve"> c</w:delText>
          </w:r>
        </w:del>
      </w:ins>
      <w:proofErr w:type="spellStart"/>
      <w:ins w:id="523" w:author="CATT" w:date="2021-10-12T17:21:00Z">
        <w:r w:rsidRPr="00655783">
          <w:rPr>
            <w:i/>
          </w:rPr>
          <w:t>omplet</w:t>
        </w:r>
      </w:ins>
      <w:ins w:id="524" w:author="CATT" w:date="2021-10-12T14:10:00Z">
        <w:r w:rsidRPr="00655783">
          <w:rPr>
            <w:i/>
          </w:rPr>
          <w:t>e</w:t>
        </w:r>
      </w:ins>
      <w:proofErr w:type="spellEnd"/>
      <w:ins w:id="525" w:author="CATT" w:date="2021-10-18T17:45:00Z">
        <w:r w:rsidR="008E04FF" w:rsidRPr="00655783">
          <w:rPr>
            <w:rFonts w:hint="eastAsia"/>
            <w:i/>
            <w:lang w:eastAsia="zh-CN"/>
          </w:rPr>
          <w:t>*</w:t>
        </w:r>
      </w:ins>
      <w:ins w:id="526" w:author="CATT" w:date="2021-10-12T17:21:00Z">
        <w:del w:id="527" w:author="Huawei, HiSilicon" w:date="2021-10-18T23:38:00Z">
          <w:r w:rsidRPr="00655783" w:rsidDel="00FD066A">
            <w:delText xml:space="preserve"> message,</w:delText>
          </w:r>
        </w:del>
        <w:r w:rsidRPr="00655783">
          <w:t xml:space="preserve"> </w:t>
        </w:r>
      </w:ins>
      <w:ins w:id="528" w:author="Huawei, HiSilicon" w:date="2021-10-18T23:38:00Z">
        <w:r w:rsidR="00FD066A">
          <w:t>(</w:t>
        </w:r>
      </w:ins>
      <w:ins w:id="529" w:author="CATT" w:date="2021-10-12T17:21:00Z">
        <w:r w:rsidRPr="00655783">
          <w:t xml:space="preserve">without </w:t>
        </w:r>
      </w:ins>
      <w:ins w:id="530" w:author="Huawei, HiSilicon" w:date="2021-10-18T23:38:00Z">
        <w:r w:rsidR="00FD066A">
          <w:t xml:space="preserve">any </w:t>
        </w:r>
      </w:ins>
      <w:ins w:id="531" w:author="CATT" w:date="2021-10-12T17:21:00Z">
        <w:r w:rsidRPr="00655783">
          <w:t>NR SN RRC response message</w:t>
        </w:r>
      </w:ins>
      <w:ins w:id="532" w:author="Huawei, HiSilicon" w:date="2021-10-18T23:38:00Z">
        <w:r w:rsidR="00FD066A">
          <w:t>)</w:t>
        </w:r>
      </w:ins>
      <w:ins w:id="533" w:author="CATT" w:date="2021-10-12T17:21:00Z">
        <w:r w:rsidRPr="00655783">
          <w:t>.</w:t>
        </w:r>
        <w:r w:rsidRPr="00655783">
          <w:rPr>
            <w:rFonts w:eastAsia="Times New Roman"/>
            <w:lang w:eastAsia="ja-JP"/>
          </w:rPr>
          <w:t xml:space="preserve"> In case the UE is unable to comply with (part of) the configuration included in </w:t>
        </w:r>
        <w:del w:id="534" w:author="Huawei, HiSilicon" w:date="2021-10-18T23:39:00Z">
          <w:r w:rsidRPr="00655783" w:rsidDel="00FD066A">
            <w:rPr>
              <w:rFonts w:eastAsia="Times New Roman"/>
              <w:lang w:eastAsia="ja-JP"/>
            </w:rPr>
            <w:delText>the MN</w:delText>
          </w:r>
          <w:r w:rsidRPr="00655783" w:rsidDel="00FD066A">
            <w:rPr>
              <w:rFonts w:eastAsia="Times New Roman"/>
              <w:i/>
              <w:lang w:eastAsia="ja-JP"/>
            </w:rPr>
            <w:delText xml:space="preserve"> </w:delText>
          </w:r>
        </w:del>
      </w:ins>
      <w:proofErr w:type="spellStart"/>
      <w:ins w:id="535" w:author="CATT" w:date="2021-10-18T17:46:00Z">
        <w:r w:rsidR="008E04FF" w:rsidRPr="00655783">
          <w:rPr>
            <w:rFonts w:hint="eastAsia"/>
            <w:i/>
            <w:lang w:eastAsia="zh-CN"/>
          </w:rPr>
          <w:t>RRC</w:t>
        </w:r>
      </w:ins>
      <w:ins w:id="536" w:author="Huawei, HiSilicon" w:date="2021-10-18T23:39:00Z">
        <w:r w:rsidR="00FD066A">
          <w:rPr>
            <w:i/>
            <w:lang w:eastAsia="zh-CN"/>
          </w:rPr>
          <w:t>R</w:t>
        </w:r>
      </w:ins>
      <w:ins w:id="537" w:author="CATT" w:date="2021-10-18T17:46:00Z">
        <w:del w:id="538" w:author="Huawei, HiSilicon" w:date="2021-10-18T23:39:00Z">
          <w:r w:rsidR="008E04FF" w:rsidRPr="00655783" w:rsidDel="00FD066A">
            <w:rPr>
              <w:rFonts w:hint="eastAsia"/>
              <w:lang w:eastAsia="zh-CN"/>
            </w:rPr>
            <w:delText xml:space="preserve"> </w:delText>
          </w:r>
          <w:r w:rsidR="008E04FF" w:rsidRPr="00655783" w:rsidDel="00FD066A">
            <w:rPr>
              <w:rFonts w:hint="eastAsia"/>
              <w:i/>
              <w:lang w:eastAsia="zh-CN"/>
            </w:rPr>
            <w:delText>r</w:delText>
          </w:r>
        </w:del>
        <w:r w:rsidR="008E04FF" w:rsidRPr="00655783">
          <w:rPr>
            <w:rFonts w:hint="eastAsia"/>
            <w:i/>
            <w:lang w:eastAsia="zh-CN"/>
          </w:rPr>
          <w:t>econfigutation</w:t>
        </w:r>
        <w:proofErr w:type="spellEnd"/>
        <w:r w:rsidR="008E04FF" w:rsidRPr="00655783">
          <w:rPr>
            <w:rFonts w:hint="eastAsia"/>
            <w:i/>
            <w:lang w:eastAsia="zh-CN"/>
          </w:rPr>
          <w:t xml:space="preserve">* </w:t>
        </w:r>
      </w:ins>
      <w:ins w:id="539" w:author="CATT" w:date="2021-10-12T17:21:00Z">
        <w:r w:rsidRPr="00655783">
          <w:rPr>
            <w:rFonts w:eastAsia="Times New Roman"/>
            <w:lang w:eastAsia="ja-JP"/>
          </w:rPr>
          <w:t>message, it performs the reconfiguration failure procedure.</w:t>
        </w:r>
      </w:ins>
    </w:p>
    <w:p w14:paraId="28FA5B87" w14:textId="5D2AF6CE" w:rsidR="00760AC8" w:rsidRDefault="0068384B">
      <w:pPr>
        <w:overflowPunct w:val="0"/>
        <w:autoSpaceDE w:val="0"/>
        <w:autoSpaceDN w:val="0"/>
        <w:adjustRightInd w:val="0"/>
        <w:ind w:left="568" w:hanging="284"/>
        <w:textAlignment w:val="baseline"/>
        <w:rPr>
          <w:ins w:id="540" w:author="CATT" w:date="2021-10-18T18:52:00Z"/>
          <w:lang w:eastAsia="zh-CN"/>
        </w:rPr>
      </w:pPr>
      <w:ins w:id="541" w:author="CATT" w:date="2021-10-12T17:21:00Z">
        <w:r>
          <w:rPr>
            <w:rFonts w:hint="eastAsia"/>
            <w:lang w:eastAsia="zh-CN"/>
          </w:rPr>
          <w:t>4</w:t>
        </w:r>
        <w:r>
          <w:rPr>
            <w:lang w:eastAsia="zh-CN"/>
          </w:rPr>
          <w:t>a.</w:t>
        </w:r>
        <w:r>
          <w:rPr>
            <w:rFonts w:hint="eastAsia"/>
            <w:lang w:eastAsia="zh-CN"/>
          </w:rPr>
          <w:t xml:space="preserve"> T</w:t>
        </w:r>
        <w:r>
          <w:rPr>
            <w:lang w:eastAsia="zh-CN"/>
          </w:rPr>
          <w:t xml:space="preserve">he </w:t>
        </w:r>
        <w:r>
          <w:t xml:space="preserve">UE starts evaluating the </w:t>
        </w:r>
        <w:del w:id="542" w:author="Huawei, HiSilicon" w:date="2021-10-18T23:39:00Z">
          <w:r w:rsidDel="00FD066A">
            <w:delText>C</w:delText>
          </w:r>
          <w:r w:rsidDel="00FD066A">
            <w:rPr>
              <w:lang w:eastAsia="zh-CN"/>
            </w:rPr>
            <w:delText>P</w:delText>
          </w:r>
          <w:r w:rsidDel="00FD066A">
            <w:rPr>
              <w:rFonts w:hint="eastAsia"/>
              <w:lang w:eastAsia="zh-CN"/>
            </w:rPr>
            <w:delText>A</w:delText>
          </w:r>
          <w:r w:rsidDel="00FD066A">
            <w:delText xml:space="preserve"> </w:delText>
          </w:r>
        </w:del>
      </w:ins>
      <w:ins w:id="543" w:author="Huawei, HiSilicon" w:date="2021-10-18T23:40:00Z">
        <w:r w:rsidR="00FD066A">
          <w:t xml:space="preserve">n </w:t>
        </w:r>
      </w:ins>
      <w:ins w:id="544" w:author="CATT" w:date="2021-10-12T17:21:00Z">
        <w:r>
          <w:t>execution conditions</w:t>
        </w:r>
        <w:del w:id="545" w:author="Huawei, HiSilicon" w:date="2021-10-18T23:44:00Z">
          <w:r w:rsidDel="00FD066A">
            <w:delText xml:space="preserve"> for</w:delText>
          </w:r>
          <w:r w:rsidDel="00FD066A">
            <w:rPr>
              <w:lang w:eastAsia="zh-CN"/>
            </w:rPr>
            <w:delText xml:space="preserve"> </w:delText>
          </w:r>
          <w:r w:rsidDel="00FD066A">
            <w:delText xml:space="preserve">candidate </w:delText>
          </w:r>
          <w:r w:rsidDel="00FD066A">
            <w:rPr>
              <w:lang w:eastAsia="zh-CN"/>
            </w:rPr>
            <w:delText>PSC</w:delText>
          </w:r>
          <w:r w:rsidDel="00FD066A">
            <w:delText>ell(s)</w:delText>
          </w:r>
        </w:del>
        <w:del w:id="546" w:author="Huawei, HiSilicon" w:date="2021-10-18T23:39:00Z">
          <w:r w:rsidDel="00FD066A">
            <w:delText xml:space="preserve"> after receiving C</w:delText>
          </w:r>
          <w:r w:rsidDel="00FD066A">
            <w:rPr>
              <w:lang w:eastAsia="zh-CN"/>
            </w:rPr>
            <w:delText>PA</w:delText>
          </w:r>
          <w:r w:rsidDel="00FD066A">
            <w:delText xml:space="preserve"> configuration</w:delText>
          </w:r>
        </w:del>
        <w:r>
          <w:t xml:space="preserve">. If </w:t>
        </w:r>
      </w:ins>
      <w:proofErr w:type="spellStart"/>
      <w:ins w:id="547" w:author="Huawei, HiSilicon" w:date="2021-10-18T23:40:00Z">
        <w:r w:rsidR="00FD066A" w:rsidRPr="00FD066A">
          <w:rPr>
            <w:i/>
          </w:rPr>
          <w:t>cond</w:t>
        </w:r>
        <w:r w:rsidR="00FD066A" w:rsidRPr="00FD066A">
          <w:rPr>
            <w:i/>
            <w:vertAlign w:val="subscript"/>
          </w:rPr>
          <w:t>i</w:t>
        </w:r>
      </w:ins>
      <w:proofErr w:type="spellEnd"/>
      <w:ins w:id="548" w:author="CATT" w:date="2021-10-12T17:21:00Z">
        <w:del w:id="549" w:author="Huawei, HiSilicon" w:date="2021-10-18T23:40:00Z">
          <w:r w:rsidDel="00FD066A">
            <w:delText>at least one C</w:delText>
          </w:r>
          <w:r w:rsidDel="00FD066A">
            <w:rPr>
              <w:lang w:eastAsia="zh-CN"/>
            </w:rPr>
            <w:delText>P</w:delText>
          </w:r>
          <w:r w:rsidDel="00FD066A">
            <w:rPr>
              <w:rFonts w:hint="eastAsia"/>
              <w:lang w:eastAsia="zh-CN"/>
            </w:rPr>
            <w:delText>A</w:delText>
          </w:r>
          <w:r w:rsidDel="00FD066A">
            <w:delText xml:space="preserve"> candidate </w:delText>
          </w:r>
          <w:r w:rsidDel="00FD066A">
            <w:rPr>
              <w:lang w:eastAsia="zh-CN"/>
            </w:rPr>
            <w:delText>PSC</w:delText>
          </w:r>
          <w:r w:rsidDel="00FD066A">
            <w:delText>ell</w:delText>
          </w:r>
        </w:del>
      </w:ins>
      <w:ins w:id="550" w:author="Huawei, HiSilicon" w:date="2021-10-18T23:40:00Z">
        <w:r w:rsidR="00FD066A">
          <w:t xml:space="preserve"> is</w:t>
        </w:r>
      </w:ins>
      <w:ins w:id="551" w:author="CATT" w:date="2021-10-12T17:21:00Z">
        <w:r>
          <w:t xml:space="preserve"> satisfie</w:t>
        </w:r>
      </w:ins>
      <w:ins w:id="552" w:author="Huawei, HiSilicon" w:date="2021-10-18T23:40:00Z">
        <w:r w:rsidR="00FD066A">
          <w:t>d</w:t>
        </w:r>
      </w:ins>
      <w:ins w:id="553" w:author="CATT" w:date="2021-10-12T17:21:00Z">
        <w:del w:id="554" w:author="Huawei, HiSilicon" w:date="2021-10-18T23:40:00Z">
          <w:r w:rsidDel="00FD066A">
            <w:delText>s</w:delText>
          </w:r>
        </w:del>
      </w:ins>
      <w:ins w:id="555" w:author="Huawei, HiSilicon" w:date="2021-10-18T23:40:00Z">
        <w:r w:rsidR="00FD066A">
          <w:t>,</w:t>
        </w:r>
      </w:ins>
      <w:ins w:id="556" w:author="CATT" w:date="2021-10-12T17:21:00Z">
        <w:del w:id="557" w:author="Huawei, HiSilicon" w:date="2021-10-18T23:41:00Z">
          <w:r w:rsidDel="00FD066A">
            <w:delText xml:space="preserve"> the corresponding C</w:delText>
          </w:r>
          <w:r w:rsidDel="00FD066A">
            <w:rPr>
              <w:lang w:eastAsia="zh-CN"/>
            </w:rPr>
            <w:delText>P</w:delText>
          </w:r>
          <w:r w:rsidDel="00FD066A">
            <w:rPr>
              <w:rFonts w:hint="eastAsia"/>
              <w:lang w:eastAsia="zh-CN"/>
            </w:rPr>
            <w:delText>A</w:delText>
          </w:r>
          <w:r w:rsidDel="00FD066A">
            <w:delText xml:space="preserve"> execution condition,</w:delText>
          </w:r>
        </w:del>
        <w:r>
          <w:t xml:space="preserve"> the UE applies </w:t>
        </w:r>
        <w:del w:id="558" w:author="Huawei, HiSilicon" w:date="2021-10-18T23:44:00Z">
          <w:r w:rsidDel="00FD066A">
            <w:delText xml:space="preserve">the </w:delText>
          </w:r>
          <w:r w:rsidRPr="00655783" w:rsidDel="00FD066A">
            <w:delText xml:space="preserve">stored </w:delText>
          </w:r>
        </w:del>
      </w:ins>
      <w:proofErr w:type="spellStart"/>
      <w:ins w:id="559" w:author="CATT" w:date="2021-10-18T17:46:00Z">
        <w:r w:rsidR="008E04FF" w:rsidRPr="00655783">
          <w:rPr>
            <w:rFonts w:hint="eastAsia"/>
            <w:i/>
            <w:lang w:eastAsia="zh-CN"/>
          </w:rPr>
          <w:t>RRC</w:t>
        </w:r>
      </w:ins>
      <w:ins w:id="560" w:author="Huawei, HiSilicon" w:date="2021-10-18T23:44:00Z">
        <w:r w:rsidR="00FD066A">
          <w:rPr>
            <w:i/>
            <w:lang w:eastAsia="zh-CN"/>
          </w:rPr>
          <w:t>R</w:t>
        </w:r>
      </w:ins>
      <w:ins w:id="561" w:author="CATT" w:date="2021-10-18T17:46:00Z">
        <w:del w:id="562" w:author="Huawei, HiSilicon" w:date="2021-10-18T23:44:00Z">
          <w:r w:rsidR="008E04FF" w:rsidRPr="00655783" w:rsidDel="00FD066A">
            <w:rPr>
              <w:rFonts w:hint="eastAsia"/>
              <w:lang w:eastAsia="zh-CN"/>
            </w:rPr>
            <w:delText xml:space="preserve"> </w:delText>
          </w:r>
          <w:r w:rsidR="008E04FF" w:rsidRPr="00655783" w:rsidDel="00FD066A">
            <w:rPr>
              <w:rFonts w:hint="eastAsia"/>
              <w:i/>
              <w:lang w:eastAsia="zh-CN"/>
            </w:rPr>
            <w:delText>r</w:delText>
          </w:r>
        </w:del>
        <w:r w:rsidR="008E04FF" w:rsidRPr="00655783">
          <w:rPr>
            <w:rFonts w:hint="eastAsia"/>
            <w:i/>
            <w:lang w:eastAsia="zh-CN"/>
          </w:rPr>
          <w:t>econfigu</w:t>
        </w:r>
      </w:ins>
      <w:ins w:id="563" w:author="Huawei, HiSilicon" w:date="2021-10-18T23:44:00Z">
        <w:r w:rsidR="00FD066A">
          <w:rPr>
            <w:i/>
            <w:lang w:eastAsia="zh-CN"/>
          </w:rPr>
          <w:t>r</w:t>
        </w:r>
      </w:ins>
      <w:ins w:id="564" w:author="CATT" w:date="2021-10-18T17:46:00Z">
        <w:del w:id="565" w:author="Huawei, HiSilicon" w:date="2021-10-18T23:44:00Z">
          <w:r w:rsidR="008E04FF" w:rsidRPr="00655783" w:rsidDel="00FD066A">
            <w:rPr>
              <w:rFonts w:hint="eastAsia"/>
              <w:i/>
              <w:lang w:eastAsia="zh-CN"/>
            </w:rPr>
            <w:delText>t</w:delText>
          </w:r>
        </w:del>
        <w:r w:rsidR="008E04FF" w:rsidRPr="00655783">
          <w:rPr>
            <w:rFonts w:hint="eastAsia"/>
            <w:i/>
            <w:lang w:eastAsia="zh-CN"/>
          </w:rPr>
          <w:t>ation</w:t>
        </w:r>
        <w:proofErr w:type="spellEnd"/>
        <w:r w:rsidR="008E04FF" w:rsidRPr="00655783">
          <w:rPr>
            <w:rFonts w:hint="eastAsia"/>
            <w:i/>
            <w:lang w:eastAsia="zh-CN"/>
          </w:rPr>
          <w:t>**</w:t>
        </w:r>
      </w:ins>
      <w:proofErr w:type="spellStart"/>
      <w:proofErr w:type="gramStart"/>
      <w:ins w:id="566" w:author="Huawei, HiSilicon" w:date="2021-10-18T23:45:00Z">
        <w:r w:rsidR="00FD066A">
          <w:rPr>
            <w:i/>
            <w:vertAlign w:val="subscript"/>
            <w:lang w:eastAsia="zh-CN"/>
          </w:rPr>
          <w:t>i</w:t>
        </w:r>
      </w:ins>
      <w:proofErr w:type="gramEnd"/>
      <w:ins w:id="567" w:author="Ericsson" w:date="2021-10-14T10:42:00Z">
        <w:del w:id="568" w:author="Huawei, HiSilicon" w:date="2021-10-18T23:45:00Z">
          <w:r w:rsidRPr="00655783" w:rsidDel="00FD066A">
            <w:delText xml:space="preserve"> </w:delText>
          </w:r>
        </w:del>
      </w:ins>
      <w:ins w:id="569" w:author="CATT" w:date="2021-10-12T17:21:00Z">
        <w:del w:id="570" w:author="Huawei, HiSilicon" w:date="2021-10-18T23:45:00Z">
          <w:r w:rsidRPr="00655783" w:rsidDel="00FD066A">
            <w:delText xml:space="preserve">for the selected candidate </w:delText>
          </w:r>
          <w:r w:rsidRPr="00655783" w:rsidDel="00FD066A">
            <w:rPr>
              <w:lang w:eastAsia="zh-CN"/>
            </w:rPr>
            <w:delText>PSC</w:delText>
          </w:r>
          <w:r w:rsidRPr="00655783" w:rsidDel="00FD066A">
            <w:delText xml:space="preserve">ell and synchronises to that candidate </w:delText>
          </w:r>
          <w:r w:rsidRPr="00655783" w:rsidDel="00FD066A">
            <w:rPr>
              <w:lang w:eastAsia="zh-CN"/>
            </w:rPr>
            <w:delText>PSC</w:delText>
          </w:r>
          <w:r w:rsidRPr="00655783" w:rsidDel="00FD066A">
            <w:delText xml:space="preserve">ell. The UE completes the </w:delText>
          </w:r>
          <w:r w:rsidRPr="00655783" w:rsidDel="00FD066A">
            <w:rPr>
              <w:lang w:eastAsia="zh-CN"/>
            </w:rPr>
            <w:delText xml:space="preserve">CPA execution </w:delText>
          </w:r>
          <w:r w:rsidRPr="00655783" w:rsidDel="00FD066A">
            <w:delText>procedure by</w:delText>
          </w:r>
        </w:del>
      </w:ins>
      <w:ins w:id="571" w:author="Huawei, HiSilicon" w:date="2021-10-18T23:45:00Z">
        <w:r w:rsidR="00FD066A">
          <w:t>and</w:t>
        </w:r>
      </w:ins>
      <w:proofErr w:type="spellEnd"/>
      <w:ins w:id="572" w:author="CATT" w:date="2021-10-12T17:21:00Z">
        <w:r w:rsidRPr="00655783">
          <w:t xml:space="preserve"> send</w:t>
        </w:r>
      </w:ins>
      <w:ins w:id="573" w:author="Huawei, HiSilicon" w:date="2021-10-18T23:45:00Z">
        <w:r w:rsidR="00FD066A">
          <w:t>s</w:t>
        </w:r>
      </w:ins>
      <w:ins w:id="574" w:author="CATT" w:date="2021-10-12T17:21:00Z">
        <w:del w:id="575" w:author="Huawei, HiSilicon" w:date="2021-10-18T23:45:00Z">
          <w:r w:rsidRPr="00655783" w:rsidDel="00FD066A">
            <w:delText>ing</w:delText>
          </w:r>
        </w:del>
        <w:r w:rsidRPr="00655783">
          <w:t xml:space="preserve"> </w:t>
        </w:r>
        <w:r w:rsidRPr="00655783">
          <w:rPr>
            <w:lang w:eastAsia="zh-CN"/>
          </w:rPr>
          <w:t xml:space="preserve">an MN </w:t>
        </w:r>
      </w:ins>
      <w:ins w:id="576" w:author="CATT" w:date="2021-10-18T17:47:00Z">
        <w:r w:rsidR="008E04FF" w:rsidRPr="00655783">
          <w:rPr>
            <w:i/>
          </w:rPr>
          <w:t>RRC</w:t>
        </w:r>
      </w:ins>
      <w:ins w:id="577" w:author="Huawei, HiSilicon" w:date="2021-10-18T23:45:00Z">
        <w:r w:rsidR="007041F0">
          <w:rPr>
            <w:i/>
          </w:rPr>
          <w:t>R</w:t>
        </w:r>
      </w:ins>
      <w:ins w:id="578" w:author="CATT" w:date="2021-10-18T17:47:00Z">
        <w:del w:id="579" w:author="Huawei, HiSilicon" w:date="2021-10-18T23:45:00Z">
          <w:r w:rsidR="008E04FF" w:rsidRPr="00655783" w:rsidDel="007041F0">
            <w:rPr>
              <w:rFonts w:hint="eastAsia"/>
              <w:i/>
              <w:lang w:val="en-US" w:eastAsia="zh-CN"/>
            </w:rPr>
            <w:delText xml:space="preserve"> r</w:delText>
          </w:r>
        </w:del>
        <w:proofErr w:type="spellStart"/>
        <w:r w:rsidR="008E04FF" w:rsidRPr="00655783">
          <w:rPr>
            <w:rFonts w:hint="eastAsia"/>
            <w:i/>
            <w:lang w:val="en-US" w:eastAsia="zh-CN"/>
          </w:rPr>
          <w:t>econfiguration</w:t>
        </w:r>
      </w:ins>
      <w:ins w:id="580" w:author="Huawei, HiSilicon" w:date="2021-10-18T23:45:00Z">
        <w:r w:rsidR="007041F0">
          <w:rPr>
            <w:i/>
            <w:lang w:val="en-US" w:eastAsia="zh-CN"/>
          </w:rPr>
          <w:t>C</w:t>
        </w:r>
      </w:ins>
      <w:proofErr w:type="spellEnd"/>
      <w:ins w:id="581" w:author="CATT" w:date="2021-10-18T17:47:00Z">
        <w:del w:id="582" w:author="Huawei, HiSilicon" w:date="2021-10-18T23:45:00Z">
          <w:r w:rsidR="008E04FF" w:rsidRPr="00655783" w:rsidDel="007041F0">
            <w:rPr>
              <w:rFonts w:hint="eastAsia"/>
              <w:i/>
              <w:lang w:val="en-US" w:eastAsia="zh-CN"/>
            </w:rPr>
            <w:delText xml:space="preserve"> c</w:delText>
          </w:r>
        </w:del>
        <w:proofErr w:type="spellStart"/>
        <w:r w:rsidR="008E04FF" w:rsidRPr="00655783">
          <w:rPr>
            <w:i/>
          </w:rPr>
          <w:t>omplete</w:t>
        </w:r>
        <w:proofErr w:type="spellEnd"/>
        <w:del w:id="583" w:author="Huawei, HiSilicon" w:date="2021-10-18T23:45:00Z">
          <w:r w:rsidR="008E04FF" w:rsidRPr="00655783" w:rsidDel="007041F0">
            <w:rPr>
              <w:rFonts w:hint="eastAsia"/>
              <w:i/>
              <w:lang w:eastAsia="zh-CN"/>
            </w:rPr>
            <w:delText>**</w:delText>
          </w:r>
        </w:del>
        <w:r w:rsidR="008E04FF" w:rsidRPr="00655783">
          <w:t xml:space="preserve"> message</w:t>
        </w:r>
      </w:ins>
      <w:ins w:id="584" w:author="Huawei, HiSilicon" w:date="2021-10-18T23:45:00Z">
        <w:r w:rsidR="007041F0">
          <w:t xml:space="preserve"> </w:t>
        </w:r>
        <w:proofErr w:type="spellStart"/>
        <w:r w:rsidR="007041F0">
          <w:rPr>
            <w:i/>
          </w:rPr>
          <w:t>RRCReconfigurationComplete</w:t>
        </w:r>
        <w:proofErr w:type="spellEnd"/>
        <w:r w:rsidR="007041F0">
          <w:rPr>
            <w:i/>
          </w:rPr>
          <w:t>*</w:t>
        </w:r>
      </w:ins>
      <w:ins w:id="585" w:author="Huawei, HiSilicon" w:date="2021-10-18T23:46:00Z">
        <w:r w:rsidR="007041F0">
          <w:rPr>
            <w:i/>
          </w:rPr>
          <w:t>*</w:t>
        </w:r>
        <w:proofErr w:type="spellStart"/>
        <w:r w:rsidR="007041F0">
          <w:rPr>
            <w:i/>
            <w:vertAlign w:val="subscript"/>
          </w:rPr>
          <w:t>i</w:t>
        </w:r>
      </w:ins>
      <w:proofErr w:type="spellEnd"/>
      <w:ins w:id="586" w:author="CATT" w:date="2021-10-12T17:21:00Z">
        <w:r w:rsidRPr="00655783">
          <w:rPr>
            <w:rFonts w:hint="eastAsia"/>
            <w:lang w:eastAsia="zh-CN"/>
          </w:rPr>
          <w:t>, including</w:t>
        </w:r>
        <w:r w:rsidRPr="00655783">
          <w:t xml:space="preserve"> a</w:t>
        </w:r>
      </w:ins>
      <w:ins w:id="587" w:author="Huawei, HiSilicon" w:date="2021-10-18T23:46:00Z">
        <w:r w:rsidR="007041F0">
          <w:t>n</w:t>
        </w:r>
      </w:ins>
      <w:ins w:id="588" w:author="CATT" w:date="2021-10-12T17:21:00Z">
        <w:r w:rsidRPr="00655783">
          <w:t xml:space="preserve"> NR RRC </w:t>
        </w:r>
      </w:ins>
      <w:ins w:id="589" w:author="Huawei, HiSilicon" w:date="2021-10-18T23:46:00Z">
        <w:r w:rsidR="007041F0">
          <w:t xml:space="preserve">reconfiguration complete message </w:t>
        </w:r>
      </w:ins>
      <w:proofErr w:type="spellStart"/>
      <w:ins w:id="590" w:author="CATT" w:date="2021-10-12T17:21:00Z">
        <w:r w:rsidRPr="00655783">
          <w:rPr>
            <w:rFonts w:eastAsia="PMingLiU"/>
            <w:i/>
            <w:lang w:eastAsia="zh-TW"/>
          </w:rPr>
          <w:t>RRCReconfigurationComplete</w:t>
        </w:r>
      </w:ins>
      <w:proofErr w:type="spellEnd"/>
      <w:ins w:id="591" w:author="CATT" w:date="2021-10-18T17:47:00Z">
        <w:r w:rsidR="008E04FF" w:rsidRPr="00655783">
          <w:rPr>
            <w:rFonts w:eastAsia="宋体" w:hint="eastAsia"/>
            <w:i/>
            <w:lang w:val="en-US" w:eastAsia="zh-CN"/>
          </w:rPr>
          <w:t xml:space="preserve">*** </w:t>
        </w:r>
      </w:ins>
      <w:ins w:id="592" w:author="CATT" w:date="2021-10-12T17:21:00Z">
        <w:del w:id="593" w:author="Huawei, HiSilicon" w:date="2021-10-18T23:46:00Z">
          <w:r w:rsidRPr="00655783" w:rsidDel="007041F0">
            <w:delText>message</w:delText>
          </w:r>
          <w:r w:rsidRPr="00655783" w:rsidDel="007041F0">
            <w:rPr>
              <w:rFonts w:hint="eastAsia"/>
              <w:lang w:eastAsia="zh-CN"/>
            </w:rPr>
            <w:delText xml:space="preserve"> </w:delText>
          </w:r>
        </w:del>
        <w:r w:rsidRPr="00655783">
          <w:rPr>
            <w:rFonts w:hint="eastAsia"/>
            <w:lang w:eastAsia="zh-CN"/>
          </w:rPr>
          <w:t xml:space="preserve">for the new </w:t>
        </w:r>
        <w:proofErr w:type="spellStart"/>
        <w:r w:rsidRPr="00655783">
          <w:rPr>
            <w:rFonts w:hint="eastAsia"/>
            <w:lang w:eastAsia="zh-CN"/>
          </w:rPr>
          <w:t>PSCell</w:t>
        </w:r>
        <w:proofErr w:type="spellEnd"/>
        <w:r w:rsidRPr="00655783">
          <w:rPr>
            <w:rFonts w:hint="eastAsia"/>
            <w:lang w:eastAsia="zh-CN"/>
          </w:rPr>
          <w:t>,</w:t>
        </w:r>
        <w:r w:rsidRPr="00655783">
          <w:t xml:space="preserve"> </w:t>
        </w:r>
        <w:r w:rsidRPr="00655783">
          <w:rPr>
            <w:rFonts w:hint="eastAsia"/>
            <w:lang w:eastAsia="zh-CN"/>
          </w:rPr>
          <w:t xml:space="preserve">and the selected target </w:t>
        </w:r>
        <w:proofErr w:type="spellStart"/>
        <w:r w:rsidRPr="00655783">
          <w:rPr>
            <w:rFonts w:hint="eastAsia"/>
            <w:lang w:eastAsia="zh-CN"/>
          </w:rPr>
          <w:t>PSCell</w:t>
        </w:r>
        <w:proofErr w:type="spellEnd"/>
        <w:r w:rsidRPr="00655783">
          <w:rPr>
            <w:rFonts w:hint="eastAsia"/>
            <w:lang w:eastAsia="zh-CN"/>
          </w:rPr>
          <w:t xml:space="preserve"> information t</w:t>
        </w:r>
        <w:r w:rsidRPr="00655783">
          <w:t xml:space="preserve">o the </w:t>
        </w:r>
        <w:r w:rsidRPr="00655783">
          <w:rPr>
            <w:lang w:eastAsia="zh-CN"/>
          </w:rPr>
          <w:t>MN.</w:t>
        </w:r>
      </w:ins>
    </w:p>
    <w:p w14:paraId="31B64E0F" w14:textId="035BFB6F" w:rsidR="0070568E" w:rsidRDefault="0068384B">
      <w:pPr>
        <w:overflowPunct w:val="0"/>
        <w:autoSpaceDE w:val="0"/>
        <w:autoSpaceDN w:val="0"/>
        <w:adjustRightInd w:val="0"/>
        <w:ind w:left="568" w:hanging="284"/>
        <w:textAlignment w:val="baseline"/>
        <w:rPr>
          <w:ins w:id="594" w:author="CATT" w:date="2021-10-12T17:21:00Z"/>
          <w:rFonts w:eastAsia="Times New Roman"/>
          <w:lang w:eastAsia="ja-JP"/>
        </w:rPr>
      </w:pPr>
      <w:ins w:id="595"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xml:space="preserve">, including the </w:t>
        </w:r>
        <w:del w:id="596" w:author="Huawei, HiSilicon" w:date="2021-10-18T23:51:00Z">
          <w:r w:rsidRPr="00655783" w:rsidDel="007041F0">
            <w:rPr>
              <w:rFonts w:eastAsia="Times New Roman"/>
              <w:lang w:eastAsia="zh-CN"/>
            </w:rPr>
            <w:delText xml:space="preserve">SN </w:delText>
          </w:r>
        </w:del>
      </w:ins>
      <w:proofErr w:type="spellStart"/>
      <w:ins w:id="597" w:author="CATT" w:date="2021-10-18T17:48:00Z">
        <w:r w:rsidR="008E04FF" w:rsidRPr="00655783">
          <w:rPr>
            <w:rFonts w:eastAsia="PMingLiU"/>
            <w:i/>
            <w:lang w:eastAsia="zh-TW"/>
          </w:rPr>
          <w:t>RRCReconfigurationComplete</w:t>
        </w:r>
        <w:proofErr w:type="spellEnd"/>
        <w:r w:rsidR="008E04FF" w:rsidRPr="00655783">
          <w:rPr>
            <w:rFonts w:eastAsia="宋体" w:hint="eastAsia"/>
            <w:i/>
            <w:lang w:val="en-US" w:eastAsia="zh-CN"/>
          </w:rPr>
          <w:t>***</w:t>
        </w:r>
      </w:ins>
      <w:proofErr w:type="spellStart"/>
      <w:proofErr w:type="gramStart"/>
      <w:ins w:id="598" w:author="Huawei, HiSilicon" w:date="2021-10-18T23:51:00Z">
        <w:r w:rsidR="007041F0">
          <w:rPr>
            <w:rFonts w:eastAsia="宋体"/>
            <w:i/>
            <w:vertAlign w:val="subscript"/>
            <w:lang w:val="en-US" w:eastAsia="zh-CN"/>
          </w:rPr>
          <w:t>i</w:t>
        </w:r>
      </w:ins>
      <w:proofErr w:type="spellEnd"/>
      <w:proofErr w:type="gramEnd"/>
      <w:ins w:id="599" w:author="CATT" w:date="2021-10-18T17:48:00Z">
        <w:r w:rsidR="008E04FF" w:rsidRPr="00655783">
          <w:rPr>
            <w:rFonts w:eastAsia="宋体" w:hint="eastAsia"/>
            <w:i/>
            <w:lang w:val="en-US" w:eastAsia="zh-CN"/>
          </w:rPr>
          <w:t xml:space="preserve"> </w:t>
        </w:r>
      </w:ins>
      <w:ins w:id="600" w:author="CATT" w:date="2021-10-12T17:21:00Z">
        <w:r w:rsidRPr="00655783">
          <w:rPr>
            <w:rFonts w:eastAsia="Times New Roman"/>
            <w:lang w:eastAsia="zh-CN"/>
          </w:rPr>
          <w:t>response message</w:t>
        </w:r>
        <w:r w:rsidRPr="00655783">
          <w:rPr>
            <w:rFonts w:eastAsia="Times New Roman"/>
            <w:lang w:eastAsia="ja-JP"/>
          </w:rPr>
          <w:t>.</w:t>
        </w:r>
      </w:ins>
      <w:ins w:id="601" w:author="Ericsson" w:date="2021-10-14T10:43:00Z">
        <w:r w:rsidRPr="00655783">
          <w:rPr>
            <w:rFonts w:eastAsia="Times New Roman"/>
            <w:lang w:eastAsia="ja-JP"/>
          </w:rPr>
          <w:t xml:space="preserve"> </w:t>
        </w:r>
      </w:ins>
      <w:ins w:id="602" w:author="CATT" w:date="2021-10-18T20:08:00Z">
        <w:r w:rsidR="00FF1B5B" w:rsidRPr="00655783">
          <w:rPr>
            <w:rFonts w:eastAsia="Times New Roman"/>
            <w:lang w:eastAsia="ja-JP"/>
          </w:rPr>
          <w:t>The MN cancels CPC in the other target candidate SNs, if configured.</w:t>
        </w:r>
      </w:ins>
    </w:p>
    <w:p w14:paraId="31B64E10" w14:textId="5FD0DE56" w:rsidR="0070568E" w:rsidRDefault="0068384B">
      <w:pPr>
        <w:overflowPunct w:val="0"/>
        <w:autoSpaceDE w:val="0"/>
        <w:autoSpaceDN w:val="0"/>
        <w:adjustRightInd w:val="0"/>
        <w:ind w:left="568" w:hanging="284"/>
        <w:textAlignment w:val="baseline"/>
        <w:rPr>
          <w:ins w:id="603" w:author="CATT" w:date="2021-10-12T17:21:00Z"/>
          <w:rFonts w:eastAsia="Times New Roman"/>
          <w:lang w:eastAsia="ja-JP"/>
        </w:rPr>
      </w:pPr>
      <w:ins w:id="604" w:author="CATT" w:date="2021-10-12T17:21:00Z">
        <w:r>
          <w:rPr>
            <w:rFonts w:eastAsia="Times New Roman"/>
            <w:lang w:eastAsia="ja-JP"/>
          </w:rPr>
          <w:t>6.</w:t>
        </w:r>
        <w:r>
          <w:rPr>
            <w:rFonts w:eastAsia="Times New Roman"/>
            <w:lang w:eastAsia="ja-JP"/>
          </w:rPr>
          <w:tab/>
        </w:r>
        <w:del w:id="605" w:author="Huawei, HiSilicon" w:date="2021-10-18T23:49:00Z">
          <w:r w:rsidDel="007041F0">
            <w:rPr>
              <w:rFonts w:eastAsia="Times New Roman"/>
              <w:lang w:eastAsia="ja-JP"/>
            </w:rPr>
            <w:delText>If configured with bearers requiring SCG radio resources, t</w:delText>
          </w:r>
        </w:del>
      </w:ins>
      <w:ins w:id="606" w:author="Huawei, HiSilicon" w:date="2021-10-18T23:49:00Z">
        <w:r w:rsidR="007041F0">
          <w:rPr>
            <w:rFonts w:eastAsia="Times New Roman"/>
            <w:lang w:eastAsia="ja-JP"/>
          </w:rPr>
          <w:t>T</w:t>
        </w:r>
      </w:ins>
      <w:ins w:id="607" w:author="CATT" w:date="2021-10-12T17:21:00Z">
        <w:r>
          <w:rPr>
            <w:rFonts w:eastAsia="Times New Roman"/>
            <w:lang w:eastAsia="ja-JP"/>
          </w:rPr>
          <w:t>he UE performs synchronisation towar</w:t>
        </w:r>
        <w:bookmarkStart w:id="608" w:name="_GoBack"/>
        <w:bookmarkEnd w:id="608"/>
        <w:r>
          <w:rPr>
            <w:rFonts w:eastAsia="Times New Roman"/>
            <w:lang w:eastAsia="ja-JP"/>
          </w:rPr>
          <w:t xml:space="preserve">ds the </w:t>
        </w:r>
        <w:proofErr w:type="spellStart"/>
        <w:r>
          <w:rPr>
            <w:rFonts w:eastAsia="Times New Roman"/>
            <w:lang w:eastAsia="ja-JP"/>
          </w:rPr>
          <w:t>PSCell</w:t>
        </w:r>
        <w:proofErr w:type="spellEnd"/>
        <w:r>
          <w:rPr>
            <w:rFonts w:eastAsia="Times New Roman"/>
            <w:lang w:eastAsia="ja-JP"/>
          </w:rPr>
          <w:t xml:space="preserve"> </w:t>
        </w:r>
      </w:ins>
      <w:ins w:id="609" w:author="Huawei, HiSilicon" w:date="2021-10-18T23:49:00Z">
        <w:r w:rsidR="007041F0">
          <w:rPr>
            <w:rFonts w:eastAsia="Times New Roman"/>
            <w:lang w:eastAsia="ja-JP"/>
          </w:rPr>
          <w:t xml:space="preserve">indicated in </w:t>
        </w:r>
      </w:ins>
      <w:proofErr w:type="spellStart"/>
      <w:ins w:id="610" w:author="Huawei, HiSilicon" w:date="2021-10-18T23:50:00Z">
        <w:r w:rsidR="007041F0" w:rsidRPr="00A974DA">
          <w:rPr>
            <w:i/>
          </w:rPr>
          <w:t>RRCConnectionReconfiguration</w:t>
        </w:r>
        <w:proofErr w:type="spellEnd"/>
        <w:r w:rsidR="007041F0" w:rsidRPr="00A974DA">
          <w:t>*</w:t>
        </w:r>
        <w:r w:rsidR="007041F0" w:rsidRPr="00A974DA">
          <w:rPr>
            <w:rFonts w:hint="eastAsia"/>
            <w:lang w:eastAsia="zh-CN"/>
          </w:rPr>
          <w:t>*</w:t>
        </w:r>
        <w:proofErr w:type="spellStart"/>
        <w:proofErr w:type="gramStart"/>
        <w:r w:rsidR="007041F0" w:rsidRPr="00E144CD">
          <w:rPr>
            <w:vertAlign w:val="subscript"/>
            <w:lang w:eastAsia="zh-CN"/>
          </w:rPr>
          <w:t>i</w:t>
        </w:r>
      </w:ins>
      <w:proofErr w:type="spellEnd"/>
      <w:proofErr w:type="gramEnd"/>
      <w:ins w:id="611" w:author="CATT" w:date="2021-10-12T17:21:00Z">
        <w:del w:id="612" w:author="Huawei, HiSilicon" w:date="2021-10-18T23:50:00Z">
          <w:r w:rsidDel="007041F0">
            <w:rPr>
              <w:rFonts w:eastAsia="Times New Roman"/>
              <w:lang w:eastAsia="zh-CN"/>
            </w:rPr>
            <w:delText xml:space="preserve">configured by </w:delText>
          </w:r>
          <w:r w:rsidDel="007041F0">
            <w:rPr>
              <w:rFonts w:eastAsia="Times New Roman"/>
              <w:lang w:eastAsia="ja-JP"/>
            </w:rPr>
            <w:delText>the S</w:delText>
          </w:r>
          <w:r w:rsidDel="007041F0">
            <w:rPr>
              <w:rFonts w:eastAsia="Times New Roman"/>
              <w:lang w:eastAsia="zh-CN"/>
            </w:rPr>
            <w:delText>N</w:delText>
          </w:r>
        </w:del>
        <w:r>
          <w:rPr>
            <w:rFonts w:eastAsia="Times New Roman"/>
            <w:lang w:eastAsia="ja-JP"/>
          </w:rPr>
          <w:t xml:space="preserve">. The order the UE sends </w:t>
        </w:r>
        <w:r w:rsidRPr="00655783">
          <w:rPr>
            <w:rFonts w:eastAsia="Times New Roman"/>
            <w:lang w:eastAsia="ja-JP"/>
          </w:rPr>
          <w:t>the MN</w:t>
        </w:r>
        <w:r w:rsidRPr="00655783">
          <w:rPr>
            <w:rFonts w:eastAsia="Times New Roman"/>
            <w:i/>
            <w:lang w:eastAsia="ja-JP"/>
          </w:rPr>
          <w:t xml:space="preserve"> RRC reconfiguration complete</w:t>
        </w:r>
      </w:ins>
      <w:ins w:id="613" w:author="CATT" w:date="2021-10-18T17:51:00Z">
        <w:r w:rsidR="008E04FF" w:rsidRPr="00655783">
          <w:rPr>
            <w:rFonts w:hint="eastAsia"/>
            <w:lang w:eastAsia="zh-CN"/>
          </w:rPr>
          <w:t xml:space="preserve">** </w:t>
        </w:r>
      </w:ins>
      <w:ins w:id="614" w:author="CATT" w:date="2021-10-12T17:21:00Z">
        <w:r w:rsidRPr="00655783">
          <w:rPr>
            <w:rFonts w:eastAsia="Times New Roman"/>
            <w:lang w:eastAsia="ja-JP"/>
          </w:rPr>
          <w:t>message</w:t>
        </w:r>
        <w:r>
          <w:rPr>
            <w:rFonts w:eastAsia="Times New Roman"/>
            <w:lang w:eastAsia="ja-JP"/>
          </w:rPr>
          <w:t xml:space="preserv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E11" w14:textId="77777777" w:rsidR="0070568E" w:rsidRDefault="0068384B">
      <w:pPr>
        <w:overflowPunct w:val="0"/>
        <w:autoSpaceDE w:val="0"/>
        <w:autoSpaceDN w:val="0"/>
        <w:adjustRightInd w:val="0"/>
        <w:ind w:left="568" w:hanging="284"/>
        <w:textAlignment w:val="baseline"/>
        <w:rPr>
          <w:ins w:id="615" w:author="CATT" w:date="2021-10-12T17:21:00Z"/>
          <w:rFonts w:eastAsia="Times New Roman"/>
          <w:lang w:eastAsia="ja-JP"/>
        </w:rPr>
      </w:pPr>
      <w:ins w:id="616"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14:paraId="31B64E12" w14:textId="77777777" w:rsidR="0070568E" w:rsidRDefault="0068384B">
      <w:pPr>
        <w:overflowPunct w:val="0"/>
        <w:autoSpaceDE w:val="0"/>
        <w:autoSpaceDN w:val="0"/>
        <w:adjustRightInd w:val="0"/>
        <w:ind w:left="568" w:hanging="284"/>
        <w:textAlignment w:val="baseline"/>
        <w:rPr>
          <w:ins w:id="617" w:author="CATT" w:date="2021-10-12T17:21:00Z"/>
          <w:lang w:eastAsia="zh-CN"/>
        </w:rPr>
      </w:pPr>
      <w:ins w:id="618"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14:paraId="31B64E13" w14:textId="77777777" w:rsidR="0070568E" w:rsidRDefault="0068384B">
      <w:pPr>
        <w:overflowPunct w:val="0"/>
        <w:autoSpaceDE w:val="0"/>
        <w:autoSpaceDN w:val="0"/>
        <w:adjustRightInd w:val="0"/>
        <w:ind w:left="568" w:hanging="284"/>
        <w:textAlignment w:val="baseline"/>
        <w:rPr>
          <w:lang w:eastAsia="zh-CN"/>
        </w:rPr>
      </w:pPr>
      <w:ins w:id="619" w:author="CATT" w:date="2021-10-12T17:21:00Z">
        <w:r>
          <w:rPr>
            <w:rFonts w:eastAsia="Times New Roman"/>
            <w:lang w:eastAsia="ja-JP"/>
          </w:rPr>
          <w:lastRenderedPageBreak/>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14:paraId="31B64E14"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620" w:name="OLE_LINK28"/>
      <w:bookmarkStart w:id="621" w:name="OLE_LINK27"/>
      <w:r>
        <w:rPr>
          <w:rFonts w:eastAsia="宋体" w:hint="eastAsia"/>
          <w:bCs/>
          <w:i/>
          <w:sz w:val="22"/>
          <w:szCs w:val="22"/>
          <w:lang w:val="en-US" w:eastAsia="zh-CN"/>
        </w:rPr>
        <w:t>NEXT</w:t>
      </w:r>
      <w:bookmarkEnd w:id="620"/>
      <w:bookmarkEnd w:id="621"/>
      <w:r>
        <w:rPr>
          <w:rFonts w:eastAsia="Calibri"/>
          <w:bCs/>
          <w:i/>
          <w:sz w:val="22"/>
          <w:szCs w:val="22"/>
          <w:lang w:val="en-US" w:eastAsia="ko-KR"/>
        </w:rPr>
        <w:t xml:space="preserve"> CHANGE</w:t>
      </w:r>
    </w:p>
    <w:p w14:paraId="31B64E15"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622" w:name="_Toc60787212"/>
      <w:bookmarkStart w:id="623" w:name="_Toc29248366"/>
      <w:bookmarkStart w:id="624" w:name="_Toc37200953"/>
      <w:bookmarkStart w:id="625" w:name="_Toc52568345"/>
      <w:bookmarkStart w:id="626" w:name="_Toc46492819"/>
      <w:r>
        <w:rPr>
          <w:rFonts w:ascii="Arial" w:eastAsia="Times New Roman" w:hAnsi="Arial"/>
          <w:sz w:val="32"/>
          <w:lang w:eastAsia="zh-CN"/>
        </w:rPr>
        <w:t>10.5</w:t>
      </w:r>
      <w:r>
        <w:rPr>
          <w:rFonts w:ascii="Arial" w:eastAsia="Times New Roman" w:hAnsi="Arial"/>
          <w:sz w:val="32"/>
          <w:lang w:eastAsia="zh-CN"/>
        </w:rPr>
        <w:tab/>
        <w:t>Secondary Node Change (MN/SN initiated)</w:t>
      </w:r>
      <w:bookmarkEnd w:id="622"/>
    </w:p>
    <w:p w14:paraId="31B64E16"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627" w:name="_Toc52568346"/>
      <w:bookmarkStart w:id="628" w:name="_Toc46492820"/>
      <w:bookmarkStart w:id="629" w:name="_Toc76648169"/>
      <w:bookmarkStart w:id="630" w:name="_Toc29248367"/>
      <w:bookmarkStart w:id="631" w:name="_Toc37200954"/>
      <w:bookmarkStart w:id="632" w:name="_Toc60787213"/>
      <w:r>
        <w:rPr>
          <w:rFonts w:ascii="Arial" w:eastAsia="Times New Roman" w:hAnsi="Arial"/>
          <w:sz w:val="28"/>
          <w:lang w:eastAsia="ja-JP"/>
        </w:rPr>
        <w:t>10.5.1</w:t>
      </w:r>
      <w:r>
        <w:rPr>
          <w:rFonts w:ascii="Arial" w:eastAsia="Times New Roman" w:hAnsi="Arial"/>
          <w:sz w:val="28"/>
          <w:lang w:eastAsia="ja-JP"/>
        </w:rPr>
        <w:tab/>
        <w:t>EN-DC</w:t>
      </w:r>
      <w:bookmarkEnd w:id="627"/>
      <w:bookmarkEnd w:id="628"/>
      <w:bookmarkEnd w:id="629"/>
      <w:bookmarkEnd w:id="630"/>
      <w:bookmarkEnd w:id="631"/>
    </w:p>
    <w:p w14:paraId="31B64E1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633"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634" w:author="CATT" w:date="2021-10-12T14:12:00Z">
        <w:r>
          <w:t xml:space="preserve">the </w:t>
        </w:r>
      </w:ins>
      <w:ins w:id="635"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ins>
      <w:ins w:id="636" w:author="CATT" w:date="2021-10-12T15:08:00Z">
        <w:r>
          <w:rPr>
            <w:lang w:eastAsia="zh-CN"/>
          </w:rPr>
          <w:t xml:space="preserve"> </w:t>
        </w:r>
      </w:ins>
      <w:ins w:id="637" w:author="CATT" w:date="2021-10-12T16:23:00Z">
        <w:r>
          <w:rPr>
            <w:lang w:eastAsia="zh-CN"/>
          </w:rPr>
          <w:t xml:space="preserve">to the UE </w:t>
        </w:r>
      </w:ins>
      <w:ins w:id="638" w:author="CATT" w:date="2021-10-12T15:08:00Z">
        <w:r>
          <w:rPr>
            <w:lang w:eastAsia="zh-CN"/>
          </w:rPr>
          <w:t xml:space="preserve">and </w:t>
        </w:r>
      </w:ins>
      <w:ins w:id="639" w:author="CATT" w:date="2021-10-12T16:23:00Z">
        <w:r>
          <w:rPr>
            <w:lang w:eastAsia="zh-CN"/>
          </w:rPr>
          <w:t xml:space="preserve">to perform </w:t>
        </w:r>
      </w:ins>
      <w:ins w:id="640" w:author="CATT" w:date="2021-10-12T15:08:00Z">
        <w:r>
          <w:rPr>
            <w:lang w:eastAsia="zh-CN"/>
          </w:rPr>
          <w:t>CPC execution</w:t>
        </w:r>
      </w:ins>
      <w:ins w:id="641" w:author="CATT" w:date="2021-09-27T15:30:00Z">
        <w:r>
          <w:rPr>
            <w:lang w:eastAsia="zh-CN"/>
          </w:rPr>
          <w:t>.</w:t>
        </w:r>
      </w:ins>
    </w:p>
    <w:p w14:paraId="31B64E1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14:paraId="31B64E1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31B64E1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14:paraId="31B64E1B"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26" w:dyaOrig="5026" w14:anchorId="31B64EDA">
          <v:shape id="_x0000_i1029" type="#_x0000_t75" style="width:6in;height:251.7pt" o:ole="">
            <v:imagedata r:id="rId23" o:title=""/>
          </v:shape>
          <o:OLEObject Type="Embed" ProgID="Visio.Drawing.11" ShapeID="_x0000_i1029" DrawAspect="Content" ObjectID="_1696106384" r:id="rId24"/>
        </w:object>
      </w:r>
    </w:p>
    <w:p w14:paraId="31B64E1C"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10.5.1-1:SN Change – MN initiated</w:t>
      </w:r>
    </w:p>
    <w:p w14:paraId="31B64E1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14:paraId="31B64E1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31B64E1F"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14:paraId="31B64E20"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1B64E2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lastRenderedPageBreak/>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14:paraId="31B64E22"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14:paraId="31B64E23" w14:textId="77777777" w:rsidR="0070568E" w:rsidRDefault="0068384B">
      <w:pPr>
        <w:pStyle w:val="B10"/>
        <w:rPr>
          <w:lang w:eastAsia="zh-CN"/>
        </w:rPr>
      </w:pPr>
      <w:r>
        <w:rPr>
          <w:rFonts w:hint="eastAsia"/>
          <w:lang w:eastAsia="zh-CN"/>
        </w:rPr>
        <w:t xml:space="preserve"> </w:t>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r>
        <w:rPr>
          <w:i/>
        </w:rPr>
        <w:t>RRCConnectionReconfigurationComplete</w:t>
      </w:r>
      <w:r>
        <w:t xml:space="preserve"> message</w:t>
      </w:r>
      <w:r>
        <w:rPr>
          <w:rFonts w:hint="eastAsia"/>
          <w:lang w:eastAsia="zh-CN"/>
        </w:rPr>
        <w:t>,</w:t>
      </w:r>
      <w:r>
        <w:t xml:space="preserve"> without NR RRC response message.</w:t>
      </w:r>
    </w:p>
    <w:p w14:paraId="31B64E2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1B64E2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14:paraId="31B64E2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14:paraId="31B64E2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14:paraId="31B64E28"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31B64E29"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14:paraId="31B64E2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14:paraId="31B64E2B"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623"/>
    <w:bookmarkEnd w:id="624"/>
    <w:bookmarkEnd w:id="625"/>
    <w:bookmarkEnd w:id="626"/>
    <w:bookmarkEnd w:id="632"/>
    <w:p w14:paraId="31B64E2C" w14:textId="77777777" w:rsidR="0070568E" w:rsidRDefault="0068384B">
      <w:pPr>
        <w:rPr>
          <w:rFonts w:eastAsia="Times New Roman"/>
          <w:b/>
          <w:lang w:eastAsia="ja-JP"/>
        </w:rPr>
      </w:pPr>
      <w:r>
        <w:rPr>
          <w:rFonts w:eastAsia="Times New Roman"/>
          <w:b/>
          <w:lang w:eastAsia="ja-JP"/>
        </w:rPr>
        <w:t>SN initiated SN Change</w:t>
      </w:r>
    </w:p>
    <w:p w14:paraId="31B64E2D"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35" w:dyaOrig="5026" w14:anchorId="31B64EDB">
          <v:shape id="_x0000_i1030" type="#_x0000_t75" style="width:437pt;height:251.7pt" o:ole="">
            <v:imagedata r:id="rId25" o:title=""/>
          </v:shape>
          <o:OLEObject Type="Embed" ProgID="Visio.Drawing.11" ShapeID="_x0000_i1030" DrawAspect="Content" ObjectID="_1696106385" r:id="rId26"/>
        </w:object>
      </w:r>
    </w:p>
    <w:p w14:paraId="31B64E2E"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14:paraId="31B64E2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14:paraId="31B64E3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14:paraId="31B64E3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1B64E32"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1B64E3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E3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14:paraId="31B64E3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1B64E3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14:paraId="31B64E3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14:paraId="31B64E38"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14:paraId="31B64E39"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31B64E3A"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14:paraId="31B64E3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14:paraId="31B64E3C" w14:textId="77777777" w:rsidR="0070568E" w:rsidRDefault="0068384B">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14:paraId="2E6B6883" w14:textId="77777777" w:rsidR="00655783" w:rsidRDefault="0068384B">
      <w:pPr>
        <w:overflowPunct w:val="0"/>
        <w:autoSpaceDE w:val="0"/>
        <w:autoSpaceDN w:val="0"/>
        <w:adjustRightInd w:val="0"/>
        <w:textAlignment w:val="baseline"/>
        <w:rPr>
          <w:ins w:id="642" w:author="CATT" w:date="2021-10-18T14:17:00Z"/>
        </w:rPr>
      </w:pPr>
      <w:ins w:id="643" w:author="CATT" w:date="2021-10-12T18:32:00Z">
        <w:r>
          <w:rPr>
            <w:rFonts w:eastAsia="Times New Roman"/>
            <w:b/>
            <w:lang w:eastAsia="ja-JP"/>
          </w:rPr>
          <w:t>MN initiated conditional SN Change</w:t>
        </w:r>
      </w:ins>
      <w:ins w:id="644" w:author="CATT" w:date="2021-10-18T18:18:00Z">
        <w:r w:rsidR="001B3609" w:rsidRPr="001B3609">
          <w:t xml:space="preserve"> </w:t>
        </w:r>
      </w:ins>
    </w:p>
    <w:p w14:paraId="31B64E3E" w14:textId="69952A2E" w:rsidR="0070568E" w:rsidRDefault="00520197">
      <w:pPr>
        <w:overflowPunct w:val="0"/>
        <w:autoSpaceDE w:val="0"/>
        <w:autoSpaceDN w:val="0"/>
        <w:adjustRightInd w:val="0"/>
        <w:textAlignment w:val="baseline"/>
        <w:rPr>
          <w:ins w:id="645" w:author="CATT" w:date="2021-10-12T18:32:00Z"/>
          <w:b/>
          <w:lang w:eastAsia="zh-CN"/>
        </w:rPr>
      </w:pPr>
      <w:ins w:id="646" w:author="CATT" w:date="2021-10-18T18:18:00Z">
        <w:r>
          <w:object w:dxaOrig="14118" w:dyaOrig="7674" w14:anchorId="2ACDE51A">
            <v:shape id="_x0000_i1031" type="#_x0000_t75" style="width:481.45pt;height:261.7pt" o:ole="">
              <v:imagedata r:id="rId27" o:title=""/>
            </v:shape>
            <o:OLEObject Type="Embed" ProgID="Visio.Drawing.11" ShapeID="_x0000_i1031" DrawAspect="Content" ObjectID="_1696106386" r:id="rId28"/>
          </w:object>
        </w:r>
      </w:ins>
      <w:del w:id="647" w:author="CATT" w:date="2021-10-18T18:10:00Z">
        <w:r w:rsidR="0068384B" w:rsidDel="00190B45">
          <w:fldChar w:fldCharType="begin"/>
        </w:r>
        <w:r w:rsidR="0068384B" w:rsidDel="00190B45">
          <w:fldChar w:fldCharType="end"/>
        </w:r>
      </w:del>
    </w:p>
    <w:p w14:paraId="31B64E3F" w14:textId="77777777" w:rsidR="0070568E" w:rsidRDefault="0068384B">
      <w:pPr>
        <w:keepNext/>
        <w:keepLines/>
        <w:overflowPunct w:val="0"/>
        <w:autoSpaceDE w:val="0"/>
        <w:autoSpaceDN w:val="0"/>
        <w:adjustRightInd w:val="0"/>
        <w:spacing w:before="60"/>
        <w:jc w:val="center"/>
        <w:textAlignment w:val="baseline"/>
        <w:rPr>
          <w:ins w:id="648" w:author="CATT" w:date="2021-10-12T18:32:00Z"/>
          <w:rFonts w:ascii="Arial" w:eastAsia="Times New Roman" w:hAnsi="Arial"/>
          <w:b/>
          <w:lang w:eastAsia="ja-JP"/>
        </w:rPr>
      </w:pPr>
      <w:ins w:id="649" w:author="CATT" w:date="2021-10-12T18:32:00Z">
        <w:r>
          <w:fldChar w:fldCharType="begin"/>
        </w:r>
        <w:r>
          <w:fldChar w:fldCharType="end"/>
        </w:r>
        <w:r>
          <w:rPr>
            <w:rFonts w:ascii="Arial" w:eastAsia="Times New Roman" w:hAnsi="Arial"/>
            <w:b/>
            <w:lang w:eastAsia="ja-JP"/>
          </w:rPr>
          <w:t>Figure 10.5.1-</w:t>
        </w:r>
      </w:ins>
      <w:ins w:id="650" w:author="CATT" w:date="2021-10-12T18:36:00Z">
        <w:r>
          <w:rPr>
            <w:rFonts w:ascii="Arial" w:hAnsi="Arial" w:hint="eastAsia"/>
            <w:b/>
            <w:lang w:eastAsia="zh-CN"/>
          </w:rPr>
          <w:t>3</w:t>
        </w:r>
      </w:ins>
      <w:ins w:id="651" w:author="CATT" w:date="2021-10-12T18:32:00Z">
        <w:r>
          <w:rPr>
            <w:rFonts w:ascii="Arial" w:eastAsia="Times New Roman" w:hAnsi="Arial"/>
            <w:b/>
            <w:lang w:eastAsia="ja-JP"/>
          </w:rPr>
          <w:t>: Conditional SN Change – MN initiated</w:t>
        </w:r>
      </w:ins>
    </w:p>
    <w:p w14:paraId="31B64E40" w14:textId="77777777" w:rsidR="0070568E" w:rsidRDefault="0068384B">
      <w:pPr>
        <w:overflowPunct w:val="0"/>
        <w:autoSpaceDE w:val="0"/>
        <w:autoSpaceDN w:val="0"/>
        <w:adjustRightInd w:val="0"/>
        <w:textAlignment w:val="baseline"/>
        <w:rPr>
          <w:ins w:id="652" w:author="CATT" w:date="2021-10-12T18:32:00Z"/>
          <w:rFonts w:eastAsia="Times New Roman"/>
          <w:lang w:eastAsia="ja-JP"/>
        </w:rPr>
      </w:pPr>
      <w:ins w:id="653" w:author="CATT" w:date="2021-10-12T18:32:00Z">
        <w:r>
          <w:rPr>
            <w:rFonts w:eastAsia="Times New Roman"/>
            <w:lang w:eastAsia="ja-JP"/>
          </w:rPr>
          <w:t>Figure 10.5.1-</w:t>
        </w:r>
      </w:ins>
      <w:ins w:id="654" w:author="CATT" w:date="2021-10-12T18:36:00Z">
        <w:r>
          <w:rPr>
            <w:rFonts w:hint="eastAsia"/>
            <w:lang w:eastAsia="zh-CN"/>
          </w:rPr>
          <w:t>3</w:t>
        </w:r>
      </w:ins>
      <w:ins w:id="655"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14:paraId="31B64E41" w14:textId="77777777" w:rsidR="0070568E" w:rsidRDefault="0068384B">
      <w:pPr>
        <w:overflowPunct w:val="0"/>
        <w:autoSpaceDE w:val="0"/>
        <w:autoSpaceDN w:val="0"/>
        <w:adjustRightInd w:val="0"/>
        <w:ind w:left="568" w:hanging="284"/>
        <w:textAlignment w:val="baseline"/>
        <w:rPr>
          <w:ins w:id="656" w:author="CATT" w:date="2021-10-12T18:32:00Z"/>
          <w:lang w:eastAsia="zh-CN"/>
        </w:rPr>
      </w:pPr>
      <w:commentRangeStart w:id="657"/>
      <w:ins w:id="658" w:author="CATT" w:date="2021-10-12T18:32:00Z">
        <w:r>
          <w:rPr>
            <w:rFonts w:eastAsia="Times New Roman"/>
            <w:lang w:eastAsia="ja-JP"/>
          </w:rPr>
          <w:t>1/2.</w:t>
        </w:r>
      </w:ins>
      <w:commentRangeEnd w:id="657"/>
      <w:r>
        <w:commentReference w:id="657"/>
      </w:r>
      <w:ins w:id="659" w:author="CATT" w:date="2021-10-12T18:32:00Z">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ins>
    </w:p>
    <w:p w14:paraId="31B64E42" w14:textId="77777777" w:rsidR="0070568E" w:rsidRDefault="0068384B">
      <w:pPr>
        <w:keepLines/>
        <w:overflowPunct w:val="0"/>
        <w:autoSpaceDE w:val="0"/>
        <w:autoSpaceDN w:val="0"/>
        <w:adjustRightInd w:val="0"/>
        <w:ind w:left="1135" w:hanging="851"/>
        <w:textAlignment w:val="baseline"/>
        <w:rPr>
          <w:ins w:id="660" w:author="CATT" w:date="2021-10-12T18:32:00Z"/>
          <w:rFonts w:eastAsia="Times New Roman"/>
          <w:lang w:eastAsia="ja-JP"/>
        </w:rPr>
      </w:pPr>
      <w:ins w:id="661" w:author="CATT" w:date="2021-10-12T18:32:00Z">
        <w:r>
          <w:rPr>
            <w:rFonts w:eastAsia="Times New Roman"/>
            <w:lang w:eastAsia="ja-JP"/>
          </w:rPr>
          <w:t xml:space="preserve">NOTE </w:t>
        </w:r>
      </w:ins>
      <w:ins w:id="662" w:author="CATT" w:date="2021-10-12T18:36:00Z">
        <w:r>
          <w:rPr>
            <w:rFonts w:hint="eastAsia"/>
            <w:lang w:eastAsia="zh-CN"/>
          </w:rPr>
          <w:t>5</w:t>
        </w:r>
      </w:ins>
      <w:ins w:id="663" w:author="CATT" w:date="2021-10-12T18:32:00Z">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ins>
    </w:p>
    <w:p w14:paraId="31B64E43" w14:textId="77777777" w:rsidR="0070568E" w:rsidRDefault="0068384B">
      <w:pPr>
        <w:overflowPunct w:val="0"/>
        <w:autoSpaceDE w:val="0"/>
        <w:autoSpaceDN w:val="0"/>
        <w:adjustRightInd w:val="0"/>
        <w:ind w:left="568" w:hanging="284"/>
        <w:textAlignment w:val="baseline"/>
        <w:rPr>
          <w:ins w:id="664" w:author="CATT" w:date="2021-10-12T18:32:00Z"/>
          <w:rFonts w:eastAsia="Times New Roman"/>
          <w:lang w:eastAsia="ja-JP"/>
        </w:rPr>
      </w:pPr>
      <w:ins w:id="665" w:author="CATT" w:date="2021-10-12T18:32: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666" w:author="CATT" w:date="2021-10-12T15:10:00Z">
        <w:r>
          <w:rPr>
            <w:rFonts w:eastAsia="Times New Roman"/>
            <w:lang w:eastAsia="ja-JP"/>
          </w:rPr>
          <w:t xml:space="preserve">the </w:t>
        </w:r>
      </w:ins>
      <w:ins w:id="667" w:author="CATT" w:date="2021-10-12T18:32:00Z">
        <w:r>
          <w:rPr>
            <w:rFonts w:eastAsia="Times New Roman"/>
            <w:lang w:eastAsia="ja-JP"/>
          </w:rPr>
          <w:t xml:space="preserve">source SN. </w:t>
        </w:r>
        <w:r>
          <w:rPr>
            <w:rFonts w:eastAsia="Times New Roman" w:hint="eastAsia"/>
            <w:lang w:eastAsia="ja-JP"/>
          </w:rPr>
          <w:t xml:space="preserve"> </w:t>
        </w:r>
      </w:ins>
    </w:p>
    <w:p w14:paraId="31B64E44" w14:textId="77777777" w:rsidR="0070568E" w:rsidRDefault="0068384B">
      <w:pPr>
        <w:overflowPunct w:val="0"/>
        <w:autoSpaceDE w:val="0"/>
        <w:autoSpaceDN w:val="0"/>
        <w:adjustRightInd w:val="0"/>
        <w:ind w:left="568" w:hanging="284"/>
        <w:textAlignment w:val="baseline"/>
        <w:rPr>
          <w:ins w:id="668" w:author="CATT" w:date="2021-10-12T18:32:00Z"/>
          <w:lang w:eastAsia="zh-CN"/>
        </w:rPr>
      </w:pPr>
      <w:ins w:id="669" w:author="CATT" w:date="2021-10-12T18:32:00Z">
        <w:r>
          <w:rPr>
            <w:rFonts w:hint="eastAsia"/>
            <w:lang w:eastAsia="zh-CN"/>
          </w:rPr>
          <w:t>Editor</w:t>
        </w:r>
        <w:r>
          <w:rPr>
            <w:lang w:eastAsia="zh-CN"/>
          </w:rPr>
          <w:t>’s</w:t>
        </w:r>
        <w:r>
          <w:rPr>
            <w:rFonts w:hint="eastAsia"/>
            <w:lang w:eastAsia="zh-CN"/>
          </w:rPr>
          <w:t xml:space="preserve"> Note: FFS which message used for </w:t>
        </w:r>
      </w:ins>
      <w:ins w:id="670" w:author="CATT" w:date="2021-10-12T14:19:00Z">
        <w:r>
          <w:rPr>
            <w:lang w:eastAsia="zh-CN"/>
          </w:rPr>
          <w:t xml:space="preserve">the </w:t>
        </w:r>
      </w:ins>
      <w:ins w:id="671" w:author="CATT" w:date="2021-10-12T18:32:00Z">
        <w:r>
          <w:rPr>
            <w:rFonts w:hint="eastAsia"/>
            <w:lang w:eastAsia="zh-CN"/>
          </w:rPr>
          <w:t xml:space="preserve">MN to provide the early data forwarding address to the source SN. </w:t>
        </w:r>
      </w:ins>
    </w:p>
    <w:p w14:paraId="31B64E45" w14:textId="43F62E61" w:rsidR="0070568E" w:rsidRDefault="0068384B">
      <w:pPr>
        <w:overflowPunct w:val="0"/>
        <w:autoSpaceDE w:val="0"/>
        <w:autoSpaceDN w:val="0"/>
        <w:adjustRightInd w:val="0"/>
        <w:ind w:left="568" w:hanging="284"/>
        <w:textAlignment w:val="baseline"/>
        <w:rPr>
          <w:ins w:id="672" w:author="CATT" w:date="2021-10-18T18:11:00Z"/>
          <w:lang w:eastAsia="zh-CN"/>
        </w:rPr>
      </w:pPr>
      <w:ins w:id="673" w:author="CATT" w:date="2021-10-12T18:32:00Z">
        <w:r>
          <w:rPr>
            <w:rFonts w:eastAsia="Times New Roman"/>
            <w:lang w:eastAsia="ja-JP"/>
          </w:rPr>
          <w:t>4.</w:t>
        </w:r>
        <w:r>
          <w:rPr>
            <w:rFonts w:eastAsia="Times New Roman"/>
            <w:lang w:eastAsia="ja-JP"/>
          </w:rPr>
          <w:tab/>
        </w:r>
        <w:r>
          <w:rPr>
            <w:rFonts w:hint="eastAsia"/>
            <w:lang w:eastAsia="zh-CN"/>
          </w:rPr>
          <w:t>T</w:t>
        </w:r>
        <w:r>
          <w:t xml:space="preserve">he MN generates </w:t>
        </w:r>
      </w:ins>
      <w:ins w:id="674" w:author="CATT" w:date="2021-10-18T18:11:00Z">
        <w:r w:rsidR="00190B45" w:rsidRPr="00655783">
          <w:t>an</w:t>
        </w:r>
        <w:r w:rsidR="00190B45" w:rsidRPr="00655783">
          <w:rPr>
            <w:rFonts w:hint="eastAsia"/>
            <w:lang w:eastAsia="zh-CN"/>
          </w:rPr>
          <w:t xml:space="preserve"> </w:t>
        </w:r>
        <w:proofErr w:type="spellStart"/>
        <w:r w:rsidR="00190B45" w:rsidRPr="00655783">
          <w:rPr>
            <w:i/>
          </w:rPr>
          <w:t>RRCConnectionReconfiguration</w:t>
        </w:r>
        <w:proofErr w:type="spellEnd"/>
        <w:r w:rsidR="00190B45" w:rsidRPr="00655783">
          <w:rPr>
            <w:rFonts w:hint="eastAsia"/>
            <w:i/>
            <w:lang w:eastAsia="zh-CN"/>
          </w:rPr>
          <w:t xml:space="preserve">** </w:t>
        </w:r>
        <w:r w:rsidR="00190B45" w:rsidRPr="00655783">
          <w:rPr>
            <w:rFonts w:hint="eastAsia"/>
            <w:lang w:eastAsia="zh-CN"/>
          </w:rPr>
          <w:t xml:space="preserve">message </w:t>
        </w:r>
        <w:r w:rsidR="00190B45" w:rsidRPr="00655783">
          <w:rPr>
            <w:lang w:eastAsia="zh-CN"/>
          </w:rPr>
          <w:t xml:space="preserve">per candidate </w:t>
        </w:r>
        <w:proofErr w:type="spellStart"/>
        <w:r w:rsidR="00190B45" w:rsidRPr="00655783">
          <w:rPr>
            <w:lang w:eastAsia="zh-CN"/>
          </w:rPr>
          <w:t>PSCell</w:t>
        </w:r>
        <w:proofErr w:type="spellEnd"/>
        <w:r w:rsidR="00190B45" w:rsidRPr="00655783">
          <w:rPr>
            <w:lang w:eastAsia="zh-CN"/>
          </w:rPr>
          <w:t xml:space="preserve"> </w:t>
        </w:r>
      </w:ins>
      <w:ins w:id="675" w:author="CATT" w:date="2021-10-12T18:32:00Z">
        <w:r w:rsidRPr="00655783">
          <w:t>contain</w:t>
        </w:r>
      </w:ins>
      <w:ins w:id="676" w:author="CATT" w:date="2021-10-12T16:23:00Z">
        <w:r w:rsidRPr="00655783">
          <w:t>in</w:t>
        </w:r>
      </w:ins>
      <w:ins w:id="677" w:author="CATT" w:date="2021-10-12T18:32:00Z">
        <w:r w:rsidRPr="00655783">
          <w:t xml:space="preserve">g the candidate </w:t>
        </w:r>
        <w:proofErr w:type="spellStart"/>
        <w:r w:rsidRPr="00655783">
          <w:t>PSCell</w:t>
        </w:r>
        <w:proofErr w:type="spellEnd"/>
        <w:r w:rsidRPr="00655783">
          <w:t xml:space="preserve"> configuration received from the candidate SN </w:t>
        </w:r>
      </w:ins>
      <w:ins w:id="678" w:author="CATT" w:date="2021-10-18T18:11:00Z">
        <w:r w:rsidR="00190B45" w:rsidRPr="00655783">
          <w:t>(</w:t>
        </w:r>
        <w:proofErr w:type="spellStart"/>
        <w:r w:rsidR="00190B45" w:rsidRPr="00655783">
          <w:rPr>
            <w:i/>
          </w:rPr>
          <w:t>RRCReconfiguration</w:t>
        </w:r>
        <w:proofErr w:type="spellEnd"/>
        <w:r w:rsidR="00190B45" w:rsidRPr="00655783">
          <w:t>**</w:t>
        </w:r>
        <w:r w:rsidR="00190B45" w:rsidRPr="00655783">
          <w:rPr>
            <w:rFonts w:hint="eastAsia"/>
            <w:lang w:eastAsia="zh-CN"/>
          </w:rPr>
          <w:t>*</w:t>
        </w:r>
        <w:r w:rsidR="00190B45" w:rsidRPr="00655783">
          <w:t>)</w:t>
        </w:r>
        <w:r w:rsidR="00190B45" w:rsidRPr="00655783">
          <w:rPr>
            <w:rFonts w:hint="eastAsia"/>
            <w:lang w:eastAsia="zh-CN"/>
          </w:rPr>
          <w:t xml:space="preserve"> </w:t>
        </w:r>
      </w:ins>
      <w:ins w:id="679" w:author="CATT" w:date="2021-10-12T18:32:00Z">
        <w:r w:rsidRPr="00655783">
          <w:t>and the MN configuration</w:t>
        </w:r>
        <w:r w:rsidRPr="00655783">
          <w:rPr>
            <w:rFonts w:hint="eastAsia"/>
            <w:lang w:eastAsia="zh-CN"/>
          </w:rPr>
          <w:t>,</w:t>
        </w:r>
        <w:r w:rsidRPr="00655783">
          <w:t xml:space="preserve"> and sets the execution condition for each candidate PSCell</w:t>
        </w:r>
        <w:r w:rsidRPr="00655783">
          <w:rPr>
            <w:lang w:eastAsia="zh-CN"/>
          </w:rPr>
          <w:t>. T</w:t>
        </w:r>
        <w:r w:rsidRPr="00655783">
          <w:t xml:space="preserve">he MN indicates the CPC configuration </w:t>
        </w:r>
        <w:r w:rsidRPr="00655783">
          <w:rPr>
            <w:lang w:eastAsia="zh-CN"/>
          </w:rPr>
          <w:t xml:space="preserve">(including the </w:t>
        </w:r>
        <w:r w:rsidRPr="00655783">
          <w:rPr>
            <w:lang w:eastAsia="zh-CN"/>
          </w:rPr>
          <w:lastRenderedPageBreak/>
          <w:t xml:space="preserve">conditional </w:t>
        </w:r>
      </w:ins>
      <w:proofErr w:type="spellStart"/>
      <w:ins w:id="680" w:author="CATT" w:date="2021-10-18T18:12:00Z">
        <w:r w:rsidR="00190B45" w:rsidRPr="00655783">
          <w:rPr>
            <w:i/>
          </w:rPr>
          <w:t>RRCConnectionReconfiguration</w:t>
        </w:r>
        <w:proofErr w:type="spellEnd"/>
        <w:r w:rsidR="00190B45" w:rsidRPr="00655783">
          <w:rPr>
            <w:i/>
          </w:rPr>
          <w:t>*</w:t>
        </w:r>
        <w:proofErr w:type="gramStart"/>
        <w:r w:rsidR="00190B45" w:rsidRPr="00655783">
          <w:rPr>
            <w:rFonts w:hint="eastAsia"/>
            <w:i/>
            <w:lang w:eastAsia="zh-CN"/>
          </w:rPr>
          <w:t>*</w:t>
        </w:r>
        <w:r w:rsidR="00190B45" w:rsidRPr="00655783">
          <w:rPr>
            <w:rFonts w:hint="eastAsia"/>
            <w:lang w:eastAsia="zh-CN"/>
          </w:rPr>
          <w:t xml:space="preserve"> </w:t>
        </w:r>
      </w:ins>
      <w:ins w:id="681" w:author="CATT" w:date="2021-10-12T18:32:00Z">
        <w:r w:rsidRPr="00655783">
          <w:rPr>
            <w:rFonts w:hint="eastAsia"/>
            <w:lang w:eastAsia="zh-CN"/>
          </w:rPr>
          <w:t xml:space="preserve"> message</w:t>
        </w:r>
        <w:proofErr w:type="gramEnd"/>
        <w:r w:rsidRPr="00655783">
          <w:rPr>
            <w:rFonts w:hint="eastAsia"/>
            <w:lang w:eastAsia="zh-CN"/>
          </w:rPr>
          <w:t xml:space="preserve"> and the associated execution condition)</w:t>
        </w:r>
        <w:r w:rsidRPr="00655783">
          <w:t xml:space="preserve"> to the UE in the </w:t>
        </w:r>
      </w:ins>
      <w:proofErr w:type="spellStart"/>
      <w:ins w:id="682" w:author="CATT" w:date="2021-10-18T18:12:00Z">
        <w:r w:rsidR="00190B45" w:rsidRPr="00655783">
          <w:rPr>
            <w:i/>
          </w:rPr>
          <w:t>RRCConnectionReconfiguration</w:t>
        </w:r>
        <w:proofErr w:type="spellEnd"/>
        <w:r w:rsidR="00190B45" w:rsidRPr="00655783">
          <w:rPr>
            <w:rFonts w:hint="eastAsia"/>
            <w:i/>
            <w:lang w:eastAsia="zh-CN"/>
          </w:rPr>
          <w:t>*</w:t>
        </w:r>
        <w:r w:rsidR="00190B45" w:rsidRPr="00655783">
          <w:t xml:space="preserve"> </w:t>
        </w:r>
      </w:ins>
      <w:ins w:id="683" w:author="CATT" w:date="2021-10-12T18:32:00Z">
        <w:r w:rsidRPr="00655783">
          <w:t>message</w:t>
        </w:r>
      </w:ins>
      <w:ins w:id="684" w:author="CATT" w:date="2021-10-13T10:21:00Z">
        <w:r w:rsidRPr="00655783">
          <w:t>.</w:t>
        </w:r>
      </w:ins>
    </w:p>
    <w:p w14:paraId="31B64E46" w14:textId="640C5455" w:rsidR="0070568E" w:rsidRDefault="0068384B">
      <w:pPr>
        <w:pStyle w:val="B10"/>
        <w:rPr>
          <w:ins w:id="685" w:author="CATT" w:date="2021-10-18T18:12:00Z"/>
          <w:lang w:eastAsia="zh-CN"/>
        </w:rPr>
      </w:pPr>
      <w:ins w:id="686" w:author="CATT" w:date="2021-10-12T18:32:00Z">
        <w:r>
          <w:rPr>
            <w:rFonts w:hint="eastAsia"/>
            <w:lang w:eastAsia="zh-CN"/>
          </w:rPr>
          <w:t>5.  T</w:t>
        </w:r>
        <w:r>
          <w:t xml:space="preserve">he UE applies </w:t>
        </w:r>
      </w:ins>
      <w:ins w:id="687" w:author="CATT" w:date="2021-10-18T18:13:00Z">
        <w:r w:rsidR="00190B45" w:rsidRPr="00655783">
          <w:t xml:space="preserve">the </w:t>
        </w:r>
        <w:proofErr w:type="spellStart"/>
        <w:r w:rsidR="00190B45" w:rsidRPr="00655783">
          <w:rPr>
            <w:i/>
          </w:rPr>
          <w:t>RRCConnectionReconfiguration</w:t>
        </w:r>
        <w:proofErr w:type="spellEnd"/>
        <w:r w:rsidR="00190B45" w:rsidRPr="00655783">
          <w:rPr>
            <w:rFonts w:hint="eastAsia"/>
            <w:i/>
            <w:lang w:eastAsia="zh-CN"/>
          </w:rPr>
          <w:t>*</w:t>
        </w:r>
      </w:ins>
      <w:ins w:id="688" w:author="CATT" w:date="2021-10-18T20:09:00Z">
        <w:r w:rsidR="00525603" w:rsidRPr="00655783">
          <w:t xml:space="preserve"> </w:t>
        </w:r>
      </w:ins>
      <w:ins w:id="689" w:author="CATT" w:date="2021-10-18T20:11:00Z">
        <w:r w:rsidR="00525603" w:rsidRPr="00655783">
          <w:rPr>
            <w:rFonts w:hint="eastAsia"/>
            <w:lang w:eastAsia="zh-CN"/>
          </w:rPr>
          <w:t xml:space="preserve">message </w:t>
        </w:r>
      </w:ins>
      <w:ins w:id="690" w:author="CATT" w:date="2021-10-18T20:09:00Z">
        <w:r w:rsidR="00525603" w:rsidRPr="00655783">
          <w:t xml:space="preserve">not including the </w:t>
        </w:r>
        <w:proofErr w:type="spellStart"/>
        <w:r w:rsidR="00525603" w:rsidRPr="00655783">
          <w:rPr>
            <w:i/>
          </w:rPr>
          <w:t>RRCConnectionReconfiguration</w:t>
        </w:r>
        <w:proofErr w:type="spellEnd"/>
        <w:r w:rsidR="00525603" w:rsidRPr="00655783">
          <w:rPr>
            <w:rFonts w:hint="eastAsia"/>
            <w:i/>
            <w:lang w:eastAsia="zh-CN"/>
          </w:rPr>
          <w:t>**</w:t>
        </w:r>
      </w:ins>
      <w:ins w:id="691" w:author="CATT" w:date="2021-10-18T18:13:00Z">
        <w:r w:rsidR="00190B45" w:rsidRPr="00655783">
          <w:rPr>
            <w:rFonts w:hint="eastAsia"/>
            <w:lang w:eastAsia="zh-CN"/>
          </w:rPr>
          <w:t xml:space="preserve"> </w:t>
        </w:r>
      </w:ins>
      <w:ins w:id="692" w:author="CATT" w:date="2021-10-12T18:32:00Z">
        <w:r w:rsidRPr="00655783">
          <w:t xml:space="preserve">and replies to </w:t>
        </w:r>
      </w:ins>
      <w:ins w:id="693" w:author="CATT" w:date="2021-10-12T16:12:00Z">
        <w:r w:rsidRPr="00655783">
          <w:t xml:space="preserve">the </w:t>
        </w:r>
      </w:ins>
      <w:ins w:id="694" w:author="CATT" w:date="2021-10-12T18:32:00Z">
        <w:r w:rsidRPr="00655783">
          <w:t xml:space="preserve">MN with </w:t>
        </w:r>
      </w:ins>
      <w:proofErr w:type="spellStart"/>
      <w:ins w:id="695" w:author="CATT" w:date="2021-10-18T18:13:00Z">
        <w:r w:rsidR="00190B45" w:rsidRPr="00655783">
          <w:rPr>
            <w:i/>
          </w:rPr>
          <w:t>RRCConnectionReconfigurationComplete</w:t>
        </w:r>
        <w:proofErr w:type="spellEnd"/>
        <w:r w:rsidR="00190B45" w:rsidRPr="00655783">
          <w:rPr>
            <w:rFonts w:hint="eastAsia"/>
            <w:i/>
            <w:lang w:eastAsia="zh-CN"/>
          </w:rPr>
          <w:t xml:space="preserve">* </w:t>
        </w:r>
      </w:ins>
      <w:ins w:id="696" w:author="CATT" w:date="2021-10-12T18:32:00Z">
        <w:r w:rsidRPr="00655783">
          <w:t>message</w:t>
        </w:r>
        <w:r w:rsidRPr="00655783">
          <w:rPr>
            <w:lang w:eastAsia="zh-CN"/>
          </w:rPr>
          <w:t>,</w:t>
        </w:r>
        <w:r w:rsidRPr="00655783">
          <w:t xml:space="preserve"> without NR RRC response message. In case the UE is unable to comply with (part of) the configuration included in the </w:t>
        </w:r>
      </w:ins>
      <w:proofErr w:type="spellStart"/>
      <w:ins w:id="697" w:author="CATT" w:date="2021-10-18T18:13:00Z">
        <w:r w:rsidR="00190B45" w:rsidRPr="00655783">
          <w:rPr>
            <w:rFonts w:eastAsia="Times New Roman"/>
            <w:i/>
            <w:lang w:eastAsia="ja-JP"/>
          </w:rPr>
          <w:t>RRCConnectionReconfiguration</w:t>
        </w:r>
        <w:proofErr w:type="spellEnd"/>
        <w:r w:rsidR="00190B45" w:rsidRPr="00655783">
          <w:rPr>
            <w:rFonts w:hint="eastAsia"/>
            <w:i/>
            <w:lang w:eastAsia="zh-CN"/>
          </w:rPr>
          <w:t>*</w:t>
        </w:r>
      </w:ins>
      <w:ins w:id="698" w:author="CATT" w:date="2021-10-12T18:32:00Z">
        <w:r w:rsidRPr="00655783">
          <w:t xml:space="preserve"> message, it performs the reconfiguration failure procedure.</w:t>
        </w:r>
      </w:ins>
    </w:p>
    <w:p w14:paraId="31B64E47" w14:textId="282B1D09" w:rsidR="0070568E" w:rsidRDefault="0068384B">
      <w:pPr>
        <w:overflowPunct w:val="0"/>
        <w:autoSpaceDE w:val="0"/>
        <w:autoSpaceDN w:val="0"/>
        <w:adjustRightInd w:val="0"/>
        <w:ind w:left="568" w:hanging="284"/>
        <w:textAlignment w:val="baseline"/>
        <w:rPr>
          <w:ins w:id="699" w:author="CATT" w:date="2021-10-12T18:32:00Z"/>
          <w:lang w:eastAsia="zh-CN"/>
        </w:rPr>
      </w:pPr>
      <w:ins w:id="700" w:author="CATT" w:date="2021-10-12T18:32:00Z">
        <w:r>
          <w:rPr>
            <w:rFonts w:hint="eastAsia"/>
            <w:lang w:eastAsia="zh-CN"/>
          </w:rPr>
          <w:t>5a</w:t>
        </w:r>
        <w:r>
          <w:rPr>
            <w:lang w:eastAsia="zh-CN"/>
          </w:rPr>
          <w:t>.</w:t>
        </w:r>
        <w:r>
          <w:rPr>
            <w:lang w:eastAsia="zh-CN"/>
          </w:rPr>
          <w:tab/>
        </w:r>
        <w:r>
          <w:rPr>
            <w:rFonts w:hint="eastAsia"/>
            <w:lang w:eastAsia="zh-CN"/>
          </w:rPr>
          <w:t>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w:t>
        </w:r>
        <w:r w:rsidRPr="00655783">
          <w:t xml:space="preserve">stored </w:t>
        </w:r>
      </w:ins>
      <w:proofErr w:type="spellStart"/>
      <w:ins w:id="701" w:author="CATT" w:date="2021-10-18T18:14:00Z">
        <w:r w:rsidR="00190B45" w:rsidRPr="00655783">
          <w:rPr>
            <w:i/>
          </w:rPr>
          <w:t>RRCConnectionReconfiguration</w:t>
        </w:r>
        <w:proofErr w:type="spellEnd"/>
        <w:r w:rsidR="00190B45" w:rsidRPr="00655783">
          <w:t>*</w:t>
        </w:r>
        <w:r w:rsidR="00190B45" w:rsidRPr="00655783">
          <w:rPr>
            <w:rFonts w:hint="eastAsia"/>
            <w:lang w:eastAsia="zh-CN"/>
          </w:rPr>
          <w:t>*</w:t>
        </w:r>
      </w:ins>
      <w:ins w:id="702" w:author="CATT" w:date="2021-10-12T18:32:00Z">
        <w:r w:rsidRPr="00655783">
          <w:t xml:space="preserve"> for the selected candidate </w:t>
        </w:r>
        <w:r w:rsidRPr="00655783">
          <w:rPr>
            <w:lang w:eastAsia="zh-CN"/>
          </w:rPr>
          <w:t>PSC</w:t>
        </w:r>
        <w:r w:rsidRPr="00655783">
          <w:t xml:space="preserve">ell and synchronises to that candidate </w:t>
        </w:r>
        <w:r w:rsidRPr="00655783">
          <w:rPr>
            <w:lang w:eastAsia="zh-CN"/>
          </w:rPr>
          <w:t>PSC</w:t>
        </w:r>
        <w:r w:rsidRPr="00655783">
          <w:t xml:space="preserve">ell. The UE completes the </w:t>
        </w:r>
        <w:r w:rsidRPr="00655783">
          <w:rPr>
            <w:lang w:eastAsia="zh-CN"/>
          </w:rPr>
          <w:t>CP</w:t>
        </w:r>
        <w:r w:rsidRPr="00655783">
          <w:rPr>
            <w:rFonts w:hint="eastAsia"/>
            <w:lang w:eastAsia="zh-CN"/>
          </w:rPr>
          <w:t>C</w:t>
        </w:r>
        <w:r w:rsidRPr="00D23FE2">
          <w:rPr>
            <w:lang w:eastAsia="zh-CN"/>
          </w:rPr>
          <w:t xml:space="preserve"> execution </w:t>
        </w:r>
        <w:r w:rsidRPr="00D23FE2">
          <w:t xml:space="preserve">procedure by sending </w:t>
        </w:r>
        <w:r w:rsidRPr="003112ED">
          <w:rPr>
            <w:lang w:eastAsia="zh-CN"/>
          </w:rPr>
          <w:t xml:space="preserve">an </w:t>
        </w:r>
      </w:ins>
      <w:proofErr w:type="spellStart"/>
      <w:ins w:id="703" w:author="CATT" w:date="2021-10-18T18:14:00Z">
        <w:r w:rsidR="00DF1F15" w:rsidRPr="00655783">
          <w:rPr>
            <w:i/>
          </w:rPr>
          <w:t>RRCConnectionReconfigurationComplete</w:t>
        </w:r>
        <w:proofErr w:type="spellEnd"/>
        <w:r w:rsidR="00DF1F15" w:rsidRPr="00655783">
          <w:t>*</w:t>
        </w:r>
        <w:r w:rsidR="00DF1F15" w:rsidRPr="00655783">
          <w:rPr>
            <w:lang w:eastAsia="zh-CN"/>
          </w:rPr>
          <w:t xml:space="preserve">* </w:t>
        </w:r>
      </w:ins>
      <w:ins w:id="704" w:author="CATT" w:date="2021-10-12T18:32:00Z">
        <w:r w:rsidRPr="00655783">
          <w:t>message</w:t>
        </w:r>
        <w:r w:rsidRPr="00655783">
          <w:rPr>
            <w:lang w:eastAsia="zh-CN"/>
          </w:rPr>
          <w:t xml:space="preserve">, including a NR RRC </w:t>
        </w:r>
      </w:ins>
      <w:proofErr w:type="spellStart"/>
      <w:ins w:id="705" w:author="CATT" w:date="2021-10-18T18:14:00Z">
        <w:r w:rsidR="00DF1F15" w:rsidRPr="00655783">
          <w:rPr>
            <w:i/>
          </w:rPr>
          <w:t>RRCReconfigurationComplete</w:t>
        </w:r>
        <w:proofErr w:type="spellEnd"/>
        <w:r w:rsidR="00DF1F15" w:rsidRPr="00655783">
          <w:rPr>
            <w:i/>
          </w:rPr>
          <w:t>**</w:t>
        </w:r>
        <w:r w:rsidR="00DF1F15" w:rsidRPr="00655783">
          <w:rPr>
            <w:rFonts w:hint="eastAsia"/>
            <w:i/>
            <w:lang w:eastAsia="zh-CN"/>
          </w:rPr>
          <w:t>*</w:t>
        </w:r>
      </w:ins>
      <w:ins w:id="706" w:author="CATT" w:date="2021-10-12T18:32:00Z">
        <w:r>
          <w:rPr>
            <w:rFonts w:hint="eastAsia"/>
            <w:lang w:eastAsia="zh-CN"/>
          </w:rPr>
          <w:t xml:space="preserve"> message for</w:t>
        </w:r>
        <w:r>
          <w:t xml:space="preserve"> the </w:t>
        </w:r>
        <w:r>
          <w:rPr>
            <w:lang w:eastAsia="zh-CN"/>
          </w:rPr>
          <w:t>new PSCell</w:t>
        </w:r>
        <w:r>
          <w:rPr>
            <w:rFonts w:hint="eastAsia"/>
            <w:lang w:eastAsia="zh-CN"/>
          </w:rPr>
          <w:t xml:space="preserve">, and the selected target PSCell information to </w:t>
        </w:r>
      </w:ins>
      <w:ins w:id="707" w:author="CATT" w:date="2021-10-12T14:21:00Z">
        <w:r>
          <w:rPr>
            <w:lang w:eastAsia="zh-CN"/>
          </w:rPr>
          <w:t xml:space="preserve">the </w:t>
        </w:r>
      </w:ins>
      <w:ins w:id="708" w:author="CATT" w:date="2021-10-12T18:32:00Z">
        <w:r>
          <w:rPr>
            <w:rFonts w:hint="eastAsia"/>
            <w:lang w:eastAsia="zh-CN"/>
          </w:rPr>
          <w:t>MN</w:t>
        </w:r>
        <w:r>
          <w:rPr>
            <w:lang w:eastAsia="zh-CN"/>
          </w:rPr>
          <w:t>.</w:t>
        </w:r>
      </w:ins>
    </w:p>
    <w:p w14:paraId="31B64E48" w14:textId="77777777" w:rsidR="0070568E" w:rsidRDefault="0068384B">
      <w:pPr>
        <w:overflowPunct w:val="0"/>
        <w:autoSpaceDE w:val="0"/>
        <w:autoSpaceDN w:val="0"/>
        <w:adjustRightInd w:val="0"/>
        <w:ind w:left="568" w:hanging="284"/>
        <w:textAlignment w:val="baseline"/>
        <w:rPr>
          <w:ins w:id="709" w:author="CATT" w:date="2021-10-12T18:32:00Z"/>
          <w:lang w:eastAsia="zh-CN"/>
        </w:rPr>
      </w:pPr>
      <w:ins w:id="710" w:author="CATT" w:date="2021-10-12T18:32:00Z">
        <w:r>
          <w:rPr>
            <w:rFonts w:hint="eastAsia"/>
            <w:lang w:eastAsia="zh-CN"/>
          </w:rPr>
          <w:t xml:space="preserve">6.  </w:t>
        </w:r>
      </w:ins>
      <w:ins w:id="711" w:author="CATT" w:date="2021-10-12T14:21:00Z">
        <w:r>
          <w:rPr>
            <w:lang w:eastAsia="zh-CN"/>
          </w:rPr>
          <w:t xml:space="preserve">The </w:t>
        </w:r>
      </w:ins>
      <w:ins w:id="712" w:author="CATT" w:date="2021-10-12T18:32:00Z">
        <w:r>
          <w:rPr>
            <w:rFonts w:hint="eastAsia"/>
            <w:lang w:eastAsia="zh-CN"/>
          </w:rPr>
          <w:t>MN informs the source SN to stop providing user data to the UE, and the address of the selected target SN and if applicable, to start late data forwarding.</w:t>
        </w:r>
      </w:ins>
    </w:p>
    <w:p w14:paraId="31B64E49" w14:textId="77777777" w:rsidR="0070568E" w:rsidRDefault="0068384B">
      <w:pPr>
        <w:overflowPunct w:val="0"/>
        <w:autoSpaceDE w:val="0"/>
        <w:autoSpaceDN w:val="0"/>
        <w:adjustRightInd w:val="0"/>
        <w:ind w:left="568" w:hanging="284"/>
        <w:textAlignment w:val="baseline"/>
        <w:rPr>
          <w:ins w:id="713" w:author="CATT" w:date="2021-10-12T18:32:00Z"/>
          <w:lang w:eastAsia="zh-CN"/>
        </w:rPr>
      </w:pPr>
      <w:ins w:id="714" w:author="CATT" w:date="2021-10-12T18:32:00Z">
        <w:r>
          <w:rPr>
            <w:rFonts w:hint="eastAsia"/>
            <w:lang w:eastAsia="zh-CN"/>
          </w:rPr>
          <w:t>Editor</w:t>
        </w:r>
        <w:r>
          <w:rPr>
            <w:lang w:eastAsia="zh-CN"/>
          </w:rPr>
          <w:t>’s</w:t>
        </w:r>
        <w:r>
          <w:rPr>
            <w:rFonts w:hint="eastAsia"/>
            <w:lang w:eastAsia="zh-CN"/>
          </w:rPr>
          <w:t xml:space="preserve"> Note: </w:t>
        </w:r>
      </w:ins>
      <w:ins w:id="715" w:author="CATT" w:date="2021-10-12T14:22:00Z">
        <w:r>
          <w:rPr>
            <w:lang w:eastAsia="zh-CN"/>
          </w:rPr>
          <w:t xml:space="preserve">FFS </w:t>
        </w:r>
      </w:ins>
      <w:ins w:id="716" w:author="CATT" w:date="2021-10-12T18:32:00Z">
        <w:r>
          <w:rPr>
            <w:rFonts w:hint="eastAsia"/>
            <w:lang w:eastAsia="zh-CN"/>
          </w:rPr>
          <w:t xml:space="preserve">which message used for </w:t>
        </w:r>
      </w:ins>
      <w:ins w:id="717" w:author="CATT" w:date="2021-10-12T14:22:00Z">
        <w:r>
          <w:rPr>
            <w:lang w:eastAsia="zh-CN"/>
          </w:rPr>
          <w:t xml:space="preserve">the </w:t>
        </w:r>
      </w:ins>
      <w:ins w:id="718" w:author="CATT" w:date="2021-10-12T18:32:00Z">
        <w:r>
          <w:rPr>
            <w:rFonts w:hint="eastAsia"/>
            <w:lang w:eastAsia="zh-CN"/>
          </w:rPr>
          <w:t xml:space="preserve">MN to inform </w:t>
        </w:r>
      </w:ins>
      <w:ins w:id="719" w:author="CATT" w:date="2021-10-12T14:22:00Z">
        <w:r>
          <w:rPr>
            <w:lang w:eastAsia="zh-CN"/>
          </w:rPr>
          <w:t xml:space="preserve">the </w:t>
        </w:r>
      </w:ins>
      <w:ins w:id="720" w:author="CATT" w:date="2021-10-12T18:32:00Z">
        <w:r>
          <w:rPr>
            <w:rFonts w:hint="eastAsia"/>
            <w:lang w:eastAsia="zh-CN"/>
          </w:rPr>
          <w:t>source SN to stop providing user data to the UE, and the address of the selected target SN and if applicable, to start late data forwarding</w:t>
        </w:r>
      </w:ins>
      <w:ins w:id="721" w:author="CATT" w:date="2021-10-12T18:34:00Z">
        <w:r>
          <w:rPr>
            <w:rFonts w:hint="eastAsia"/>
            <w:lang w:eastAsia="zh-CN"/>
          </w:rPr>
          <w:t>, e.g., SgNB Release Request</w:t>
        </w:r>
      </w:ins>
      <w:ins w:id="722" w:author="CATT" w:date="2021-10-12T18:32:00Z">
        <w:r>
          <w:rPr>
            <w:rFonts w:hint="eastAsia"/>
            <w:lang w:eastAsia="zh-CN"/>
          </w:rPr>
          <w:t xml:space="preserve">. </w:t>
        </w:r>
      </w:ins>
    </w:p>
    <w:p w14:paraId="31B64E4A" w14:textId="66DE4E23" w:rsidR="0070568E" w:rsidRDefault="0068384B">
      <w:pPr>
        <w:overflowPunct w:val="0"/>
        <w:autoSpaceDE w:val="0"/>
        <w:autoSpaceDN w:val="0"/>
        <w:adjustRightInd w:val="0"/>
        <w:ind w:left="568" w:hanging="284"/>
        <w:textAlignment w:val="baseline"/>
        <w:rPr>
          <w:ins w:id="723" w:author="CATT" w:date="2021-10-12T18:32:00Z"/>
          <w:rFonts w:eastAsia="Times New Roman"/>
          <w:lang w:eastAsia="ja-JP"/>
        </w:rPr>
      </w:pPr>
      <w:ins w:id="724" w:author="CATT" w:date="2021-10-12T18:32:00Z">
        <w:r>
          <w:rPr>
            <w:rFonts w:hint="eastAsia"/>
            <w:lang w:eastAsia="zh-CN"/>
          </w:rPr>
          <w:t>7</w:t>
        </w:r>
        <w:r>
          <w:rPr>
            <w:rFonts w:eastAsia="Times New Roman"/>
            <w:lang w:eastAsia="ja-JP"/>
          </w:rPr>
          <w:t>.</w:t>
        </w:r>
        <w:r>
          <w:rPr>
            <w:rFonts w:eastAsia="Times New Roman"/>
            <w:lang w:eastAsia="ja-JP"/>
          </w:rPr>
          <w:tab/>
          <w:t xml:space="preserve">If the RRC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w:t>
        </w:r>
      </w:ins>
      <w:ins w:id="725" w:author="CATT" w:date="2021-10-18T18:15:00Z">
        <w:r w:rsidR="00DF1F15" w:rsidRPr="00655783">
          <w:rPr>
            <w:rFonts w:hint="eastAsia"/>
            <w:lang w:eastAsia="zh-CN"/>
          </w:rPr>
          <w:t xml:space="preserve">, including the </w:t>
        </w:r>
        <w:proofErr w:type="spellStart"/>
        <w:r w:rsidR="00DF1F15" w:rsidRPr="00655783">
          <w:rPr>
            <w:rFonts w:eastAsia="Times New Roman"/>
            <w:i/>
            <w:lang w:eastAsia="zh-CN"/>
          </w:rPr>
          <w:t>RRCReconfigurationComplete</w:t>
        </w:r>
        <w:proofErr w:type="spellEnd"/>
        <w:r w:rsidR="00DF1F15" w:rsidRPr="00655783">
          <w:rPr>
            <w:rFonts w:eastAsia="Times New Roman"/>
            <w:lang w:eastAsia="zh-CN"/>
          </w:rPr>
          <w:t>**</w:t>
        </w:r>
        <w:r w:rsidR="00DF1F15" w:rsidRPr="00655783">
          <w:rPr>
            <w:rFonts w:hint="eastAsia"/>
            <w:lang w:eastAsia="zh-CN"/>
          </w:rPr>
          <w:t>*</w:t>
        </w:r>
      </w:ins>
      <w:ins w:id="726" w:author="CATT" w:date="2021-10-12T18:32:00Z">
        <w:r w:rsidRPr="00655783">
          <w:rPr>
            <w:rFonts w:eastAsia="Times New Roman"/>
            <w:lang w:eastAsia="zh-CN"/>
          </w:rPr>
          <w:t xml:space="preserve"> message for the </w:t>
        </w:r>
        <w:r w:rsidRPr="00655783">
          <w:rPr>
            <w:rFonts w:eastAsia="Times New Roman"/>
            <w:lang w:eastAsia="ja-JP"/>
          </w:rPr>
          <w:t>target SN.</w:t>
        </w:r>
      </w:ins>
      <w:ins w:id="727" w:author="CATT" w:date="2021-10-18T20:13:00Z">
        <w:r w:rsidR="002A2AB3" w:rsidRPr="00655783">
          <w:rPr>
            <w:rFonts w:eastAsia="Times New Roman"/>
            <w:lang w:eastAsia="ja-JP"/>
          </w:rPr>
          <w:t xml:space="preserve"> The MN cancels CPC in the other target candidate SNs, if configured.</w:t>
        </w:r>
      </w:ins>
    </w:p>
    <w:p w14:paraId="31B64E4B" w14:textId="77777777" w:rsidR="0070568E" w:rsidRDefault="0068384B">
      <w:pPr>
        <w:overflowPunct w:val="0"/>
        <w:autoSpaceDE w:val="0"/>
        <w:autoSpaceDN w:val="0"/>
        <w:adjustRightInd w:val="0"/>
        <w:ind w:left="568" w:hanging="284"/>
        <w:textAlignment w:val="baseline"/>
        <w:rPr>
          <w:ins w:id="728" w:author="CATT" w:date="2021-10-12T18:32:00Z"/>
          <w:rFonts w:eastAsia="Times New Roman"/>
          <w:lang w:eastAsia="ja-JP"/>
        </w:rPr>
      </w:pPr>
      <w:ins w:id="729" w:author="CATT" w:date="2021-10-12T18:32:00Z">
        <w:r>
          <w:rPr>
            <w:rFonts w:hint="eastAsia"/>
            <w:lang w:eastAsia="zh-CN"/>
          </w:rPr>
          <w:t>8</w:t>
        </w:r>
        <w:r>
          <w:rPr>
            <w:rFonts w:eastAsia="Times New Roman"/>
            <w:lang w:eastAsia="ja-JP"/>
          </w:rPr>
          <w:t>.</w:t>
        </w:r>
        <w:r>
          <w:rPr>
            <w:rFonts w:eastAsia="Times New Roman"/>
            <w:lang w:eastAsia="ja-JP"/>
          </w:rPr>
          <w:tab/>
          <w:t xml:space="preserve">If configured with bearers requiring SCG radio </w:t>
        </w:r>
        <w:proofErr w:type="gramStart"/>
        <w:r>
          <w:rPr>
            <w:rFonts w:eastAsia="Times New Roman"/>
            <w:lang w:eastAsia="ja-JP"/>
          </w:rPr>
          <w:t>resources, the UE synchronizes</w:t>
        </w:r>
        <w:proofErr w:type="gramEnd"/>
        <w:r>
          <w:rPr>
            <w:rFonts w:eastAsia="Times New Roman"/>
            <w:lang w:eastAsia="ja-JP"/>
          </w:rPr>
          <w:t xml:space="preserve"> to the target </w:t>
        </w:r>
        <w:r>
          <w:rPr>
            <w:rFonts w:hint="eastAsia"/>
            <w:lang w:eastAsia="zh-CN"/>
          </w:rPr>
          <w:t xml:space="preserve">selected </w:t>
        </w:r>
        <w:r>
          <w:rPr>
            <w:rFonts w:eastAsia="Times New Roman"/>
            <w:lang w:eastAsia="ja-JP"/>
          </w:rPr>
          <w:t>SN.</w:t>
        </w:r>
      </w:ins>
    </w:p>
    <w:p w14:paraId="31B64E4C" w14:textId="77777777" w:rsidR="0070568E" w:rsidRDefault="0068384B">
      <w:pPr>
        <w:overflowPunct w:val="0"/>
        <w:autoSpaceDE w:val="0"/>
        <w:autoSpaceDN w:val="0"/>
        <w:adjustRightInd w:val="0"/>
        <w:ind w:left="568" w:hanging="284"/>
        <w:textAlignment w:val="baseline"/>
        <w:rPr>
          <w:ins w:id="730" w:author="CATT" w:date="2021-10-12T18:32:00Z"/>
          <w:rFonts w:eastAsia="Times New Roman"/>
          <w:lang w:eastAsia="ja-JP"/>
        </w:rPr>
      </w:pPr>
      <w:ins w:id="731"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target </w:t>
        </w:r>
        <w:r>
          <w:rPr>
            <w:rFonts w:hint="eastAsia"/>
            <w:lang w:eastAsia="zh-CN"/>
          </w:rPr>
          <w:t xml:space="preserve">selected </w:t>
        </w:r>
        <w:r>
          <w:rPr>
            <w:rFonts w:eastAsia="Times New Roman"/>
            <w:lang w:eastAsia="ja-JP"/>
          </w:rPr>
          <w:t>SN, if needed.</w:t>
        </w:r>
      </w:ins>
    </w:p>
    <w:p w14:paraId="31B64E4D" w14:textId="77777777" w:rsidR="0070568E" w:rsidRDefault="0068384B">
      <w:pPr>
        <w:overflowPunct w:val="0"/>
        <w:autoSpaceDE w:val="0"/>
        <w:autoSpaceDN w:val="0"/>
        <w:adjustRightInd w:val="0"/>
        <w:ind w:left="568" w:hanging="284"/>
        <w:textAlignment w:val="baseline"/>
        <w:rPr>
          <w:ins w:id="732" w:author="CATT" w:date="2021-10-12T18:32:00Z"/>
          <w:lang w:eastAsia="zh-CN"/>
        </w:rPr>
      </w:pPr>
      <w:ins w:id="733"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hint="eastAsia"/>
            <w:lang w:eastAsia="zh-CN"/>
          </w:rPr>
          <w:t xml:space="preserve"> </w:t>
        </w:r>
      </w:ins>
      <w:ins w:id="734" w:author="CATT" w:date="2021-10-12T18:33:00Z">
        <w:r>
          <w:rPr>
            <w:rFonts w:hint="eastAsia"/>
            <w:lang w:eastAsia="zh-CN"/>
          </w:rPr>
          <w:t>early data forwarding address in step 3.</w:t>
        </w:r>
      </w:ins>
    </w:p>
    <w:p w14:paraId="31B64E4E" w14:textId="77777777" w:rsidR="0070568E" w:rsidRDefault="0068384B">
      <w:pPr>
        <w:overflowPunct w:val="0"/>
        <w:autoSpaceDE w:val="0"/>
        <w:autoSpaceDN w:val="0"/>
        <w:adjustRightInd w:val="0"/>
        <w:ind w:left="568" w:hanging="284"/>
        <w:textAlignment w:val="baseline"/>
        <w:rPr>
          <w:ins w:id="735" w:author="CATT" w:date="2021-10-12T18:32:00Z"/>
          <w:rFonts w:eastAsia="Helvetica 45 Light"/>
          <w:lang w:eastAsia="ja-JP"/>
        </w:rPr>
      </w:pPr>
      <w:ins w:id="736"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31B64E4F" w14:textId="77777777" w:rsidR="0070568E" w:rsidRDefault="0068384B">
      <w:pPr>
        <w:keepLines/>
        <w:overflowPunct w:val="0"/>
        <w:autoSpaceDE w:val="0"/>
        <w:autoSpaceDN w:val="0"/>
        <w:adjustRightInd w:val="0"/>
        <w:ind w:left="1135" w:hanging="851"/>
        <w:textAlignment w:val="baseline"/>
        <w:rPr>
          <w:ins w:id="737" w:author="CATT" w:date="2021-10-12T18:32:00Z"/>
          <w:rFonts w:eastAsia="Helvetica 45 Light"/>
          <w:lang w:eastAsia="ja-JP"/>
        </w:rPr>
      </w:pPr>
      <w:ins w:id="738" w:author="CATT" w:date="2021-10-12T18:32:00Z">
        <w:r>
          <w:rPr>
            <w:rFonts w:eastAsia="Helvetica 45 Light"/>
            <w:lang w:eastAsia="ja-JP"/>
          </w:rPr>
          <w:t xml:space="preserve">NOTE </w:t>
        </w:r>
      </w:ins>
      <w:ins w:id="739" w:author="CATT" w:date="2021-10-12T18:36:00Z">
        <w:r>
          <w:rPr>
            <w:rFonts w:hint="eastAsia"/>
            <w:lang w:eastAsia="zh-CN"/>
          </w:rPr>
          <w:t>6</w:t>
        </w:r>
      </w:ins>
      <w:ins w:id="740"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ins>
    </w:p>
    <w:p w14:paraId="31B64E50" w14:textId="77777777" w:rsidR="0070568E" w:rsidRDefault="0068384B">
      <w:pPr>
        <w:overflowPunct w:val="0"/>
        <w:autoSpaceDE w:val="0"/>
        <w:autoSpaceDN w:val="0"/>
        <w:adjustRightInd w:val="0"/>
        <w:ind w:left="568" w:hanging="284"/>
        <w:textAlignment w:val="baseline"/>
        <w:rPr>
          <w:ins w:id="741" w:author="CATT" w:date="2021-10-12T18:32:00Z"/>
          <w:rFonts w:eastAsia="Times New Roman"/>
          <w:lang w:eastAsia="ja-JP"/>
        </w:rPr>
      </w:pPr>
      <w:ins w:id="742"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14:paraId="31B64E51" w14:textId="77777777" w:rsidR="0070568E" w:rsidRDefault="0068384B">
      <w:pPr>
        <w:overflowPunct w:val="0"/>
        <w:autoSpaceDE w:val="0"/>
        <w:autoSpaceDN w:val="0"/>
        <w:adjustRightInd w:val="0"/>
        <w:ind w:left="568" w:hanging="284"/>
        <w:textAlignment w:val="baseline"/>
        <w:rPr>
          <w:ins w:id="743" w:author="CATT" w:date="2021-10-12T18:32:00Z"/>
          <w:lang w:eastAsia="zh-CN"/>
        </w:rPr>
      </w:pPr>
      <w:ins w:id="744"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31B64E52" w14:textId="77777777" w:rsidR="0070568E" w:rsidRDefault="0068384B">
      <w:pPr>
        <w:overflowPunct w:val="0"/>
        <w:autoSpaceDE w:val="0"/>
        <w:autoSpaceDN w:val="0"/>
        <w:adjustRightInd w:val="0"/>
        <w:textAlignment w:val="baseline"/>
        <w:rPr>
          <w:ins w:id="745" w:author="CATT" w:date="2021-09-26T09:38:00Z"/>
          <w:rFonts w:eastAsia="Times New Roman"/>
          <w:b/>
          <w:lang w:eastAsia="ja-JP"/>
        </w:rPr>
      </w:pPr>
      <w:ins w:id="746"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14:paraId="31B64E53" w14:textId="3FBB2EB7" w:rsidR="0070568E" w:rsidRDefault="00624214">
      <w:pPr>
        <w:keepNext/>
        <w:keepLines/>
        <w:overflowPunct w:val="0"/>
        <w:autoSpaceDE w:val="0"/>
        <w:autoSpaceDN w:val="0"/>
        <w:adjustRightInd w:val="0"/>
        <w:spacing w:before="60"/>
        <w:jc w:val="center"/>
        <w:textAlignment w:val="baseline"/>
        <w:rPr>
          <w:ins w:id="747" w:author="CATT" w:date="2021-09-26T09:38:00Z"/>
          <w:rFonts w:ascii="Arial" w:eastAsia="Times New Roman" w:hAnsi="Arial"/>
          <w:b/>
          <w:lang w:eastAsia="ja-JP"/>
        </w:rPr>
      </w:pPr>
      <w:ins w:id="748" w:author="CATT" w:date="2021-10-18T19:21:00Z">
        <w:r>
          <w:object w:dxaOrig="13818" w:dyaOrig="9040" w14:anchorId="4D01D195">
            <v:shape id="_x0000_i1032" type="#_x0000_t75" style="width:481.45pt;height:314.9pt" o:ole="">
              <v:imagedata r:id="rId29" o:title=""/>
            </v:shape>
            <o:OLEObject Type="Embed" ProgID="Visio.Drawing.11" ShapeID="_x0000_i1032" DrawAspect="Content" ObjectID="_1696106387" r:id="rId30"/>
          </w:object>
        </w:r>
      </w:ins>
      <w:del w:id="749" w:author="CATT" w:date="2021-09-26T18:54:00Z">
        <w:r w:rsidR="0068384B">
          <w:fldChar w:fldCharType="begin"/>
        </w:r>
        <w:r w:rsidR="0068384B">
          <w:fldChar w:fldCharType="end"/>
        </w:r>
      </w:del>
    </w:p>
    <w:p w14:paraId="31B64E54" w14:textId="77777777" w:rsidR="0070568E" w:rsidRDefault="0068384B">
      <w:pPr>
        <w:keepLines/>
        <w:overflowPunct w:val="0"/>
        <w:autoSpaceDE w:val="0"/>
        <w:autoSpaceDN w:val="0"/>
        <w:adjustRightInd w:val="0"/>
        <w:spacing w:after="240"/>
        <w:jc w:val="center"/>
        <w:textAlignment w:val="baseline"/>
        <w:rPr>
          <w:ins w:id="750" w:author="CATT" w:date="2021-09-26T09:38:00Z"/>
          <w:rFonts w:ascii="Arial" w:eastAsia="Times New Roman" w:hAnsi="Arial"/>
          <w:b/>
          <w:lang w:eastAsia="ja-JP"/>
        </w:rPr>
      </w:pPr>
      <w:ins w:id="751" w:author="CATT" w:date="2021-09-26T09:38:00Z">
        <w:r>
          <w:rPr>
            <w:rFonts w:ascii="Arial" w:eastAsia="Times New Roman" w:hAnsi="Arial"/>
            <w:b/>
            <w:lang w:eastAsia="ja-JP"/>
          </w:rPr>
          <w:t>Figure 10.5.1-</w:t>
        </w:r>
      </w:ins>
      <w:ins w:id="752" w:author="CATT" w:date="2021-10-11T18:19:00Z">
        <w:r>
          <w:rPr>
            <w:rFonts w:ascii="Arial" w:hAnsi="Arial" w:hint="eastAsia"/>
            <w:b/>
            <w:lang w:eastAsia="zh-CN"/>
          </w:rPr>
          <w:t>4</w:t>
        </w:r>
      </w:ins>
      <w:ins w:id="753" w:author="CATT" w:date="2021-09-26T09:38:00Z">
        <w:r>
          <w:rPr>
            <w:rFonts w:ascii="Arial" w:eastAsia="Times New Roman" w:hAnsi="Arial"/>
            <w:b/>
            <w:lang w:eastAsia="ja-JP"/>
          </w:rPr>
          <w:t xml:space="preserve">: </w:t>
        </w:r>
      </w:ins>
      <w:ins w:id="754" w:author="CATT" w:date="2021-09-26T09:54:00Z">
        <w:r>
          <w:rPr>
            <w:rFonts w:ascii="Arial" w:hAnsi="Arial" w:hint="eastAsia"/>
            <w:b/>
            <w:lang w:eastAsia="zh-CN"/>
          </w:rPr>
          <w:t xml:space="preserve">Conditional </w:t>
        </w:r>
      </w:ins>
      <w:ins w:id="755" w:author="CATT" w:date="2021-09-26T09:38:00Z">
        <w:r>
          <w:rPr>
            <w:rFonts w:ascii="Arial" w:eastAsia="Times New Roman" w:hAnsi="Arial"/>
            <w:b/>
            <w:lang w:eastAsia="ja-JP"/>
          </w:rPr>
          <w:t>SN Change – SN initiated</w:t>
        </w:r>
      </w:ins>
    </w:p>
    <w:p w14:paraId="31B64E55" w14:textId="77777777" w:rsidR="0070568E" w:rsidRDefault="0068384B">
      <w:pPr>
        <w:overflowPunct w:val="0"/>
        <w:autoSpaceDE w:val="0"/>
        <w:autoSpaceDN w:val="0"/>
        <w:adjustRightInd w:val="0"/>
        <w:textAlignment w:val="baseline"/>
        <w:rPr>
          <w:ins w:id="756" w:author="CATT" w:date="2021-09-26T18:31:00Z"/>
          <w:lang w:eastAsia="zh-CN"/>
        </w:rPr>
      </w:pPr>
      <w:ins w:id="757" w:author="CATT" w:date="2021-09-26T18:31:00Z">
        <w:r>
          <w:rPr>
            <w:rFonts w:hint="eastAsia"/>
            <w:lang w:eastAsia="zh-CN"/>
          </w:rPr>
          <w:t>Editor</w:t>
        </w:r>
      </w:ins>
      <w:ins w:id="758" w:author="CATT" w:date="2021-09-29T14:38:00Z">
        <w:r>
          <w:rPr>
            <w:lang w:eastAsia="zh-CN"/>
          </w:rPr>
          <w:t>’s</w:t>
        </w:r>
      </w:ins>
      <w:ins w:id="759" w:author="CATT" w:date="2021-09-26T18:31: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56" w14:textId="77777777" w:rsidR="0070568E" w:rsidRDefault="0068384B">
      <w:pPr>
        <w:overflowPunct w:val="0"/>
        <w:autoSpaceDE w:val="0"/>
        <w:autoSpaceDN w:val="0"/>
        <w:adjustRightInd w:val="0"/>
        <w:textAlignment w:val="baseline"/>
        <w:rPr>
          <w:ins w:id="760" w:author="CATT" w:date="2021-09-26T09:38:00Z"/>
          <w:rFonts w:eastAsia="Times New Roman"/>
          <w:lang w:eastAsia="ja-JP"/>
        </w:rPr>
      </w:pPr>
      <w:ins w:id="761" w:author="CATT" w:date="2021-09-26T09:38:00Z">
        <w:r>
          <w:rPr>
            <w:rFonts w:eastAsia="Times New Roman"/>
            <w:lang w:eastAsia="ja-JP"/>
          </w:rPr>
          <w:t>Figure 10.5.1</w:t>
        </w:r>
      </w:ins>
      <w:ins w:id="762" w:author="CATT" w:date="2021-10-11T18:29:00Z">
        <w:r>
          <w:rPr>
            <w:rFonts w:hint="eastAsia"/>
            <w:lang w:eastAsia="zh-CN"/>
          </w:rPr>
          <w:t xml:space="preserve">-4 </w:t>
        </w:r>
      </w:ins>
      <w:ins w:id="763" w:author="CATT" w:date="2021-09-26T09:38:00Z">
        <w:r>
          <w:rPr>
            <w:rFonts w:eastAsia="Times New Roman"/>
            <w:lang w:eastAsia="ja-JP"/>
          </w:rPr>
          <w:t xml:space="preserve">shows an example signalling flow for the </w:t>
        </w:r>
      </w:ins>
      <w:ins w:id="764" w:author="CATT" w:date="2021-09-26T09:54:00Z">
        <w:r>
          <w:rPr>
            <w:rFonts w:hint="eastAsia"/>
            <w:lang w:eastAsia="zh-CN"/>
          </w:rPr>
          <w:t xml:space="preserve">Conditional </w:t>
        </w:r>
      </w:ins>
      <w:ins w:id="765" w:author="CATT" w:date="2021-09-26T09:38:00Z">
        <w:r>
          <w:rPr>
            <w:rFonts w:eastAsia="Times New Roman"/>
            <w:lang w:eastAsia="ja-JP"/>
          </w:rPr>
          <w:t>Secondary Node Change initiated by the SN:</w:t>
        </w:r>
      </w:ins>
    </w:p>
    <w:p w14:paraId="31B64E57" w14:textId="77777777" w:rsidR="0070568E" w:rsidRDefault="0068384B">
      <w:pPr>
        <w:overflowPunct w:val="0"/>
        <w:autoSpaceDE w:val="0"/>
        <w:autoSpaceDN w:val="0"/>
        <w:adjustRightInd w:val="0"/>
        <w:ind w:left="568" w:hanging="284"/>
        <w:textAlignment w:val="baseline"/>
        <w:rPr>
          <w:ins w:id="766" w:author="CATT" w:date="2021-09-26T09:54:00Z"/>
          <w:lang w:eastAsia="zh-CN"/>
        </w:rPr>
      </w:pPr>
      <w:commentRangeStart w:id="767"/>
      <w:ins w:id="768" w:author="CATT" w:date="2021-09-26T09:38:00Z">
        <w:r>
          <w:rPr>
            <w:rFonts w:eastAsia="Times New Roman"/>
            <w:lang w:eastAsia="ja-JP"/>
          </w:rPr>
          <w:t>1.</w:t>
        </w:r>
        <w:r>
          <w:rPr>
            <w:rFonts w:eastAsia="Times New Roman"/>
            <w:lang w:eastAsia="ja-JP"/>
          </w:rPr>
          <w:tab/>
        </w:r>
      </w:ins>
      <w:commentRangeEnd w:id="767"/>
      <w:r>
        <w:commentReference w:id="767"/>
      </w:r>
      <w:ins w:id="769" w:author="CATT" w:date="2021-09-26T09:38:00Z">
        <w:r>
          <w:rPr>
            <w:rFonts w:eastAsia="Times New Roman"/>
            <w:lang w:eastAsia="ja-JP"/>
          </w:rPr>
          <w:t xml:space="preserve">The source SN initiates the </w:t>
        </w:r>
      </w:ins>
      <w:ins w:id="770" w:author="CATT" w:date="2021-09-26T09:55:00Z">
        <w:r>
          <w:rPr>
            <w:rFonts w:hint="eastAsia"/>
            <w:lang w:eastAsia="zh-CN"/>
          </w:rPr>
          <w:t xml:space="preserve">conditional </w:t>
        </w:r>
      </w:ins>
      <w:ins w:id="771" w:author="CATT" w:date="2021-09-26T09:38:00Z">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ins>
      <w:ins w:id="772" w:author="CATT" w:date="2021-09-26T18:55:00Z">
        <w:r>
          <w:rPr>
            <w:rFonts w:hint="eastAsia"/>
            <w:lang w:eastAsia="zh-CN"/>
          </w:rPr>
          <w:t xml:space="preserve"> contains a </w:t>
        </w:r>
        <w:r>
          <w:rPr>
            <w:lang w:eastAsia="zh-CN"/>
          </w:rPr>
          <w:t xml:space="preserve">CPC initiation </w:t>
        </w:r>
      </w:ins>
      <w:ins w:id="773" w:author="CATT" w:date="2021-09-26T18:56:00Z">
        <w:r>
          <w:rPr>
            <w:rFonts w:hint="eastAsia"/>
            <w:lang w:eastAsia="zh-CN"/>
          </w:rPr>
          <w:t>i</w:t>
        </w:r>
      </w:ins>
      <w:ins w:id="774" w:author="CATT" w:date="2021-09-26T18:55:00Z">
        <w:r>
          <w:rPr>
            <w:lang w:eastAsia="zh-CN"/>
          </w:rPr>
          <w:t>ndication</w:t>
        </w:r>
        <w:r>
          <w:rPr>
            <w:rFonts w:hint="eastAsia"/>
            <w:lang w:eastAsia="zh-CN"/>
          </w:rPr>
          <w:t xml:space="preserve">. </w:t>
        </w:r>
      </w:ins>
      <w:ins w:id="775" w:author="CATT" w:date="2021-09-26T18:56:00Z">
        <w:r>
          <w:rPr>
            <w:rFonts w:hint="eastAsia"/>
            <w:lang w:eastAsia="zh-CN"/>
          </w:rPr>
          <w:t>The message also</w:t>
        </w:r>
      </w:ins>
      <w:ins w:id="776" w:author="CATT" w:date="2021-09-26T09:38:00Z">
        <w:r>
          <w:rPr>
            <w:rFonts w:eastAsia="Times New Roman"/>
            <w:lang w:eastAsia="ja-JP"/>
          </w:rPr>
          <w:t xml:space="preserve"> contains target SN ID information and may include the SCG configuration (to support delta configuration)</w:t>
        </w:r>
      </w:ins>
      <w:ins w:id="777" w:author="CATT" w:date="2021-09-26T19:10:00Z">
        <w:r>
          <w:rPr>
            <w:rFonts w:hint="eastAsia"/>
            <w:lang w:eastAsia="zh-CN"/>
          </w:rPr>
          <w:t>,</w:t>
        </w:r>
      </w:ins>
      <w:ins w:id="778" w:author="CATT" w:date="2021-09-26T09:38:00Z">
        <w:r>
          <w:rPr>
            <w:rFonts w:eastAsia="Times New Roman"/>
            <w:lang w:eastAsia="ja-JP"/>
          </w:rPr>
          <w:t xml:space="preserve"> and </w:t>
        </w:r>
      </w:ins>
      <w:ins w:id="779" w:author="CATT" w:date="2021-09-26T19:10:00Z">
        <w:r>
          <w:rPr>
            <w:rFonts w:hint="eastAsia"/>
            <w:lang w:eastAsia="zh-CN"/>
          </w:rPr>
          <w:t xml:space="preserve">contains the </w:t>
        </w:r>
      </w:ins>
      <w:ins w:id="780" w:author="CATT" w:date="2021-09-26T18:32:00Z">
        <w:r>
          <w:rPr>
            <w:rFonts w:eastAsia="Times New Roman"/>
            <w:lang w:eastAsia="ja-JP"/>
          </w:rPr>
          <w:t xml:space="preserve">measurements results </w:t>
        </w:r>
      </w:ins>
      <w:ins w:id="781" w:author="CATT" w:date="2021-10-12T15:39:00Z">
        <w:r>
          <w:rPr>
            <w:rFonts w:eastAsia="Times New Roman"/>
            <w:lang w:eastAsia="ja-JP"/>
          </w:rPr>
          <w:t xml:space="preserve">related to the target candidate SN. </w:t>
        </w:r>
      </w:ins>
    </w:p>
    <w:p w14:paraId="31B64E58" w14:textId="77777777" w:rsidR="0070568E" w:rsidRDefault="0068384B">
      <w:pPr>
        <w:overflowPunct w:val="0"/>
        <w:autoSpaceDE w:val="0"/>
        <w:autoSpaceDN w:val="0"/>
        <w:adjustRightInd w:val="0"/>
        <w:ind w:left="284"/>
        <w:textAlignment w:val="baseline"/>
        <w:rPr>
          <w:ins w:id="782" w:author="CATT" w:date="2021-09-26T09:38:00Z"/>
          <w:rFonts w:eastAsia="Times New Roman"/>
          <w:lang w:eastAsia="ja-JP"/>
        </w:rPr>
      </w:pPr>
      <w:ins w:id="783" w:author="CATT" w:date="2021-09-29T17:00:00Z">
        <w:r>
          <w:rPr>
            <w:rFonts w:hint="eastAsia"/>
            <w:lang w:eastAsia="zh-CN"/>
          </w:rPr>
          <w:t>Editor</w:t>
        </w:r>
      </w:ins>
      <w:ins w:id="784" w:author="CATT" w:date="2021-09-29T14:38:00Z">
        <w:r>
          <w:rPr>
            <w:lang w:eastAsia="zh-CN"/>
          </w:rPr>
          <w:t>’s</w:t>
        </w:r>
      </w:ins>
      <w:ins w:id="785" w:author="CATT" w:date="2021-09-29T17:00:00Z">
        <w:r>
          <w:rPr>
            <w:rFonts w:hint="eastAsia"/>
            <w:lang w:eastAsia="zh-CN"/>
          </w:rPr>
          <w:t xml:space="preserve"> Note</w:t>
        </w:r>
      </w:ins>
      <w:ins w:id="786" w:author="CATT" w:date="2021-09-29T17:01:00Z">
        <w:r>
          <w:rPr>
            <w:lang w:eastAsia="zh-CN"/>
          </w:rPr>
          <w:t xml:space="preserve">: </w:t>
        </w:r>
      </w:ins>
      <w:ins w:id="787" w:author="CATT" w:date="2021-10-12T15:40:00Z">
        <w:r>
          <w:rPr>
            <w:lang w:eastAsia="zh-CN"/>
          </w:rPr>
          <w:t xml:space="preserve">FFS </w:t>
        </w:r>
      </w:ins>
      <w:ins w:id="788" w:author="CATT" w:date="2021-09-29T17:01:00Z">
        <w:r>
          <w:rPr>
            <w:lang w:eastAsia="zh-CN"/>
          </w:rPr>
          <w:t>whether</w:t>
        </w:r>
      </w:ins>
      <w:ins w:id="789" w:author="CATT" w:date="2021-09-29T17:00:00Z">
        <w:r>
          <w:rPr>
            <w:rFonts w:hint="eastAsia"/>
            <w:lang w:eastAsia="zh-CN"/>
          </w:rPr>
          <w:t xml:space="preserve"> </w:t>
        </w:r>
      </w:ins>
      <w:ins w:id="790" w:author="CATT" w:date="2021-09-26T09:38:00Z">
        <w:r>
          <w:rPr>
            <w:rFonts w:hint="eastAsia"/>
            <w:lang w:eastAsia="zh-CN"/>
          </w:rPr>
          <w:t>the execution conditions</w:t>
        </w:r>
      </w:ins>
      <w:ins w:id="791" w:author="CATT" w:date="2021-09-26T09:56:00Z">
        <w:r>
          <w:rPr>
            <w:rFonts w:hint="eastAsia"/>
            <w:lang w:eastAsia="zh-CN"/>
          </w:rPr>
          <w:t xml:space="preserve"> for the candidate cells recommended by </w:t>
        </w:r>
      </w:ins>
      <w:ins w:id="792" w:author="CATT" w:date="2021-10-12T14:26:00Z">
        <w:r>
          <w:rPr>
            <w:lang w:eastAsia="zh-CN"/>
          </w:rPr>
          <w:t xml:space="preserve">the </w:t>
        </w:r>
      </w:ins>
      <w:ins w:id="793" w:author="CATT" w:date="2021-10-13T10:35:00Z">
        <w:r>
          <w:rPr>
            <w:lang w:eastAsia="zh-CN"/>
          </w:rPr>
          <w:t xml:space="preserve">source </w:t>
        </w:r>
      </w:ins>
      <w:ins w:id="794" w:author="CATT" w:date="2021-09-26T09:56:00Z">
        <w:r>
          <w:rPr>
            <w:rFonts w:hint="eastAsia"/>
            <w:lang w:eastAsia="zh-CN"/>
          </w:rPr>
          <w:t>SN</w:t>
        </w:r>
      </w:ins>
      <w:ins w:id="795" w:author="CATT" w:date="2021-09-29T17:01:00Z">
        <w:r>
          <w:rPr>
            <w:rFonts w:hint="eastAsia"/>
            <w:lang w:eastAsia="zh-CN"/>
          </w:rPr>
          <w:t xml:space="preserve"> </w:t>
        </w:r>
      </w:ins>
      <w:ins w:id="796" w:author="CATT" w:date="2021-10-12T15:41:00Z">
        <w:r>
          <w:rPr>
            <w:lang w:eastAsia="zh-CN"/>
          </w:rPr>
          <w:t xml:space="preserve">and the SCG measConfig for CPC are </w:t>
        </w:r>
      </w:ins>
      <w:ins w:id="797" w:author="CATT" w:date="2021-09-29T17:01:00Z">
        <w:r>
          <w:rPr>
            <w:rFonts w:hint="eastAsia"/>
            <w:lang w:eastAsia="zh-CN"/>
          </w:rPr>
          <w:t xml:space="preserve">included in the SgNB Change Required message or in step </w:t>
        </w:r>
      </w:ins>
      <w:ins w:id="798" w:author="CATT" w:date="2021-09-29T17:02:00Z">
        <w:r>
          <w:rPr>
            <w:rFonts w:hint="eastAsia"/>
            <w:lang w:eastAsia="zh-CN"/>
          </w:rPr>
          <w:t>5</w:t>
        </w:r>
      </w:ins>
      <w:ins w:id="799" w:author="CATT" w:date="2021-09-26T09:38:00Z">
        <w:r>
          <w:rPr>
            <w:rFonts w:hint="eastAsia"/>
            <w:lang w:eastAsia="zh-CN"/>
          </w:rPr>
          <w:t>.</w:t>
        </w:r>
      </w:ins>
      <w:ins w:id="800" w:author="CATT" w:date="2021-09-26T18:56:00Z">
        <w:r>
          <w:rPr>
            <w:rFonts w:hint="eastAsia"/>
            <w:lang w:eastAsia="zh-CN"/>
          </w:rPr>
          <w:t xml:space="preserve"> </w:t>
        </w:r>
      </w:ins>
    </w:p>
    <w:p w14:paraId="31B64E59" w14:textId="77777777" w:rsidR="0070568E" w:rsidRDefault="0068384B">
      <w:pPr>
        <w:overflowPunct w:val="0"/>
        <w:autoSpaceDE w:val="0"/>
        <w:autoSpaceDN w:val="0"/>
        <w:adjustRightInd w:val="0"/>
        <w:ind w:left="568" w:hanging="284"/>
        <w:textAlignment w:val="baseline"/>
        <w:rPr>
          <w:ins w:id="801" w:author="CATT" w:date="2021-09-26T09:38:00Z"/>
          <w:lang w:eastAsia="zh-CN"/>
        </w:rPr>
      </w:pPr>
      <w:ins w:id="802" w:author="CATT" w:date="2021-09-26T09:38:00Z">
        <w:r>
          <w:rPr>
            <w:rFonts w:eastAsia="Times New Roman"/>
            <w:lang w:eastAsia="ja-JP"/>
          </w:rPr>
          <w:t>2/3.</w:t>
        </w:r>
        <w:r>
          <w:rPr>
            <w:rFonts w:eastAsia="Times New Roman"/>
            <w:lang w:eastAsia="ja-JP"/>
          </w:rPr>
          <w:tab/>
          <w:t xml:space="preserve">The MN requests the target </w:t>
        </w:r>
      </w:ins>
      <w:ins w:id="803" w:author="CATT" w:date="2021-10-12T15:41:00Z">
        <w:r>
          <w:rPr>
            <w:rFonts w:eastAsia="Times New Roman"/>
            <w:lang w:eastAsia="ja-JP"/>
          </w:rPr>
          <w:t xml:space="preserve">candidate </w:t>
        </w:r>
      </w:ins>
      <w:ins w:id="804" w:author="CATT" w:date="2021-09-26T09:38:00Z">
        <w:r>
          <w:rPr>
            <w:rFonts w:eastAsia="Times New Roman"/>
            <w:lang w:eastAsia="ja-JP"/>
          </w:rPr>
          <w:t xml:space="preserve">SN to allocate resources for the UE by means of the SgNB Addition procedure, including </w:t>
        </w:r>
      </w:ins>
      <w:ins w:id="805"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w:t>
        </w:r>
      </w:ins>
      <w:ins w:id="806" w:author="CATT" w:date="2021-09-26T18:58:00Z">
        <w:r>
          <w:rPr>
            <w:rFonts w:hint="eastAsia"/>
            <w:lang w:eastAsia="zh-CN"/>
          </w:rPr>
          <w:t xml:space="preserve">the </w:t>
        </w:r>
        <w:r>
          <w:rPr>
            <w:rFonts w:eastAsia="Times New Roman"/>
            <w:lang w:eastAsia="ja-JP"/>
          </w:rPr>
          <w:t>measurements results</w:t>
        </w:r>
      </w:ins>
      <w:ins w:id="807" w:author="CATT" w:date="2021-10-12T15:42:00Z">
        <w:r>
          <w:rPr>
            <w:rFonts w:eastAsia="Times New Roman"/>
            <w:lang w:eastAsia="ja-JP"/>
          </w:rPr>
          <w:t xml:space="preserve"> related to the target candidate SN. </w:t>
        </w:r>
      </w:ins>
      <w:ins w:id="808" w:author="CATT" w:date="2021-09-26T09:38:00Z">
        <w:r>
          <w:rPr>
            <w:rFonts w:eastAsia="Times New Roman"/>
            <w:lang w:eastAsia="ja-JP"/>
          </w:rPr>
          <w:t>If forwarding is needed, the target SN provides forwarding addresses to the MN. The target SN includes the indication of the full or delta RRC configuration</w:t>
        </w:r>
      </w:ins>
      <w:ins w:id="809" w:author="CATT" w:date="2021-09-26T19:21:00Z">
        <w:r>
          <w:rPr>
            <w:rFonts w:hint="eastAsia"/>
            <w:lang w:eastAsia="zh-CN"/>
          </w:rPr>
          <w:t>, and the list of prepared PSCell IDs to the MN</w:t>
        </w:r>
      </w:ins>
      <w:ins w:id="810" w:author="CATT" w:date="2021-09-26T09:38:00Z">
        <w:r>
          <w:rPr>
            <w:rFonts w:eastAsia="Times New Roman"/>
            <w:lang w:eastAsia="ja-JP"/>
          </w:rPr>
          <w:t>.</w:t>
        </w:r>
        <w:r>
          <w:rPr>
            <w:rFonts w:hint="eastAsia"/>
            <w:lang w:eastAsia="zh-CN"/>
          </w:rPr>
          <w:t xml:space="preserve"> </w:t>
        </w:r>
      </w:ins>
      <w:ins w:id="811" w:author="CATT" w:date="2021-10-13T10:39:00Z">
        <w:r>
          <w:rPr>
            <w:lang w:eastAsia="zh-CN"/>
          </w:rPr>
          <w:t xml:space="preserve">The target </w:t>
        </w:r>
      </w:ins>
      <w:ins w:id="812" w:author="CATT" w:date="2021-09-26T09:38:00Z">
        <w:r>
          <w:rPr>
            <w:rFonts w:hint="eastAsia"/>
            <w:lang w:eastAsia="zh-CN"/>
          </w:rPr>
          <w:t xml:space="preserve">SN can </w:t>
        </w:r>
        <w:r>
          <w:rPr>
            <w:lang w:eastAsia="zh-CN"/>
          </w:rPr>
          <w:t>either accept or reject the candidate</w:t>
        </w:r>
        <w:r>
          <w:rPr>
            <w:rFonts w:hint="eastAsia"/>
            <w:lang w:eastAsia="zh-CN"/>
          </w:rPr>
          <w:t xml:space="preserve"> cells</w:t>
        </w:r>
        <w:r>
          <w:rPr>
            <w:lang w:eastAsia="zh-CN"/>
          </w:rPr>
          <w:t xml:space="preserve"> suggested by </w:t>
        </w:r>
        <w:r>
          <w:rPr>
            <w:rFonts w:hint="eastAsia"/>
            <w:lang w:eastAsia="zh-CN"/>
          </w:rPr>
          <w:t>the Source-SN,</w:t>
        </w:r>
        <w:r>
          <w:rPr>
            <w:lang w:eastAsia="zh-CN"/>
          </w:rPr>
          <w:t xml:space="preserve"> i.e. it cannot come up with any alternative candidates</w:t>
        </w:r>
        <w:r>
          <w:rPr>
            <w:rFonts w:hint="eastAsia"/>
            <w:lang w:eastAsia="zh-CN"/>
          </w:rPr>
          <w:t>.</w:t>
        </w:r>
      </w:ins>
    </w:p>
    <w:p w14:paraId="31B64E5A" w14:textId="77777777" w:rsidR="0070568E" w:rsidRDefault="0068384B">
      <w:pPr>
        <w:overflowPunct w:val="0"/>
        <w:autoSpaceDE w:val="0"/>
        <w:autoSpaceDN w:val="0"/>
        <w:adjustRightInd w:val="0"/>
        <w:ind w:left="568" w:hanging="284"/>
        <w:textAlignment w:val="baseline"/>
        <w:rPr>
          <w:ins w:id="813" w:author="CATT" w:date="2021-09-26T10:02:00Z"/>
          <w:lang w:eastAsia="zh-CN"/>
        </w:rPr>
      </w:pPr>
      <w:ins w:id="814" w:author="CATT" w:date="2021-09-26T10:01:00Z">
        <w:r>
          <w:rPr>
            <w:rFonts w:hint="eastAsia"/>
            <w:lang w:eastAsia="zh-CN"/>
          </w:rPr>
          <w:t>4.</w:t>
        </w:r>
      </w:ins>
      <w:ins w:id="815" w:author="CATT" w:date="2021-09-26T10:02:00Z">
        <w:r>
          <w:rPr>
            <w:rFonts w:hint="eastAsia"/>
            <w:lang w:eastAsia="zh-CN"/>
          </w:rPr>
          <w:t xml:space="preserve"> </w:t>
        </w:r>
      </w:ins>
      <w:ins w:id="816" w:author="CATT" w:date="2021-09-26T10:01:00Z">
        <w:r>
          <w:rPr>
            <w:rFonts w:hint="eastAsia"/>
            <w:lang w:eastAsia="zh-CN"/>
          </w:rPr>
          <w:t xml:space="preserve">The MN indicates the candidate PSCells </w:t>
        </w:r>
        <w:r>
          <w:rPr>
            <w:lang w:eastAsia="zh-CN"/>
          </w:rPr>
          <w:t>accepted</w:t>
        </w:r>
        <w:r>
          <w:rPr>
            <w:rFonts w:hint="eastAsia"/>
            <w:lang w:eastAsia="zh-CN"/>
          </w:rPr>
          <w:t xml:space="preserve"> by the target SN to the source</w:t>
        </w:r>
      </w:ins>
      <w:ins w:id="817" w:author="CATT" w:date="2021-09-26T10:02:00Z">
        <w:r>
          <w:rPr>
            <w:rFonts w:hint="eastAsia"/>
            <w:lang w:eastAsia="zh-CN"/>
          </w:rPr>
          <w:t xml:space="preserve"> SN.</w:t>
        </w:r>
      </w:ins>
    </w:p>
    <w:p w14:paraId="31B64E5B" w14:textId="77777777" w:rsidR="0070568E" w:rsidRDefault="0068384B">
      <w:pPr>
        <w:overflowPunct w:val="0"/>
        <w:autoSpaceDE w:val="0"/>
        <w:autoSpaceDN w:val="0"/>
        <w:adjustRightInd w:val="0"/>
        <w:ind w:left="568" w:hanging="284"/>
        <w:textAlignment w:val="baseline"/>
        <w:rPr>
          <w:lang w:eastAsia="zh-CN"/>
        </w:rPr>
      </w:pPr>
      <w:ins w:id="818" w:author="CATT" w:date="2021-09-29T17:03:00Z">
        <w:r>
          <w:rPr>
            <w:rFonts w:hint="eastAsia"/>
            <w:lang w:eastAsia="zh-CN"/>
          </w:rPr>
          <w:t>Editor</w:t>
        </w:r>
      </w:ins>
      <w:ins w:id="819" w:author="CATT" w:date="2021-09-29T14:39:00Z">
        <w:r>
          <w:rPr>
            <w:lang w:eastAsia="zh-CN"/>
          </w:rPr>
          <w:t>’s</w:t>
        </w:r>
      </w:ins>
      <w:ins w:id="820" w:author="CATT" w:date="2021-09-29T17:03:00Z">
        <w:r>
          <w:rPr>
            <w:rFonts w:hint="eastAsia"/>
            <w:lang w:eastAsia="zh-CN"/>
          </w:rPr>
          <w:t xml:space="preserve"> Note</w:t>
        </w:r>
        <w:r>
          <w:rPr>
            <w:lang w:eastAsia="zh-CN"/>
          </w:rPr>
          <w:t>:</w:t>
        </w:r>
      </w:ins>
      <w:ins w:id="821" w:author="CATT" w:date="2021-09-26T10:02:00Z">
        <w:r>
          <w:rPr>
            <w:rFonts w:hint="eastAsia"/>
            <w:lang w:eastAsia="zh-CN"/>
          </w:rPr>
          <w:t xml:space="preserve"> which message used for MN to indicate the candidate PSCells</w:t>
        </w:r>
      </w:ins>
      <w:ins w:id="822"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823" w:author="CATT" w:date="2021-10-12T15:43:00Z">
        <w:r>
          <w:rPr>
            <w:lang w:eastAsia="zh-CN"/>
          </w:rPr>
          <w:t xml:space="preserve"> is FFS</w:t>
        </w:r>
      </w:ins>
      <w:ins w:id="824" w:author="CATT" w:date="2021-09-26T10:03:00Z">
        <w:r>
          <w:rPr>
            <w:rFonts w:hint="eastAsia"/>
            <w:lang w:eastAsia="zh-CN"/>
          </w:rPr>
          <w:t>;</w:t>
        </w:r>
      </w:ins>
      <w:ins w:id="825" w:author="CATT" w:date="2021-09-29T17:03:00Z">
        <w:r>
          <w:rPr>
            <w:rFonts w:hint="eastAsia"/>
            <w:lang w:eastAsia="zh-CN"/>
          </w:rPr>
          <w:t xml:space="preserve"> </w:t>
        </w:r>
      </w:ins>
      <w:ins w:id="826" w:author="CATT" w:date="2021-10-12T15:43:00Z">
        <w:r>
          <w:rPr>
            <w:lang w:eastAsia="zh-CN"/>
          </w:rPr>
          <w:t xml:space="preserve">FFS whether </w:t>
        </w:r>
      </w:ins>
      <w:ins w:id="827" w:author="CATT" w:date="2021-10-13T10:23:00Z">
        <w:r>
          <w:rPr>
            <w:lang w:eastAsia="zh-CN"/>
          </w:rPr>
          <w:t>S</w:t>
        </w:r>
      </w:ins>
      <w:ins w:id="828" w:author="CATT" w:date="2021-09-26T10:03:00Z">
        <w:r>
          <w:rPr>
            <w:rFonts w:hint="eastAsia"/>
            <w:lang w:eastAsia="zh-CN"/>
          </w:rPr>
          <w:t xml:space="preserve">tep 4 </w:t>
        </w:r>
        <w:r>
          <w:rPr>
            <w:lang w:eastAsia="zh-CN"/>
          </w:rPr>
          <w:t>is mandatory</w:t>
        </w:r>
      </w:ins>
      <w:r>
        <w:rPr>
          <w:rFonts w:hint="eastAsia"/>
          <w:lang w:eastAsia="zh-CN"/>
        </w:rPr>
        <w:t xml:space="preserve"> </w:t>
      </w:r>
      <w:ins w:id="829" w:author="CATT" w:date="2021-09-26T19:25:00Z">
        <w:r>
          <w:rPr>
            <w:rFonts w:hint="eastAsia"/>
            <w:lang w:eastAsia="zh-CN"/>
          </w:rPr>
          <w:t xml:space="preserve">or optional before the CPC configuration is sent to </w:t>
        </w:r>
      </w:ins>
      <w:ins w:id="830" w:author="CATT" w:date="2021-10-12T14:28:00Z">
        <w:r>
          <w:rPr>
            <w:lang w:eastAsia="zh-CN"/>
          </w:rPr>
          <w:t xml:space="preserve">the </w:t>
        </w:r>
      </w:ins>
      <w:ins w:id="831" w:author="CATT" w:date="2021-09-26T19:25:00Z">
        <w:r>
          <w:rPr>
            <w:rFonts w:hint="eastAsia"/>
            <w:lang w:eastAsia="zh-CN"/>
          </w:rPr>
          <w:t>UE</w:t>
        </w:r>
      </w:ins>
      <w:r>
        <w:rPr>
          <w:rFonts w:hint="eastAsia"/>
          <w:lang w:eastAsia="zh-CN"/>
        </w:rPr>
        <w:t>.</w:t>
      </w:r>
      <w:del w:id="832" w:author="CATT" w:date="2021-09-26T19:25:00Z">
        <w:r>
          <w:rPr>
            <w:rFonts w:hint="eastAsia"/>
            <w:lang w:eastAsia="zh-CN"/>
          </w:rPr>
          <w:delText xml:space="preserve"> </w:delText>
        </w:r>
      </w:del>
    </w:p>
    <w:p w14:paraId="31B64E5C" w14:textId="77777777" w:rsidR="0070568E" w:rsidRDefault="0068384B">
      <w:pPr>
        <w:overflowPunct w:val="0"/>
        <w:autoSpaceDE w:val="0"/>
        <w:autoSpaceDN w:val="0"/>
        <w:adjustRightInd w:val="0"/>
        <w:ind w:left="568" w:hanging="284"/>
        <w:textAlignment w:val="baseline"/>
        <w:rPr>
          <w:ins w:id="833" w:author="CATT" w:date="2021-09-26T19:25:00Z"/>
          <w:lang w:eastAsia="zh-CN"/>
        </w:rPr>
      </w:pPr>
      <w:ins w:id="834" w:author="CATT" w:date="2021-09-26T19:25:00Z">
        <w:r>
          <w:rPr>
            <w:rFonts w:hint="eastAsia"/>
            <w:lang w:eastAsia="zh-CN"/>
          </w:rPr>
          <w:t xml:space="preserve">5. </w:t>
        </w:r>
      </w:ins>
      <w:ins w:id="835" w:author="CATT" w:date="2021-10-13T10:35:00Z">
        <w:r>
          <w:rPr>
            <w:lang w:eastAsia="zh-CN"/>
          </w:rPr>
          <w:t xml:space="preserve">The source </w:t>
        </w:r>
      </w:ins>
      <w:ins w:id="836" w:author="CATT" w:date="2021-09-26T19:25:00Z">
        <w:r>
          <w:rPr>
            <w:rFonts w:hint="eastAsia"/>
            <w:lang w:eastAsia="zh-CN"/>
          </w:rPr>
          <w:t xml:space="preserve">SN may provide the measurement configurations </w:t>
        </w:r>
      </w:ins>
      <w:ins w:id="837" w:author="CATT" w:date="2021-10-12T15:44:00Z">
        <w:r>
          <w:rPr>
            <w:lang w:eastAsia="zh-CN"/>
          </w:rPr>
          <w:t xml:space="preserve">for CPC </w:t>
        </w:r>
      </w:ins>
      <w:ins w:id="838" w:author="CATT" w:date="2021-09-26T19:25:00Z">
        <w:r>
          <w:rPr>
            <w:rFonts w:hint="eastAsia"/>
            <w:lang w:eastAsia="zh-CN"/>
          </w:rPr>
          <w:t>to the MN or include the execution condition to the MN.</w:t>
        </w:r>
      </w:ins>
    </w:p>
    <w:p w14:paraId="31B64E5D" w14:textId="77777777" w:rsidR="0070568E" w:rsidRDefault="0068384B">
      <w:pPr>
        <w:overflowPunct w:val="0"/>
        <w:autoSpaceDE w:val="0"/>
        <w:autoSpaceDN w:val="0"/>
        <w:adjustRightInd w:val="0"/>
        <w:ind w:left="568" w:hanging="284"/>
        <w:textAlignment w:val="baseline"/>
        <w:rPr>
          <w:ins w:id="839" w:author="CATT" w:date="2021-09-26T19:25:00Z"/>
          <w:lang w:eastAsia="zh-CN"/>
        </w:rPr>
      </w:pPr>
      <w:ins w:id="840" w:author="CATT" w:date="2021-09-29T17:04:00Z">
        <w:r>
          <w:rPr>
            <w:rFonts w:hint="eastAsia"/>
            <w:lang w:eastAsia="zh-CN"/>
          </w:rPr>
          <w:t>Editor</w:t>
        </w:r>
      </w:ins>
      <w:ins w:id="841" w:author="CATT" w:date="2021-09-29T14:39:00Z">
        <w:r>
          <w:rPr>
            <w:lang w:eastAsia="zh-CN"/>
          </w:rPr>
          <w:t>’s</w:t>
        </w:r>
      </w:ins>
      <w:ins w:id="842" w:author="CATT" w:date="2021-09-29T17:04:00Z">
        <w:r>
          <w:rPr>
            <w:rFonts w:hint="eastAsia"/>
            <w:lang w:eastAsia="zh-CN"/>
          </w:rPr>
          <w:t xml:space="preserve"> Note</w:t>
        </w:r>
        <w:r>
          <w:rPr>
            <w:lang w:eastAsia="zh-CN"/>
          </w:rPr>
          <w:t>:</w:t>
        </w:r>
      </w:ins>
      <w:ins w:id="843" w:author="CATT" w:date="2021-09-26T19:25:00Z">
        <w:r>
          <w:rPr>
            <w:rFonts w:hint="eastAsia"/>
            <w:lang w:eastAsia="zh-CN"/>
          </w:rPr>
          <w:t xml:space="preserve"> </w:t>
        </w:r>
      </w:ins>
      <w:ins w:id="844" w:author="CATT" w:date="2021-10-12T15:45:00Z">
        <w:r>
          <w:rPr>
            <w:lang w:eastAsia="zh-CN"/>
          </w:rPr>
          <w:t xml:space="preserve">FFS </w:t>
        </w:r>
      </w:ins>
      <w:ins w:id="845" w:author="CATT" w:date="2021-09-26T19:25:00Z">
        <w:r>
          <w:rPr>
            <w:rFonts w:hint="eastAsia"/>
            <w:lang w:eastAsia="zh-CN"/>
          </w:rPr>
          <w:t xml:space="preserve">which message used for </w:t>
        </w:r>
      </w:ins>
      <w:ins w:id="846" w:author="CATT" w:date="2021-10-13T10:35:00Z">
        <w:r>
          <w:rPr>
            <w:lang w:eastAsia="zh-CN"/>
          </w:rPr>
          <w:t xml:space="preserve">the source </w:t>
        </w:r>
      </w:ins>
      <w:ins w:id="847" w:author="CATT" w:date="2021-09-26T19:25:00Z">
        <w:r>
          <w:rPr>
            <w:rFonts w:hint="eastAsia"/>
            <w:lang w:eastAsia="zh-CN"/>
          </w:rPr>
          <w:t xml:space="preserve">SN to provide the </w:t>
        </w:r>
      </w:ins>
      <w:ins w:id="848" w:author="CATT" w:date="2021-10-12T15:45:00Z">
        <w:r>
          <w:rPr>
            <w:lang w:eastAsia="zh-CN"/>
          </w:rPr>
          <w:t>SCG</w:t>
        </w:r>
      </w:ins>
      <w:ins w:id="849" w:author="CATT" w:date="2021-09-26T19:25:00Z">
        <w:r>
          <w:rPr>
            <w:rFonts w:hint="eastAsia"/>
            <w:lang w:eastAsia="zh-CN"/>
          </w:rPr>
          <w:t xml:space="preserve"> measurement configurations </w:t>
        </w:r>
      </w:ins>
      <w:ins w:id="850" w:author="CATT" w:date="2021-10-12T15:45:00Z">
        <w:r>
          <w:rPr>
            <w:lang w:eastAsia="zh-CN"/>
          </w:rPr>
          <w:t xml:space="preserve">for CPC </w:t>
        </w:r>
      </w:ins>
      <w:ins w:id="851" w:author="CATT" w:date="2021-09-26T19:25:00Z">
        <w:r>
          <w:rPr>
            <w:rFonts w:hint="eastAsia"/>
            <w:lang w:eastAsia="zh-CN"/>
          </w:rPr>
          <w:t>to the MN;</w:t>
        </w:r>
      </w:ins>
      <w:ins w:id="852" w:author="CATT" w:date="2021-09-29T17:04:00Z">
        <w:r>
          <w:rPr>
            <w:rFonts w:hint="eastAsia"/>
            <w:lang w:eastAsia="zh-CN"/>
          </w:rPr>
          <w:t xml:space="preserve"> </w:t>
        </w:r>
      </w:ins>
      <w:ins w:id="853" w:author="CATT" w:date="2021-09-26T19:25:00Z">
        <w:r>
          <w:rPr>
            <w:rFonts w:hint="eastAsia"/>
            <w:lang w:eastAsia="zh-CN"/>
          </w:rPr>
          <w:t xml:space="preserve">step 5 </w:t>
        </w:r>
        <w:r>
          <w:rPr>
            <w:lang w:eastAsia="zh-CN"/>
          </w:rPr>
          <w:t>is mandatory</w:t>
        </w:r>
        <w:r>
          <w:rPr>
            <w:rFonts w:hint="eastAsia"/>
            <w:lang w:eastAsia="zh-CN"/>
          </w:rPr>
          <w:t xml:space="preserve"> or optional</w:t>
        </w:r>
      </w:ins>
      <w:ins w:id="854" w:author="CATT" w:date="2021-09-29T17:04:00Z">
        <w:r>
          <w:rPr>
            <w:rFonts w:hint="eastAsia"/>
            <w:lang w:eastAsia="zh-CN"/>
          </w:rPr>
          <w:t xml:space="preserve">; </w:t>
        </w:r>
      </w:ins>
      <w:ins w:id="855" w:author="CATT" w:date="2021-09-26T19:25:00Z">
        <w:r>
          <w:rPr>
            <w:rFonts w:hint="eastAsia"/>
            <w:lang w:eastAsia="zh-CN"/>
          </w:rPr>
          <w:t>whether the execution condition is mandatory included within step 5.</w:t>
        </w:r>
      </w:ins>
    </w:p>
    <w:p w14:paraId="31B64E5E" w14:textId="77777777" w:rsidR="0070568E" w:rsidRDefault="0068384B">
      <w:pPr>
        <w:overflowPunct w:val="0"/>
        <w:autoSpaceDE w:val="0"/>
        <w:autoSpaceDN w:val="0"/>
        <w:adjustRightInd w:val="0"/>
        <w:ind w:left="568" w:hanging="284"/>
        <w:textAlignment w:val="baseline"/>
        <w:rPr>
          <w:ins w:id="856" w:author="CATT" w:date="2021-09-26T19:25:00Z"/>
          <w:lang w:eastAsia="zh-CN"/>
        </w:rPr>
      </w:pPr>
      <w:ins w:id="857" w:author="CATT" w:date="2021-09-26T19:25:00Z">
        <w:r>
          <w:rPr>
            <w:rFonts w:hint="eastAsia"/>
            <w:lang w:eastAsia="zh-CN"/>
          </w:rPr>
          <w:lastRenderedPageBreak/>
          <w:t xml:space="preserve">6.  </w:t>
        </w:r>
      </w:ins>
      <w:ins w:id="858" w:author="CATT" w:date="2021-10-12T15:45:00Z">
        <w:r>
          <w:rPr>
            <w:lang w:eastAsia="zh-CN"/>
          </w:rPr>
          <w:t>If early data forwarding is applied</w:t>
        </w:r>
      </w:ins>
      <w:ins w:id="859" w:author="CATT" w:date="2021-10-12T15:46:00Z">
        <w:r>
          <w:rPr>
            <w:lang w:eastAsia="zh-CN"/>
          </w:rPr>
          <w:t>,</w:t>
        </w:r>
      </w:ins>
      <w:ins w:id="860" w:author="CATT" w:date="2021-10-12T15:45:00Z">
        <w:r>
          <w:rPr>
            <w:lang w:eastAsia="zh-CN"/>
          </w:rPr>
          <w:t xml:space="preserve"> </w:t>
        </w:r>
      </w:ins>
      <w:ins w:id="861" w:author="CATT" w:date="2021-10-12T15:46:00Z">
        <w:r>
          <w:rPr>
            <w:lang w:eastAsia="zh-CN"/>
          </w:rPr>
          <w:t>t</w:t>
        </w:r>
      </w:ins>
      <w:ins w:id="862" w:author="CATT" w:date="2021-09-26T19:25:00Z">
        <w:r>
          <w:rPr>
            <w:rFonts w:hint="eastAsia"/>
            <w:lang w:eastAsia="zh-CN"/>
          </w:rPr>
          <w:t xml:space="preserve">he MN informs the source SN the </w:t>
        </w:r>
        <w:r>
          <w:rPr>
            <w:lang w:eastAsia="zh-CN"/>
          </w:rPr>
          <w:t>data forwarding addresses as received from the target SN</w:t>
        </w:r>
      </w:ins>
      <w:ins w:id="863" w:author="CATT" w:date="2021-10-12T15:46:00Z">
        <w:r>
          <w:rPr>
            <w:lang w:eastAsia="zh-CN"/>
          </w:rPr>
          <w:t>.</w:t>
        </w:r>
      </w:ins>
    </w:p>
    <w:p w14:paraId="31B64E5F" w14:textId="77777777" w:rsidR="0070568E" w:rsidRDefault="0068384B">
      <w:pPr>
        <w:overflowPunct w:val="0"/>
        <w:autoSpaceDE w:val="0"/>
        <w:autoSpaceDN w:val="0"/>
        <w:adjustRightInd w:val="0"/>
        <w:ind w:left="568" w:hanging="284"/>
        <w:textAlignment w:val="baseline"/>
        <w:rPr>
          <w:ins w:id="864" w:author="CATT" w:date="2021-09-26T19:25:00Z"/>
          <w:lang w:eastAsia="zh-CN"/>
        </w:rPr>
      </w:pPr>
      <w:ins w:id="865" w:author="CATT" w:date="2021-09-29T17:12:00Z">
        <w:r>
          <w:rPr>
            <w:rFonts w:hint="eastAsia"/>
            <w:lang w:eastAsia="zh-CN"/>
          </w:rPr>
          <w:t>Editor</w:t>
        </w:r>
      </w:ins>
      <w:ins w:id="866" w:author="CATT" w:date="2021-09-29T14:39:00Z">
        <w:r>
          <w:rPr>
            <w:lang w:eastAsia="zh-CN"/>
          </w:rPr>
          <w:t>’s</w:t>
        </w:r>
      </w:ins>
      <w:ins w:id="867" w:author="CATT" w:date="2021-09-29T17:12:00Z">
        <w:r>
          <w:rPr>
            <w:rFonts w:hint="eastAsia"/>
            <w:lang w:eastAsia="zh-CN"/>
          </w:rPr>
          <w:t xml:space="preserve"> Note</w:t>
        </w:r>
        <w:r>
          <w:rPr>
            <w:lang w:eastAsia="zh-CN"/>
          </w:rPr>
          <w:t>:</w:t>
        </w:r>
      </w:ins>
      <w:ins w:id="868" w:author="CATT" w:date="2021-09-26T19:25:00Z">
        <w:r>
          <w:rPr>
            <w:rFonts w:hint="eastAsia"/>
            <w:lang w:eastAsia="zh-CN"/>
          </w:rPr>
          <w:t xml:space="preserve">whether </w:t>
        </w:r>
      </w:ins>
      <w:ins w:id="869" w:author="CATT" w:date="2021-09-29T17:12:00Z">
        <w:r>
          <w:rPr>
            <w:rFonts w:hint="eastAsia"/>
            <w:lang w:eastAsia="zh-CN"/>
          </w:rPr>
          <w:t>step 6</w:t>
        </w:r>
      </w:ins>
      <w:ins w:id="870" w:author="CATT" w:date="2021-09-26T19:25:00Z">
        <w:r>
          <w:rPr>
            <w:rFonts w:hint="eastAsia"/>
            <w:lang w:eastAsia="zh-CN"/>
          </w:rPr>
          <w:t xml:space="preserve"> is needed and which message is used to inform source SN to </w:t>
        </w:r>
      </w:ins>
      <w:ins w:id="871" w:author="CATT" w:date="2021-09-29T17:33:00Z">
        <w:r>
          <w:rPr>
            <w:rFonts w:hint="eastAsia"/>
            <w:lang w:eastAsia="zh-CN"/>
          </w:rPr>
          <w:t xml:space="preserve">not </w:t>
        </w:r>
      </w:ins>
      <w:ins w:id="872"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1B64E60" w14:textId="127C053F" w:rsidR="0070568E" w:rsidRDefault="0068384B">
      <w:pPr>
        <w:overflowPunct w:val="0"/>
        <w:autoSpaceDE w:val="0"/>
        <w:autoSpaceDN w:val="0"/>
        <w:adjustRightInd w:val="0"/>
        <w:ind w:left="568" w:hanging="284"/>
        <w:textAlignment w:val="baseline"/>
        <w:rPr>
          <w:ins w:id="873" w:author="CATT" w:date="2021-10-18T18:29:00Z"/>
          <w:lang w:eastAsia="zh-CN"/>
        </w:rPr>
      </w:pPr>
      <w:ins w:id="874" w:author="CATT" w:date="2021-09-26T13:49:00Z">
        <w:r>
          <w:rPr>
            <w:rFonts w:hint="eastAsia"/>
            <w:lang w:eastAsia="zh-CN"/>
          </w:rPr>
          <w:t>7</w:t>
        </w:r>
      </w:ins>
      <w:ins w:id="875" w:author="CATT" w:date="2021-09-26T09:38:00Z">
        <w:r>
          <w:rPr>
            <w:rFonts w:eastAsia="Times New Roman"/>
            <w:lang w:eastAsia="ja-JP"/>
          </w:rPr>
          <w:t>.</w:t>
        </w:r>
        <w:r>
          <w:rPr>
            <w:rFonts w:eastAsia="Times New Roman"/>
            <w:lang w:eastAsia="ja-JP"/>
          </w:rPr>
          <w:tab/>
        </w:r>
      </w:ins>
      <w:ins w:id="876" w:author="CATT" w:date="2021-09-26T09:59:00Z">
        <w:r>
          <w:rPr>
            <w:rFonts w:hint="eastAsia"/>
            <w:lang w:eastAsia="zh-CN"/>
          </w:rPr>
          <w:t>T</w:t>
        </w:r>
      </w:ins>
      <w:ins w:id="877" w:author="CATT" w:date="2021-09-26T09:38:00Z">
        <w:r>
          <w:t xml:space="preserve">he MN generates </w:t>
        </w:r>
      </w:ins>
      <w:ins w:id="878" w:author="CATT" w:date="2021-10-18T18:30:00Z">
        <w:r w:rsidR="00096DA8" w:rsidRPr="00655783">
          <w:rPr>
            <w:rFonts w:hint="eastAsia"/>
            <w:lang w:eastAsia="zh-CN"/>
          </w:rPr>
          <w:t xml:space="preserve">MN </w:t>
        </w:r>
        <w:proofErr w:type="spellStart"/>
        <w:r w:rsidR="00096DA8" w:rsidRPr="00655783">
          <w:rPr>
            <w:i/>
          </w:rPr>
          <w:t>RRC</w:t>
        </w:r>
      </w:ins>
      <w:ins w:id="879" w:author="CATT" w:date="2021-10-18T18:33:00Z">
        <w:r w:rsidR="00096DA8" w:rsidRPr="00655783">
          <w:rPr>
            <w:rFonts w:hint="eastAsia"/>
            <w:i/>
            <w:lang w:eastAsia="zh-CN"/>
          </w:rPr>
          <w:t>ConnectionReconfiguration</w:t>
        </w:r>
      </w:ins>
      <w:proofErr w:type="spellEnd"/>
      <w:ins w:id="880" w:author="CATT" w:date="2021-10-18T18:30:00Z">
        <w:r w:rsidR="00096DA8" w:rsidRPr="00655783">
          <w:rPr>
            <w:rFonts w:hint="eastAsia"/>
            <w:i/>
            <w:lang w:eastAsia="zh-CN"/>
          </w:rPr>
          <w:t>**</w:t>
        </w:r>
      </w:ins>
      <w:ins w:id="881" w:author="CATT" w:date="2021-10-18T18:31:00Z">
        <w:r w:rsidR="00096DA8" w:rsidRPr="00655783">
          <w:rPr>
            <w:rFonts w:hint="eastAsia"/>
            <w:i/>
            <w:lang w:eastAsia="zh-CN"/>
          </w:rPr>
          <w:t>*</w:t>
        </w:r>
      </w:ins>
      <w:ins w:id="882" w:author="CATT" w:date="2021-10-18T18:30:00Z">
        <w:r w:rsidR="00096DA8" w:rsidRPr="00655783">
          <w:rPr>
            <w:rFonts w:hint="eastAsia"/>
            <w:i/>
            <w:lang w:eastAsia="zh-CN"/>
          </w:rPr>
          <w:t xml:space="preserve"> </w:t>
        </w:r>
        <w:r w:rsidR="00096DA8" w:rsidRPr="00655783">
          <w:rPr>
            <w:rFonts w:hint="eastAsia"/>
            <w:lang w:eastAsia="zh-CN"/>
          </w:rPr>
          <w:t xml:space="preserve">per candidate </w:t>
        </w:r>
        <w:proofErr w:type="spellStart"/>
        <w:r w:rsidR="00096DA8" w:rsidRPr="00655783">
          <w:rPr>
            <w:rFonts w:hint="eastAsia"/>
            <w:lang w:eastAsia="zh-CN"/>
          </w:rPr>
          <w:t>PSCell</w:t>
        </w:r>
        <w:proofErr w:type="spellEnd"/>
        <w:r w:rsidR="00096DA8" w:rsidRPr="00655783">
          <w:t xml:space="preserve"> </w:t>
        </w:r>
      </w:ins>
      <w:proofErr w:type="spellStart"/>
      <w:ins w:id="883" w:author="CATT" w:date="2021-09-26T09:38:00Z">
        <w:r w:rsidRPr="00655783">
          <w:t>containg</w:t>
        </w:r>
        <w:proofErr w:type="spellEnd"/>
        <w:r w:rsidRPr="00655783">
          <w:t xml:space="preserve"> the candidate </w:t>
        </w:r>
        <w:proofErr w:type="spellStart"/>
        <w:r w:rsidRPr="00655783">
          <w:t>PSCell</w:t>
        </w:r>
        <w:proofErr w:type="spellEnd"/>
        <w:r w:rsidRPr="00655783">
          <w:t xml:space="preserve"> configuration received from the candidate SN </w:t>
        </w:r>
      </w:ins>
      <w:ins w:id="884" w:author="CATT" w:date="2021-10-18T18:30:00Z">
        <w:r w:rsidR="00096DA8" w:rsidRPr="00655783">
          <w:rPr>
            <w:rFonts w:hint="eastAsia"/>
            <w:lang w:eastAsia="zh-CN"/>
          </w:rPr>
          <w:t>(</w:t>
        </w:r>
        <w:proofErr w:type="spellStart"/>
        <w:r w:rsidR="00096DA8" w:rsidRPr="00655783">
          <w:rPr>
            <w:rFonts w:hint="eastAsia"/>
            <w:i/>
            <w:lang w:eastAsia="zh-CN"/>
          </w:rPr>
          <w:t>RRCReconfigutation</w:t>
        </w:r>
        <w:proofErr w:type="spellEnd"/>
        <w:r w:rsidR="00096DA8" w:rsidRPr="00655783">
          <w:rPr>
            <w:rFonts w:hint="eastAsia"/>
            <w:i/>
            <w:lang w:eastAsia="zh-CN"/>
          </w:rPr>
          <w:t>***</w:t>
        </w:r>
      </w:ins>
      <w:ins w:id="885" w:author="CATT" w:date="2021-10-18T18:31:00Z">
        <w:r w:rsidR="00096DA8" w:rsidRPr="00655783">
          <w:rPr>
            <w:rFonts w:hint="eastAsia"/>
            <w:i/>
            <w:lang w:eastAsia="zh-CN"/>
          </w:rPr>
          <w:t>*</w:t>
        </w:r>
      </w:ins>
      <w:ins w:id="886" w:author="CATT" w:date="2021-10-18T18:30:00Z">
        <w:r w:rsidR="00096DA8" w:rsidRPr="00655783">
          <w:rPr>
            <w:rFonts w:hint="eastAsia"/>
            <w:lang w:eastAsia="zh-CN"/>
          </w:rPr>
          <w:t xml:space="preserve">) </w:t>
        </w:r>
      </w:ins>
      <w:ins w:id="887" w:author="CATT" w:date="2021-09-26T09:38:00Z">
        <w:r w:rsidRPr="00655783">
          <w:t>and the MN configuration</w:t>
        </w:r>
        <w:r w:rsidRPr="00655783">
          <w:rPr>
            <w:rFonts w:hint="eastAsia"/>
            <w:lang w:eastAsia="zh-CN"/>
          </w:rPr>
          <w:t>. T</w:t>
        </w:r>
        <w:r w:rsidRPr="00655783">
          <w:t xml:space="preserve">he MN indicates the CPC configuration </w:t>
        </w:r>
        <w:r w:rsidRPr="00655783">
          <w:rPr>
            <w:rFonts w:hint="eastAsia"/>
            <w:lang w:eastAsia="zh-CN"/>
          </w:rPr>
          <w:t xml:space="preserve">(including the </w:t>
        </w:r>
      </w:ins>
      <w:ins w:id="888" w:author="CATT" w:date="2021-10-18T18:31:00Z">
        <w:r w:rsidR="00096DA8" w:rsidRPr="00655783">
          <w:rPr>
            <w:rFonts w:hint="eastAsia"/>
            <w:lang w:eastAsia="zh-CN"/>
          </w:rPr>
          <w:t xml:space="preserve">MN </w:t>
        </w:r>
      </w:ins>
      <w:proofErr w:type="spellStart"/>
      <w:ins w:id="889" w:author="CATT" w:date="2021-10-18T18:33:00Z">
        <w:r w:rsidR="00096DA8" w:rsidRPr="00655783">
          <w:rPr>
            <w:i/>
          </w:rPr>
          <w:t>RRC</w:t>
        </w:r>
        <w:r w:rsidR="00096DA8" w:rsidRPr="00655783">
          <w:rPr>
            <w:rFonts w:hint="eastAsia"/>
            <w:i/>
            <w:lang w:eastAsia="zh-CN"/>
          </w:rPr>
          <w:t>ConnectionReconfiguration</w:t>
        </w:r>
      </w:ins>
      <w:proofErr w:type="spellEnd"/>
      <w:ins w:id="890" w:author="CATT" w:date="2021-10-18T18:31:00Z">
        <w:r w:rsidR="00096DA8" w:rsidRPr="00655783">
          <w:rPr>
            <w:rFonts w:hint="eastAsia"/>
            <w:i/>
            <w:iCs/>
            <w:lang w:eastAsia="zh-CN"/>
          </w:rPr>
          <w:t>***</w:t>
        </w:r>
        <w:r w:rsidR="00096DA8" w:rsidRPr="00655783">
          <w:rPr>
            <w:rFonts w:hint="eastAsia"/>
            <w:lang w:eastAsia="zh-CN"/>
          </w:rPr>
          <w:t xml:space="preserve"> message</w:t>
        </w:r>
      </w:ins>
      <w:ins w:id="891" w:author="CATT" w:date="2021-09-26T09:38:00Z">
        <w:r w:rsidRPr="00655783">
          <w:rPr>
            <w:rFonts w:hint="eastAsia"/>
            <w:lang w:eastAsia="zh-CN"/>
          </w:rPr>
          <w:t xml:space="preserve"> </w:t>
        </w:r>
        <w:proofErr w:type="spellStart"/>
        <w:r w:rsidRPr="00655783">
          <w:rPr>
            <w:rFonts w:hint="eastAsia"/>
            <w:lang w:eastAsia="zh-CN"/>
          </w:rPr>
          <w:t>message</w:t>
        </w:r>
        <w:proofErr w:type="spellEnd"/>
        <w:r w:rsidRPr="00655783">
          <w:rPr>
            <w:rFonts w:hint="eastAsia"/>
            <w:lang w:eastAsia="zh-CN"/>
          </w:rPr>
          <w:t xml:space="preserve"> and the associated execution condition received from the source SN)</w:t>
        </w:r>
        <w:r w:rsidRPr="00655783">
          <w:t xml:space="preserve"> to the UE in </w:t>
        </w:r>
      </w:ins>
      <w:ins w:id="892" w:author="CATT" w:date="2021-10-12T15:48:00Z">
        <w:r w:rsidRPr="00655783">
          <w:t>an</w:t>
        </w:r>
      </w:ins>
      <w:ins w:id="893" w:author="CATT" w:date="2021-09-26T09:38:00Z">
        <w:r w:rsidRPr="00655783">
          <w:t xml:space="preserve"> </w:t>
        </w:r>
      </w:ins>
      <w:ins w:id="894" w:author="CATT" w:date="2021-10-18T18:31:00Z">
        <w:r w:rsidR="00096DA8" w:rsidRPr="00655783">
          <w:t xml:space="preserve">MN </w:t>
        </w:r>
      </w:ins>
      <w:proofErr w:type="spellStart"/>
      <w:ins w:id="895" w:author="CATT" w:date="2021-10-18T18:34:00Z">
        <w:r w:rsidR="00096DA8" w:rsidRPr="00655783">
          <w:rPr>
            <w:i/>
          </w:rPr>
          <w:t>RRC</w:t>
        </w:r>
        <w:r w:rsidR="00096DA8" w:rsidRPr="00655783">
          <w:rPr>
            <w:rFonts w:hint="eastAsia"/>
            <w:i/>
            <w:lang w:eastAsia="zh-CN"/>
          </w:rPr>
          <w:t>ConnectionReconfiguration</w:t>
        </w:r>
      </w:ins>
      <w:proofErr w:type="spellEnd"/>
      <w:ins w:id="896" w:author="CATT" w:date="2021-10-18T18:31:00Z">
        <w:r w:rsidR="00096DA8" w:rsidRPr="00655783">
          <w:rPr>
            <w:rFonts w:hint="eastAsia"/>
            <w:i/>
            <w:lang w:eastAsia="zh-CN"/>
          </w:rPr>
          <w:t>*</w:t>
        </w:r>
        <w:r w:rsidR="00096DA8" w:rsidRPr="00655783">
          <w:t xml:space="preserve"> message</w:t>
        </w:r>
      </w:ins>
      <w:ins w:id="897" w:author="CATT" w:date="2021-09-26T09:38:00Z">
        <w:r w:rsidRPr="00655783">
          <w:t xml:space="preserve"> which can also incude the new confi</w:t>
        </w:r>
        <w:r w:rsidRPr="00655783">
          <w:rPr>
            <w:rFonts w:hint="eastAsia"/>
            <w:lang w:eastAsia="zh-CN"/>
          </w:rPr>
          <w:t>gur</w:t>
        </w:r>
        <w:r w:rsidRPr="00655783">
          <w:t>ation of MN</w:t>
        </w:r>
        <w:r w:rsidRPr="00655783">
          <w:rPr>
            <w:rFonts w:hint="eastAsia"/>
            <w:lang w:eastAsia="zh-CN"/>
          </w:rPr>
          <w:t xml:space="preserve"> and the NR RRC configuration message </w:t>
        </w:r>
      </w:ins>
      <w:ins w:id="898" w:author="CATT" w:date="2021-10-18T18:32:00Z">
        <w:r w:rsidR="00096DA8" w:rsidRPr="00655783">
          <w:rPr>
            <w:rFonts w:hint="eastAsia"/>
            <w:lang w:eastAsia="zh-CN"/>
          </w:rPr>
          <w:t>(</w:t>
        </w:r>
        <w:proofErr w:type="spellStart"/>
        <w:r w:rsidR="00096DA8" w:rsidRPr="00655783">
          <w:rPr>
            <w:rFonts w:hint="eastAsia"/>
            <w:i/>
            <w:lang w:eastAsia="zh-CN"/>
          </w:rPr>
          <w:t>RRCReconfigutation</w:t>
        </w:r>
        <w:proofErr w:type="spellEnd"/>
        <w:r w:rsidR="00096DA8" w:rsidRPr="00655783">
          <w:rPr>
            <w:rFonts w:hint="eastAsia"/>
            <w:i/>
            <w:lang w:eastAsia="zh-CN"/>
          </w:rPr>
          <w:t>**</w:t>
        </w:r>
        <w:r w:rsidR="00096DA8" w:rsidRPr="00655783">
          <w:rPr>
            <w:rFonts w:hint="eastAsia"/>
            <w:lang w:eastAsia="zh-CN"/>
          </w:rPr>
          <w:t xml:space="preserve">) </w:t>
        </w:r>
      </w:ins>
      <w:ins w:id="899" w:author="CATT" w:date="2021-09-26T09:38:00Z">
        <w:r w:rsidRPr="00655783">
          <w:rPr>
            <w:rFonts w:hint="eastAsia"/>
            <w:lang w:eastAsia="zh-CN"/>
          </w:rPr>
          <w:t>generated by the Source-SN</w:t>
        </w:r>
        <w:r w:rsidRPr="00655783">
          <w:t>.</w:t>
        </w:r>
      </w:ins>
    </w:p>
    <w:p w14:paraId="61123719" w14:textId="510D66D8" w:rsidR="00096DA8" w:rsidRDefault="0068384B" w:rsidP="00096DA8">
      <w:pPr>
        <w:pStyle w:val="B10"/>
        <w:rPr>
          <w:ins w:id="900" w:author="CATT" w:date="2021-09-26T09:38:00Z"/>
          <w:lang w:eastAsia="zh-CN"/>
        </w:rPr>
      </w:pPr>
      <w:ins w:id="901" w:author="CATT" w:date="2021-10-12T15:49:00Z">
        <w:r>
          <w:rPr>
            <w:lang w:eastAsia="zh-CN"/>
          </w:rPr>
          <w:t xml:space="preserve">8.  The UE applies the </w:t>
        </w:r>
      </w:ins>
      <w:ins w:id="902" w:author="CATT" w:date="2021-10-18T18:32:00Z">
        <w:r w:rsidR="00096DA8" w:rsidRPr="00655783">
          <w:t xml:space="preserve">MN </w:t>
        </w:r>
      </w:ins>
      <w:ins w:id="903" w:author="CATT" w:date="2021-10-18T18:34:00Z">
        <w:r w:rsidR="00096DA8" w:rsidRPr="00655783">
          <w:rPr>
            <w:i/>
          </w:rPr>
          <w:t>RRC</w:t>
        </w:r>
        <w:r w:rsidR="00096DA8" w:rsidRPr="00655783">
          <w:rPr>
            <w:rFonts w:hint="eastAsia"/>
            <w:i/>
            <w:lang w:val="en-US" w:eastAsia="zh-CN"/>
          </w:rPr>
          <w:t xml:space="preserve"> </w:t>
        </w:r>
        <w:proofErr w:type="spellStart"/>
        <w:r w:rsidR="00096DA8" w:rsidRPr="00655783">
          <w:rPr>
            <w:i/>
          </w:rPr>
          <w:t>RRC</w:t>
        </w:r>
        <w:r w:rsidR="00096DA8" w:rsidRPr="00655783">
          <w:rPr>
            <w:rFonts w:hint="eastAsia"/>
            <w:i/>
            <w:lang w:eastAsia="zh-CN"/>
          </w:rPr>
          <w:t>ConnectionReconfiguration</w:t>
        </w:r>
      </w:ins>
      <w:proofErr w:type="spellEnd"/>
      <w:ins w:id="904" w:author="CATT" w:date="2021-10-18T18:32:00Z">
        <w:r w:rsidR="00096DA8" w:rsidRPr="00655783">
          <w:rPr>
            <w:rFonts w:hint="eastAsia"/>
            <w:i/>
            <w:lang w:eastAsia="zh-CN"/>
          </w:rPr>
          <w:t>*</w:t>
        </w:r>
        <w:r w:rsidR="00096DA8" w:rsidRPr="00655783">
          <w:t xml:space="preserve"> message</w:t>
        </w:r>
      </w:ins>
      <w:ins w:id="905" w:author="CATT" w:date="2021-10-18T20:09:00Z">
        <w:r w:rsidR="00525603" w:rsidRPr="00655783">
          <w:t xml:space="preserve"> not including the </w:t>
        </w:r>
        <w:r w:rsidR="00525603" w:rsidRPr="00655783">
          <w:rPr>
            <w:rFonts w:hint="eastAsia"/>
            <w:lang w:eastAsia="zh-CN"/>
          </w:rPr>
          <w:t>MN</w:t>
        </w:r>
      </w:ins>
      <w:ins w:id="906" w:author="CATT" w:date="2021-10-18T20:10:00Z">
        <w:r w:rsidR="00525603" w:rsidRPr="00655783">
          <w:rPr>
            <w:rFonts w:hint="eastAsia"/>
            <w:lang w:eastAsia="zh-CN"/>
          </w:rPr>
          <w:t xml:space="preserve"> </w:t>
        </w:r>
      </w:ins>
      <w:proofErr w:type="spellStart"/>
      <w:ins w:id="907" w:author="CATT" w:date="2021-10-18T20:09:00Z">
        <w:r w:rsidR="00525603" w:rsidRPr="00655783">
          <w:rPr>
            <w:i/>
          </w:rPr>
          <w:t>RRCConnectionReconfiguration</w:t>
        </w:r>
        <w:proofErr w:type="spellEnd"/>
        <w:r w:rsidR="00525603" w:rsidRPr="00655783">
          <w:rPr>
            <w:rFonts w:hint="eastAsia"/>
            <w:i/>
            <w:lang w:eastAsia="zh-CN"/>
          </w:rPr>
          <w:t>*</w:t>
        </w:r>
      </w:ins>
      <w:ins w:id="908" w:author="CATT" w:date="2021-10-18T20:10:00Z">
        <w:r w:rsidR="00525603" w:rsidRPr="00655783">
          <w:rPr>
            <w:rFonts w:hint="eastAsia"/>
            <w:i/>
            <w:lang w:eastAsia="zh-CN"/>
          </w:rPr>
          <w:t>*</w:t>
        </w:r>
      </w:ins>
      <w:ins w:id="909" w:author="CATT" w:date="2021-10-18T20:09:00Z">
        <w:r w:rsidR="00525603" w:rsidRPr="00655783">
          <w:rPr>
            <w:rFonts w:hint="eastAsia"/>
            <w:i/>
            <w:lang w:eastAsia="zh-CN"/>
          </w:rPr>
          <w:t>*</w:t>
        </w:r>
      </w:ins>
      <w:ins w:id="910" w:author="CATT" w:date="2021-10-12T15:49:00Z">
        <w:r w:rsidRPr="00655783">
          <w:rPr>
            <w:lang w:eastAsia="zh-CN"/>
          </w:rPr>
          <w:t xml:space="preserve"> and replies to the MN with </w:t>
        </w:r>
      </w:ins>
      <w:ins w:id="911" w:author="CATT" w:date="2021-10-18T18:32:00Z">
        <w:r w:rsidR="00096DA8" w:rsidRPr="00655783">
          <w:rPr>
            <w:i/>
          </w:rPr>
          <w:t>RRC</w:t>
        </w:r>
        <w:r w:rsidR="00096DA8" w:rsidRPr="00655783">
          <w:rPr>
            <w:rFonts w:hint="eastAsia"/>
            <w:i/>
            <w:lang w:val="en-US" w:eastAsia="zh-CN"/>
          </w:rPr>
          <w:t xml:space="preserve"> </w:t>
        </w:r>
      </w:ins>
      <w:proofErr w:type="spellStart"/>
      <w:ins w:id="912" w:author="CATT" w:date="2021-10-18T18:34:00Z">
        <w:r w:rsidR="00096DA8" w:rsidRPr="00655783">
          <w:rPr>
            <w:i/>
          </w:rPr>
          <w:t>RRC</w:t>
        </w:r>
        <w:r w:rsidR="00096DA8" w:rsidRPr="00655783">
          <w:rPr>
            <w:rFonts w:hint="eastAsia"/>
            <w:i/>
            <w:lang w:eastAsia="zh-CN"/>
          </w:rPr>
          <w:t>ConnectionReconfigurationComplete</w:t>
        </w:r>
      </w:ins>
      <w:proofErr w:type="spellEnd"/>
      <w:ins w:id="913" w:author="CATT" w:date="2021-10-18T18:32:00Z">
        <w:r w:rsidR="00096DA8" w:rsidRPr="00655783">
          <w:rPr>
            <w:rFonts w:hint="eastAsia"/>
            <w:i/>
            <w:lang w:eastAsia="zh-CN"/>
          </w:rPr>
          <w:t>*</w:t>
        </w:r>
        <w:r w:rsidR="00096DA8" w:rsidRPr="00655783">
          <w:t xml:space="preserve"> message</w:t>
        </w:r>
      </w:ins>
      <w:ins w:id="914" w:author="CATT" w:date="2021-10-12T15:49:00Z">
        <w:r w:rsidRPr="00655783">
          <w:rPr>
            <w:lang w:eastAsia="zh-CN"/>
          </w:rPr>
          <w:t xml:space="preserve">, which </w:t>
        </w:r>
      </w:ins>
      <w:ins w:id="915" w:author="CATT" w:date="2021-10-13T10:24:00Z">
        <w:r w:rsidRPr="00655783">
          <w:rPr>
            <w:lang w:eastAsia="zh-CN"/>
          </w:rPr>
          <w:t xml:space="preserve">can </w:t>
        </w:r>
      </w:ins>
      <w:ins w:id="916" w:author="CATT" w:date="2021-10-12T15:49:00Z">
        <w:r w:rsidRPr="00655783">
          <w:rPr>
            <w:lang w:eastAsia="zh-CN"/>
          </w:rPr>
          <w:t>include an NR RRC response message</w:t>
        </w:r>
      </w:ins>
      <w:ins w:id="917" w:author="CATT" w:date="2021-10-18T18:33:00Z">
        <w:r w:rsidR="00096DA8" w:rsidRPr="00655783">
          <w:rPr>
            <w:rFonts w:hint="eastAsia"/>
            <w:lang w:eastAsia="zh-CN"/>
          </w:rPr>
          <w:t xml:space="preserve"> (</w:t>
        </w:r>
        <w:proofErr w:type="spellStart"/>
        <w:r w:rsidR="00096DA8" w:rsidRPr="00655783">
          <w:rPr>
            <w:rFonts w:hint="eastAsia"/>
            <w:i/>
            <w:lang w:eastAsia="zh-CN"/>
          </w:rPr>
          <w:t>RRCReconfigutationComplete</w:t>
        </w:r>
        <w:proofErr w:type="spellEnd"/>
        <w:r w:rsidR="00096DA8" w:rsidRPr="00655783">
          <w:rPr>
            <w:rFonts w:hint="eastAsia"/>
            <w:i/>
            <w:lang w:eastAsia="zh-CN"/>
          </w:rPr>
          <w:t>**</w:t>
        </w:r>
        <w:r w:rsidR="00096DA8" w:rsidRPr="00655783">
          <w:rPr>
            <w:rFonts w:hint="eastAsia"/>
            <w:lang w:eastAsia="zh-CN"/>
          </w:rPr>
          <w:t>)</w:t>
        </w:r>
      </w:ins>
      <w:ins w:id="918" w:author="CATT" w:date="2021-10-12T15:49:00Z">
        <w:r w:rsidRPr="00655783">
          <w:rPr>
            <w:lang w:eastAsia="zh-CN"/>
          </w:rPr>
          <w:t xml:space="preserve">. In case the UE is unable to comply with (part of) the configuration included in the </w:t>
        </w:r>
      </w:ins>
      <w:ins w:id="919" w:author="CATT" w:date="2021-10-18T18:34:00Z">
        <w:r w:rsidR="00096DA8" w:rsidRPr="00655783">
          <w:rPr>
            <w:i/>
          </w:rPr>
          <w:t>RRC</w:t>
        </w:r>
        <w:r w:rsidR="00096DA8" w:rsidRPr="00655783">
          <w:rPr>
            <w:rFonts w:hint="eastAsia"/>
            <w:i/>
            <w:lang w:val="en-US" w:eastAsia="zh-CN"/>
          </w:rPr>
          <w:t xml:space="preserve"> </w:t>
        </w:r>
        <w:proofErr w:type="spellStart"/>
        <w:r w:rsidR="00096DA8" w:rsidRPr="00655783">
          <w:rPr>
            <w:i/>
          </w:rPr>
          <w:t>RRC</w:t>
        </w:r>
        <w:r w:rsidR="00096DA8" w:rsidRPr="00655783">
          <w:rPr>
            <w:rFonts w:hint="eastAsia"/>
            <w:i/>
            <w:lang w:eastAsia="zh-CN"/>
          </w:rPr>
          <w:t>ConnectionReconfiguration</w:t>
        </w:r>
        <w:proofErr w:type="spellEnd"/>
        <w:r w:rsidR="00096DA8" w:rsidRPr="00655783">
          <w:rPr>
            <w:rFonts w:hint="eastAsia"/>
            <w:i/>
            <w:lang w:eastAsia="zh-CN"/>
          </w:rPr>
          <w:t>*</w:t>
        </w:r>
      </w:ins>
      <w:ins w:id="920" w:author="CATT" w:date="2021-10-12T15:49:00Z">
        <w:r w:rsidRPr="00655783">
          <w:rPr>
            <w:lang w:eastAsia="zh-CN"/>
          </w:rPr>
          <w:t xml:space="preserve"> message, it performs the reconfiguration failure procedure.</w:t>
        </w:r>
      </w:ins>
    </w:p>
    <w:p w14:paraId="31B64E62" w14:textId="44ED28F7" w:rsidR="0070568E" w:rsidRDefault="0068384B">
      <w:pPr>
        <w:overflowPunct w:val="0"/>
        <w:autoSpaceDE w:val="0"/>
        <w:autoSpaceDN w:val="0"/>
        <w:adjustRightInd w:val="0"/>
        <w:ind w:left="568" w:hanging="284"/>
        <w:textAlignment w:val="baseline"/>
        <w:rPr>
          <w:ins w:id="921" w:author="CATT" w:date="2021-10-12T15:51:00Z"/>
          <w:lang w:eastAsia="zh-CN"/>
        </w:rPr>
      </w:pPr>
      <w:ins w:id="922" w:author="CATT" w:date="2021-10-12T15:51:00Z">
        <w:r>
          <w:rPr>
            <w:lang w:eastAsia="zh-CN"/>
          </w:rPr>
          <w:t>8a</w:t>
        </w:r>
        <w:r w:rsidRPr="00655783">
          <w:rPr>
            <w:lang w:eastAsia="zh-CN"/>
          </w:rPr>
          <w:t xml:space="preserve">. If an NR RRC response message is included, the MN informs the source SN with the NR RRC response message </w:t>
        </w:r>
      </w:ins>
      <w:ins w:id="923" w:author="CATT" w:date="2021-10-18T18:35:00Z">
        <w:r w:rsidR="00096DA8" w:rsidRPr="00655783">
          <w:rPr>
            <w:rFonts w:hint="eastAsia"/>
            <w:lang w:eastAsia="zh-CN"/>
          </w:rPr>
          <w:t>(</w:t>
        </w:r>
        <w:proofErr w:type="spellStart"/>
        <w:r w:rsidR="00096DA8" w:rsidRPr="00655783">
          <w:rPr>
            <w:rFonts w:hint="eastAsia"/>
            <w:i/>
            <w:lang w:eastAsia="zh-CN"/>
          </w:rPr>
          <w:t>RRCReconfigutationComplete</w:t>
        </w:r>
        <w:proofErr w:type="spellEnd"/>
        <w:r w:rsidR="00096DA8" w:rsidRPr="00655783">
          <w:rPr>
            <w:rFonts w:hint="eastAsia"/>
            <w:i/>
            <w:lang w:eastAsia="zh-CN"/>
          </w:rPr>
          <w:t>**</w:t>
        </w:r>
        <w:r w:rsidR="00096DA8" w:rsidRPr="00655783">
          <w:rPr>
            <w:rFonts w:hint="eastAsia"/>
            <w:lang w:eastAsia="zh-CN"/>
          </w:rPr>
          <w:t xml:space="preserve">) </w:t>
        </w:r>
      </w:ins>
      <w:ins w:id="924" w:author="CATT" w:date="2021-10-12T15:51:00Z">
        <w:r w:rsidRPr="00655783">
          <w:rPr>
            <w:lang w:eastAsia="zh-CN"/>
          </w:rPr>
          <w:t>for the source SN.</w:t>
        </w:r>
      </w:ins>
    </w:p>
    <w:p w14:paraId="31B64E63" w14:textId="77777777" w:rsidR="0070568E" w:rsidRDefault="0068384B">
      <w:pPr>
        <w:overflowPunct w:val="0"/>
        <w:autoSpaceDE w:val="0"/>
        <w:autoSpaceDN w:val="0"/>
        <w:adjustRightInd w:val="0"/>
        <w:ind w:left="568" w:hanging="284"/>
        <w:textAlignment w:val="baseline"/>
        <w:rPr>
          <w:ins w:id="925" w:author="CATT" w:date="2021-10-12T15:51:00Z"/>
          <w:lang w:eastAsia="zh-CN"/>
        </w:rPr>
      </w:pPr>
      <w:ins w:id="926" w:author="CATT" w:date="2021-10-12T15:51:00Z">
        <w:r>
          <w:rPr>
            <w:lang w:eastAsia="zh-CN"/>
          </w:rPr>
          <w:t>Editor’s Note:: FFS which message to inform the source SN.</w:t>
        </w:r>
      </w:ins>
    </w:p>
    <w:p w14:paraId="7B523B71" w14:textId="23CAB9F6" w:rsidR="00096DA8" w:rsidRDefault="0068384B" w:rsidP="00096DA8">
      <w:pPr>
        <w:overflowPunct w:val="0"/>
        <w:autoSpaceDE w:val="0"/>
        <w:autoSpaceDN w:val="0"/>
        <w:adjustRightInd w:val="0"/>
        <w:ind w:left="568" w:hanging="284"/>
        <w:textAlignment w:val="baseline"/>
        <w:rPr>
          <w:ins w:id="927" w:author="CATT" w:date="2021-09-26T13:50:00Z"/>
          <w:lang w:eastAsia="zh-CN"/>
        </w:rPr>
      </w:pPr>
      <w:ins w:id="928" w:author="CATT" w:date="2021-09-26T13:49:00Z">
        <w:r>
          <w:rPr>
            <w:rFonts w:hint="eastAsia"/>
            <w:lang w:eastAsia="zh-CN"/>
          </w:rPr>
          <w:t>9</w:t>
        </w:r>
      </w:ins>
      <w:ins w:id="929" w:author="CATT" w:date="2021-09-26T09:38:00Z">
        <w:r>
          <w:rPr>
            <w:rFonts w:hint="eastAsia"/>
            <w:lang w:eastAsia="zh-CN"/>
          </w:rPr>
          <w:t>.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w:t>
        </w:r>
        <w:r w:rsidRPr="00655783">
          <w:t xml:space="preserve">stored </w:t>
        </w:r>
      </w:ins>
      <w:proofErr w:type="spellStart"/>
      <w:ins w:id="930" w:author="CATT" w:date="2021-10-18T18:35:00Z">
        <w:r w:rsidR="00096DA8" w:rsidRPr="00655783">
          <w:rPr>
            <w:i/>
          </w:rPr>
          <w:t>RRC</w:t>
        </w:r>
        <w:r w:rsidR="00096DA8" w:rsidRPr="00655783">
          <w:rPr>
            <w:rFonts w:hint="eastAsia"/>
            <w:i/>
            <w:lang w:eastAsia="zh-CN"/>
          </w:rPr>
          <w:t>ConnectionReconfiguration</w:t>
        </w:r>
        <w:proofErr w:type="spellEnd"/>
        <w:r w:rsidR="00096DA8" w:rsidRPr="00655783">
          <w:rPr>
            <w:rFonts w:hint="eastAsia"/>
            <w:i/>
            <w:lang w:eastAsia="zh-CN"/>
          </w:rPr>
          <w:t>*</w:t>
        </w:r>
      </w:ins>
      <w:ins w:id="931" w:author="CATT" w:date="2021-10-18T18:36:00Z">
        <w:r w:rsidR="00096DA8" w:rsidRPr="00655783">
          <w:rPr>
            <w:rFonts w:hint="eastAsia"/>
            <w:i/>
            <w:lang w:eastAsia="zh-CN"/>
          </w:rPr>
          <w:t>*</w:t>
        </w:r>
      </w:ins>
      <w:ins w:id="932" w:author="CATT" w:date="2021-10-18T18:35:00Z">
        <w:r w:rsidR="00096DA8" w:rsidRPr="00655783">
          <w:rPr>
            <w:rFonts w:hint="eastAsia"/>
            <w:i/>
            <w:lang w:eastAsia="zh-CN"/>
          </w:rPr>
          <w:t>*</w:t>
        </w:r>
      </w:ins>
      <w:ins w:id="933" w:author="CATT" w:date="2021-09-26T09:38:00Z">
        <w:r w:rsidRPr="00655783">
          <w:t xml:space="preserve"> for the selected candidate </w:t>
        </w:r>
        <w:r w:rsidRPr="00655783">
          <w:rPr>
            <w:lang w:eastAsia="zh-CN"/>
          </w:rPr>
          <w:t>PSC</w:t>
        </w:r>
        <w:r w:rsidRPr="00655783">
          <w:t xml:space="preserve">ell and synchronises to that </w:t>
        </w:r>
        <w:r w:rsidRPr="00655783">
          <w:rPr>
            <w:rFonts w:hint="eastAsia"/>
            <w:lang w:eastAsia="zh-CN"/>
          </w:rPr>
          <w:t>selected</w:t>
        </w:r>
        <w:r w:rsidRPr="00D23FE2">
          <w:t xml:space="preserve"> </w:t>
        </w:r>
        <w:r w:rsidRPr="00D23FE2">
          <w:rPr>
            <w:lang w:eastAsia="zh-CN"/>
          </w:rPr>
          <w:t>PSC</w:t>
        </w:r>
        <w:r w:rsidRPr="003112ED">
          <w:t xml:space="preserve">ell. The UE completes the </w:t>
        </w:r>
        <w:r w:rsidRPr="003112ED">
          <w:rPr>
            <w:lang w:eastAsia="zh-CN"/>
          </w:rPr>
          <w:t>CP</w:t>
        </w:r>
        <w:r w:rsidRPr="00655783">
          <w:rPr>
            <w:lang w:eastAsia="zh-CN"/>
          </w:rPr>
          <w:t xml:space="preserve">C execution </w:t>
        </w:r>
        <w:r w:rsidRPr="00655783">
          <w:t xml:space="preserve">procedure by sending </w:t>
        </w:r>
        <w:r w:rsidRPr="00655783">
          <w:rPr>
            <w:lang w:eastAsia="zh-CN"/>
          </w:rPr>
          <w:t xml:space="preserve">an </w:t>
        </w:r>
        <w:proofErr w:type="spellStart"/>
        <w:r w:rsidRPr="00655783">
          <w:rPr>
            <w:rFonts w:eastAsia="PMingLiU"/>
            <w:i/>
            <w:lang w:eastAsia="zh-TW"/>
          </w:rPr>
          <w:t>RRC</w:t>
        </w:r>
        <w:r w:rsidRPr="00655783">
          <w:rPr>
            <w:rFonts w:hint="eastAsia"/>
            <w:i/>
            <w:lang w:eastAsia="zh-CN"/>
          </w:rPr>
          <w:t>Connection</w:t>
        </w:r>
        <w:r w:rsidRPr="00655783">
          <w:rPr>
            <w:rFonts w:eastAsia="PMingLiU"/>
            <w:i/>
            <w:lang w:eastAsia="zh-TW"/>
          </w:rPr>
          <w:t>ReconfigurationComplete</w:t>
        </w:r>
      </w:ins>
      <w:proofErr w:type="spellEnd"/>
      <w:ins w:id="934" w:author="CATT" w:date="2021-10-18T18:36:00Z">
        <w:r w:rsidR="00096DA8" w:rsidRPr="00655783">
          <w:rPr>
            <w:rFonts w:hint="eastAsia"/>
            <w:i/>
            <w:lang w:eastAsia="zh-CN"/>
          </w:rPr>
          <w:t>***</w:t>
        </w:r>
      </w:ins>
      <w:ins w:id="935" w:author="CATT" w:date="2021-09-26T09:38:00Z">
        <w:r w:rsidRPr="00655783">
          <w:rPr>
            <w:lang w:eastAsia="zh-CN"/>
          </w:rPr>
          <w:t xml:space="preserve"> </w:t>
        </w:r>
        <w:r w:rsidRPr="00655783">
          <w:t>message</w:t>
        </w:r>
        <w:r w:rsidRPr="00655783">
          <w:rPr>
            <w:rFonts w:hint="eastAsia"/>
            <w:lang w:eastAsia="zh-CN"/>
          </w:rPr>
          <w:t xml:space="preserve">, including a NR RRC </w:t>
        </w:r>
        <w:proofErr w:type="spellStart"/>
        <w:r w:rsidRPr="00655783">
          <w:rPr>
            <w:rFonts w:hint="eastAsia"/>
            <w:i/>
            <w:lang w:eastAsia="zh-CN"/>
          </w:rPr>
          <w:t>RRCReconfigurationComplete</w:t>
        </w:r>
      </w:ins>
      <w:proofErr w:type="spellEnd"/>
      <w:ins w:id="936" w:author="CATT" w:date="2021-10-18T18:36:00Z">
        <w:r w:rsidR="00096DA8" w:rsidRPr="00655783">
          <w:rPr>
            <w:rFonts w:hint="eastAsia"/>
            <w:i/>
            <w:lang w:eastAsia="zh-CN"/>
          </w:rPr>
          <w:t>****</w:t>
        </w:r>
      </w:ins>
      <w:ins w:id="937" w:author="CATT" w:date="2021-09-26T09:38:00Z">
        <w:r w:rsidRPr="00655783">
          <w:rPr>
            <w:rFonts w:hint="eastAsia"/>
            <w:lang w:eastAsia="zh-CN"/>
          </w:rPr>
          <w:t xml:space="preserve"> message for</w:t>
        </w:r>
        <w:r w:rsidRPr="00655783">
          <w:t xml:space="preserve"> the </w:t>
        </w:r>
        <w:r w:rsidRPr="00655783">
          <w:rPr>
            <w:lang w:eastAsia="zh-CN"/>
          </w:rPr>
          <w:t xml:space="preserve">new PSCell, </w:t>
        </w:r>
      </w:ins>
      <w:ins w:id="938" w:author="CATT" w:date="2021-09-26T18:33:00Z">
        <w:r w:rsidRPr="00655783">
          <w:rPr>
            <w:lang w:eastAsia="zh-CN"/>
          </w:rPr>
          <w:t xml:space="preserve">and the selected target PSCell information </w:t>
        </w:r>
      </w:ins>
      <w:ins w:id="939" w:author="CATT" w:date="2021-09-26T09:38:00Z">
        <w:r w:rsidRPr="00655783">
          <w:rPr>
            <w:lang w:eastAsia="zh-CN"/>
          </w:rPr>
          <w:t xml:space="preserve">to </w:t>
        </w:r>
      </w:ins>
      <w:ins w:id="940" w:author="CATT" w:date="2021-10-12T15:52:00Z">
        <w:r w:rsidRPr="00655783">
          <w:rPr>
            <w:lang w:eastAsia="zh-CN"/>
          </w:rPr>
          <w:t xml:space="preserve">the </w:t>
        </w:r>
      </w:ins>
      <w:ins w:id="941" w:author="CATT" w:date="2021-09-26T09:38:00Z">
        <w:r w:rsidRPr="00655783">
          <w:rPr>
            <w:lang w:eastAsia="zh-CN"/>
          </w:rPr>
          <w:t>MN.</w:t>
        </w:r>
      </w:ins>
    </w:p>
    <w:p w14:paraId="31B64E65" w14:textId="77777777" w:rsidR="0070568E" w:rsidRDefault="0068384B">
      <w:pPr>
        <w:overflowPunct w:val="0"/>
        <w:autoSpaceDE w:val="0"/>
        <w:autoSpaceDN w:val="0"/>
        <w:adjustRightInd w:val="0"/>
        <w:ind w:left="568" w:hanging="284"/>
        <w:textAlignment w:val="baseline"/>
        <w:rPr>
          <w:ins w:id="942" w:author="CATT" w:date="2021-09-26T18:39:00Z"/>
          <w:lang w:eastAsia="zh-CN"/>
        </w:rPr>
      </w:pPr>
      <w:ins w:id="943" w:author="CATT" w:date="2021-09-26T14:20:00Z">
        <w:r>
          <w:rPr>
            <w:rFonts w:hint="eastAsia"/>
            <w:lang w:eastAsia="zh-CN"/>
          </w:rPr>
          <w:t>10</w:t>
        </w:r>
      </w:ins>
      <w:ins w:id="944" w:author="CATT" w:date="2021-09-26T13:50:00Z">
        <w:r>
          <w:rPr>
            <w:rFonts w:hint="eastAsia"/>
            <w:lang w:eastAsia="zh-CN"/>
          </w:rPr>
          <w:t xml:space="preserve">: </w:t>
        </w:r>
      </w:ins>
      <w:ins w:id="945" w:author="CATT" w:date="2021-10-12T15:53:00Z">
        <w:r>
          <w:rPr>
            <w:lang w:eastAsia="zh-CN"/>
          </w:rPr>
          <w:t xml:space="preserve">The </w:t>
        </w:r>
      </w:ins>
      <w:ins w:id="946" w:author="CATT" w:date="2021-09-26T14:06:00Z">
        <w:r>
          <w:rPr>
            <w:rFonts w:hint="eastAsia"/>
            <w:lang w:eastAsia="zh-CN"/>
          </w:rPr>
          <w:t xml:space="preserve">MN </w:t>
        </w:r>
      </w:ins>
      <w:ins w:id="947" w:author="CATT" w:date="2021-09-26T13:50:00Z">
        <w:r>
          <w:rPr>
            <w:rFonts w:hint="eastAsia"/>
            <w:lang w:eastAsia="zh-CN"/>
          </w:rPr>
          <w:t>inform</w:t>
        </w:r>
      </w:ins>
      <w:ins w:id="948" w:author="CATT" w:date="2021-10-12T15:53:00Z">
        <w:r>
          <w:rPr>
            <w:lang w:eastAsia="zh-CN"/>
          </w:rPr>
          <w:t>s</w:t>
        </w:r>
      </w:ins>
      <w:ins w:id="949" w:author="CATT" w:date="2021-09-26T13:50:00Z">
        <w:r>
          <w:rPr>
            <w:rFonts w:hint="eastAsia"/>
            <w:lang w:eastAsia="zh-CN"/>
          </w:rPr>
          <w:t xml:space="preserve"> source SN to stop providing user data to the UE, and provide the address of the selected target SN and if applicable, start late data forwarding. </w:t>
        </w:r>
      </w:ins>
    </w:p>
    <w:p w14:paraId="31B64E66" w14:textId="77777777" w:rsidR="0070568E" w:rsidRDefault="0068384B">
      <w:pPr>
        <w:overflowPunct w:val="0"/>
        <w:autoSpaceDE w:val="0"/>
        <w:autoSpaceDN w:val="0"/>
        <w:adjustRightInd w:val="0"/>
        <w:ind w:left="284"/>
        <w:textAlignment w:val="baseline"/>
        <w:rPr>
          <w:ins w:id="950" w:author="CATT" w:date="2021-09-26T14:07:00Z"/>
          <w:lang w:eastAsia="zh-CN"/>
        </w:rPr>
      </w:pPr>
      <w:ins w:id="951" w:author="CATT" w:date="2021-09-29T17:14:00Z">
        <w:r>
          <w:rPr>
            <w:rFonts w:hint="eastAsia"/>
            <w:lang w:eastAsia="zh-CN"/>
          </w:rPr>
          <w:t>Editor</w:t>
        </w:r>
      </w:ins>
      <w:ins w:id="952" w:author="CATT" w:date="2021-09-29T14:40:00Z">
        <w:r>
          <w:rPr>
            <w:lang w:eastAsia="zh-CN"/>
          </w:rPr>
          <w:t>’s</w:t>
        </w:r>
      </w:ins>
      <w:ins w:id="953" w:author="CATT" w:date="2021-09-29T17:14:00Z">
        <w:r>
          <w:rPr>
            <w:rFonts w:hint="eastAsia"/>
            <w:lang w:eastAsia="zh-CN"/>
          </w:rPr>
          <w:t xml:space="preserve"> Note</w:t>
        </w:r>
      </w:ins>
      <w:ins w:id="954" w:author="CATT" w:date="2021-09-26T18:39:00Z">
        <w:r>
          <w:rPr>
            <w:rFonts w:hint="eastAsia"/>
            <w:lang w:eastAsia="zh-CN"/>
          </w:rPr>
          <w:t>:</w:t>
        </w:r>
      </w:ins>
      <w:ins w:id="955" w:author="CATT" w:date="2021-09-26T18:35:00Z">
        <w:r>
          <w:rPr>
            <w:rFonts w:hint="eastAsia"/>
            <w:lang w:eastAsia="zh-CN"/>
          </w:rPr>
          <w:t xml:space="preserve"> </w:t>
        </w:r>
      </w:ins>
      <w:ins w:id="956" w:author="CATT" w:date="2021-09-26T18:34:00Z">
        <w:r>
          <w:rPr>
            <w:rFonts w:hint="eastAsia"/>
            <w:lang w:eastAsia="zh-CN"/>
          </w:rPr>
          <w:t xml:space="preserve">whether </w:t>
        </w:r>
      </w:ins>
      <w:ins w:id="957" w:author="CATT" w:date="2021-09-26T18:38:00Z">
        <w:r>
          <w:rPr>
            <w:i/>
            <w:lang w:eastAsia="zh-CN"/>
          </w:rPr>
          <w:t>SgNB Change Confirm</w:t>
        </w:r>
        <w:r>
          <w:rPr>
            <w:rFonts w:hint="eastAsia"/>
            <w:lang w:eastAsia="zh-CN"/>
          </w:rPr>
          <w:t xml:space="preserve"> </w:t>
        </w:r>
      </w:ins>
      <w:ins w:id="958" w:author="CATT" w:date="2021-09-26T18:34:00Z">
        <w:r>
          <w:rPr>
            <w:rFonts w:hint="eastAsia"/>
            <w:lang w:eastAsia="zh-CN"/>
          </w:rPr>
          <w:t>message is used</w:t>
        </w:r>
      </w:ins>
      <w:ins w:id="959" w:author="CATT" w:date="2021-09-27T15:03:00Z">
        <w:r>
          <w:rPr>
            <w:rFonts w:hint="eastAsia"/>
            <w:lang w:eastAsia="zh-CN"/>
          </w:rPr>
          <w:t xml:space="preserve"> in step 10</w:t>
        </w:r>
      </w:ins>
      <w:ins w:id="960" w:author="CATT" w:date="2021-09-26T18:34:00Z">
        <w:r>
          <w:rPr>
            <w:rFonts w:hint="eastAsia"/>
            <w:lang w:eastAsia="zh-CN"/>
          </w:rPr>
          <w:t xml:space="preserve"> to inform source SN to stop providing user data to the UE, and the address of the selected target SN</w:t>
        </w:r>
      </w:ins>
      <w:ins w:id="961" w:author="CATT" w:date="2021-09-27T15:04:00Z">
        <w:r>
          <w:rPr>
            <w:rFonts w:hint="eastAsia"/>
            <w:lang w:eastAsia="zh-CN"/>
          </w:rPr>
          <w:t xml:space="preserve"> is still FFS</w:t>
        </w:r>
      </w:ins>
      <w:ins w:id="962" w:author="CATT" w:date="2021-09-26T18:34:00Z">
        <w:r>
          <w:rPr>
            <w:rFonts w:hint="eastAsia"/>
            <w:lang w:eastAsia="zh-CN"/>
          </w:rPr>
          <w:t>.</w:t>
        </w:r>
      </w:ins>
    </w:p>
    <w:p w14:paraId="31B64E67" w14:textId="071041AB" w:rsidR="0070568E" w:rsidRDefault="0068384B">
      <w:pPr>
        <w:overflowPunct w:val="0"/>
        <w:autoSpaceDE w:val="0"/>
        <w:autoSpaceDN w:val="0"/>
        <w:adjustRightInd w:val="0"/>
        <w:ind w:left="568" w:hanging="284"/>
        <w:textAlignment w:val="baseline"/>
        <w:rPr>
          <w:ins w:id="963" w:author="CATT" w:date="2021-10-18T18:37:00Z"/>
          <w:lang w:eastAsia="zh-CN"/>
        </w:rPr>
      </w:pPr>
      <w:ins w:id="964" w:author="CATT" w:date="2021-09-26T13:52:00Z">
        <w:r>
          <w:rPr>
            <w:rFonts w:hint="eastAsia"/>
            <w:lang w:eastAsia="zh-CN"/>
          </w:rPr>
          <w:t>1</w:t>
        </w:r>
      </w:ins>
      <w:ins w:id="965" w:author="CATT" w:date="2021-09-26T14:21:00Z">
        <w:r>
          <w:rPr>
            <w:rFonts w:hint="eastAsia"/>
            <w:lang w:eastAsia="zh-CN"/>
          </w:rPr>
          <w:t>1</w:t>
        </w:r>
      </w:ins>
      <w:ins w:id="966"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w:t>
        </w:r>
      </w:ins>
      <w:ins w:id="967" w:author="CATT" w:date="2021-10-18T18:37:00Z">
        <w:r w:rsidR="00096DA8" w:rsidRPr="00655783">
          <w:rPr>
            <w:rFonts w:hint="eastAsia"/>
            <w:lang w:eastAsia="zh-CN"/>
          </w:rPr>
          <w:t xml:space="preserve">, including the SN </w:t>
        </w:r>
        <w:proofErr w:type="spellStart"/>
        <w:r w:rsidR="00096DA8" w:rsidRPr="00655783">
          <w:rPr>
            <w:rFonts w:eastAsia="PMingLiU"/>
            <w:i/>
            <w:lang w:eastAsia="zh-TW"/>
          </w:rPr>
          <w:t>RRCReconfigurationComplete</w:t>
        </w:r>
        <w:proofErr w:type="spellEnd"/>
        <w:r w:rsidR="00096DA8" w:rsidRPr="00655783">
          <w:rPr>
            <w:rFonts w:eastAsia="宋体" w:hint="eastAsia"/>
            <w:i/>
            <w:lang w:val="en-US" w:eastAsia="zh-CN"/>
          </w:rPr>
          <w:t>**</w:t>
        </w:r>
      </w:ins>
      <w:ins w:id="968" w:author="CATT" w:date="2021-10-18T18:39:00Z">
        <w:r w:rsidR="00733178" w:rsidRPr="00655783">
          <w:rPr>
            <w:rFonts w:eastAsia="宋体" w:hint="eastAsia"/>
            <w:i/>
            <w:lang w:val="en-US" w:eastAsia="zh-CN"/>
          </w:rPr>
          <w:t>*</w:t>
        </w:r>
      </w:ins>
      <w:ins w:id="969" w:author="CATT" w:date="2021-10-18T18:37:00Z">
        <w:r w:rsidR="00096DA8" w:rsidRPr="00655783">
          <w:rPr>
            <w:rFonts w:eastAsia="宋体" w:hint="eastAsia"/>
            <w:i/>
            <w:lang w:val="en-US" w:eastAsia="zh-CN"/>
          </w:rPr>
          <w:t>*</w:t>
        </w:r>
      </w:ins>
      <w:ins w:id="970" w:author="CATT" w:date="2021-09-26T09:38:00Z">
        <w:r w:rsidRPr="00655783">
          <w:rPr>
            <w:rFonts w:eastAsia="Times New Roman"/>
            <w:lang w:eastAsia="zh-CN"/>
          </w:rPr>
          <w:t xml:space="preserve"> respo</w:t>
        </w:r>
        <w:r>
          <w:rPr>
            <w:rFonts w:eastAsia="Times New Roman"/>
            <w:lang w:eastAsia="zh-CN"/>
          </w:rPr>
          <w:t xml:space="preserve">nse message for the </w:t>
        </w:r>
        <w:r>
          <w:rPr>
            <w:rFonts w:eastAsia="Times New Roman"/>
            <w:lang w:eastAsia="ja-JP"/>
          </w:rPr>
          <w:t>target SN</w:t>
        </w:r>
      </w:ins>
      <w:ins w:id="971" w:author="CATT" w:date="2021-10-12T15:54:00Z">
        <w:r>
          <w:rPr>
            <w:rFonts w:eastAsia="Times New Roman"/>
            <w:lang w:eastAsia="ja-JP"/>
          </w:rPr>
          <w:t xml:space="preserve">. The MN cancels CPC in the other target candidate SNs, if configured. </w:t>
        </w:r>
      </w:ins>
    </w:p>
    <w:p w14:paraId="31B64E68" w14:textId="77777777" w:rsidR="0070568E" w:rsidRDefault="0068384B">
      <w:pPr>
        <w:overflowPunct w:val="0"/>
        <w:autoSpaceDE w:val="0"/>
        <w:autoSpaceDN w:val="0"/>
        <w:adjustRightInd w:val="0"/>
        <w:ind w:left="568" w:hanging="284"/>
        <w:textAlignment w:val="baseline"/>
        <w:rPr>
          <w:ins w:id="972" w:author="CATT" w:date="2021-09-26T10:07:00Z"/>
          <w:lang w:eastAsia="zh-CN"/>
        </w:rPr>
      </w:pPr>
      <w:ins w:id="973" w:author="CATT" w:date="2021-09-26T10:07:00Z">
        <w:r>
          <w:rPr>
            <w:rFonts w:hint="eastAsia"/>
            <w:lang w:eastAsia="zh-CN"/>
          </w:rPr>
          <w:t>1</w:t>
        </w:r>
      </w:ins>
      <w:ins w:id="974" w:author="CATT" w:date="2021-09-26T14:21:00Z">
        <w:r>
          <w:rPr>
            <w:rFonts w:hint="eastAsia"/>
            <w:lang w:eastAsia="zh-CN"/>
          </w:rPr>
          <w:t>2</w:t>
        </w:r>
      </w:ins>
      <w:ins w:id="975" w:author="CATT" w:date="2021-09-26T09:38:00Z">
        <w:r>
          <w:rPr>
            <w:rFonts w:eastAsia="Times New Roman"/>
            <w:lang w:eastAsia="ja-JP"/>
          </w:rPr>
          <w:t>.</w:t>
        </w:r>
        <w:r>
          <w:rPr>
            <w:rFonts w:eastAsia="Times New Roman"/>
            <w:lang w:eastAsia="ja-JP"/>
          </w:rPr>
          <w:tab/>
          <w:t>The UE synchronizes to the target SN.</w:t>
        </w:r>
      </w:ins>
    </w:p>
    <w:p w14:paraId="31B64E69" w14:textId="77777777" w:rsidR="0070568E" w:rsidRDefault="0068384B">
      <w:pPr>
        <w:overflowPunct w:val="0"/>
        <w:autoSpaceDE w:val="0"/>
        <w:autoSpaceDN w:val="0"/>
        <w:adjustRightInd w:val="0"/>
        <w:ind w:left="568" w:hanging="284"/>
        <w:textAlignment w:val="baseline"/>
        <w:rPr>
          <w:ins w:id="976" w:author="CATT" w:date="2021-09-26T09:38:00Z"/>
          <w:rFonts w:eastAsia="Times New Roman"/>
          <w:lang w:eastAsia="ja-JP"/>
        </w:rPr>
      </w:pPr>
      <w:ins w:id="977" w:author="CATT" w:date="2021-09-26T13:52:00Z">
        <w:r>
          <w:rPr>
            <w:rFonts w:hint="eastAsia"/>
            <w:lang w:eastAsia="zh-CN"/>
          </w:rPr>
          <w:t>1</w:t>
        </w:r>
      </w:ins>
      <w:ins w:id="978" w:author="CATT" w:date="2021-09-26T14:21:00Z">
        <w:r>
          <w:rPr>
            <w:rFonts w:hint="eastAsia"/>
            <w:lang w:eastAsia="zh-CN"/>
          </w:rPr>
          <w:t>3</w:t>
        </w:r>
      </w:ins>
      <w:ins w:id="979"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14:paraId="31B64E6A" w14:textId="77777777" w:rsidR="0070568E" w:rsidRDefault="0068384B">
      <w:pPr>
        <w:overflowPunct w:val="0"/>
        <w:autoSpaceDE w:val="0"/>
        <w:autoSpaceDN w:val="0"/>
        <w:adjustRightInd w:val="0"/>
        <w:ind w:left="568" w:hanging="284"/>
        <w:textAlignment w:val="baseline"/>
        <w:rPr>
          <w:ins w:id="980" w:author="CATT" w:date="2021-09-26T09:38:00Z"/>
          <w:rFonts w:eastAsia="Times New Roman"/>
          <w:lang w:eastAsia="ja-JP"/>
        </w:rPr>
      </w:pPr>
      <w:ins w:id="981" w:author="CATT" w:date="2021-09-26T09:38:00Z">
        <w:r>
          <w:rPr>
            <w:rFonts w:eastAsia="Times New Roman"/>
            <w:lang w:eastAsia="ja-JP"/>
          </w:rPr>
          <w:t>1</w:t>
        </w:r>
      </w:ins>
      <w:ins w:id="982" w:author="CATT" w:date="2021-09-26T14:21:00Z">
        <w:r>
          <w:rPr>
            <w:rFonts w:hint="eastAsia"/>
            <w:lang w:eastAsia="zh-CN"/>
          </w:rPr>
          <w:t>4</w:t>
        </w:r>
      </w:ins>
      <w:ins w:id="983"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984" w:author="CATT" w:date="2021-09-26T14:09:00Z">
        <w:r>
          <w:rPr>
            <w:rFonts w:hint="eastAsia"/>
            <w:lang w:eastAsia="zh-CN"/>
          </w:rPr>
          <w:t>early data forwarding</w:t>
        </w:r>
      </w:ins>
      <w:ins w:id="985" w:author="CATT" w:date="2021-09-26T09:38:00Z">
        <w:r>
          <w:rPr>
            <w:rFonts w:eastAsia="Times New Roman"/>
            <w:lang w:eastAsia="ja-JP"/>
          </w:rPr>
          <w:t xml:space="preserve"> message from the MN.</w:t>
        </w:r>
      </w:ins>
    </w:p>
    <w:p w14:paraId="31B64E6B" w14:textId="77777777" w:rsidR="0070568E" w:rsidRDefault="0068384B">
      <w:pPr>
        <w:overflowPunct w:val="0"/>
        <w:autoSpaceDE w:val="0"/>
        <w:autoSpaceDN w:val="0"/>
        <w:adjustRightInd w:val="0"/>
        <w:ind w:left="568" w:hanging="284"/>
        <w:textAlignment w:val="baseline"/>
        <w:rPr>
          <w:ins w:id="986" w:author="CATT" w:date="2021-09-26T09:38:00Z"/>
          <w:rFonts w:eastAsia="Helvetica 45 Light"/>
          <w:lang w:eastAsia="ja-JP"/>
        </w:rPr>
      </w:pPr>
      <w:ins w:id="987" w:author="CATT" w:date="2021-09-26T09:38:00Z">
        <w:r>
          <w:rPr>
            <w:rFonts w:eastAsia="Helvetica 45 Light"/>
            <w:lang w:eastAsia="ja-JP"/>
          </w:rPr>
          <w:t>1</w:t>
        </w:r>
      </w:ins>
      <w:ins w:id="988" w:author="CATT" w:date="2021-09-26T14:21:00Z">
        <w:r>
          <w:rPr>
            <w:rFonts w:hint="eastAsia"/>
            <w:lang w:eastAsia="zh-CN"/>
          </w:rPr>
          <w:t>5</w:t>
        </w:r>
      </w:ins>
      <w:ins w:id="989"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31B64E6C" w14:textId="77777777" w:rsidR="0070568E" w:rsidRDefault="0068384B">
      <w:pPr>
        <w:keepLines/>
        <w:overflowPunct w:val="0"/>
        <w:autoSpaceDE w:val="0"/>
        <w:autoSpaceDN w:val="0"/>
        <w:adjustRightInd w:val="0"/>
        <w:ind w:left="1135" w:hanging="851"/>
        <w:textAlignment w:val="baseline"/>
        <w:rPr>
          <w:ins w:id="990" w:author="CATT" w:date="2021-09-26T09:38:00Z"/>
          <w:rFonts w:eastAsia="Helvetica 45 Light"/>
          <w:lang w:eastAsia="ja-JP"/>
        </w:rPr>
      </w:pPr>
      <w:ins w:id="991" w:author="CATT" w:date="2021-09-26T09:38:00Z">
        <w:r>
          <w:rPr>
            <w:rFonts w:eastAsia="Helvetica 45 Light"/>
            <w:lang w:eastAsia="ja-JP"/>
          </w:rPr>
          <w:t xml:space="preserve">NOTE </w:t>
        </w:r>
      </w:ins>
      <w:ins w:id="992" w:author="CATT" w:date="2021-10-13T10:31:00Z">
        <w:r>
          <w:rPr>
            <w:rFonts w:eastAsia="Helvetica 45 Light"/>
            <w:lang w:eastAsia="ja-JP"/>
          </w:rPr>
          <w:t>7</w:t>
        </w:r>
      </w:ins>
      <w:ins w:id="993"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ins>
    </w:p>
    <w:p w14:paraId="31B64E6D" w14:textId="77777777" w:rsidR="0070568E" w:rsidRDefault="0068384B">
      <w:pPr>
        <w:overflowPunct w:val="0"/>
        <w:autoSpaceDE w:val="0"/>
        <w:autoSpaceDN w:val="0"/>
        <w:adjustRightInd w:val="0"/>
        <w:ind w:left="568" w:hanging="284"/>
        <w:textAlignment w:val="baseline"/>
        <w:rPr>
          <w:ins w:id="994" w:author="CATT" w:date="2021-09-26T09:38:00Z"/>
          <w:rFonts w:eastAsia="Times New Roman"/>
          <w:lang w:eastAsia="ja-JP"/>
        </w:rPr>
      </w:pPr>
      <w:ins w:id="995" w:author="CATT" w:date="2021-09-26T09:38:00Z">
        <w:r>
          <w:rPr>
            <w:rFonts w:eastAsia="Times New Roman"/>
            <w:lang w:eastAsia="ja-JP"/>
          </w:rPr>
          <w:t>1</w:t>
        </w:r>
      </w:ins>
      <w:ins w:id="996" w:author="CATT" w:date="2021-09-26T14:21:00Z">
        <w:r>
          <w:rPr>
            <w:rFonts w:hint="eastAsia"/>
            <w:lang w:eastAsia="zh-CN"/>
          </w:rPr>
          <w:t>6</w:t>
        </w:r>
      </w:ins>
      <w:ins w:id="997" w:author="CATT" w:date="2021-09-26T09:38:00Z">
        <w:r>
          <w:rPr>
            <w:rFonts w:eastAsia="Times New Roman"/>
            <w:lang w:eastAsia="ja-JP"/>
          </w:rPr>
          <w:t>-</w:t>
        </w:r>
      </w:ins>
      <w:ins w:id="998" w:author="CATT" w:date="2021-09-26T14:21:00Z">
        <w:r>
          <w:rPr>
            <w:rFonts w:hint="eastAsia"/>
            <w:lang w:eastAsia="zh-CN"/>
          </w:rPr>
          <w:t>20</w:t>
        </w:r>
      </w:ins>
      <w:ins w:id="999" w:author="CATT" w:date="2021-09-26T09:38:00Z">
        <w:r>
          <w:rPr>
            <w:rFonts w:eastAsia="Times New Roman"/>
            <w:lang w:eastAsia="ja-JP"/>
          </w:rPr>
          <w:t>.</w:t>
        </w:r>
        <w:r>
          <w:rPr>
            <w:rFonts w:eastAsia="Times New Roman"/>
            <w:lang w:eastAsia="ja-JP"/>
          </w:rPr>
          <w:tab/>
          <w:t>If applicable, a path update is triggered by the MN.</w:t>
        </w:r>
      </w:ins>
    </w:p>
    <w:p w14:paraId="31B64E6E" w14:textId="77777777" w:rsidR="0070568E" w:rsidRDefault="0068384B">
      <w:pPr>
        <w:overflowPunct w:val="0"/>
        <w:autoSpaceDE w:val="0"/>
        <w:autoSpaceDN w:val="0"/>
        <w:adjustRightInd w:val="0"/>
        <w:ind w:left="568" w:hanging="284"/>
        <w:textAlignment w:val="baseline"/>
        <w:rPr>
          <w:ins w:id="1000" w:author="CATT" w:date="2021-09-26T09:38:00Z"/>
          <w:lang w:eastAsia="zh-CN"/>
        </w:rPr>
      </w:pPr>
      <w:ins w:id="1001" w:author="CATT" w:date="2021-09-26T13:52:00Z">
        <w:r>
          <w:rPr>
            <w:rFonts w:hint="eastAsia"/>
            <w:lang w:eastAsia="zh-CN"/>
          </w:rPr>
          <w:t>2</w:t>
        </w:r>
      </w:ins>
      <w:ins w:id="1002" w:author="CATT" w:date="2021-09-26T14:21:00Z">
        <w:r>
          <w:rPr>
            <w:rFonts w:hint="eastAsia"/>
            <w:lang w:eastAsia="zh-CN"/>
          </w:rPr>
          <w:t>1</w:t>
        </w:r>
      </w:ins>
      <w:ins w:id="1003"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31B64E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lastRenderedPageBreak/>
        <w:t>NEXT</w:t>
      </w:r>
      <w:r>
        <w:rPr>
          <w:rFonts w:eastAsia="Calibri"/>
          <w:bCs/>
          <w:i/>
          <w:sz w:val="22"/>
          <w:szCs w:val="22"/>
          <w:lang w:val="en-US" w:eastAsia="ko-KR"/>
        </w:rPr>
        <w:t xml:space="preserve"> CHANGE</w:t>
      </w:r>
    </w:p>
    <w:p w14:paraId="31B64E70"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1004" w:name="_Toc52568347"/>
      <w:bookmarkStart w:id="1005" w:name="_Toc76648170"/>
      <w:bookmarkStart w:id="1006" w:name="_Toc46492821"/>
      <w:bookmarkStart w:id="1007" w:name="_Toc29248368"/>
      <w:bookmarkStart w:id="1008" w:name="_Toc37200955"/>
      <w:bookmarkStart w:id="1009" w:name="_Toc60787214"/>
      <w:r>
        <w:rPr>
          <w:rFonts w:ascii="Arial" w:eastAsia="Times New Roman" w:hAnsi="Arial"/>
          <w:sz w:val="28"/>
          <w:lang w:eastAsia="zh-CN"/>
        </w:rPr>
        <w:t>10.5.2</w:t>
      </w:r>
      <w:r>
        <w:rPr>
          <w:rFonts w:ascii="Arial" w:eastAsia="Times New Roman" w:hAnsi="Arial"/>
          <w:sz w:val="28"/>
          <w:lang w:eastAsia="zh-CN"/>
        </w:rPr>
        <w:tab/>
        <w:t>MR-DC with 5GC</w:t>
      </w:r>
      <w:bookmarkEnd w:id="1004"/>
      <w:bookmarkEnd w:id="1005"/>
      <w:bookmarkEnd w:id="1006"/>
      <w:bookmarkEnd w:id="1007"/>
      <w:bookmarkEnd w:id="1008"/>
    </w:p>
    <w:p w14:paraId="31B64E71" w14:textId="77777777" w:rsidR="0070568E" w:rsidRDefault="0068384B">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14:paraId="31B64E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14:paraId="31B64E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31B64E74"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966" w:dyaOrig="5896" w14:anchorId="31B64EDE">
          <v:shape id="_x0000_i1033" type="#_x0000_t75" style="width:448.3pt;height:294.25pt" o:ole="">
            <v:imagedata r:id="rId31" o:title=""/>
            <o:lock v:ext="edit" aspectratio="f"/>
          </v:shape>
          <o:OLEObject Type="Embed" ProgID="Visio.Drawing.11" ShapeID="_x0000_i1033" DrawAspect="Content" ObjectID="_1696106388" r:id="rId32"/>
        </w:object>
      </w:r>
    </w:p>
    <w:p w14:paraId="31B64E75"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14:paraId="31B64E7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14:paraId="31B64E7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14:paraId="31B64E7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31B64E79"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14:paraId="31B64E7A"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w:t>
      </w:r>
      <w:r>
        <w:rPr>
          <w:rFonts w:eastAsia="Times New Roman"/>
          <w:lang w:eastAsia="zh-CN"/>
        </w:rPr>
        <w:lastRenderedPageBreak/>
        <w:t xml:space="preserve">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14:paraId="31B64E7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14:paraId="31B64E7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14:paraId="31B64E7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14:paraId="31B64E7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14:paraId="31B64E7F"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14:paraId="31B64E8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14:paraId="31B64E8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1009"/>
    </w:p>
    <w:p w14:paraId="31B64E82" w14:textId="77777777" w:rsidR="0070568E" w:rsidRDefault="0068384B">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31B64E83" w14:textId="77777777" w:rsidR="0070568E" w:rsidRDefault="0068384B">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31B64E84" w14:textId="77777777" w:rsidR="0070568E" w:rsidRDefault="0068384B">
      <w:pPr>
        <w:pStyle w:val="TH"/>
      </w:pPr>
      <w:r>
        <w:object w:dxaOrig="8966" w:dyaOrig="5814" w14:anchorId="31B64EDF">
          <v:shape id="_x0000_i1034" type="#_x0000_t75" style="width:448.3pt;height:290.5pt" o:ole="">
            <v:imagedata r:id="rId33" o:title=""/>
            <o:lock v:ext="edit" aspectratio="f"/>
          </v:shape>
          <o:OLEObject Type="Embed" ProgID="Visio.Drawing.11" ShapeID="_x0000_i1034" DrawAspect="Content" ObjectID="_1696106389" r:id="rId34"/>
        </w:object>
      </w:r>
    </w:p>
    <w:p w14:paraId="31B64E85" w14:textId="77777777" w:rsidR="0070568E" w:rsidRDefault="0068384B">
      <w:pPr>
        <w:pStyle w:val="TF"/>
      </w:pPr>
      <w:r>
        <w:t xml:space="preserve">Figure </w:t>
      </w:r>
      <w:r>
        <w:rPr>
          <w:lang w:eastAsia="zh-CN"/>
        </w:rPr>
        <w:t>10.5.2-2</w:t>
      </w:r>
      <w:r>
        <w:t xml:space="preserve">: </w:t>
      </w:r>
      <w:r>
        <w:rPr>
          <w:lang w:eastAsia="zh-CN"/>
        </w:rPr>
        <w:t>SN change procedure - SN initiated</w:t>
      </w:r>
    </w:p>
    <w:p w14:paraId="31B64E86" w14:textId="77777777" w:rsidR="0070568E" w:rsidRDefault="0068384B">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1B64E87" w14:textId="77777777" w:rsidR="0070568E" w:rsidRDefault="0068384B">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31B64E88" w14:textId="77777777" w:rsidR="0070568E" w:rsidRDefault="0068384B">
      <w:pPr>
        <w:pStyle w:val="B10"/>
        <w:rPr>
          <w:lang w:eastAsia="zh-CN"/>
        </w:rPr>
      </w:pPr>
      <w:r>
        <w:rPr>
          <w:lang w:eastAsia="zh-CN"/>
        </w:rPr>
        <w:lastRenderedPageBreak/>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31B64E89" w14:textId="77777777" w:rsidR="0070568E" w:rsidRDefault="0068384B">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14:paraId="31B64E8A" w14:textId="77777777" w:rsidR="0070568E" w:rsidRDefault="0068384B">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31B64E8B" w14:textId="77777777" w:rsidR="0070568E" w:rsidRDefault="0068384B">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1B64E8C" w14:textId="77777777" w:rsidR="0070568E" w:rsidRDefault="0068384B">
      <w:pPr>
        <w:pStyle w:val="B10"/>
      </w:pPr>
      <w:r>
        <w:rPr>
          <w:lang w:eastAsia="zh-CN"/>
        </w:rPr>
        <w:t>8</w:t>
      </w:r>
      <w:r>
        <w:t>.</w:t>
      </w:r>
      <w:r>
        <w:tab/>
        <w:t>The UE synchronizes to the target S</w:t>
      </w:r>
      <w:r>
        <w:rPr>
          <w:lang w:eastAsia="zh-CN"/>
        </w:rPr>
        <w:t>N</w:t>
      </w:r>
      <w:r>
        <w:t>.</w:t>
      </w:r>
    </w:p>
    <w:p w14:paraId="31B64E8D" w14:textId="77777777" w:rsidR="0070568E" w:rsidRDefault="0068384B">
      <w:pPr>
        <w:pStyle w:val="B10"/>
        <w:rPr>
          <w:lang w:eastAsia="zh-CN"/>
        </w:rPr>
      </w:pPr>
      <w:r>
        <w:rPr>
          <w:lang w:eastAsia="zh-CN"/>
        </w:rPr>
        <w:t>9.</w:t>
      </w:r>
      <w:r>
        <w:rPr>
          <w:lang w:eastAsia="zh-CN"/>
        </w:rPr>
        <w:tab/>
        <w:t>If PDCP termination point is changed for bearers using RLC AM, the source SN sends the SN Status Transfer, which the MN sends then to the target SN, if needed.</w:t>
      </w:r>
    </w:p>
    <w:p w14:paraId="31B64E8E" w14:textId="77777777" w:rsidR="0070568E" w:rsidRDefault="0068384B">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31B64E8F" w14:textId="77777777" w:rsidR="0070568E" w:rsidRDefault="0068384B">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1B64E90" w14:textId="77777777" w:rsidR="0070568E" w:rsidRDefault="0068384B">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B64E91" w14:textId="77777777" w:rsidR="0070568E" w:rsidRDefault="0068384B">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B64E92" w14:textId="77777777" w:rsidR="0070568E" w:rsidRDefault="0068384B">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31B64E93" w14:textId="77777777" w:rsidR="0070568E" w:rsidRDefault="0068384B">
      <w:pPr>
        <w:rPr>
          <w:ins w:id="1010" w:author="CATT" w:date="2021-10-12T18:37:00Z"/>
          <w:b/>
          <w:lang w:eastAsia="zh-CN"/>
        </w:rPr>
      </w:pPr>
      <w:ins w:id="1011" w:author="CATT" w:date="2021-10-12T18:37:00Z">
        <w:r>
          <w:rPr>
            <w:rFonts w:eastAsia="Times New Roman"/>
            <w:b/>
            <w:lang w:eastAsia="zh-CN"/>
          </w:rPr>
          <w:t>MN initiated conditional SN Change</w:t>
        </w:r>
      </w:ins>
    </w:p>
    <w:p w14:paraId="31B64E94" w14:textId="77777777" w:rsidR="0070568E" w:rsidRDefault="0068384B">
      <w:pPr>
        <w:overflowPunct w:val="0"/>
        <w:autoSpaceDE w:val="0"/>
        <w:autoSpaceDN w:val="0"/>
        <w:adjustRightInd w:val="0"/>
        <w:textAlignment w:val="baseline"/>
        <w:rPr>
          <w:ins w:id="1012" w:author="CATT" w:date="2021-10-12T18:37:00Z"/>
          <w:lang w:eastAsia="zh-CN"/>
        </w:rPr>
      </w:pPr>
      <w:ins w:id="1013"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1014" w:author="CATT" w:date="2021-10-12T15:56:00Z">
        <w:r>
          <w:rPr>
            <w:lang w:eastAsia="zh-CN"/>
          </w:rPr>
          <w:t xml:space="preserve"> and CPC execution</w:t>
        </w:r>
      </w:ins>
      <w:ins w:id="1015" w:author="CATT" w:date="2021-10-12T18:37:00Z">
        <w:r>
          <w:rPr>
            <w:rFonts w:hint="eastAsia"/>
            <w:lang w:eastAsia="zh-CN"/>
          </w:rPr>
          <w:t xml:space="preserve">. </w:t>
        </w:r>
      </w:ins>
    </w:p>
    <w:p w14:paraId="31B64E95" w14:textId="1FCCE02C" w:rsidR="0070568E" w:rsidRDefault="00520197">
      <w:pPr>
        <w:overflowPunct w:val="0"/>
        <w:autoSpaceDE w:val="0"/>
        <w:autoSpaceDN w:val="0"/>
        <w:adjustRightInd w:val="0"/>
        <w:textAlignment w:val="baseline"/>
        <w:rPr>
          <w:ins w:id="1016" w:author="CATT" w:date="2021-10-12T18:37:00Z"/>
          <w:lang w:eastAsia="zh-CN"/>
        </w:rPr>
      </w:pPr>
      <w:ins w:id="1017" w:author="CATT" w:date="2021-10-18T18:51:00Z">
        <w:r>
          <w:object w:dxaOrig="13538" w:dyaOrig="8391" w14:anchorId="275D67C4">
            <v:shape id="_x0000_i1035" type="#_x0000_t75" style="width:481.45pt;height:298pt" o:ole="">
              <v:imagedata r:id="rId35" o:title=""/>
            </v:shape>
            <o:OLEObject Type="Embed" ProgID="Visio.Drawing.11" ShapeID="_x0000_i1035" DrawAspect="Content" ObjectID="_1696106390" r:id="rId36"/>
          </w:object>
        </w:r>
      </w:ins>
      <w:del w:id="1018" w:author="CATT" w:date="2021-10-18T18:51:00Z">
        <w:r w:rsidR="0068384B" w:rsidDel="00BD4642">
          <w:fldChar w:fldCharType="begin"/>
        </w:r>
        <w:r w:rsidR="0068384B" w:rsidDel="00BD4642">
          <w:fldChar w:fldCharType="end"/>
        </w:r>
      </w:del>
    </w:p>
    <w:p w14:paraId="31B64E96" w14:textId="77777777" w:rsidR="0070568E" w:rsidRDefault="0068384B">
      <w:pPr>
        <w:keepNext/>
        <w:keepLines/>
        <w:overflowPunct w:val="0"/>
        <w:autoSpaceDE w:val="0"/>
        <w:autoSpaceDN w:val="0"/>
        <w:adjustRightInd w:val="0"/>
        <w:spacing w:before="60"/>
        <w:jc w:val="center"/>
        <w:textAlignment w:val="baseline"/>
        <w:rPr>
          <w:ins w:id="1019" w:author="CATT" w:date="2021-10-12T18:37:00Z"/>
          <w:rFonts w:ascii="Arial" w:eastAsia="Times New Roman" w:hAnsi="Arial"/>
          <w:b/>
          <w:lang w:eastAsia="zh-CN"/>
        </w:rPr>
      </w:pPr>
      <w:ins w:id="1020"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14:paraId="31B64E97" w14:textId="77777777" w:rsidR="0070568E" w:rsidRDefault="0068384B">
      <w:pPr>
        <w:overflowPunct w:val="0"/>
        <w:autoSpaceDE w:val="0"/>
        <w:autoSpaceDN w:val="0"/>
        <w:adjustRightInd w:val="0"/>
        <w:textAlignment w:val="baseline"/>
        <w:rPr>
          <w:ins w:id="1021" w:author="CATT" w:date="2021-10-12T18:37:00Z"/>
          <w:rFonts w:eastAsia="Times New Roman"/>
          <w:lang w:eastAsia="ja-JP"/>
        </w:rPr>
      </w:pPr>
      <w:ins w:id="1022"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1023" w:author="CATT" w:date="2021-10-12T18:38:00Z">
        <w:r>
          <w:rPr>
            <w:rFonts w:hint="eastAsia"/>
            <w:lang w:eastAsia="zh-CN"/>
          </w:rPr>
          <w:t>3</w:t>
        </w:r>
      </w:ins>
      <w:ins w:id="1024"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14:paraId="31B64E98" w14:textId="77777777" w:rsidR="0070568E" w:rsidRDefault="0068384B">
      <w:pPr>
        <w:overflowPunct w:val="0"/>
        <w:autoSpaceDE w:val="0"/>
        <w:autoSpaceDN w:val="0"/>
        <w:adjustRightInd w:val="0"/>
        <w:ind w:left="568" w:hanging="284"/>
        <w:textAlignment w:val="baseline"/>
        <w:rPr>
          <w:ins w:id="1025" w:author="CATT" w:date="2021-10-12T18:37:00Z"/>
          <w:rFonts w:eastAsia="Times New Roman"/>
          <w:lang w:eastAsia="ja-JP"/>
        </w:rPr>
      </w:pPr>
      <w:commentRangeStart w:id="1026"/>
      <w:ins w:id="1027" w:author="CATT" w:date="2021-10-12T18:37:00Z">
        <w:r>
          <w:rPr>
            <w:rFonts w:eastAsia="Times New Roman"/>
            <w:lang w:eastAsia="ja-JP"/>
          </w:rPr>
          <w:t>1/2.</w:t>
        </w:r>
      </w:ins>
      <w:commentRangeEnd w:id="1026"/>
      <w:r>
        <w:commentReference w:id="1026"/>
      </w:r>
      <w:ins w:id="1028" w:author="CATT" w:date="2021-10-12T18:37:00Z">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ins>
    </w:p>
    <w:p w14:paraId="31B64E99" w14:textId="77777777" w:rsidR="0070568E" w:rsidRDefault="0068384B">
      <w:pPr>
        <w:overflowPunct w:val="0"/>
        <w:autoSpaceDE w:val="0"/>
        <w:autoSpaceDN w:val="0"/>
        <w:adjustRightInd w:val="0"/>
        <w:ind w:left="568" w:hanging="284"/>
        <w:textAlignment w:val="baseline"/>
        <w:rPr>
          <w:ins w:id="1029" w:author="CATT" w:date="2021-10-12T18:40:00Z"/>
          <w:lang w:eastAsia="zh-CN"/>
        </w:rPr>
      </w:pPr>
      <w:ins w:id="1030" w:author="CATT" w:date="2021-10-12T18:37:00Z">
        <w:r>
          <w:rPr>
            <w:rFonts w:eastAsia="Times New Roman"/>
            <w:lang w:eastAsia="ja-JP"/>
          </w:rPr>
          <w:t xml:space="preserve">NOTE </w:t>
        </w:r>
      </w:ins>
      <w:ins w:id="1031" w:author="CATT" w:date="2021-10-12T18:41:00Z">
        <w:r>
          <w:rPr>
            <w:rFonts w:hint="eastAsia"/>
            <w:lang w:eastAsia="zh-CN"/>
          </w:rPr>
          <w:t>4</w:t>
        </w:r>
      </w:ins>
      <w:ins w:id="1032" w:author="CATT" w:date="2021-10-12T18:37:00Z">
        <w:r>
          <w:rPr>
            <w:rFonts w:eastAsia="Times New Roman"/>
            <w:lang w:eastAsia="ja-JP"/>
          </w:rPr>
          <w:t>:</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ins>
    </w:p>
    <w:p w14:paraId="31B64E9A" w14:textId="77777777" w:rsidR="0070568E" w:rsidRDefault="0068384B">
      <w:pPr>
        <w:overflowPunct w:val="0"/>
        <w:autoSpaceDE w:val="0"/>
        <w:autoSpaceDN w:val="0"/>
        <w:adjustRightInd w:val="0"/>
        <w:ind w:left="568" w:hanging="284"/>
        <w:textAlignment w:val="baseline"/>
        <w:rPr>
          <w:ins w:id="1033" w:author="CATT" w:date="2021-10-12T18:37:00Z"/>
          <w:rFonts w:eastAsia="Times New Roman"/>
          <w:lang w:eastAsia="ja-JP"/>
        </w:rPr>
      </w:pPr>
      <w:ins w:id="1034"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1035" w:author="CATT" w:date="2021-10-12T14:32:00Z">
        <w:r>
          <w:rPr>
            <w:rFonts w:eastAsia="Times New Roman"/>
            <w:lang w:eastAsia="ja-JP"/>
          </w:rPr>
          <w:t xml:space="preserve">the </w:t>
        </w:r>
      </w:ins>
      <w:ins w:id="1036" w:author="CATT" w:date="2021-10-12T18:37:00Z">
        <w:r>
          <w:rPr>
            <w:rFonts w:eastAsia="Times New Roman"/>
            <w:lang w:eastAsia="ja-JP"/>
          </w:rPr>
          <w:t xml:space="preserve">source SN. </w:t>
        </w:r>
        <w:r>
          <w:rPr>
            <w:rFonts w:eastAsia="Times New Roman" w:hint="eastAsia"/>
            <w:lang w:eastAsia="ja-JP"/>
          </w:rPr>
          <w:t xml:space="preserve"> </w:t>
        </w:r>
      </w:ins>
    </w:p>
    <w:p w14:paraId="31B64E9B" w14:textId="77777777" w:rsidR="0070568E" w:rsidRDefault="0068384B">
      <w:pPr>
        <w:overflowPunct w:val="0"/>
        <w:autoSpaceDE w:val="0"/>
        <w:autoSpaceDN w:val="0"/>
        <w:adjustRightInd w:val="0"/>
        <w:ind w:left="568" w:hanging="284"/>
        <w:textAlignment w:val="baseline"/>
        <w:rPr>
          <w:ins w:id="1037" w:author="CATT" w:date="2021-10-12T18:37:00Z"/>
          <w:lang w:eastAsia="zh-CN"/>
        </w:rPr>
      </w:pPr>
      <w:ins w:id="1038" w:author="CATT" w:date="2021-10-12T18:37:00Z">
        <w:r>
          <w:rPr>
            <w:rFonts w:hint="eastAsia"/>
            <w:lang w:eastAsia="zh-CN"/>
          </w:rPr>
          <w:t>Editor</w:t>
        </w:r>
        <w:r>
          <w:rPr>
            <w:lang w:eastAsia="zh-CN"/>
          </w:rPr>
          <w:t>’s</w:t>
        </w:r>
        <w:r>
          <w:rPr>
            <w:rFonts w:hint="eastAsia"/>
            <w:lang w:eastAsia="zh-CN"/>
          </w:rPr>
          <w:t xml:space="preserve"> Note: which message used for </w:t>
        </w:r>
      </w:ins>
      <w:ins w:id="1039" w:author="CATT" w:date="2021-10-12T14:32:00Z">
        <w:r>
          <w:rPr>
            <w:lang w:eastAsia="zh-CN"/>
          </w:rPr>
          <w:t xml:space="preserve">the </w:t>
        </w:r>
      </w:ins>
      <w:ins w:id="1040" w:author="CATT" w:date="2021-10-12T18:37:00Z">
        <w:r>
          <w:rPr>
            <w:rFonts w:hint="eastAsia"/>
            <w:lang w:eastAsia="zh-CN"/>
          </w:rPr>
          <w:t>MN to provide the early data forwarding address to the source SN</w:t>
        </w:r>
      </w:ins>
      <w:ins w:id="1041" w:author="CATT" w:date="2021-10-12T14:33:00Z">
        <w:r>
          <w:rPr>
            <w:lang w:eastAsia="zh-CN"/>
          </w:rPr>
          <w:t xml:space="preserve"> is FFS</w:t>
        </w:r>
      </w:ins>
      <w:ins w:id="1042" w:author="CATT" w:date="2021-10-12T18:37:00Z">
        <w:r>
          <w:rPr>
            <w:rFonts w:hint="eastAsia"/>
            <w:lang w:eastAsia="zh-CN"/>
          </w:rPr>
          <w:t xml:space="preserve">. </w:t>
        </w:r>
      </w:ins>
    </w:p>
    <w:p w14:paraId="562C6CC8" w14:textId="351F31E2" w:rsidR="00760AC8" w:rsidRPr="00655783" w:rsidRDefault="0068384B" w:rsidP="00760AC8">
      <w:pPr>
        <w:overflowPunct w:val="0"/>
        <w:autoSpaceDE w:val="0"/>
        <w:autoSpaceDN w:val="0"/>
        <w:adjustRightInd w:val="0"/>
        <w:ind w:left="568" w:hanging="284"/>
        <w:textAlignment w:val="baseline"/>
        <w:rPr>
          <w:ins w:id="1043" w:author="CATT" w:date="2021-10-18T18:52:00Z"/>
          <w:lang w:eastAsia="zh-CN"/>
        </w:rPr>
      </w:pPr>
      <w:ins w:id="1044" w:author="CATT" w:date="2021-10-12T18:37:00Z">
        <w:r>
          <w:rPr>
            <w:rFonts w:eastAsia="Times New Roman"/>
            <w:lang w:eastAsia="ja-JP"/>
          </w:rPr>
          <w:t>4.</w:t>
        </w:r>
        <w:r>
          <w:rPr>
            <w:rFonts w:eastAsia="Times New Roman"/>
            <w:lang w:eastAsia="ja-JP"/>
          </w:rPr>
          <w:tab/>
        </w:r>
        <w:r>
          <w:rPr>
            <w:rFonts w:hint="eastAsia"/>
            <w:lang w:eastAsia="zh-CN"/>
          </w:rPr>
          <w:t>T</w:t>
        </w:r>
        <w:r>
          <w:t xml:space="preserve">he MN </w:t>
        </w:r>
        <w:r w:rsidRPr="00655783">
          <w:t xml:space="preserve">generates </w:t>
        </w:r>
      </w:ins>
      <w:ins w:id="1045" w:author="CATT" w:date="2021-10-18T18:53:00Z">
        <w:r w:rsidR="00760AC8" w:rsidRPr="00655783">
          <w:rPr>
            <w:rFonts w:hint="eastAsia"/>
            <w:lang w:eastAsia="zh-CN"/>
          </w:rPr>
          <w:t xml:space="preserve">MN </w:t>
        </w:r>
        <w:r w:rsidR="00760AC8" w:rsidRPr="00655783">
          <w:rPr>
            <w:i/>
          </w:rPr>
          <w:t>RRC</w:t>
        </w:r>
        <w:r w:rsidR="00760AC8" w:rsidRPr="00655783">
          <w:rPr>
            <w:rFonts w:hint="eastAsia"/>
            <w:i/>
            <w:lang w:eastAsia="zh-CN"/>
          </w:rPr>
          <w:t xml:space="preserve"> reconfiguration** </w:t>
        </w:r>
        <w:r w:rsidR="00760AC8" w:rsidRPr="00655783">
          <w:rPr>
            <w:rFonts w:hint="eastAsia"/>
            <w:lang w:eastAsia="zh-CN"/>
          </w:rPr>
          <w:t xml:space="preserve">per candidate </w:t>
        </w:r>
        <w:proofErr w:type="spellStart"/>
        <w:r w:rsidR="00760AC8" w:rsidRPr="00655783">
          <w:rPr>
            <w:rFonts w:hint="eastAsia"/>
            <w:lang w:eastAsia="zh-CN"/>
          </w:rPr>
          <w:t>PSCell</w:t>
        </w:r>
        <w:proofErr w:type="spellEnd"/>
        <w:r w:rsidR="00760AC8" w:rsidRPr="00655783">
          <w:t xml:space="preserve"> </w:t>
        </w:r>
      </w:ins>
      <w:proofErr w:type="spellStart"/>
      <w:ins w:id="1046" w:author="CATT" w:date="2021-10-12T18:37:00Z">
        <w:r w:rsidRPr="00655783">
          <w:t>containg</w:t>
        </w:r>
        <w:proofErr w:type="spellEnd"/>
        <w:r w:rsidRPr="00655783">
          <w:t xml:space="preserve"> the candidate </w:t>
        </w:r>
        <w:proofErr w:type="spellStart"/>
        <w:r w:rsidRPr="00655783">
          <w:t>PSCell</w:t>
        </w:r>
        <w:proofErr w:type="spellEnd"/>
        <w:r w:rsidRPr="00655783">
          <w:t xml:space="preserve"> configuration received from the candidate SN </w:t>
        </w:r>
      </w:ins>
      <w:ins w:id="1047" w:author="CATT" w:date="2021-10-18T18:53:00Z">
        <w:r w:rsidR="00760AC8" w:rsidRPr="00655783">
          <w:rPr>
            <w:rFonts w:hint="eastAsia"/>
            <w:lang w:eastAsia="zh-CN"/>
          </w:rPr>
          <w:t>(</w:t>
        </w:r>
        <w:proofErr w:type="spellStart"/>
        <w:r w:rsidR="00760AC8" w:rsidRPr="00655783">
          <w:rPr>
            <w:rFonts w:hint="eastAsia"/>
            <w:i/>
            <w:lang w:eastAsia="zh-CN"/>
          </w:rPr>
          <w:t>RRCReconfigutation</w:t>
        </w:r>
        <w:proofErr w:type="spellEnd"/>
        <w:r w:rsidR="00760AC8" w:rsidRPr="00655783">
          <w:rPr>
            <w:rFonts w:hint="eastAsia"/>
            <w:i/>
            <w:lang w:eastAsia="zh-CN"/>
          </w:rPr>
          <w:t>***</w:t>
        </w:r>
        <w:r w:rsidR="00760AC8" w:rsidRPr="00655783">
          <w:rPr>
            <w:rFonts w:hint="eastAsia"/>
            <w:lang w:eastAsia="zh-CN"/>
          </w:rPr>
          <w:t xml:space="preserve">) </w:t>
        </w:r>
      </w:ins>
      <w:ins w:id="1048" w:author="CATT" w:date="2021-10-12T18:37:00Z">
        <w:r w:rsidRPr="00655783">
          <w:t>and the MN configuration</w:t>
        </w:r>
        <w:r w:rsidRPr="00655783">
          <w:rPr>
            <w:rFonts w:hint="eastAsia"/>
            <w:lang w:eastAsia="zh-CN"/>
          </w:rPr>
          <w:t>,</w:t>
        </w:r>
        <w:r w:rsidRPr="00655783">
          <w:t xml:space="preserve"> and sets the execution condition for each candidate PSCell</w:t>
        </w:r>
        <w:r w:rsidRPr="00655783">
          <w:rPr>
            <w:lang w:eastAsia="zh-CN"/>
          </w:rPr>
          <w:t>. T</w:t>
        </w:r>
        <w:r w:rsidRPr="00655783">
          <w:t>he MN indicates the CPC configuration</w:t>
        </w:r>
        <w:r w:rsidRPr="00655783">
          <w:rPr>
            <w:lang w:eastAsia="zh-CN"/>
          </w:rPr>
          <w:t xml:space="preserve"> (including </w:t>
        </w:r>
      </w:ins>
      <w:ins w:id="1049" w:author="CATT" w:date="2021-10-18T18:54:00Z">
        <w:r w:rsidR="00760AC8" w:rsidRPr="00655783">
          <w:rPr>
            <w:rFonts w:hint="eastAsia"/>
            <w:lang w:eastAsia="zh-CN"/>
          </w:rPr>
          <w:t xml:space="preserve">the MN </w:t>
        </w:r>
        <w:r w:rsidR="00760AC8" w:rsidRPr="00655783">
          <w:rPr>
            <w:i/>
            <w:iCs/>
            <w:lang w:eastAsia="zh-CN"/>
          </w:rPr>
          <w:t>RRC reconfiguration</w:t>
        </w:r>
        <w:r w:rsidR="00760AC8" w:rsidRPr="00655783">
          <w:rPr>
            <w:rFonts w:hint="eastAsia"/>
            <w:i/>
            <w:iCs/>
            <w:lang w:eastAsia="zh-CN"/>
          </w:rPr>
          <w:t>**</w:t>
        </w:r>
        <w:r w:rsidR="00760AC8" w:rsidRPr="00655783">
          <w:rPr>
            <w:rFonts w:hint="eastAsia"/>
            <w:lang w:eastAsia="zh-CN"/>
          </w:rPr>
          <w:t xml:space="preserve"> message</w:t>
        </w:r>
      </w:ins>
      <w:ins w:id="1050" w:author="CATT" w:date="2021-10-12T18:37:00Z">
        <w:r w:rsidRPr="00655783">
          <w:rPr>
            <w:rFonts w:hint="eastAsia"/>
            <w:lang w:eastAsia="zh-CN"/>
          </w:rPr>
          <w:t xml:space="preserve"> and the associated execution condition)</w:t>
        </w:r>
        <w:r w:rsidRPr="00655783">
          <w:t xml:space="preserve"> to the UE in the MN </w:t>
        </w:r>
      </w:ins>
      <w:ins w:id="1051" w:author="CATT" w:date="2021-10-18T18:54:00Z">
        <w:r w:rsidR="00760AC8" w:rsidRPr="00655783">
          <w:rPr>
            <w:i/>
          </w:rPr>
          <w:t>RRC</w:t>
        </w:r>
        <w:r w:rsidR="00760AC8" w:rsidRPr="00655783">
          <w:rPr>
            <w:rFonts w:hint="eastAsia"/>
            <w:i/>
            <w:lang w:eastAsia="zh-CN"/>
          </w:rPr>
          <w:t xml:space="preserve"> reconfiguration**</w:t>
        </w:r>
      </w:ins>
      <w:ins w:id="1052" w:author="CATT" w:date="2021-10-12T18:37:00Z">
        <w:r w:rsidRPr="00655783">
          <w:t xml:space="preserve"> message</w:t>
        </w:r>
      </w:ins>
      <w:ins w:id="1053" w:author="CATT" w:date="2021-10-13T10:26:00Z">
        <w:r w:rsidRPr="00655783">
          <w:t>.</w:t>
        </w:r>
      </w:ins>
    </w:p>
    <w:p w14:paraId="31B64E9D" w14:textId="0E5662EF" w:rsidR="0070568E" w:rsidRDefault="0068384B">
      <w:pPr>
        <w:pStyle w:val="B10"/>
        <w:rPr>
          <w:ins w:id="1054" w:author="CATT" w:date="2021-10-18T18:54:00Z"/>
          <w:lang w:eastAsia="zh-CN"/>
        </w:rPr>
      </w:pPr>
      <w:ins w:id="1055" w:author="CATT" w:date="2021-10-12T18:37:00Z">
        <w:r w:rsidRPr="00655783">
          <w:rPr>
            <w:lang w:eastAsia="zh-CN"/>
          </w:rPr>
          <w:t xml:space="preserve">5.  </w:t>
        </w:r>
        <w:r w:rsidRPr="00655783">
          <w:t xml:space="preserve">The UE applies the </w:t>
        </w:r>
      </w:ins>
      <w:ins w:id="1056" w:author="CATT" w:date="2021-10-18T18:55:00Z">
        <w:r w:rsidR="00760AC8" w:rsidRPr="00655783">
          <w:rPr>
            <w:rFonts w:hint="eastAsia"/>
            <w:i/>
            <w:lang w:eastAsia="zh-CN"/>
          </w:rPr>
          <w:t>RRC</w:t>
        </w:r>
        <w:r w:rsidR="00760AC8" w:rsidRPr="00655783">
          <w:rPr>
            <w:rFonts w:hint="eastAsia"/>
            <w:lang w:eastAsia="zh-CN"/>
          </w:rPr>
          <w:t xml:space="preserve"> </w:t>
        </w:r>
        <w:proofErr w:type="spellStart"/>
        <w:r w:rsidR="00760AC8" w:rsidRPr="00655783">
          <w:rPr>
            <w:rFonts w:hint="eastAsia"/>
            <w:i/>
            <w:lang w:eastAsia="zh-CN"/>
          </w:rPr>
          <w:t>reconfigutation</w:t>
        </w:r>
        <w:proofErr w:type="spellEnd"/>
        <w:r w:rsidR="00760AC8" w:rsidRPr="00655783">
          <w:rPr>
            <w:rFonts w:hint="eastAsia"/>
            <w:i/>
            <w:lang w:eastAsia="zh-CN"/>
          </w:rPr>
          <w:t>*</w:t>
        </w:r>
      </w:ins>
      <w:ins w:id="1057" w:author="CATT" w:date="2021-10-18T20:10:00Z">
        <w:r w:rsidR="00525603" w:rsidRPr="00655783">
          <w:t xml:space="preserve"> </w:t>
        </w:r>
      </w:ins>
      <w:proofErr w:type="spellStart"/>
      <w:ins w:id="1058" w:author="CATT" w:date="2021-10-18T20:11:00Z">
        <w:r w:rsidR="00525603" w:rsidRPr="00655783">
          <w:rPr>
            <w:rFonts w:hint="eastAsia"/>
            <w:lang w:eastAsia="zh-CN"/>
          </w:rPr>
          <w:t>meassge</w:t>
        </w:r>
        <w:proofErr w:type="spellEnd"/>
        <w:r w:rsidR="00525603" w:rsidRPr="00655783">
          <w:rPr>
            <w:rFonts w:hint="eastAsia"/>
            <w:lang w:eastAsia="zh-CN"/>
          </w:rPr>
          <w:t xml:space="preserve"> </w:t>
        </w:r>
      </w:ins>
      <w:ins w:id="1059" w:author="CATT" w:date="2021-10-18T20:10:00Z">
        <w:r w:rsidR="00525603" w:rsidRPr="00655783">
          <w:t>not including the</w:t>
        </w:r>
        <w:r w:rsidR="00525603" w:rsidRPr="00655783">
          <w:rPr>
            <w:rFonts w:hint="eastAsia"/>
            <w:lang w:eastAsia="zh-CN"/>
          </w:rPr>
          <w:t xml:space="preserve"> MN </w:t>
        </w:r>
        <w:r w:rsidR="00525603" w:rsidRPr="00655783">
          <w:rPr>
            <w:i/>
          </w:rPr>
          <w:t>RRC</w:t>
        </w:r>
        <w:r w:rsidR="00525603" w:rsidRPr="00655783">
          <w:t xml:space="preserve"> </w:t>
        </w:r>
        <w:r w:rsidR="00525603" w:rsidRPr="00655783">
          <w:rPr>
            <w:rFonts w:hint="eastAsia"/>
            <w:i/>
            <w:lang w:eastAsia="zh-CN"/>
          </w:rPr>
          <w:t>reconfiguration**</w:t>
        </w:r>
      </w:ins>
      <w:ins w:id="1060" w:author="CATT" w:date="2021-10-18T18:55:00Z">
        <w:r w:rsidR="00760AC8" w:rsidRPr="00655783">
          <w:rPr>
            <w:rFonts w:hint="eastAsia"/>
            <w:i/>
            <w:lang w:eastAsia="zh-CN"/>
          </w:rPr>
          <w:t xml:space="preserve"> </w:t>
        </w:r>
      </w:ins>
      <w:ins w:id="1061" w:author="CATT" w:date="2021-10-12T18:37:00Z">
        <w:r w:rsidRPr="00655783">
          <w:t xml:space="preserve">and replies to </w:t>
        </w:r>
      </w:ins>
      <w:ins w:id="1062" w:author="CATT" w:date="2021-10-12T14:33:00Z">
        <w:r w:rsidRPr="00655783">
          <w:t xml:space="preserve">the </w:t>
        </w:r>
      </w:ins>
      <w:ins w:id="1063" w:author="CATT" w:date="2021-10-12T18:37:00Z">
        <w:r w:rsidRPr="00655783">
          <w:t xml:space="preserve">MN with MN </w:t>
        </w:r>
      </w:ins>
      <w:ins w:id="1064" w:author="CATT" w:date="2021-10-18T18:56:00Z">
        <w:r w:rsidR="00760AC8" w:rsidRPr="00655783">
          <w:rPr>
            <w:i/>
          </w:rPr>
          <w:t>RRC</w:t>
        </w:r>
        <w:r w:rsidR="00760AC8" w:rsidRPr="00655783">
          <w:rPr>
            <w:rFonts w:hint="eastAsia"/>
            <w:i/>
            <w:lang w:val="en-US" w:eastAsia="zh-CN"/>
          </w:rPr>
          <w:t xml:space="preserve"> reconfiguration c</w:t>
        </w:r>
        <w:proofErr w:type="spellStart"/>
        <w:r w:rsidR="00760AC8" w:rsidRPr="00655783">
          <w:rPr>
            <w:i/>
          </w:rPr>
          <w:t>omplete</w:t>
        </w:r>
        <w:proofErr w:type="spellEnd"/>
        <w:r w:rsidR="00760AC8" w:rsidRPr="00655783">
          <w:rPr>
            <w:rFonts w:hint="eastAsia"/>
            <w:i/>
            <w:lang w:eastAsia="zh-CN"/>
          </w:rPr>
          <w:t>*</w:t>
        </w:r>
      </w:ins>
      <w:ins w:id="1065" w:author="CATT" w:date="2021-10-12T18:37:00Z">
        <w:r w:rsidRPr="00655783">
          <w:t xml:space="preserve"> message</w:t>
        </w:r>
        <w:r w:rsidRPr="00655783">
          <w:rPr>
            <w:rFonts w:hint="eastAsia"/>
            <w:lang w:eastAsia="zh-CN"/>
          </w:rPr>
          <w:t>,</w:t>
        </w:r>
        <w:r w:rsidRPr="00655783">
          <w:t xml:space="preserve"> without </w:t>
        </w:r>
        <w:r w:rsidRPr="00655783">
          <w:rPr>
            <w:rFonts w:hint="eastAsia"/>
            <w:lang w:eastAsia="zh-CN"/>
          </w:rPr>
          <w:t>SN</w:t>
        </w:r>
        <w:r w:rsidRPr="00655783">
          <w:t xml:space="preserve"> RRC response message.</w:t>
        </w:r>
        <w:r w:rsidRPr="00655783">
          <w:rPr>
            <w:rFonts w:hint="eastAsia"/>
            <w:lang w:eastAsia="zh-CN"/>
          </w:rPr>
          <w:t xml:space="preserve"> </w:t>
        </w:r>
        <w:r w:rsidRPr="00655783">
          <w:rPr>
            <w:rFonts w:eastAsia="Times New Roman"/>
            <w:lang w:eastAsia="ja-JP"/>
          </w:rPr>
          <w:t>In case the UE is unable to comply with (part of) the configuration included in the</w:t>
        </w:r>
      </w:ins>
      <w:ins w:id="1066" w:author="CATT" w:date="2021-10-18T18:56:00Z">
        <w:r w:rsidR="00701D64" w:rsidRPr="00655783">
          <w:rPr>
            <w:rFonts w:eastAsia="Times New Roman"/>
            <w:lang w:eastAsia="ja-JP"/>
          </w:rPr>
          <w:t xml:space="preserve"> MN</w:t>
        </w:r>
      </w:ins>
      <w:ins w:id="1067" w:author="CATT" w:date="2021-10-12T18:37:00Z">
        <w:r w:rsidRPr="00655783">
          <w:rPr>
            <w:rFonts w:eastAsia="Times New Roman"/>
            <w:lang w:eastAsia="ja-JP"/>
          </w:rPr>
          <w:t xml:space="preserve"> </w:t>
        </w:r>
      </w:ins>
      <w:ins w:id="1068" w:author="CATT" w:date="2021-10-18T18:56:00Z">
        <w:r w:rsidR="00701D64" w:rsidRPr="00655783">
          <w:rPr>
            <w:rFonts w:hint="eastAsia"/>
            <w:i/>
            <w:lang w:eastAsia="zh-CN"/>
          </w:rPr>
          <w:t>RRC</w:t>
        </w:r>
        <w:r w:rsidR="00701D64" w:rsidRPr="00655783">
          <w:rPr>
            <w:rFonts w:hint="eastAsia"/>
            <w:lang w:eastAsia="zh-CN"/>
          </w:rPr>
          <w:t xml:space="preserve"> </w:t>
        </w:r>
        <w:proofErr w:type="spellStart"/>
        <w:r w:rsidR="00701D64" w:rsidRPr="00655783">
          <w:rPr>
            <w:rFonts w:hint="eastAsia"/>
            <w:i/>
            <w:lang w:eastAsia="zh-CN"/>
          </w:rPr>
          <w:t>reconfigutation</w:t>
        </w:r>
        <w:proofErr w:type="spellEnd"/>
        <w:r w:rsidR="00701D64" w:rsidRPr="00655783">
          <w:rPr>
            <w:rFonts w:hint="eastAsia"/>
            <w:i/>
            <w:lang w:eastAsia="zh-CN"/>
          </w:rPr>
          <w:t>*</w:t>
        </w:r>
      </w:ins>
      <w:ins w:id="1069" w:author="CATT" w:date="2021-10-12T18:37:00Z">
        <w:r w:rsidRPr="00655783">
          <w:rPr>
            <w:rFonts w:eastAsia="Times New Roman"/>
            <w:lang w:eastAsia="ja-JP"/>
          </w:rPr>
          <w:t xml:space="preserve"> message, it performs the reconfiguration failure procedure.</w:t>
        </w:r>
        <w:r>
          <w:t xml:space="preserve"> </w:t>
        </w:r>
      </w:ins>
    </w:p>
    <w:p w14:paraId="38B4265A" w14:textId="7450B2BA" w:rsidR="00701D64" w:rsidRPr="00091482" w:rsidRDefault="0068384B" w:rsidP="00091482">
      <w:pPr>
        <w:overflowPunct w:val="0"/>
        <w:autoSpaceDE w:val="0"/>
        <w:autoSpaceDN w:val="0"/>
        <w:adjustRightInd w:val="0"/>
        <w:ind w:left="568" w:hanging="284"/>
        <w:textAlignment w:val="baseline"/>
        <w:rPr>
          <w:ins w:id="1070" w:author="CATT" w:date="2021-10-18T18:56:00Z"/>
          <w:lang w:eastAsia="zh-CN"/>
        </w:rPr>
      </w:pPr>
      <w:ins w:id="1071" w:author="CATT" w:date="2021-10-12T18:37:00Z">
        <w:r>
          <w:rPr>
            <w:rFonts w:hint="eastAsia"/>
            <w:lang w:eastAsia="zh-CN"/>
          </w:rPr>
          <w:t>5a. T</w:t>
        </w:r>
        <w:r>
          <w:rPr>
            <w:lang w:eastAsia="zh-CN"/>
          </w:rPr>
          <w:t xml:space="preserve">he </w:t>
        </w:r>
        <w:r>
          <w:t xml:space="preserve">UE maintains the connection with </w:t>
        </w:r>
      </w:ins>
      <w:ins w:id="1072" w:author="CATT" w:date="2021-10-12T14:33:00Z">
        <w:r>
          <w:t xml:space="preserve">the </w:t>
        </w:r>
      </w:ins>
      <w:ins w:id="1073" w:author="CATT" w:date="2021-10-12T18:37:00Z">
        <w:r>
          <w:t xml:space="preserve">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w:t>
        </w:r>
        <w:r w:rsidRPr="00655783">
          <w:t xml:space="preserve">stored </w:t>
        </w:r>
      </w:ins>
      <w:ins w:id="1074" w:author="CATT" w:date="2021-10-18T18:56:00Z">
        <w:r w:rsidR="00701D64" w:rsidRPr="00655783">
          <w:rPr>
            <w:rFonts w:hint="eastAsia"/>
            <w:i/>
            <w:lang w:eastAsia="zh-CN"/>
          </w:rPr>
          <w:t>RRC</w:t>
        </w:r>
        <w:r w:rsidR="00701D64" w:rsidRPr="00655783">
          <w:rPr>
            <w:rFonts w:hint="eastAsia"/>
            <w:lang w:eastAsia="zh-CN"/>
          </w:rPr>
          <w:t xml:space="preserve"> </w:t>
        </w:r>
        <w:proofErr w:type="spellStart"/>
        <w:r w:rsidR="00701D64" w:rsidRPr="00655783">
          <w:rPr>
            <w:rFonts w:hint="eastAsia"/>
            <w:i/>
            <w:lang w:eastAsia="zh-CN"/>
          </w:rPr>
          <w:t>reconfigutation</w:t>
        </w:r>
        <w:proofErr w:type="spellEnd"/>
        <w:r w:rsidR="00701D64" w:rsidRPr="00655783">
          <w:rPr>
            <w:rFonts w:hint="eastAsia"/>
            <w:i/>
            <w:lang w:eastAsia="zh-CN"/>
          </w:rPr>
          <w:t xml:space="preserve">** </w:t>
        </w:r>
      </w:ins>
      <w:ins w:id="1075" w:author="CATT" w:date="2021-10-12T18:37:00Z">
        <w:r w:rsidRPr="00655783">
          <w:t xml:space="preserve">for the selected candidate </w:t>
        </w:r>
        <w:r w:rsidRPr="00655783">
          <w:rPr>
            <w:lang w:eastAsia="zh-CN"/>
          </w:rPr>
          <w:t>PSC</w:t>
        </w:r>
        <w:r w:rsidRPr="00655783">
          <w:t xml:space="preserve">ell and synchronises to that candidate </w:t>
        </w:r>
        <w:r w:rsidRPr="00655783">
          <w:rPr>
            <w:lang w:eastAsia="zh-CN"/>
          </w:rPr>
          <w:t>PSC</w:t>
        </w:r>
        <w:r w:rsidRPr="00655783">
          <w:t xml:space="preserve">ell. The UE completes the </w:t>
        </w:r>
        <w:r w:rsidRPr="00655783">
          <w:rPr>
            <w:lang w:eastAsia="zh-CN"/>
          </w:rPr>
          <w:t>CP</w:t>
        </w:r>
        <w:r w:rsidRPr="00D23FE2">
          <w:rPr>
            <w:rFonts w:hint="eastAsia"/>
            <w:lang w:eastAsia="zh-CN"/>
          </w:rPr>
          <w:t>C</w:t>
        </w:r>
        <w:r w:rsidRPr="00D23FE2">
          <w:rPr>
            <w:lang w:eastAsia="zh-CN"/>
          </w:rPr>
          <w:t xml:space="preserve"> execution </w:t>
        </w:r>
        <w:r w:rsidRPr="003112ED">
          <w:t xml:space="preserve">procedure by sending </w:t>
        </w:r>
        <w:r w:rsidRPr="00655783">
          <w:rPr>
            <w:lang w:eastAsia="zh-CN"/>
          </w:rPr>
          <w:t xml:space="preserve">an MN </w:t>
        </w:r>
      </w:ins>
      <w:ins w:id="1076" w:author="CATT" w:date="2021-10-18T18:57:00Z">
        <w:r w:rsidR="00701D64" w:rsidRPr="00655783">
          <w:rPr>
            <w:i/>
          </w:rPr>
          <w:t>RRC</w:t>
        </w:r>
        <w:r w:rsidR="00701D64" w:rsidRPr="00655783">
          <w:rPr>
            <w:rFonts w:hint="eastAsia"/>
            <w:i/>
            <w:lang w:val="en-US" w:eastAsia="zh-CN"/>
          </w:rPr>
          <w:t xml:space="preserve"> reconfiguration c</w:t>
        </w:r>
        <w:proofErr w:type="spellStart"/>
        <w:r w:rsidR="00701D64" w:rsidRPr="00655783">
          <w:rPr>
            <w:i/>
          </w:rPr>
          <w:t>omplete</w:t>
        </w:r>
        <w:proofErr w:type="spellEnd"/>
        <w:r w:rsidR="00701D64" w:rsidRPr="00655783">
          <w:rPr>
            <w:rFonts w:hint="eastAsia"/>
            <w:i/>
            <w:lang w:eastAsia="zh-CN"/>
          </w:rPr>
          <w:t>**</w:t>
        </w:r>
        <w:r w:rsidR="00701D64" w:rsidRPr="00655783">
          <w:t xml:space="preserve"> message</w:t>
        </w:r>
      </w:ins>
      <w:ins w:id="1077" w:author="CATT" w:date="2021-10-12T18:37:00Z">
        <w:r w:rsidRPr="00655783">
          <w:rPr>
            <w:rFonts w:hint="eastAsia"/>
            <w:lang w:eastAsia="zh-CN"/>
          </w:rPr>
          <w:t>, including</w:t>
        </w:r>
        <w:r>
          <w:rPr>
            <w:rFonts w:hint="eastAsia"/>
            <w:lang w:eastAsia="zh-CN"/>
          </w:rPr>
          <w:t xml:space="preserve"> </w:t>
        </w:r>
        <w:r>
          <w:rPr>
            <w:rFonts w:hint="eastAsia"/>
            <w:lang w:eastAsia="zh-CN"/>
          </w:rPr>
          <w:lastRenderedPageBreak/>
          <w:t xml:space="preserve">a NR </w:t>
        </w:r>
        <w:r w:rsidRPr="00655783">
          <w:rPr>
            <w:rFonts w:hint="eastAsia"/>
            <w:lang w:eastAsia="zh-CN"/>
          </w:rPr>
          <w:t xml:space="preserve">RRC </w:t>
        </w:r>
      </w:ins>
      <w:proofErr w:type="spellStart"/>
      <w:ins w:id="1078" w:author="CATT" w:date="2021-10-18T18:57:00Z">
        <w:r w:rsidR="00701D64" w:rsidRPr="00655783">
          <w:rPr>
            <w:rFonts w:eastAsia="PMingLiU"/>
            <w:i/>
            <w:lang w:eastAsia="zh-TW"/>
          </w:rPr>
          <w:t>RRCReconfigurationComplete</w:t>
        </w:r>
        <w:proofErr w:type="spellEnd"/>
        <w:r w:rsidR="00701D64" w:rsidRPr="00655783">
          <w:rPr>
            <w:rFonts w:eastAsia="宋体" w:hint="eastAsia"/>
            <w:i/>
            <w:lang w:val="en-US" w:eastAsia="zh-CN"/>
          </w:rPr>
          <w:t>***</w:t>
        </w:r>
      </w:ins>
      <w:ins w:id="1079" w:author="CATT" w:date="2021-10-12T18:37:00Z">
        <w:r w:rsidRPr="00655783">
          <w:rPr>
            <w:rFonts w:hint="eastAsia"/>
            <w:lang w:eastAsia="zh-CN"/>
          </w:rPr>
          <w:t xml:space="preserve"> message for</w:t>
        </w:r>
        <w:r w:rsidRPr="00655783">
          <w:t xml:space="preserve"> the </w:t>
        </w:r>
        <w:r w:rsidRPr="00655783">
          <w:rPr>
            <w:lang w:eastAsia="zh-CN"/>
          </w:rPr>
          <w:t xml:space="preserve">new </w:t>
        </w:r>
        <w:proofErr w:type="spellStart"/>
        <w:r w:rsidRPr="00655783">
          <w:rPr>
            <w:lang w:eastAsia="zh-CN"/>
          </w:rPr>
          <w:t>PSCell</w:t>
        </w:r>
        <w:proofErr w:type="spellEnd"/>
        <w:r w:rsidRPr="00655783">
          <w:rPr>
            <w:rFonts w:hint="eastAsia"/>
            <w:lang w:eastAsia="zh-CN"/>
          </w:rPr>
          <w:t xml:space="preserve">, and the selected target </w:t>
        </w:r>
        <w:proofErr w:type="spellStart"/>
        <w:r w:rsidRPr="00655783">
          <w:rPr>
            <w:rFonts w:hint="eastAsia"/>
            <w:lang w:eastAsia="zh-CN"/>
          </w:rPr>
          <w:t>PSCell</w:t>
        </w:r>
        <w:proofErr w:type="spellEnd"/>
        <w:r w:rsidRPr="00655783">
          <w:rPr>
            <w:rFonts w:hint="eastAsia"/>
            <w:lang w:eastAsia="zh-CN"/>
          </w:rPr>
          <w:t xml:space="preserve"> information to </w:t>
        </w:r>
      </w:ins>
      <w:ins w:id="1080" w:author="CATT" w:date="2021-10-12T14:34:00Z">
        <w:r w:rsidRPr="00655783">
          <w:rPr>
            <w:lang w:eastAsia="zh-CN"/>
          </w:rPr>
          <w:t xml:space="preserve">the </w:t>
        </w:r>
      </w:ins>
      <w:ins w:id="1081" w:author="CATT" w:date="2021-10-12T18:37:00Z">
        <w:r w:rsidRPr="00655783">
          <w:rPr>
            <w:lang w:eastAsia="zh-CN"/>
          </w:rPr>
          <w:t>MN.</w:t>
        </w:r>
      </w:ins>
    </w:p>
    <w:p w14:paraId="31B64E9F" w14:textId="77777777" w:rsidR="0070568E" w:rsidRDefault="0068384B">
      <w:pPr>
        <w:overflowPunct w:val="0"/>
        <w:autoSpaceDE w:val="0"/>
        <w:autoSpaceDN w:val="0"/>
        <w:adjustRightInd w:val="0"/>
        <w:ind w:left="568" w:hanging="284"/>
        <w:textAlignment w:val="baseline"/>
        <w:rPr>
          <w:ins w:id="1082" w:author="CATT" w:date="2021-10-12T18:37:00Z"/>
          <w:lang w:eastAsia="zh-CN"/>
        </w:rPr>
      </w:pPr>
      <w:ins w:id="1083" w:author="CATT" w:date="2021-10-12T15:58:00Z">
        <w:r>
          <w:rPr>
            <w:lang w:eastAsia="zh-CN"/>
          </w:rPr>
          <w:t xml:space="preserve">Editor’s note: </w:t>
        </w:r>
      </w:ins>
      <w:ins w:id="1084" w:author="CATT" w:date="2021-10-12T15:59:00Z">
        <w:r>
          <w:rPr>
            <w:lang w:eastAsia="zh-CN"/>
          </w:rPr>
          <w:t>W</w:t>
        </w:r>
      </w:ins>
      <w:ins w:id="1085"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14:paraId="31B64EA0" w14:textId="77777777" w:rsidR="0070568E" w:rsidRDefault="0068384B">
      <w:pPr>
        <w:overflowPunct w:val="0"/>
        <w:autoSpaceDE w:val="0"/>
        <w:autoSpaceDN w:val="0"/>
        <w:adjustRightInd w:val="0"/>
        <w:ind w:left="568" w:hanging="284"/>
        <w:textAlignment w:val="baseline"/>
        <w:rPr>
          <w:ins w:id="1086" w:author="CATT" w:date="2021-10-12T18:37:00Z"/>
          <w:lang w:eastAsia="zh-CN"/>
        </w:rPr>
      </w:pPr>
      <w:ins w:id="1087" w:author="CATT" w:date="2021-10-12T18:37:00Z">
        <w:r>
          <w:rPr>
            <w:rFonts w:hint="eastAsia"/>
            <w:lang w:eastAsia="zh-CN"/>
          </w:rPr>
          <w:t xml:space="preserve">6.  </w:t>
        </w:r>
      </w:ins>
      <w:ins w:id="1088" w:author="CATT" w:date="2021-10-12T14:34:00Z">
        <w:r>
          <w:rPr>
            <w:lang w:eastAsia="zh-CN"/>
          </w:rPr>
          <w:t xml:space="preserve">The </w:t>
        </w:r>
      </w:ins>
      <w:ins w:id="1089" w:author="CATT" w:date="2021-10-12T18:37:00Z">
        <w:r>
          <w:rPr>
            <w:rFonts w:hint="eastAsia"/>
            <w:lang w:eastAsia="zh-CN"/>
          </w:rPr>
          <w:t>MN informs the source SN to stop providing user data to the UE, and the address of the selected target SN and if applicable, to start late data forwarding.</w:t>
        </w:r>
      </w:ins>
    </w:p>
    <w:p w14:paraId="31B64EA1" w14:textId="77777777" w:rsidR="0070568E" w:rsidRDefault="0068384B">
      <w:pPr>
        <w:overflowPunct w:val="0"/>
        <w:autoSpaceDE w:val="0"/>
        <w:autoSpaceDN w:val="0"/>
        <w:adjustRightInd w:val="0"/>
        <w:ind w:left="568" w:hanging="284"/>
        <w:textAlignment w:val="baseline"/>
        <w:rPr>
          <w:ins w:id="1090" w:author="CATT" w:date="2021-10-12T18:37:00Z"/>
          <w:lang w:eastAsia="zh-CN"/>
        </w:rPr>
      </w:pPr>
      <w:ins w:id="1091"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forwarding</w:t>
        </w:r>
      </w:ins>
      <w:ins w:id="1092" w:author="CATT" w:date="2021-10-12T18:40:00Z">
        <w:r>
          <w:rPr>
            <w:rFonts w:hint="eastAsia"/>
            <w:lang w:eastAsia="zh-CN"/>
          </w:rPr>
          <w:t>, e.g., SN Release Request</w:t>
        </w:r>
      </w:ins>
      <w:ins w:id="1093" w:author="CATT" w:date="2021-10-12T18:37:00Z">
        <w:r>
          <w:rPr>
            <w:rFonts w:hint="eastAsia"/>
            <w:lang w:eastAsia="zh-CN"/>
          </w:rPr>
          <w:t xml:space="preserve">. </w:t>
        </w:r>
      </w:ins>
    </w:p>
    <w:p w14:paraId="31B64EA2" w14:textId="39994A67" w:rsidR="0070568E" w:rsidRDefault="0068384B">
      <w:pPr>
        <w:overflowPunct w:val="0"/>
        <w:autoSpaceDE w:val="0"/>
        <w:autoSpaceDN w:val="0"/>
        <w:adjustRightInd w:val="0"/>
        <w:ind w:left="568" w:hanging="284"/>
        <w:textAlignment w:val="baseline"/>
        <w:rPr>
          <w:ins w:id="1094" w:author="CATT" w:date="2021-10-18T18:58:00Z"/>
          <w:lang w:eastAsia="zh-CN"/>
        </w:rPr>
      </w:pPr>
      <w:ins w:id="1095"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096" w:author="CATT" w:date="2021-10-18T18:59:00Z">
        <w:r w:rsidR="00091482">
          <w:rPr>
            <w:rFonts w:hint="eastAsia"/>
            <w:lang w:eastAsia="zh-CN"/>
          </w:rPr>
          <w:t>, including the SN</w:t>
        </w:r>
      </w:ins>
      <w:ins w:id="1097" w:author="CATT" w:date="2021-10-12T18:37:00Z">
        <w:r>
          <w:rPr>
            <w:rFonts w:eastAsia="Times New Roman"/>
            <w:lang w:eastAsia="zh-CN"/>
          </w:rPr>
          <w:t xml:space="preserve"> </w:t>
        </w:r>
      </w:ins>
      <w:proofErr w:type="spellStart"/>
      <w:ins w:id="1098" w:author="CATT" w:date="2021-10-18T18:59:00Z">
        <w:r w:rsidR="00091482" w:rsidRPr="00655783">
          <w:rPr>
            <w:rFonts w:eastAsia="PMingLiU"/>
            <w:i/>
            <w:lang w:eastAsia="zh-TW"/>
          </w:rPr>
          <w:t>RRCReconfigurationComplete</w:t>
        </w:r>
        <w:proofErr w:type="spellEnd"/>
        <w:r w:rsidR="00091482" w:rsidRPr="00655783">
          <w:rPr>
            <w:rFonts w:eastAsia="宋体" w:hint="eastAsia"/>
            <w:i/>
            <w:lang w:val="en-US" w:eastAsia="zh-CN"/>
          </w:rPr>
          <w:t>***</w:t>
        </w:r>
      </w:ins>
      <w:ins w:id="1099" w:author="CATT" w:date="2021-10-12T18:37:00Z">
        <w:r w:rsidRPr="00655783">
          <w:rPr>
            <w:rFonts w:eastAsia="Times New Roman"/>
            <w:lang w:eastAsia="zh-CN"/>
          </w:rPr>
          <w:t xml:space="preserve"> </w:t>
        </w:r>
      </w:ins>
      <w:ins w:id="1100" w:author="CATT" w:date="2021-10-18T19:00:00Z">
        <w:r w:rsidR="00091482" w:rsidRPr="00655783">
          <w:rPr>
            <w:rFonts w:hint="eastAsia"/>
            <w:lang w:eastAsia="zh-CN"/>
          </w:rPr>
          <w:t xml:space="preserve">response </w:t>
        </w:r>
      </w:ins>
      <w:ins w:id="1101" w:author="CATT" w:date="2021-10-12T18:37:00Z">
        <w:r w:rsidRPr="00655783">
          <w:rPr>
            <w:rFonts w:eastAsia="Times New Roman"/>
            <w:lang w:eastAsia="zh-CN"/>
          </w:rPr>
          <w:t xml:space="preserve">message for the </w:t>
        </w:r>
        <w:r w:rsidRPr="00655783">
          <w:rPr>
            <w:rFonts w:eastAsia="Times New Roman"/>
            <w:lang w:eastAsia="ja-JP"/>
          </w:rPr>
          <w:t>target S</w:t>
        </w:r>
        <w:r w:rsidRPr="00655783">
          <w:rPr>
            <w:rFonts w:eastAsia="Times New Roman"/>
            <w:lang w:eastAsia="zh-CN"/>
          </w:rPr>
          <w:t>N</w:t>
        </w:r>
        <w:r w:rsidRPr="00655783">
          <w:rPr>
            <w:rFonts w:eastAsia="Times New Roman"/>
            <w:lang w:eastAsia="ja-JP"/>
          </w:rPr>
          <w:t>.</w:t>
        </w:r>
      </w:ins>
      <w:ins w:id="1102" w:author="CATT" w:date="2021-10-18T20:13:00Z">
        <w:r w:rsidR="002A2AB3" w:rsidRPr="00655783">
          <w:rPr>
            <w:rFonts w:eastAsia="Times New Roman"/>
            <w:lang w:eastAsia="ja-JP"/>
          </w:rPr>
          <w:t xml:space="preserve"> The MN cancels CPC in the other target candidate SNs, if configured.</w:t>
        </w:r>
      </w:ins>
    </w:p>
    <w:p w14:paraId="31B64EA3" w14:textId="77777777" w:rsidR="0070568E" w:rsidRDefault="0068384B">
      <w:pPr>
        <w:overflowPunct w:val="0"/>
        <w:autoSpaceDE w:val="0"/>
        <w:autoSpaceDN w:val="0"/>
        <w:adjustRightInd w:val="0"/>
        <w:ind w:left="568" w:hanging="284"/>
        <w:textAlignment w:val="baseline"/>
        <w:rPr>
          <w:ins w:id="1103" w:author="CATT" w:date="2021-10-12T18:37:00Z"/>
          <w:rFonts w:eastAsia="Times New Roman"/>
          <w:lang w:eastAsia="ja-JP"/>
        </w:rPr>
      </w:pPr>
      <w:ins w:id="1104"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target </w:t>
        </w:r>
        <w:r>
          <w:rPr>
            <w:rFonts w:hint="eastAsia"/>
            <w:lang w:eastAsia="zh-CN"/>
          </w:rPr>
          <w:t xml:space="preserve">selected </w:t>
        </w:r>
        <w:r>
          <w:rPr>
            <w:rFonts w:eastAsia="Times New Roman"/>
            <w:lang w:eastAsia="ja-JP"/>
          </w:rPr>
          <w:t>S</w:t>
        </w:r>
        <w:r>
          <w:rPr>
            <w:rFonts w:eastAsia="Times New Roman"/>
            <w:lang w:eastAsia="zh-CN"/>
          </w:rPr>
          <w:t>N</w:t>
        </w:r>
        <w:r>
          <w:rPr>
            <w:rFonts w:eastAsia="Times New Roman"/>
            <w:lang w:eastAsia="ja-JP"/>
          </w:rPr>
          <w:t>.</w:t>
        </w:r>
      </w:ins>
    </w:p>
    <w:p w14:paraId="31B64EA4" w14:textId="77777777" w:rsidR="0070568E" w:rsidRDefault="0068384B">
      <w:pPr>
        <w:overflowPunct w:val="0"/>
        <w:autoSpaceDE w:val="0"/>
        <w:autoSpaceDN w:val="0"/>
        <w:adjustRightInd w:val="0"/>
        <w:ind w:left="568" w:hanging="284"/>
        <w:textAlignment w:val="baseline"/>
        <w:rPr>
          <w:ins w:id="1105" w:author="CATT" w:date="2021-10-12T18:37:00Z"/>
          <w:rFonts w:eastAsia="Times New Roman"/>
          <w:lang w:eastAsia="ja-JP"/>
        </w:rPr>
      </w:pPr>
      <w:ins w:id="1106" w:author="CATT" w:date="2021-10-12T18:37:00Z">
        <w:r>
          <w:rPr>
            <w:rFonts w:hint="eastAsia"/>
            <w:lang w:eastAsia="zh-CN"/>
          </w:rPr>
          <w:t>9</w:t>
        </w:r>
        <w:r>
          <w:rPr>
            <w:rFonts w:eastAsia="Times New Roman"/>
            <w:lang w:eastAsia="ja-JP"/>
          </w:rPr>
          <w:t>.</w:t>
        </w:r>
        <w:r>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14:paraId="31B64EA5" w14:textId="77777777" w:rsidR="0070568E" w:rsidRDefault="0068384B">
      <w:pPr>
        <w:overflowPunct w:val="0"/>
        <w:autoSpaceDE w:val="0"/>
        <w:autoSpaceDN w:val="0"/>
        <w:adjustRightInd w:val="0"/>
        <w:ind w:left="568" w:hanging="284"/>
        <w:textAlignment w:val="baseline"/>
        <w:rPr>
          <w:ins w:id="1107" w:author="CATT" w:date="2021-10-12T18:37:00Z"/>
          <w:rFonts w:eastAsia="Times New Roman"/>
          <w:lang w:eastAsia="ja-JP"/>
        </w:rPr>
      </w:pPr>
      <w:ins w:id="1108"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1109" w:author="CATT" w:date="2021-10-12T18:39:00Z">
        <w:r>
          <w:rPr>
            <w:rFonts w:eastAsia="Times New Roman"/>
            <w:lang w:eastAsia="ja-JP"/>
          </w:rPr>
          <w:t>receives the</w:t>
        </w:r>
        <w:r>
          <w:rPr>
            <w:rFonts w:hint="eastAsia"/>
            <w:lang w:eastAsia="zh-CN"/>
          </w:rPr>
          <w:t xml:space="preserve"> early data forwarding address in step 3</w:t>
        </w:r>
      </w:ins>
      <w:ins w:id="1110" w:author="CATT" w:date="2021-10-12T18:37:00Z">
        <w:r>
          <w:rPr>
            <w:rFonts w:eastAsia="Times New Roman"/>
            <w:lang w:eastAsia="ja-JP"/>
          </w:rPr>
          <w:t>.</w:t>
        </w:r>
      </w:ins>
    </w:p>
    <w:p w14:paraId="31B64EA6" w14:textId="77777777" w:rsidR="0070568E" w:rsidRDefault="0068384B">
      <w:pPr>
        <w:overflowPunct w:val="0"/>
        <w:autoSpaceDE w:val="0"/>
        <w:autoSpaceDN w:val="0"/>
        <w:adjustRightInd w:val="0"/>
        <w:ind w:left="568" w:hanging="284"/>
        <w:textAlignment w:val="baseline"/>
        <w:rPr>
          <w:ins w:id="1111" w:author="CATT" w:date="2021-10-12T18:37:00Z"/>
          <w:rFonts w:eastAsia="Times New Roman"/>
          <w:lang w:eastAsia="ja-JP"/>
        </w:rPr>
      </w:pPr>
      <w:ins w:id="1112"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A7" w14:textId="77777777" w:rsidR="0070568E" w:rsidRDefault="0068384B">
      <w:pPr>
        <w:keepLines/>
        <w:overflowPunct w:val="0"/>
        <w:autoSpaceDE w:val="0"/>
        <w:autoSpaceDN w:val="0"/>
        <w:adjustRightInd w:val="0"/>
        <w:ind w:left="1135" w:hanging="851"/>
        <w:textAlignment w:val="baseline"/>
        <w:rPr>
          <w:ins w:id="1113" w:author="CATT" w:date="2021-10-12T18:37:00Z"/>
          <w:rFonts w:eastAsia="Helvetica 45 Light"/>
          <w:lang w:eastAsia="ja-JP"/>
        </w:rPr>
      </w:pPr>
      <w:ins w:id="1114" w:author="CATT" w:date="2021-10-12T18:37:00Z">
        <w:r>
          <w:rPr>
            <w:rFonts w:eastAsia="Helvetica 45 Light"/>
            <w:lang w:eastAsia="ja-JP"/>
          </w:rPr>
          <w:t xml:space="preserve">NOTE </w:t>
        </w:r>
      </w:ins>
      <w:ins w:id="1115" w:author="CATT" w:date="2021-10-12T18:41:00Z">
        <w:r>
          <w:rPr>
            <w:rFonts w:hint="eastAsia"/>
            <w:lang w:eastAsia="zh-CN"/>
          </w:rPr>
          <w:t>5</w:t>
        </w:r>
      </w:ins>
      <w:ins w:id="1116" w:author="CATT" w:date="2021-10-12T18:37: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ins>
    </w:p>
    <w:p w14:paraId="31B64EA8" w14:textId="77777777" w:rsidR="0070568E" w:rsidRDefault="0068384B">
      <w:pPr>
        <w:overflowPunct w:val="0"/>
        <w:autoSpaceDE w:val="0"/>
        <w:autoSpaceDN w:val="0"/>
        <w:adjustRightInd w:val="0"/>
        <w:ind w:left="568" w:hanging="284"/>
        <w:textAlignment w:val="baseline"/>
        <w:rPr>
          <w:ins w:id="1117" w:author="CATT" w:date="2021-10-12T18:37:00Z"/>
          <w:lang w:eastAsia="zh-CN"/>
        </w:rPr>
      </w:pPr>
      <w:ins w:id="1118"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A9" w14:textId="77777777" w:rsidR="0070568E" w:rsidRDefault="0068384B">
      <w:pPr>
        <w:overflowPunct w:val="0"/>
        <w:autoSpaceDE w:val="0"/>
        <w:autoSpaceDN w:val="0"/>
        <w:adjustRightInd w:val="0"/>
        <w:ind w:left="568" w:hanging="284"/>
        <w:textAlignment w:val="baseline"/>
        <w:rPr>
          <w:ins w:id="1119" w:author="CATT" w:date="2021-10-12T18:37:00Z"/>
          <w:lang w:eastAsia="zh-CN"/>
        </w:rPr>
      </w:pPr>
      <w:ins w:id="1120" w:author="CATT" w:date="2021-10-12T18:37: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14:paraId="31B64EAA" w14:textId="77777777" w:rsidR="0070568E" w:rsidRDefault="0068384B">
      <w:pPr>
        <w:overflowPunct w:val="0"/>
        <w:autoSpaceDE w:val="0"/>
        <w:autoSpaceDN w:val="0"/>
        <w:adjustRightInd w:val="0"/>
        <w:textAlignment w:val="baseline"/>
        <w:rPr>
          <w:ins w:id="1121" w:author="CATT" w:date="2021-09-26T14:13:00Z"/>
          <w:rFonts w:eastAsia="Times New Roman"/>
          <w:b/>
          <w:lang w:eastAsia="zh-CN"/>
        </w:rPr>
      </w:pPr>
      <w:ins w:id="1122"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14:paraId="31B64EAB" w14:textId="77777777" w:rsidR="0070568E" w:rsidRDefault="0068384B">
      <w:pPr>
        <w:overflowPunct w:val="0"/>
        <w:autoSpaceDE w:val="0"/>
        <w:autoSpaceDN w:val="0"/>
        <w:adjustRightInd w:val="0"/>
        <w:textAlignment w:val="baseline"/>
        <w:rPr>
          <w:ins w:id="1123" w:author="CATT" w:date="2021-09-26T14:13:00Z"/>
          <w:rFonts w:eastAsia="Times New Roman"/>
          <w:lang w:eastAsia="ja-JP"/>
        </w:rPr>
      </w:pPr>
      <w:ins w:id="1124"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31B64EAC" w14:textId="32EA0E84" w:rsidR="0070568E" w:rsidRDefault="00624214">
      <w:pPr>
        <w:keepNext/>
        <w:keepLines/>
        <w:overflowPunct w:val="0"/>
        <w:autoSpaceDE w:val="0"/>
        <w:autoSpaceDN w:val="0"/>
        <w:adjustRightInd w:val="0"/>
        <w:spacing w:before="60"/>
        <w:jc w:val="center"/>
        <w:textAlignment w:val="baseline"/>
        <w:rPr>
          <w:ins w:id="1125" w:author="CATT" w:date="2021-09-26T14:13:00Z"/>
          <w:rFonts w:ascii="Arial" w:eastAsia="Times New Roman" w:hAnsi="Arial"/>
          <w:b/>
          <w:lang w:eastAsia="ja-JP"/>
        </w:rPr>
      </w:pPr>
      <w:ins w:id="1126" w:author="CATT" w:date="2021-10-18T19:11:00Z">
        <w:r>
          <w:object w:dxaOrig="14087" w:dyaOrig="9368" w14:anchorId="428B8E6E">
            <v:shape id="_x0000_i1036" type="#_x0000_t75" style="width:482.1pt;height:320.55pt" o:ole="">
              <v:imagedata r:id="rId37" o:title=""/>
            </v:shape>
            <o:OLEObject Type="Embed" ProgID="Visio.Drawing.11" ShapeID="_x0000_i1036" DrawAspect="Content" ObjectID="_1696106391" r:id="rId38"/>
          </w:object>
        </w:r>
      </w:ins>
      <w:del w:id="1127" w:author="CATT" w:date="2021-10-18T19:11:00Z">
        <w:r w:rsidR="0068384B" w:rsidDel="009F380A">
          <w:fldChar w:fldCharType="begin"/>
        </w:r>
        <w:r w:rsidR="0068384B" w:rsidDel="009F380A">
          <w:fldChar w:fldCharType="end"/>
        </w:r>
      </w:del>
    </w:p>
    <w:p w14:paraId="31B64EAD" w14:textId="77777777" w:rsidR="0070568E" w:rsidRDefault="0068384B">
      <w:pPr>
        <w:keepLines/>
        <w:overflowPunct w:val="0"/>
        <w:autoSpaceDE w:val="0"/>
        <w:autoSpaceDN w:val="0"/>
        <w:adjustRightInd w:val="0"/>
        <w:spacing w:after="240"/>
        <w:jc w:val="center"/>
        <w:textAlignment w:val="baseline"/>
        <w:rPr>
          <w:ins w:id="1128" w:author="CATT" w:date="2021-09-26T14:13:00Z"/>
          <w:rFonts w:ascii="Arial" w:eastAsia="Times New Roman" w:hAnsi="Arial"/>
          <w:b/>
          <w:lang w:eastAsia="ja-JP"/>
        </w:rPr>
      </w:pPr>
      <w:ins w:id="1129" w:author="CATT" w:date="2021-09-26T14:13:00Z">
        <w:r>
          <w:rPr>
            <w:rFonts w:ascii="Arial" w:eastAsia="Times New Roman" w:hAnsi="Arial"/>
            <w:b/>
            <w:lang w:eastAsia="ja-JP"/>
          </w:rPr>
          <w:t xml:space="preserve">Figure </w:t>
        </w:r>
        <w:r>
          <w:rPr>
            <w:rFonts w:ascii="Arial" w:eastAsia="Times New Roman" w:hAnsi="Arial"/>
            <w:b/>
            <w:lang w:eastAsia="zh-CN"/>
          </w:rPr>
          <w:t>10.5.2-</w:t>
        </w:r>
      </w:ins>
      <w:ins w:id="1130" w:author="CATT" w:date="2021-10-11T18:28:00Z">
        <w:r>
          <w:rPr>
            <w:rFonts w:ascii="Arial" w:hAnsi="Arial" w:hint="eastAsia"/>
            <w:b/>
            <w:lang w:eastAsia="zh-CN"/>
          </w:rPr>
          <w:t>4</w:t>
        </w:r>
      </w:ins>
      <w:ins w:id="1131" w:author="CATT" w:date="2021-09-26T14:13:00Z">
        <w:r>
          <w:rPr>
            <w:rFonts w:ascii="Arial" w:eastAsia="Times New Roman" w:hAnsi="Arial"/>
            <w:b/>
            <w:lang w:eastAsia="ja-JP"/>
          </w:rPr>
          <w:t xml:space="preserve">: </w:t>
        </w:r>
      </w:ins>
      <w:ins w:id="1132" w:author="CATT" w:date="2021-09-29T14:41:00Z">
        <w:r>
          <w:rPr>
            <w:rFonts w:ascii="Arial" w:hAnsi="Arial"/>
            <w:b/>
            <w:lang w:eastAsia="zh-CN"/>
          </w:rPr>
          <w:t>C</w:t>
        </w:r>
      </w:ins>
      <w:ins w:id="1133" w:author="CATT" w:date="2021-09-26T14:23:00Z">
        <w:r>
          <w:rPr>
            <w:rFonts w:ascii="Arial" w:hAnsi="Arial" w:hint="eastAsia"/>
            <w:b/>
            <w:lang w:eastAsia="zh-CN"/>
          </w:rPr>
          <w:t xml:space="preserve">onditional </w:t>
        </w:r>
      </w:ins>
      <w:ins w:id="1134" w:author="CATT" w:date="2021-09-26T14:13:00Z">
        <w:r>
          <w:rPr>
            <w:rFonts w:ascii="Arial" w:eastAsia="Times New Roman" w:hAnsi="Arial"/>
            <w:b/>
            <w:lang w:eastAsia="zh-CN"/>
          </w:rPr>
          <w:t>SN change procedure - SN initiated</w:t>
        </w:r>
      </w:ins>
    </w:p>
    <w:p w14:paraId="31B64EAE" w14:textId="77777777" w:rsidR="0070568E" w:rsidRDefault="0068384B">
      <w:pPr>
        <w:overflowPunct w:val="0"/>
        <w:autoSpaceDE w:val="0"/>
        <w:autoSpaceDN w:val="0"/>
        <w:adjustRightInd w:val="0"/>
        <w:textAlignment w:val="baseline"/>
        <w:rPr>
          <w:ins w:id="1135" w:author="CATT" w:date="2021-09-26T19:05:00Z"/>
          <w:lang w:eastAsia="zh-CN"/>
        </w:rPr>
      </w:pPr>
      <w:ins w:id="1136" w:author="CATT" w:date="2021-09-26T19:05:00Z">
        <w:r>
          <w:rPr>
            <w:rFonts w:hint="eastAsia"/>
            <w:lang w:eastAsia="zh-CN"/>
          </w:rPr>
          <w:t>Editor</w:t>
        </w:r>
      </w:ins>
      <w:ins w:id="1137" w:author="CATT" w:date="2021-09-29T14:41:00Z">
        <w:r>
          <w:rPr>
            <w:lang w:eastAsia="zh-CN"/>
          </w:rPr>
          <w:t>’s</w:t>
        </w:r>
      </w:ins>
      <w:ins w:id="1138" w:author="CATT" w:date="2021-09-26T19:05: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AF" w14:textId="77777777" w:rsidR="0070568E" w:rsidRDefault="0068384B">
      <w:pPr>
        <w:overflowPunct w:val="0"/>
        <w:autoSpaceDE w:val="0"/>
        <w:autoSpaceDN w:val="0"/>
        <w:adjustRightInd w:val="0"/>
        <w:textAlignment w:val="baseline"/>
        <w:rPr>
          <w:ins w:id="1139" w:author="CATT" w:date="2021-09-26T14:13:00Z"/>
          <w:rFonts w:eastAsia="Times New Roman"/>
          <w:lang w:eastAsia="ja-JP"/>
        </w:rPr>
      </w:pPr>
      <w:ins w:id="1140" w:author="CATT" w:date="2021-09-26T14:13:00Z">
        <w:r>
          <w:rPr>
            <w:rFonts w:eastAsia="Times New Roman"/>
            <w:lang w:eastAsia="ja-JP"/>
          </w:rPr>
          <w:t xml:space="preserve">Figure </w:t>
        </w:r>
        <w:r>
          <w:rPr>
            <w:rFonts w:eastAsia="Times New Roman"/>
            <w:lang w:eastAsia="zh-CN"/>
          </w:rPr>
          <w:t>10.5.2-</w:t>
        </w:r>
      </w:ins>
      <w:ins w:id="1141" w:author="CATT" w:date="2021-10-11T18:29:00Z">
        <w:r>
          <w:rPr>
            <w:rFonts w:hint="eastAsia"/>
            <w:lang w:eastAsia="zh-CN"/>
          </w:rPr>
          <w:t>4</w:t>
        </w:r>
      </w:ins>
      <w:ins w:id="1142" w:author="CATT" w:date="2021-09-26T14:13:00Z">
        <w:r>
          <w:rPr>
            <w:rFonts w:eastAsia="Times New Roman"/>
            <w:lang w:eastAsia="ja-JP"/>
          </w:rPr>
          <w:t xml:space="preserve"> shows an example signalling flow for the </w:t>
        </w:r>
      </w:ins>
      <w:ins w:id="1143" w:author="CATT" w:date="2021-09-26T14:23:00Z">
        <w:r>
          <w:rPr>
            <w:rFonts w:hint="eastAsia"/>
            <w:lang w:eastAsia="zh-CN"/>
          </w:rPr>
          <w:t xml:space="preserve">conditional </w:t>
        </w:r>
      </w:ins>
      <w:ins w:id="1144"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14:paraId="31B64EB0" w14:textId="77777777" w:rsidR="0070568E" w:rsidRDefault="0068384B">
      <w:pPr>
        <w:pStyle w:val="ListParagraph"/>
        <w:numPr>
          <w:ilvl w:val="0"/>
          <w:numId w:val="29"/>
        </w:numPr>
        <w:rPr>
          <w:ins w:id="1145" w:author="CATT" w:date="2021-09-26T14:24:00Z"/>
          <w:lang w:eastAsia="zh-CN"/>
        </w:rPr>
      </w:pPr>
      <w:commentRangeStart w:id="1146"/>
      <w:commentRangeEnd w:id="1146"/>
      <w:r>
        <w:commentReference w:id="1146"/>
      </w:r>
      <w:ins w:id="1147" w:author="CATT" w:date="2021-09-26T14:13:00Z">
        <w:r>
          <w:rPr>
            <w:rFonts w:eastAsia="Times New Roman"/>
            <w:lang w:eastAsia="ja-JP"/>
          </w:rPr>
          <w:t xml:space="preserve">The source SN initiates the </w:t>
        </w:r>
      </w:ins>
      <w:ins w:id="1148" w:author="CATT" w:date="2021-09-26T14:24:00Z">
        <w:r>
          <w:rPr>
            <w:rFonts w:hint="eastAsia"/>
            <w:lang w:eastAsia="zh-CN"/>
          </w:rPr>
          <w:t xml:space="preserve">conditional </w:t>
        </w:r>
      </w:ins>
      <w:ins w:id="1149"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1150" w:author="CATT" w:date="2021-09-26T19:06: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.The message also </w:t>
        </w:r>
      </w:ins>
      <w:ins w:id="1151"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1152"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p>
    <w:p w14:paraId="31B64EB1" w14:textId="77777777" w:rsidR="0070568E" w:rsidRDefault="0068384B">
      <w:pPr>
        <w:overflowPunct w:val="0"/>
        <w:autoSpaceDE w:val="0"/>
        <w:autoSpaceDN w:val="0"/>
        <w:adjustRightInd w:val="0"/>
        <w:ind w:left="284"/>
        <w:textAlignment w:val="baseline"/>
        <w:rPr>
          <w:ins w:id="1153" w:author="CATT" w:date="2021-09-29T17:15:00Z"/>
          <w:rFonts w:eastAsia="Times New Roman"/>
          <w:lang w:eastAsia="ja-JP"/>
        </w:rPr>
      </w:pPr>
      <w:ins w:id="1154" w:author="CATT" w:date="2021-09-29T17:15:00Z">
        <w:r>
          <w:rPr>
            <w:rFonts w:hint="eastAsia"/>
            <w:lang w:eastAsia="zh-CN"/>
          </w:rPr>
          <w:t>Editor</w:t>
        </w:r>
      </w:ins>
      <w:ins w:id="1155" w:author="CATT" w:date="2021-09-29T14:41:00Z">
        <w:r>
          <w:rPr>
            <w:lang w:eastAsia="zh-CN"/>
          </w:rPr>
          <w:t>’s</w:t>
        </w:r>
      </w:ins>
      <w:ins w:id="1156" w:author="CATT" w:date="2021-09-29T17:15:00Z">
        <w:r>
          <w:rPr>
            <w:rFonts w:hint="eastAsia"/>
            <w:lang w:eastAsia="zh-CN"/>
          </w:rPr>
          <w:t xml:space="preserve"> Note</w:t>
        </w:r>
        <w:r>
          <w:rPr>
            <w:lang w:eastAsia="zh-CN"/>
          </w:rPr>
          <w:t>: whether</w:t>
        </w:r>
        <w:r>
          <w:rPr>
            <w:rFonts w:hint="eastAsia"/>
            <w:lang w:eastAsia="zh-CN"/>
          </w:rPr>
          <w:t xml:space="preserve"> the execution conditions for the candidate cells recommended by</w:t>
        </w:r>
      </w:ins>
      <w:ins w:id="1157" w:author="CATT" w:date="2021-10-12T14:37:00Z">
        <w:r>
          <w:rPr>
            <w:lang w:eastAsia="zh-CN"/>
          </w:rPr>
          <w:t xml:space="preserve"> the</w:t>
        </w:r>
      </w:ins>
      <w:ins w:id="1158" w:author="CATT" w:date="2021-09-29T17:15:00Z">
        <w:r>
          <w:rPr>
            <w:rFonts w:hint="eastAsia"/>
            <w:lang w:eastAsia="zh-CN"/>
          </w:rPr>
          <w:t xml:space="preserve"> </w:t>
        </w:r>
      </w:ins>
      <w:ins w:id="1159" w:author="CATT" w:date="2021-10-13T10:36:00Z">
        <w:r>
          <w:rPr>
            <w:lang w:eastAsia="zh-CN"/>
          </w:rPr>
          <w:t xml:space="preserve">source </w:t>
        </w:r>
      </w:ins>
      <w:ins w:id="1160" w:author="CATT" w:date="2021-09-29T17:15:00Z">
        <w:r>
          <w:rPr>
            <w:rFonts w:hint="eastAsia"/>
            <w:lang w:eastAsia="zh-CN"/>
          </w:rPr>
          <w:t xml:space="preserve">SN included in the SgNB Change Required message or in step 5. </w:t>
        </w:r>
      </w:ins>
    </w:p>
    <w:p w14:paraId="31B64EB2" w14:textId="77777777" w:rsidR="0070568E" w:rsidRDefault="0068384B">
      <w:pPr>
        <w:overflowPunct w:val="0"/>
        <w:autoSpaceDE w:val="0"/>
        <w:autoSpaceDN w:val="0"/>
        <w:adjustRightInd w:val="0"/>
        <w:ind w:left="568" w:hanging="284"/>
        <w:textAlignment w:val="baseline"/>
        <w:rPr>
          <w:ins w:id="1161" w:author="CATT" w:date="2021-09-26T14:13:00Z"/>
          <w:rFonts w:eastAsia="Times New Roman"/>
          <w:lang w:eastAsia="zh-CN"/>
        </w:rPr>
      </w:pPr>
      <w:ins w:id="1162"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1163"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1164"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1165" w:author="CATT" w:date="2021-09-26T19:21:00Z">
        <w:r>
          <w:rPr>
            <w:rFonts w:hint="eastAsia"/>
            <w:lang w:eastAsia="zh-CN"/>
          </w:rPr>
          <w:t>, and the list of prepared PSCell IDs to the MN</w:t>
        </w:r>
      </w:ins>
      <w:ins w:id="1166" w:author="CATT" w:date="2021-09-26T14:13:00Z">
        <w:r>
          <w:rPr>
            <w:rFonts w:eastAsia="Times New Roman"/>
            <w:lang w:eastAsia="zh-CN"/>
          </w:rPr>
          <w:t>.</w:t>
        </w:r>
        <w:r>
          <w:rPr>
            <w:rFonts w:hint="eastAsia"/>
            <w:lang w:eastAsia="zh-CN"/>
          </w:rPr>
          <w:t xml:space="preserve"> </w:t>
        </w:r>
      </w:ins>
      <w:ins w:id="1167" w:author="CATT" w:date="2021-09-26T14:25:00Z">
        <w:r>
          <w:rPr>
            <w:rFonts w:hint="eastAsia"/>
            <w:lang w:eastAsia="zh-CN"/>
          </w:rPr>
          <w:t>T</w:t>
        </w:r>
      </w:ins>
      <w:ins w:id="1168" w:author="CATT" w:date="2021-09-26T14:13:00Z">
        <w:r>
          <w:rPr>
            <w:rFonts w:hint="eastAsia"/>
            <w:lang w:eastAsia="zh-CN"/>
          </w:rPr>
          <w:t xml:space="preserve">he </w:t>
        </w:r>
      </w:ins>
      <w:ins w:id="1169" w:author="CATT" w:date="2021-10-13T10:39:00Z">
        <w:r>
          <w:rPr>
            <w:lang w:eastAsia="zh-CN"/>
          </w:rPr>
          <w:t>t</w:t>
        </w:r>
      </w:ins>
      <w:ins w:id="1170" w:author="CATT" w:date="2021-09-26T14:13:00Z">
        <w:r>
          <w:rPr>
            <w:rFonts w:hint="eastAsia"/>
            <w:lang w:eastAsia="zh-CN"/>
          </w:rPr>
          <w:t xml:space="preserve">arget-SN can </w:t>
        </w:r>
        <w:r>
          <w:rPr>
            <w:lang w:eastAsia="zh-CN"/>
          </w:rPr>
          <w:t>either accept or reject 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14:paraId="31B64EB3" w14:textId="77777777" w:rsidR="0070568E" w:rsidRDefault="0068384B">
      <w:pPr>
        <w:overflowPunct w:val="0"/>
        <w:autoSpaceDE w:val="0"/>
        <w:autoSpaceDN w:val="0"/>
        <w:adjustRightInd w:val="0"/>
        <w:ind w:left="568" w:hanging="284"/>
        <w:textAlignment w:val="baseline"/>
        <w:rPr>
          <w:ins w:id="1171" w:author="CATT" w:date="2021-09-26T14:26:00Z"/>
          <w:lang w:eastAsia="zh-CN"/>
        </w:rPr>
      </w:pPr>
      <w:ins w:id="1172" w:author="CATT" w:date="2021-09-26T14:26:00Z">
        <w:r>
          <w:rPr>
            <w:rFonts w:hint="eastAsia"/>
            <w:lang w:eastAsia="zh-CN"/>
          </w:rPr>
          <w:t xml:space="preserve">4. The MN indicates the candidate PSCells </w:t>
        </w:r>
        <w:r>
          <w:rPr>
            <w:lang w:eastAsia="zh-CN"/>
          </w:rPr>
          <w:t>accepted</w:t>
        </w:r>
        <w:r>
          <w:rPr>
            <w:rFonts w:hint="eastAsia"/>
            <w:lang w:eastAsia="zh-CN"/>
          </w:rPr>
          <w:t xml:space="preserve"> by the target SN to the source SN.</w:t>
        </w:r>
      </w:ins>
    </w:p>
    <w:p w14:paraId="31B64EB4" w14:textId="77777777" w:rsidR="0070568E" w:rsidRDefault="0068384B">
      <w:pPr>
        <w:overflowPunct w:val="0"/>
        <w:autoSpaceDE w:val="0"/>
        <w:autoSpaceDN w:val="0"/>
        <w:adjustRightInd w:val="0"/>
        <w:ind w:left="568" w:hanging="284"/>
        <w:textAlignment w:val="baseline"/>
        <w:rPr>
          <w:ins w:id="1173" w:author="CATT" w:date="2021-09-26T14:26:00Z"/>
          <w:lang w:eastAsia="zh-CN"/>
        </w:rPr>
      </w:pPr>
      <w:ins w:id="1174" w:author="CATT" w:date="2021-09-29T17:19:00Z">
        <w:r>
          <w:rPr>
            <w:rFonts w:hint="eastAsia"/>
            <w:lang w:eastAsia="zh-CN"/>
          </w:rPr>
          <w:t>Editor</w:t>
        </w:r>
      </w:ins>
      <w:ins w:id="1175" w:author="CATT" w:date="2021-09-29T14:42:00Z">
        <w:r>
          <w:rPr>
            <w:lang w:eastAsia="zh-CN"/>
          </w:rPr>
          <w:t>’s</w:t>
        </w:r>
      </w:ins>
      <w:ins w:id="1176"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PSCells </w:t>
        </w:r>
        <w:r>
          <w:rPr>
            <w:lang w:eastAsia="zh-CN"/>
          </w:rPr>
          <w:t>accepted</w:t>
        </w:r>
        <w:r>
          <w:rPr>
            <w:rFonts w:hint="eastAsia"/>
            <w:lang w:eastAsia="zh-CN"/>
          </w:rPr>
          <w:t xml:space="preserve"> by the target SN to the source SN; step 4 </w:t>
        </w:r>
        <w:r>
          <w:rPr>
            <w:lang w:eastAsia="zh-CN"/>
          </w:rPr>
          <w:t>is mandatory</w:t>
        </w:r>
        <w:r>
          <w:rPr>
            <w:rFonts w:hint="eastAsia"/>
            <w:lang w:eastAsia="zh-CN"/>
          </w:rPr>
          <w:t xml:space="preserve"> or optional before the CPC configuration is sent to </w:t>
        </w:r>
      </w:ins>
      <w:ins w:id="1177" w:author="CATT" w:date="2021-10-12T14:38:00Z">
        <w:r>
          <w:rPr>
            <w:lang w:eastAsia="zh-CN"/>
          </w:rPr>
          <w:t xml:space="preserve">the </w:t>
        </w:r>
      </w:ins>
      <w:ins w:id="1178" w:author="CATT" w:date="2021-09-29T17:19:00Z">
        <w:r>
          <w:rPr>
            <w:rFonts w:hint="eastAsia"/>
            <w:lang w:eastAsia="zh-CN"/>
          </w:rPr>
          <w:t>UE.</w:t>
        </w:r>
      </w:ins>
    </w:p>
    <w:p w14:paraId="31B64EB5" w14:textId="77777777" w:rsidR="0070568E" w:rsidRDefault="0068384B">
      <w:pPr>
        <w:overflowPunct w:val="0"/>
        <w:autoSpaceDE w:val="0"/>
        <w:autoSpaceDN w:val="0"/>
        <w:adjustRightInd w:val="0"/>
        <w:ind w:left="568" w:hanging="284"/>
        <w:textAlignment w:val="baseline"/>
        <w:rPr>
          <w:ins w:id="1179" w:author="CATT" w:date="2021-09-26T14:26:00Z"/>
          <w:lang w:eastAsia="zh-CN"/>
        </w:rPr>
      </w:pPr>
      <w:ins w:id="1180" w:author="CATT" w:date="2021-09-26T14:26:00Z">
        <w:r>
          <w:rPr>
            <w:rFonts w:hint="eastAsia"/>
            <w:lang w:eastAsia="zh-CN"/>
          </w:rPr>
          <w:t xml:space="preserve">5. </w:t>
        </w:r>
      </w:ins>
      <w:ins w:id="1181" w:author="CATT" w:date="2021-10-12T14:38:00Z">
        <w:r>
          <w:rPr>
            <w:lang w:eastAsia="zh-CN"/>
          </w:rPr>
          <w:t xml:space="preserve">The </w:t>
        </w:r>
      </w:ins>
      <w:ins w:id="1182" w:author="CATT" w:date="2021-10-13T10:36:00Z">
        <w:r>
          <w:rPr>
            <w:lang w:eastAsia="zh-CN"/>
          </w:rPr>
          <w:t xml:space="preserve">source </w:t>
        </w:r>
      </w:ins>
      <w:ins w:id="1183" w:author="CATT" w:date="2021-09-26T19:11:00Z">
        <w:r>
          <w:rPr>
            <w:rFonts w:hint="eastAsia"/>
            <w:lang w:eastAsia="zh-CN"/>
          </w:rPr>
          <w:t>SN may provide the updated measurement configurations to the MN or include the execution condition to the MN.</w:t>
        </w:r>
      </w:ins>
    </w:p>
    <w:p w14:paraId="31B64EB6" w14:textId="77777777" w:rsidR="0070568E" w:rsidRDefault="0068384B">
      <w:pPr>
        <w:overflowPunct w:val="0"/>
        <w:autoSpaceDE w:val="0"/>
        <w:autoSpaceDN w:val="0"/>
        <w:adjustRightInd w:val="0"/>
        <w:ind w:left="568" w:hanging="284"/>
        <w:textAlignment w:val="baseline"/>
        <w:rPr>
          <w:ins w:id="1184" w:author="CATT" w:date="2021-09-26T19:11:00Z"/>
          <w:lang w:eastAsia="zh-CN"/>
        </w:rPr>
      </w:pPr>
      <w:ins w:id="1185" w:author="CATT" w:date="2021-09-29T17:18:00Z">
        <w:r>
          <w:rPr>
            <w:rFonts w:hint="eastAsia"/>
            <w:lang w:eastAsia="zh-CN"/>
          </w:rPr>
          <w:t>Editor</w:t>
        </w:r>
      </w:ins>
      <w:ins w:id="1186" w:author="CATT" w:date="2021-09-29T14:42:00Z">
        <w:r>
          <w:rPr>
            <w:lang w:eastAsia="zh-CN"/>
          </w:rPr>
          <w:t>’s</w:t>
        </w:r>
      </w:ins>
      <w:ins w:id="1187" w:author="CATT" w:date="2021-09-29T17:18:00Z">
        <w:r>
          <w:rPr>
            <w:rFonts w:hint="eastAsia"/>
            <w:lang w:eastAsia="zh-CN"/>
          </w:rPr>
          <w:t xml:space="preserve"> Note</w:t>
        </w:r>
        <w:r>
          <w:rPr>
            <w:lang w:eastAsia="zh-CN"/>
          </w:rPr>
          <w:t>:</w:t>
        </w:r>
        <w:r>
          <w:rPr>
            <w:rFonts w:hint="eastAsia"/>
            <w:lang w:eastAsia="zh-CN"/>
          </w:rPr>
          <w:t xml:space="preserve"> which message used for </w:t>
        </w:r>
      </w:ins>
      <w:ins w:id="1188" w:author="CATT" w:date="2021-10-13T10:36:00Z">
        <w:r>
          <w:rPr>
            <w:lang w:eastAsia="zh-CN"/>
          </w:rPr>
          <w:t xml:space="preserve">source </w:t>
        </w:r>
      </w:ins>
      <w:ins w:id="1189" w:author="CATT" w:date="2021-09-29T17:18:00Z">
        <w:r>
          <w:rPr>
            <w:rFonts w:hint="eastAsia"/>
            <w:lang w:eastAsia="zh-CN"/>
          </w:rPr>
          <w:t xml:space="preserve">SN to provide the updated measurement configurations to the MN; step 5 </w:t>
        </w:r>
        <w:r>
          <w:rPr>
            <w:lang w:eastAsia="zh-CN"/>
          </w:rPr>
          <w:t>is mandatory</w:t>
        </w:r>
        <w:r>
          <w:rPr>
            <w:rFonts w:hint="eastAsia"/>
            <w:lang w:eastAsia="zh-CN"/>
          </w:rPr>
          <w:t xml:space="preserve"> or optional; whether the execution condition is mandatory included within step 5.</w:t>
        </w:r>
      </w:ins>
    </w:p>
    <w:p w14:paraId="31B64EB7" w14:textId="77777777" w:rsidR="0070568E" w:rsidRDefault="0068384B">
      <w:pPr>
        <w:overflowPunct w:val="0"/>
        <w:autoSpaceDE w:val="0"/>
        <w:autoSpaceDN w:val="0"/>
        <w:adjustRightInd w:val="0"/>
        <w:ind w:left="568" w:hanging="284"/>
        <w:textAlignment w:val="baseline"/>
        <w:rPr>
          <w:ins w:id="1190" w:author="CATT" w:date="2021-09-26T19:11:00Z"/>
          <w:lang w:eastAsia="zh-CN"/>
        </w:rPr>
      </w:pPr>
      <w:ins w:id="1191" w:author="CATT" w:date="2021-09-26T19:11:00Z">
        <w:r>
          <w:rPr>
            <w:rFonts w:hint="eastAsia"/>
            <w:lang w:eastAsia="zh-CN"/>
          </w:rPr>
          <w:lastRenderedPageBreak/>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31B64EB8" w14:textId="77777777" w:rsidR="0070568E" w:rsidRDefault="0068384B">
      <w:pPr>
        <w:overflowPunct w:val="0"/>
        <w:autoSpaceDE w:val="0"/>
        <w:autoSpaceDN w:val="0"/>
        <w:adjustRightInd w:val="0"/>
        <w:ind w:left="284"/>
        <w:textAlignment w:val="baseline"/>
        <w:rPr>
          <w:ins w:id="1192" w:author="CATT" w:date="2021-09-26T19:10:00Z"/>
          <w:lang w:eastAsia="zh-CN"/>
        </w:rPr>
      </w:pPr>
      <w:ins w:id="1193" w:author="CATT" w:date="2021-09-29T17:17:00Z">
        <w:r>
          <w:rPr>
            <w:rFonts w:hint="eastAsia"/>
            <w:lang w:eastAsia="zh-CN"/>
          </w:rPr>
          <w:t>Editor</w:t>
        </w:r>
      </w:ins>
      <w:ins w:id="1194" w:author="CATT" w:date="2021-09-29T14:43:00Z">
        <w:r>
          <w:rPr>
            <w:lang w:eastAsia="zh-CN"/>
          </w:rPr>
          <w:t>’s</w:t>
        </w:r>
      </w:ins>
      <w:ins w:id="1195" w:author="CATT" w:date="2021-09-29T17:17:00Z">
        <w:r>
          <w:rPr>
            <w:rFonts w:hint="eastAsia"/>
            <w:lang w:eastAsia="zh-CN"/>
          </w:rPr>
          <w:t xml:space="preserve"> Note</w:t>
        </w:r>
        <w:r>
          <w:rPr>
            <w:lang w:eastAsia="zh-CN"/>
          </w:rPr>
          <w:t>:</w:t>
        </w:r>
        <w:r>
          <w:rPr>
            <w:rFonts w:hint="eastAsia"/>
            <w:lang w:eastAsia="zh-CN"/>
          </w:rPr>
          <w:t xml:space="preserve">whether step 6 is needed and which message is used to inform </w:t>
        </w:r>
      </w:ins>
      <w:ins w:id="1196" w:author="CATT" w:date="2021-10-12T14:38:00Z">
        <w:r>
          <w:rPr>
            <w:lang w:eastAsia="zh-CN"/>
          </w:rPr>
          <w:t xml:space="preserve">the </w:t>
        </w:r>
      </w:ins>
      <w:ins w:id="1197" w:author="CATT" w:date="2021-09-29T17:17:00Z">
        <w:r>
          <w:rPr>
            <w:rFonts w:hint="eastAsia"/>
            <w:lang w:eastAsia="zh-CN"/>
          </w:rPr>
          <w:t xml:space="preserve">source SN to </w:t>
        </w:r>
      </w:ins>
      <w:ins w:id="1198" w:author="CATT" w:date="2021-09-29T17:34:00Z">
        <w:r>
          <w:rPr>
            <w:rFonts w:hint="eastAsia"/>
            <w:lang w:eastAsia="zh-CN"/>
          </w:rPr>
          <w:t xml:space="preserve">not </w:t>
        </w:r>
      </w:ins>
      <w:ins w:id="1199"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1B64EB9" w14:textId="06D06F42" w:rsidR="0070568E" w:rsidRPr="00655783" w:rsidRDefault="0068384B">
      <w:pPr>
        <w:overflowPunct w:val="0"/>
        <w:autoSpaceDE w:val="0"/>
        <w:autoSpaceDN w:val="0"/>
        <w:adjustRightInd w:val="0"/>
        <w:ind w:left="568" w:hanging="284"/>
        <w:textAlignment w:val="baseline"/>
        <w:rPr>
          <w:ins w:id="1200" w:author="CATT" w:date="2021-10-18T19:11:00Z"/>
          <w:lang w:eastAsia="zh-CN"/>
        </w:rPr>
      </w:pPr>
      <w:ins w:id="1201" w:author="CATT" w:date="2021-09-26T14:27:00Z">
        <w:r>
          <w:rPr>
            <w:rFonts w:hint="eastAsia"/>
            <w:lang w:eastAsia="zh-CN"/>
          </w:rPr>
          <w:t>7</w:t>
        </w:r>
      </w:ins>
      <w:ins w:id="1202" w:author="CATT" w:date="2021-09-26T14:13:00Z">
        <w:r>
          <w:rPr>
            <w:rFonts w:eastAsia="Times New Roman"/>
            <w:lang w:eastAsia="ja-JP"/>
          </w:rPr>
          <w:t>.</w:t>
        </w:r>
        <w:r>
          <w:rPr>
            <w:rFonts w:eastAsia="Times New Roman"/>
            <w:lang w:eastAsia="ja-JP"/>
          </w:rPr>
          <w:tab/>
          <w:t>T</w:t>
        </w:r>
        <w:r>
          <w:t xml:space="preserve">he MN generates </w:t>
        </w:r>
      </w:ins>
      <w:ins w:id="1203" w:author="CATT" w:date="2021-10-18T19:13:00Z">
        <w:r w:rsidR="00364CD4" w:rsidRPr="00655783">
          <w:rPr>
            <w:rFonts w:hint="eastAsia"/>
            <w:lang w:eastAsia="zh-CN"/>
          </w:rPr>
          <w:t xml:space="preserve">the </w:t>
        </w:r>
      </w:ins>
      <w:ins w:id="1204" w:author="CATT" w:date="2021-10-18T19:12: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w:t>
        </w:r>
      </w:ins>
      <w:ins w:id="1205" w:author="CATT" w:date="2021-10-18T19:14:00Z">
        <w:r w:rsidR="00364CD4" w:rsidRPr="00655783">
          <w:rPr>
            <w:rFonts w:hint="eastAsia"/>
            <w:i/>
            <w:lang w:eastAsia="zh-CN"/>
          </w:rPr>
          <w:t>*</w:t>
        </w:r>
      </w:ins>
      <w:ins w:id="1206" w:author="CATT" w:date="2021-10-18T19:12:00Z">
        <w:r w:rsidR="00364CD4" w:rsidRPr="00655783">
          <w:rPr>
            <w:rFonts w:hint="eastAsia"/>
            <w:i/>
            <w:lang w:eastAsia="zh-CN"/>
          </w:rPr>
          <w:t xml:space="preserve"> </w:t>
        </w:r>
        <w:r w:rsidR="00364CD4" w:rsidRPr="00655783">
          <w:rPr>
            <w:rFonts w:hint="eastAsia"/>
            <w:lang w:eastAsia="zh-CN"/>
          </w:rPr>
          <w:t xml:space="preserve">message per candidate </w:t>
        </w:r>
        <w:proofErr w:type="spellStart"/>
        <w:r w:rsidR="00364CD4" w:rsidRPr="00655783">
          <w:rPr>
            <w:rFonts w:hint="eastAsia"/>
            <w:lang w:eastAsia="zh-CN"/>
          </w:rPr>
          <w:t>PSCell</w:t>
        </w:r>
        <w:proofErr w:type="spellEnd"/>
        <w:r w:rsidR="00364CD4" w:rsidRPr="00655783">
          <w:t xml:space="preserve"> </w:t>
        </w:r>
      </w:ins>
      <w:proofErr w:type="spellStart"/>
      <w:ins w:id="1207" w:author="CATT" w:date="2021-09-26T14:13:00Z">
        <w:r w:rsidRPr="00655783">
          <w:t>containg</w:t>
        </w:r>
        <w:proofErr w:type="spellEnd"/>
        <w:r w:rsidRPr="00655783">
          <w:t xml:space="preserve"> the candidate </w:t>
        </w:r>
        <w:proofErr w:type="spellStart"/>
        <w:r w:rsidRPr="00655783">
          <w:t>PSCell</w:t>
        </w:r>
        <w:proofErr w:type="spellEnd"/>
        <w:r w:rsidRPr="00655783">
          <w:t xml:space="preserve"> configuration</w:t>
        </w:r>
        <w:r w:rsidRPr="00655783">
          <w:rPr>
            <w:rFonts w:hint="eastAsia"/>
            <w:lang w:eastAsia="zh-CN"/>
          </w:rPr>
          <w:t>s</w:t>
        </w:r>
        <w:r w:rsidRPr="00655783">
          <w:t xml:space="preserve"> received from the candidate SN</w:t>
        </w:r>
        <w:r w:rsidRPr="00655783">
          <w:rPr>
            <w:rFonts w:hint="eastAsia"/>
            <w:lang w:eastAsia="zh-CN"/>
          </w:rPr>
          <w:t>s</w:t>
        </w:r>
      </w:ins>
      <w:ins w:id="1208" w:author="CATT" w:date="2021-10-18T19:13:00Z">
        <w:r w:rsidR="00364CD4" w:rsidRPr="00655783">
          <w:rPr>
            <w:rFonts w:hint="eastAsia"/>
            <w:lang w:eastAsia="zh-CN"/>
          </w:rPr>
          <w:t xml:space="preserve"> (</w:t>
        </w:r>
        <w:proofErr w:type="spellStart"/>
        <w:r w:rsidR="00364CD4" w:rsidRPr="00655783">
          <w:rPr>
            <w:rFonts w:hint="eastAsia"/>
            <w:i/>
            <w:lang w:eastAsia="zh-CN"/>
          </w:rPr>
          <w:t>RRCReconfigutation</w:t>
        </w:r>
        <w:proofErr w:type="spellEnd"/>
        <w:r w:rsidR="00364CD4" w:rsidRPr="00655783">
          <w:rPr>
            <w:rFonts w:hint="eastAsia"/>
            <w:i/>
            <w:lang w:eastAsia="zh-CN"/>
          </w:rPr>
          <w:t>****</w:t>
        </w:r>
        <w:r w:rsidR="00364CD4" w:rsidRPr="00655783">
          <w:rPr>
            <w:rFonts w:hint="eastAsia"/>
            <w:lang w:eastAsia="zh-CN"/>
          </w:rPr>
          <w:t>)</w:t>
        </w:r>
      </w:ins>
      <w:ins w:id="1209" w:author="CATT" w:date="2021-09-26T14:13:00Z">
        <w:r w:rsidRPr="00655783">
          <w:t xml:space="preserve"> and the MN configuration</w:t>
        </w:r>
        <w:r w:rsidRPr="00655783">
          <w:rPr>
            <w:rFonts w:hint="eastAsia"/>
            <w:lang w:eastAsia="zh-CN"/>
          </w:rPr>
          <w:t>. T</w:t>
        </w:r>
        <w:r w:rsidRPr="00655783">
          <w:t>he MN indicates the CPC configuration</w:t>
        </w:r>
        <w:r w:rsidRPr="00655783">
          <w:rPr>
            <w:rFonts w:hint="eastAsia"/>
            <w:lang w:eastAsia="zh-CN"/>
          </w:rPr>
          <w:t xml:space="preserve"> (including the </w:t>
        </w:r>
      </w:ins>
      <w:ins w:id="1210" w:author="CATT" w:date="2021-10-18T19:13: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w:t>
        </w:r>
        <w:r w:rsidR="00364CD4" w:rsidRPr="00655783">
          <w:rPr>
            <w:rFonts w:hint="eastAsia"/>
            <w:i/>
            <w:iCs/>
            <w:lang w:eastAsia="zh-CN"/>
          </w:rPr>
          <w:t>***</w:t>
        </w:r>
        <w:r w:rsidR="00364CD4" w:rsidRPr="00655783">
          <w:rPr>
            <w:rFonts w:hint="eastAsia"/>
            <w:lang w:eastAsia="zh-CN"/>
          </w:rPr>
          <w:t xml:space="preserve"> message</w:t>
        </w:r>
      </w:ins>
      <w:ins w:id="1211" w:author="CATT" w:date="2021-09-26T14:13:00Z">
        <w:r w:rsidRPr="00655783">
          <w:rPr>
            <w:rFonts w:hint="eastAsia"/>
            <w:lang w:eastAsia="zh-CN"/>
          </w:rPr>
          <w:t xml:space="preserve"> and the associated execution condition received from the source SN)</w:t>
        </w:r>
        <w:r w:rsidRPr="00655783">
          <w:t xml:space="preserve"> to the UE in the</w:t>
        </w:r>
        <w:r w:rsidRPr="00655783">
          <w:rPr>
            <w:rFonts w:hint="eastAsia"/>
            <w:lang w:eastAsia="zh-CN"/>
          </w:rPr>
          <w:t xml:space="preserve"> </w:t>
        </w:r>
      </w:ins>
      <w:ins w:id="1212" w:author="CATT" w:date="2021-10-18T19:13: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 </w:t>
        </w:r>
        <w:r w:rsidR="00364CD4" w:rsidRPr="00655783">
          <w:rPr>
            <w:rFonts w:hint="eastAsia"/>
            <w:lang w:eastAsia="zh-CN"/>
          </w:rPr>
          <w:t>message</w:t>
        </w:r>
      </w:ins>
      <w:ins w:id="1213" w:author="CATT" w:date="2021-09-26T14:13:00Z">
        <w:r w:rsidRPr="00655783">
          <w:t xml:space="preserve"> which can also incude the new configuration of </w:t>
        </w:r>
        <w:r w:rsidRPr="00655783">
          <w:rPr>
            <w:rFonts w:hint="eastAsia"/>
            <w:lang w:eastAsia="zh-CN"/>
          </w:rPr>
          <w:t xml:space="preserve">the </w:t>
        </w:r>
        <w:r w:rsidRPr="00655783">
          <w:t>MN</w:t>
        </w:r>
        <w:r w:rsidRPr="00655783">
          <w:rPr>
            <w:rFonts w:hint="eastAsia"/>
            <w:lang w:eastAsia="zh-CN"/>
          </w:rPr>
          <w:t xml:space="preserve"> and the RRC configuration message </w:t>
        </w:r>
      </w:ins>
      <w:ins w:id="1214" w:author="CATT" w:date="2021-10-18T19:14:00Z">
        <w:r w:rsidR="00364CD4" w:rsidRPr="00655783">
          <w:rPr>
            <w:rFonts w:hint="eastAsia"/>
            <w:lang w:eastAsia="zh-CN"/>
          </w:rPr>
          <w:t>(</w:t>
        </w:r>
        <w:proofErr w:type="spellStart"/>
        <w:r w:rsidR="00364CD4" w:rsidRPr="00655783">
          <w:rPr>
            <w:rFonts w:hint="eastAsia"/>
            <w:i/>
            <w:lang w:eastAsia="zh-CN"/>
          </w:rPr>
          <w:t>RRCReconfigutation</w:t>
        </w:r>
        <w:proofErr w:type="spellEnd"/>
        <w:r w:rsidR="00364CD4" w:rsidRPr="00655783">
          <w:rPr>
            <w:rFonts w:hint="eastAsia"/>
            <w:i/>
            <w:lang w:eastAsia="zh-CN"/>
          </w:rPr>
          <w:t>**</w:t>
        </w:r>
        <w:r w:rsidR="00364CD4" w:rsidRPr="00655783">
          <w:rPr>
            <w:rFonts w:hint="eastAsia"/>
            <w:lang w:eastAsia="zh-CN"/>
          </w:rPr>
          <w:t xml:space="preserve">) </w:t>
        </w:r>
      </w:ins>
      <w:ins w:id="1215" w:author="CATT" w:date="2021-09-26T14:13:00Z">
        <w:r w:rsidRPr="00655783">
          <w:rPr>
            <w:rFonts w:hint="eastAsia"/>
            <w:lang w:eastAsia="zh-CN"/>
          </w:rPr>
          <w:t xml:space="preserve">generated by </w:t>
        </w:r>
        <w:proofErr w:type="spellStart"/>
        <w:r w:rsidRPr="00655783">
          <w:rPr>
            <w:rFonts w:hint="eastAsia"/>
            <w:lang w:eastAsia="zh-CN"/>
          </w:rPr>
          <w:t>by</w:t>
        </w:r>
        <w:proofErr w:type="spellEnd"/>
        <w:r w:rsidRPr="00655783">
          <w:rPr>
            <w:rFonts w:hint="eastAsia"/>
            <w:lang w:eastAsia="zh-CN"/>
          </w:rPr>
          <w:t xml:space="preserve"> the Source-SN</w:t>
        </w:r>
        <w:r w:rsidRPr="00655783">
          <w:t>.</w:t>
        </w:r>
      </w:ins>
    </w:p>
    <w:p w14:paraId="31B64EBA" w14:textId="43ECB46B" w:rsidR="0070568E" w:rsidRPr="00655783" w:rsidRDefault="0068384B">
      <w:pPr>
        <w:pStyle w:val="B10"/>
        <w:rPr>
          <w:ins w:id="1216" w:author="CATT" w:date="2021-10-18T19:15:00Z"/>
          <w:lang w:eastAsia="zh-CN"/>
        </w:rPr>
      </w:pPr>
      <w:ins w:id="1217" w:author="CATT" w:date="2021-09-26T14:28:00Z">
        <w:r w:rsidRPr="00655783">
          <w:rPr>
            <w:rFonts w:hint="eastAsia"/>
            <w:lang w:eastAsia="zh-CN"/>
          </w:rPr>
          <w:t xml:space="preserve">8.  </w:t>
        </w:r>
        <w:r w:rsidRPr="00655783">
          <w:t xml:space="preserve">The UE applies the </w:t>
        </w:r>
      </w:ins>
      <w:ins w:id="1218" w:author="CATT" w:date="2021-10-18T19:15:00Z">
        <w:r w:rsidR="00364CD4" w:rsidRPr="00655783">
          <w:t xml:space="preserve">MN </w:t>
        </w:r>
        <w:r w:rsidR="00364CD4" w:rsidRPr="00655783">
          <w:rPr>
            <w:i/>
          </w:rPr>
          <w:t>RRC</w:t>
        </w:r>
        <w:r w:rsidR="00364CD4" w:rsidRPr="00655783">
          <w:rPr>
            <w:rFonts w:hint="eastAsia"/>
            <w:i/>
            <w:lang w:eastAsia="zh-CN"/>
          </w:rPr>
          <w:t xml:space="preserve"> reconfiguration*</w:t>
        </w:r>
        <w:r w:rsidR="00364CD4" w:rsidRPr="00655783">
          <w:t xml:space="preserve"> message</w:t>
        </w:r>
      </w:ins>
      <w:ins w:id="1219" w:author="CATT" w:date="2021-10-18T20:11:00Z">
        <w:r w:rsidR="00525603" w:rsidRPr="00655783">
          <w:t xml:space="preserve"> not including the</w:t>
        </w:r>
        <w:r w:rsidR="00525603" w:rsidRPr="00655783">
          <w:rPr>
            <w:rFonts w:hint="eastAsia"/>
            <w:lang w:eastAsia="zh-CN"/>
          </w:rPr>
          <w:t xml:space="preserve"> MN </w:t>
        </w:r>
        <w:r w:rsidR="00525603" w:rsidRPr="00655783">
          <w:rPr>
            <w:i/>
          </w:rPr>
          <w:t>RRC</w:t>
        </w:r>
        <w:r w:rsidR="00525603" w:rsidRPr="00655783">
          <w:rPr>
            <w:rFonts w:hint="eastAsia"/>
            <w:i/>
            <w:lang w:eastAsia="zh-CN"/>
          </w:rPr>
          <w:t xml:space="preserve"> reconfiguration***</w:t>
        </w:r>
      </w:ins>
      <w:ins w:id="1220" w:author="CATT" w:date="2021-10-18T19:15:00Z">
        <w:r w:rsidR="00364CD4" w:rsidRPr="00655783">
          <w:t xml:space="preserve"> </w:t>
        </w:r>
      </w:ins>
      <w:ins w:id="1221" w:author="CATT" w:date="2021-09-26T14:28:00Z">
        <w:r w:rsidRPr="00655783">
          <w:t xml:space="preserve">and replies to </w:t>
        </w:r>
        <w:r w:rsidRPr="00655783">
          <w:rPr>
            <w:rFonts w:hint="eastAsia"/>
            <w:lang w:eastAsia="zh-CN"/>
          </w:rPr>
          <w:t xml:space="preserve">the </w:t>
        </w:r>
        <w:r w:rsidRPr="00655783">
          <w:t xml:space="preserve">MN with </w:t>
        </w:r>
      </w:ins>
      <w:ins w:id="1222" w:author="CATT" w:date="2021-10-18T19:16:00Z">
        <w:r w:rsidR="00364CD4" w:rsidRPr="00655783">
          <w:rPr>
            <w:i/>
          </w:rPr>
          <w:t>RRC</w:t>
        </w:r>
        <w:r w:rsidR="00364CD4" w:rsidRPr="00655783">
          <w:rPr>
            <w:rFonts w:hint="eastAsia"/>
            <w:i/>
            <w:lang w:val="en-US" w:eastAsia="zh-CN"/>
          </w:rPr>
          <w:t xml:space="preserve"> </w:t>
        </w:r>
        <w:proofErr w:type="spellStart"/>
        <w:r w:rsidR="00364CD4" w:rsidRPr="00655783">
          <w:rPr>
            <w:i/>
          </w:rPr>
          <w:t>RRC</w:t>
        </w:r>
        <w:r w:rsidR="00364CD4" w:rsidRPr="00655783">
          <w:rPr>
            <w:rFonts w:hint="eastAsia"/>
            <w:i/>
            <w:lang w:eastAsia="zh-CN"/>
          </w:rPr>
          <w:t>ConnectionReconfigurationComplete</w:t>
        </w:r>
        <w:proofErr w:type="spellEnd"/>
        <w:r w:rsidR="00364CD4" w:rsidRPr="00655783">
          <w:rPr>
            <w:rFonts w:hint="eastAsia"/>
            <w:i/>
            <w:lang w:eastAsia="zh-CN"/>
          </w:rPr>
          <w:t>*</w:t>
        </w:r>
        <w:r w:rsidR="00364CD4" w:rsidRPr="00655783">
          <w:t xml:space="preserve"> message</w:t>
        </w:r>
      </w:ins>
      <w:ins w:id="1223" w:author="CATT" w:date="2021-09-26T14:28:00Z">
        <w:r w:rsidRPr="00655783">
          <w:rPr>
            <w:rFonts w:hint="eastAsia"/>
            <w:lang w:eastAsia="zh-CN"/>
          </w:rPr>
          <w:t>,</w:t>
        </w:r>
        <w:r w:rsidRPr="00655783">
          <w:t xml:space="preserve"> with</w:t>
        </w:r>
        <w:r w:rsidRPr="00655783">
          <w:rPr>
            <w:rFonts w:hint="eastAsia"/>
            <w:lang w:eastAsia="zh-CN"/>
          </w:rPr>
          <w:t xml:space="preserve"> SN</w:t>
        </w:r>
        <w:r w:rsidRPr="00655783">
          <w:t xml:space="preserve"> RRC response message</w:t>
        </w:r>
        <w:r w:rsidRPr="00655783">
          <w:rPr>
            <w:rFonts w:hint="eastAsia"/>
            <w:lang w:eastAsia="zh-CN"/>
          </w:rPr>
          <w:t xml:space="preserve"> </w:t>
        </w:r>
      </w:ins>
      <w:ins w:id="1224" w:author="CATT" w:date="2021-10-18T19:16:00Z">
        <w:r w:rsidR="00364CD4" w:rsidRPr="00655783">
          <w:rPr>
            <w:rFonts w:hint="eastAsia"/>
            <w:lang w:eastAsia="zh-CN"/>
          </w:rPr>
          <w:t>(</w:t>
        </w:r>
        <w:proofErr w:type="spellStart"/>
        <w:r w:rsidR="00364CD4" w:rsidRPr="00655783">
          <w:rPr>
            <w:rFonts w:hint="eastAsia"/>
            <w:i/>
            <w:lang w:eastAsia="zh-CN"/>
          </w:rPr>
          <w:t>RRCReconfigutationComplete</w:t>
        </w:r>
        <w:proofErr w:type="spellEnd"/>
        <w:r w:rsidR="00364CD4" w:rsidRPr="00655783">
          <w:rPr>
            <w:rFonts w:hint="eastAsia"/>
            <w:i/>
            <w:lang w:eastAsia="zh-CN"/>
          </w:rPr>
          <w:t>**</w:t>
        </w:r>
        <w:r w:rsidR="00364CD4" w:rsidRPr="00655783">
          <w:rPr>
            <w:rFonts w:hint="eastAsia"/>
            <w:lang w:eastAsia="zh-CN"/>
          </w:rPr>
          <w:t xml:space="preserve">) </w:t>
        </w:r>
      </w:ins>
      <w:ins w:id="1225" w:author="CATT" w:date="2021-09-26T14:28:00Z">
        <w:r w:rsidRPr="00655783">
          <w:rPr>
            <w:rFonts w:hint="eastAsia"/>
            <w:lang w:eastAsia="zh-CN"/>
          </w:rPr>
          <w:t xml:space="preserve">if the RRC configuration message generated by the by the </w:t>
        </w:r>
      </w:ins>
      <w:ins w:id="1226" w:author="CATT" w:date="2021-10-18T19:16:00Z">
        <w:r w:rsidR="00364CD4" w:rsidRPr="00655783">
          <w:rPr>
            <w:rFonts w:hint="eastAsia"/>
            <w:lang w:eastAsia="zh-CN"/>
          </w:rPr>
          <w:t>s</w:t>
        </w:r>
      </w:ins>
      <w:ins w:id="1227" w:author="CATT" w:date="2021-09-26T14:28:00Z">
        <w:r w:rsidRPr="00655783">
          <w:rPr>
            <w:rFonts w:hint="eastAsia"/>
            <w:lang w:eastAsia="zh-CN"/>
          </w:rPr>
          <w:t>o</w:t>
        </w:r>
        <w:r w:rsidR="00364CD4" w:rsidRPr="00655783">
          <w:rPr>
            <w:rFonts w:hint="eastAsia"/>
            <w:lang w:eastAsia="zh-CN"/>
          </w:rPr>
          <w:t>urce</w:t>
        </w:r>
      </w:ins>
      <w:ins w:id="1228" w:author="CATT" w:date="2021-10-18T19:16:00Z">
        <w:r w:rsidR="00364CD4" w:rsidRPr="00655783">
          <w:rPr>
            <w:rFonts w:hint="eastAsia"/>
            <w:lang w:eastAsia="zh-CN"/>
          </w:rPr>
          <w:t xml:space="preserve"> </w:t>
        </w:r>
      </w:ins>
      <w:ins w:id="1229" w:author="CATT" w:date="2021-09-26T14:28:00Z">
        <w:r w:rsidRPr="00655783">
          <w:rPr>
            <w:rFonts w:hint="eastAsia"/>
            <w:lang w:eastAsia="zh-CN"/>
          </w:rPr>
          <w:t>SN is included</w:t>
        </w:r>
        <w:r w:rsidRPr="00655783">
          <w:t>.</w:t>
        </w:r>
        <w:r w:rsidRPr="00655783">
          <w:rPr>
            <w:rFonts w:hint="eastAsia"/>
            <w:lang w:eastAsia="zh-CN"/>
          </w:rPr>
          <w:t xml:space="preserve"> </w:t>
        </w:r>
        <w:r w:rsidRPr="00655783">
          <w:rPr>
            <w:rFonts w:eastAsia="Times New Roman"/>
            <w:lang w:eastAsia="ja-JP"/>
          </w:rPr>
          <w:t xml:space="preserve">In case the UE is unable to comply with (part of) the configuration included in the </w:t>
        </w:r>
      </w:ins>
      <w:ins w:id="1230" w:author="CATT" w:date="2021-10-18T19:17:00Z">
        <w:r w:rsidR="00364CD4" w:rsidRPr="00655783">
          <w:t xml:space="preserve">MN </w:t>
        </w:r>
        <w:r w:rsidR="00364CD4" w:rsidRPr="00655783">
          <w:rPr>
            <w:i/>
          </w:rPr>
          <w:t>RRC</w:t>
        </w:r>
        <w:r w:rsidR="00364CD4" w:rsidRPr="00655783">
          <w:rPr>
            <w:rFonts w:hint="eastAsia"/>
            <w:i/>
            <w:lang w:eastAsia="zh-CN"/>
          </w:rPr>
          <w:t xml:space="preserve"> reconfiguration*</w:t>
        </w:r>
        <w:r w:rsidR="00364CD4" w:rsidRPr="00655783">
          <w:t xml:space="preserve"> message</w:t>
        </w:r>
      </w:ins>
      <w:ins w:id="1231" w:author="CATT" w:date="2021-09-26T14:28:00Z">
        <w:r w:rsidRPr="00655783">
          <w:rPr>
            <w:rFonts w:eastAsia="Times New Roman"/>
            <w:lang w:eastAsia="ja-JP"/>
          </w:rPr>
          <w:t>, it performs the reconfiguration failure procedure.</w:t>
        </w:r>
      </w:ins>
    </w:p>
    <w:p w14:paraId="31B64EBB" w14:textId="22A07779" w:rsidR="0070568E" w:rsidRPr="00655783" w:rsidRDefault="0068384B">
      <w:pPr>
        <w:overflowPunct w:val="0"/>
        <w:autoSpaceDE w:val="0"/>
        <w:autoSpaceDN w:val="0"/>
        <w:adjustRightInd w:val="0"/>
        <w:ind w:left="568" w:hanging="284"/>
        <w:textAlignment w:val="baseline"/>
        <w:rPr>
          <w:ins w:id="1232" w:author="CATT" w:date="2021-10-18T19:17:00Z"/>
          <w:lang w:eastAsia="zh-CN"/>
        </w:rPr>
      </w:pPr>
      <w:ins w:id="1233" w:author="CATT" w:date="2021-09-26T14:28:00Z">
        <w:r w:rsidRPr="00655783">
          <w:rPr>
            <w:lang w:eastAsia="zh-CN"/>
          </w:rPr>
          <w:t>8a.</w:t>
        </w:r>
        <w:r w:rsidRPr="00655783">
          <w:rPr>
            <w:lang w:eastAsia="zh-CN"/>
          </w:rPr>
          <w:tab/>
          <w:t xml:space="preserve">If an SN RRC response message is included, the MN informs the source SN via SN Reconfiguration Complete message with the SN RRC response message </w:t>
        </w:r>
      </w:ins>
      <w:ins w:id="1234" w:author="CATT" w:date="2021-10-18T19:17:00Z">
        <w:r w:rsidR="00364CD4" w:rsidRPr="00655783">
          <w:rPr>
            <w:lang w:eastAsia="zh-CN"/>
          </w:rPr>
          <w:t>(</w:t>
        </w:r>
        <w:proofErr w:type="spellStart"/>
        <w:r w:rsidR="00364CD4" w:rsidRPr="00655783">
          <w:rPr>
            <w:rFonts w:hint="eastAsia"/>
            <w:i/>
            <w:lang w:eastAsia="zh-CN"/>
          </w:rPr>
          <w:t>RRCReconfigutationComplete</w:t>
        </w:r>
        <w:proofErr w:type="spellEnd"/>
        <w:r w:rsidR="00364CD4" w:rsidRPr="00655783">
          <w:rPr>
            <w:rFonts w:hint="eastAsia"/>
            <w:i/>
            <w:lang w:eastAsia="zh-CN"/>
          </w:rPr>
          <w:t>**</w:t>
        </w:r>
        <w:r w:rsidR="00364CD4" w:rsidRPr="00655783">
          <w:rPr>
            <w:rFonts w:hint="eastAsia"/>
            <w:lang w:eastAsia="zh-CN"/>
          </w:rPr>
          <w:t xml:space="preserve">) </w:t>
        </w:r>
      </w:ins>
      <w:ins w:id="1235" w:author="CATT" w:date="2021-09-26T14:28:00Z">
        <w:r w:rsidRPr="00655783">
          <w:rPr>
            <w:rFonts w:hint="eastAsia"/>
            <w:lang w:eastAsia="zh-CN"/>
          </w:rPr>
          <w:t>for the source SN.</w:t>
        </w:r>
        <w:r w:rsidRPr="00655783">
          <w:rPr>
            <w:lang w:eastAsia="zh-CN"/>
          </w:rPr>
          <w:t xml:space="preserve"> </w:t>
        </w:r>
      </w:ins>
    </w:p>
    <w:p w14:paraId="16B79A8C" w14:textId="7E2F90C3" w:rsidR="00364CD4" w:rsidRPr="00364CD4" w:rsidRDefault="0068384B" w:rsidP="00364CD4">
      <w:pPr>
        <w:overflowPunct w:val="0"/>
        <w:autoSpaceDE w:val="0"/>
        <w:autoSpaceDN w:val="0"/>
        <w:adjustRightInd w:val="0"/>
        <w:ind w:left="568" w:hanging="284"/>
        <w:textAlignment w:val="baseline"/>
        <w:rPr>
          <w:ins w:id="1236" w:author="CATT" w:date="2021-09-26T14:29:00Z"/>
          <w:lang w:eastAsia="zh-CN"/>
        </w:rPr>
      </w:pPr>
      <w:ins w:id="1237" w:author="CATT" w:date="2021-09-26T14:29:00Z">
        <w:r w:rsidRPr="00655783">
          <w:rPr>
            <w:lang w:eastAsia="zh-CN"/>
          </w:rPr>
          <w:t xml:space="preserve">9.  The </w:t>
        </w:r>
        <w:r w:rsidRPr="00655783">
          <w:t xml:space="preserve">UE maintains the connection with </w:t>
        </w:r>
      </w:ins>
      <w:ins w:id="1238" w:author="CATT" w:date="2021-10-12T14:39:00Z">
        <w:r w:rsidRPr="00655783">
          <w:t xml:space="preserve">the </w:t>
        </w:r>
      </w:ins>
      <w:ins w:id="1239" w:author="CATT" w:date="2021-09-26T14:29:00Z">
        <w:r w:rsidRPr="00655783">
          <w:t xml:space="preserve">source </w:t>
        </w:r>
        <w:r w:rsidRPr="00655783">
          <w:rPr>
            <w:lang w:eastAsia="zh-CN"/>
          </w:rPr>
          <w:t>SN</w:t>
        </w:r>
        <w:r w:rsidRPr="00655783">
          <w:t xml:space="preserve"> after receiving</w:t>
        </w:r>
        <w:r w:rsidRPr="00655783">
          <w:rPr>
            <w:lang w:eastAsia="zh-CN"/>
          </w:rPr>
          <w:t xml:space="preserve"> the </w:t>
        </w:r>
        <w:r w:rsidRPr="00655783">
          <w:t>C</w:t>
        </w:r>
        <w:r w:rsidRPr="00655783">
          <w:rPr>
            <w:lang w:eastAsia="zh-CN"/>
          </w:rPr>
          <w:t>PC</w:t>
        </w:r>
        <w:r w:rsidRPr="00655783">
          <w:t xml:space="preserve"> configuration, and starts evaluating the C</w:t>
        </w:r>
        <w:r w:rsidRPr="00655783">
          <w:rPr>
            <w:lang w:eastAsia="zh-CN"/>
          </w:rPr>
          <w:t>PC</w:t>
        </w:r>
        <w:r w:rsidRPr="00655783">
          <w:t xml:space="preserve"> execution conditions for candidate </w:t>
        </w:r>
        <w:r w:rsidRPr="00655783">
          <w:rPr>
            <w:lang w:eastAsia="zh-CN"/>
          </w:rPr>
          <w:t>PSC</w:t>
        </w:r>
        <w:r w:rsidRPr="00655783">
          <w:t>ell(s). If at least one C</w:t>
        </w:r>
        <w:r w:rsidRPr="00655783">
          <w:rPr>
            <w:lang w:eastAsia="zh-CN"/>
          </w:rPr>
          <w:t>PC</w:t>
        </w:r>
        <w:r w:rsidRPr="00655783">
          <w:t xml:space="preserve"> candidate </w:t>
        </w:r>
        <w:r w:rsidRPr="00655783">
          <w:rPr>
            <w:lang w:eastAsia="zh-CN"/>
          </w:rPr>
          <w:t>PSC</w:t>
        </w:r>
        <w:r w:rsidRPr="00655783">
          <w:t>ell satisfies the corresponding C</w:t>
        </w:r>
        <w:r w:rsidRPr="00655783">
          <w:rPr>
            <w:lang w:eastAsia="zh-CN"/>
          </w:rPr>
          <w:t>PC</w:t>
        </w:r>
        <w:r w:rsidRPr="00655783">
          <w:t xml:space="preserve"> execution condition, the UE detaches from the source </w:t>
        </w:r>
        <w:r w:rsidRPr="00655783">
          <w:rPr>
            <w:lang w:eastAsia="zh-CN"/>
          </w:rPr>
          <w:t>SN and</w:t>
        </w:r>
        <w:r w:rsidRPr="00655783">
          <w:t xml:space="preserve"> applies the stored </w:t>
        </w:r>
      </w:ins>
      <w:ins w:id="1240" w:author="CATT" w:date="2021-10-18T19:18:00Z">
        <w:r w:rsidR="00364CD4" w:rsidRPr="00655783">
          <w:rPr>
            <w:i/>
          </w:rPr>
          <w:t>RRC</w:t>
        </w:r>
        <w:r w:rsidR="00364CD4" w:rsidRPr="00655783">
          <w:rPr>
            <w:rFonts w:hint="eastAsia"/>
            <w:i/>
            <w:lang w:eastAsia="zh-CN"/>
          </w:rPr>
          <w:t xml:space="preserve"> reconfiguration***</w:t>
        </w:r>
      </w:ins>
      <w:ins w:id="1241" w:author="CATT" w:date="2021-09-26T14:29:00Z">
        <w:r w:rsidRPr="00655783">
          <w:t xml:space="preserve"> </w:t>
        </w:r>
      </w:ins>
      <w:ins w:id="1242" w:author="CATT" w:date="2021-10-18T19:18:00Z">
        <w:r w:rsidR="00364CD4" w:rsidRPr="00655783">
          <w:rPr>
            <w:rFonts w:hint="eastAsia"/>
            <w:lang w:eastAsia="zh-CN"/>
          </w:rPr>
          <w:t xml:space="preserve">message </w:t>
        </w:r>
      </w:ins>
      <w:ins w:id="1243" w:author="CATT" w:date="2021-09-26T14:29:00Z">
        <w:r w:rsidRPr="00655783">
          <w:t xml:space="preserve">for the selected candidate </w:t>
        </w:r>
        <w:r w:rsidRPr="00655783">
          <w:rPr>
            <w:lang w:eastAsia="zh-CN"/>
          </w:rPr>
          <w:t>PSC</w:t>
        </w:r>
        <w:r w:rsidRPr="00655783">
          <w:t xml:space="preserve">ell and synchronises to that </w:t>
        </w:r>
        <w:r w:rsidRPr="00655783">
          <w:rPr>
            <w:rFonts w:hint="eastAsia"/>
            <w:lang w:eastAsia="zh-CN"/>
          </w:rPr>
          <w:t xml:space="preserve">selected </w:t>
        </w:r>
        <w:r w:rsidRPr="00655783">
          <w:rPr>
            <w:lang w:eastAsia="zh-CN"/>
          </w:rPr>
          <w:t>PSC</w:t>
        </w:r>
        <w:r w:rsidRPr="00655783">
          <w:t xml:space="preserve">ell. </w:t>
        </w:r>
        <w:r w:rsidRPr="00655783">
          <w:rPr>
            <w:rFonts w:hint="eastAsia"/>
            <w:lang w:eastAsia="zh-CN"/>
          </w:rPr>
          <w:t xml:space="preserve">The </w:t>
        </w:r>
        <w:r w:rsidRPr="00655783">
          <w:t xml:space="preserve">UE completes the </w:t>
        </w:r>
        <w:r w:rsidRPr="00655783">
          <w:rPr>
            <w:lang w:eastAsia="zh-CN"/>
          </w:rPr>
          <w:t>CP</w:t>
        </w:r>
        <w:r w:rsidRPr="00655783">
          <w:rPr>
            <w:rFonts w:hint="eastAsia"/>
            <w:lang w:eastAsia="zh-CN"/>
          </w:rPr>
          <w:t>C</w:t>
        </w:r>
        <w:r w:rsidRPr="00655783">
          <w:rPr>
            <w:lang w:eastAsia="zh-CN"/>
          </w:rPr>
          <w:t xml:space="preserve"> execution </w:t>
        </w:r>
        <w:r w:rsidRPr="00655783">
          <w:t xml:space="preserve">procedure by sending </w:t>
        </w:r>
        <w:r w:rsidRPr="00655783">
          <w:rPr>
            <w:lang w:eastAsia="zh-CN"/>
          </w:rPr>
          <w:t xml:space="preserve">an </w:t>
        </w:r>
      </w:ins>
      <w:ins w:id="1244" w:author="CATT" w:date="2021-10-18T19:18:00Z">
        <w:r w:rsidR="00364CD4" w:rsidRPr="00655783">
          <w:rPr>
            <w:i/>
          </w:rPr>
          <w:t>RRC</w:t>
        </w:r>
        <w:r w:rsidR="00364CD4" w:rsidRPr="00655783">
          <w:rPr>
            <w:rFonts w:hint="eastAsia"/>
            <w:i/>
            <w:lang w:eastAsia="zh-CN"/>
          </w:rPr>
          <w:t xml:space="preserve"> reconfiguration</w:t>
        </w:r>
      </w:ins>
      <w:ins w:id="1245" w:author="CATT" w:date="2021-10-18T19:19:00Z">
        <w:r w:rsidR="00364CD4" w:rsidRPr="00655783">
          <w:rPr>
            <w:rFonts w:hint="eastAsia"/>
            <w:i/>
            <w:lang w:eastAsia="zh-CN"/>
          </w:rPr>
          <w:t xml:space="preserve"> complete</w:t>
        </w:r>
      </w:ins>
      <w:ins w:id="1246" w:author="CATT" w:date="2021-10-18T19:18:00Z">
        <w:r w:rsidR="00364CD4" w:rsidRPr="00655783">
          <w:rPr>
            <w:rFonts w:hint="eastAsia"/>
            <w:i/>
            <w:lang w:eastAsia="zh-CN"/>
          </w:rPr>
          <w:t>***</w:t>
        </w:r>
      </w:ins>
      <w:ins w:id="1247" w:author="CATT" w:date="2021-09-26T14:29:00Z">
        <w:r w:rsidRPr="00655783">
          <w:rPr>
            <w:lang w:eastAsia="zh-CN"/>
          </w:rPr>
          <w:t xml:space="preserve"> </w:t>
        </w:r>
        <w:r w:rsidRPr="00655783">
          <w:t>message</w:t>
        </w:r>
        <w:r w:rsidRPr="00655783">
          <w:rPr>
            <w:rFonts w:hint="eastAsia"/>
            <w:lang w:eastAsia="zh-CN"/>
          </w:rPr>
          <w:t xml:space="preserve">, including a RRC </w:t>
        </w:r>
      </w:ins>
      <w:proofErr w:type="spellStart"/>
      <w:ins w:id="1248" w:author="CATT" w:date="2021-10-18T19:19:00Z">
        <w:r w:rsidR="00364CD4" w:rsidRPr="00655783">
          <w:rPr>
            <w:rFonts w:hint="eastAsia"/>
            <w:i/>
            <w:lang w:eastAsia="zh-CN"/>
          </w:rPr>
          <w:t>RRCReconfigurationComplete</w:t>
        </w:r>
        <w:proofErr w:type="spellEnd"/>
        <w:r w:rsidR="00364CD4" w:rsidRPr="00655783">
          <w:rPr>
            <w:rFonts w:hint="eastAsia"/>
            <w:i/>
            <w:lang w:eastAsia="zh-CN"/>
          </w:rPr>
          <w:t>****</w:t>
        </w:r>
        <w:r w:rsidR="00364CD4" w:rsidRPr="00655783">
          <w:rPr>
            <w:rFonts w:hint="eastAsia"/>
            <w:lang w:eastAsia="zh-CN"/>
          </w:rPr>
          <w:t xml:space="preserve"> </w:t>
        </w:r>
      </w:ins>
      <w:ins w:id="1249" w:author="CATT" w:date="2021-09-26T14:29:00Z">
        <w:r w:rsidRPr="00655783">
          <w:rPr>
            <w:rFonts w:hint="eastAsia"/>
            <w:lang w:eastAsia="zh-CN"/>
          </w:rPr>
          <w:t>message for</w:t>
        </w:r>
        <w:r w:rsidRPr="00655783">
          <w:t xml:space="preserve"> the </w:t>
        </w:r>
        <w:r w:rsidRPr="00655783">
          <w:rPr>
            <w:lang w:eastAsia="zh-CN"/>
          </w:rPr>
          <w:t>new PSCell</w:t>
        </w:r>
        <w:r w:rsidRPr="00655783">
          <w:rPr>
            <w:rFonts w:hint="eastAsia"/>
            <w:lang w:eastAsia="zh-CN"/>
          </w:rPr>
          <w:t xml:space="preserve">, and </w:t>
        </w:r>
      </w:ins>
      <w:ins w:id="1250" w:author="CATT" w:date="2021-09-26T19:13:00Z">
        <w:r w:rsidRPr="00655783">
          <w:rPr>
            <w:rFonts w:hint="eastAsia"/>
            <w:lang w:eastAsia="zh-CN"/>
          </w:rPr>
          <w:t>the selected target PSCell ID information</w:t>
        </w:r>
      </w:ins>
      <w:ins w:id="1251" w:author="CATT" w:date="2021-09-26T14:29:00Z">
        <w:r w:rsidRPr="00655783">
          <w:rPr>
            <w:rFonts w:hint="eastAsia"/>
            <w:lang w:eastAsia="zh-CN"/>
          </w:rPr>
          <w:t xml:space="preserve"> to MN</w:t>
        </w:r>
        <w:r w:rsidRPr="00655783">
          <w:rPr>
            <w:lang w:eastAsia="zh-CN"/>
          </w:rPr>
          <w:t>.</w:t>
        </w:r>
      </w:ins>
    </w:p>
    <w:p w14:paraId="31B64EBD" w14:textId="77777777" w:rsidR="0070568E" w:rsidRDefault="0068384B">
      <w:pPr>
        <w:overflowPunct w:val="0"/>
        <w:autoSpaceDE w:val="0"/>
        <w:autoSpaceDN w:val="0"/>
        <w:adjustRightInd w:val="0"/>
        <w:ind w:left="568" w:hanging="284"/>
        <w:textAlignment w:val="baseline"/>
        <w:rPr>
          <w:ins w:id="1252" w:author="CATT" w:date="2021-09-26T19:12:00Z"/>
          <w:lang w:eastAsia="zh-CN"/>
        </w:rPr>
      </w:pPr>
      <w:ins w:id="1253" w:author="CATT" w:date="2021-09-26T19:12:00Z">
        <w:r>
          <w:rPr>
            <w:rFonts w:hint="eastAsia"/>
            <w:lang w:eastAsia="zh-CN"/>
          </w:rPr>
          <w:t xml:space="preserve">10: </w:t>
        </w:r>
      </w:ins>
      <w:ins w:id="1254" w:author="CATT" w:date="2021-10-12T14:40:00Z">
        <w:r>
          <w:rPr>
            <w:lang w:eastAsia="zh-CN"/>
          </w:rPr>
          <w:t xml:space="preserve">The </w:t>
        </w:r>
      </w:ins>
      <w:ins w:id="1255" w:author="CATT" w:date="2021-09-26T19:12:00Z">
        <w:r>
          <w:rPr>
            <w:rFonts w:hint="eastAsia"/>
            <w:lang w:eastAsia="zh-CN"/>
          </w:rPr>
          <w:t>MN inform</w:t>
        </w:r>
      </w:ins>
      <w:ins w:id="1256" w:author="CATT" w:date="2021-10-12T14:40:00Z">
        <w:r>
          <w:rPr>
            <w:lang w:eastAsia="zh-CN"/>
          </w:rPr>
          <w:t>s the</w:t>
        </w:r>
      </w:ins>
      <w:ins w:id="1257" w:author="CATT" w:date="2021-09-26T19:12:00Z">
        <w:r>
          <w:rPr>
            <w:rFonts w:hint="eastAsia"/>
            <w:lang w:eastAsia="zh-CN"/>
          </w:rPr>
          <w:t xml:space="preserve"> source SN to stop providing user data to the UE, and provide</w:t>
        </w:r>
      </w:ins>
      <w:ins w:id="1258" w:author="CATT" w:date="2021-10-12T14:40:00Z">
        <w:r>
          <w:rPr>
            <w:lang w:eastAsia="zh-CN"/>
          </w:rPr>
          <w:t>s</w:t>
        </w:r>
      </w:ins>
      <w:ins w:id="1259" w:author="CATT" w:date="2021-09-26T19:12:00Z">
        <w:r>
          <w:rPr>
            <w:rFonts w:hint="eastAsia"/>
            <w:lang w:eastAsia="zh-CN"/>
          </w:rPr>
          <w:t xml:space="preserve"> the address of the selected target SN and if applicable, start</w:t>
        </w:r>
      </w:ins>
      <w:ins w:id="1260" w:author="CATT" w:date="2021-10-13T11:06:00Z">
        <w:r>
          <w:rPr>
            <w:lang w:eastAsia="zh-CN"/>
          </w:rPr>
          <w:t>s</w:t>
        </w:r>
      </w:ins>
      <w:ins w:id="1261" w:author="CATT" w:date="2021-09-26T19:12:00Z">
        <w:r>
          <w:rPr>
            <w:rFonts w:hint="eastAsia"/>
            <w:lang w:eastAsia="zh-CN"/>
          </w:rPr>
          <w:t xml:space="preserve"> late data forwarding. </w:t>
        </w:r>
      </w:ins>
    </w:p>
    <w:p w14:paraId="31B64EBE" w14:textId="77777777" w:rsidR="0070568E" w:rsidRDefault="0068384B">
      <w:pPr>
        <w:overflowPunct w:val="0"/>
        <w:autoSpaceDE w:val="0"/>
        <w:autoSpaceDN w:val="0"/>
        <w:adjustRightInd w:val="0"/>
        <w:ind w:left="284"/>
        <w:textAlignment w:val="baseline"/>
        <w:rPr>
          <w:ins w:id="1262" w:author="CATT" w:date="2021-09-29T17:17:00Z"/>
          <w:lang w:eastAsia="zh-CN"/>
        </w:rPr>
      </w:pPr>
      <w:ins w:id="1263" w:author="CATT" w:date="2021-09-29T17:17:00Z">
        <w:r>
          <w:rPr>
            <w:rFonts w:hint="eastAsia"/>
            <w:lang w:eastAsia="zh-CN"/>
          </w:rPr>
          <w:t>Editor</w:t>
        </w:r>
      </w:ins>
      <w:ins w:id="1264" w:author="CATT" w:date="2021-09-29T14:43:00Z">
        <w:r>
          <w:rPr>
            <w:lang w:eastAsia="zh-CN"/>
          </w:rPr>
          <w:t>’s</w:t>
        </w:r>
      </w:ins>
      <w:ins w:id="1265" w:author="CATT" w:date="2021-09-29T17:17:00Z">
        <w:r>
          <w:rPr>
            <w:rFonts w:hint="eastAsia"/>
            <w:lang w:eastAsia="zh-CN"/>
          </w:rPr>
          <w:t xml:space="preserve"> Note</w:t>
        </w:r>
        <w:r>
          <w:rPr>
            <w:lang w:eastAsia="zh-CN"/>
          </w:rPr>
          <w:t>:</w:t>
        </w:r>
        <w:r>
          <w:rPr>
            <w:rFonts w:hint="eastAsia"/>
            <w:lang w:eastAsia="zh-CN"/>
          </w:rPr>
          <w:t xml:space="preserve">: whether </w:t>
        </w:r>
        <w:r>
          <w:rPr>
            <w:i/>
            <w:lang w:eastAsia="zh-CN"/>
          </w:rPr>
          <w:t>SgNB Change Confirm</w:t>
        </w:r>
        <w:r>
          <w:rPr>
            <w:rFonts w:hint="eastAsia"/>
            <w:lang w:eastAsia="zh-CN"/>
          </w:rPr>
          <w:t xml:space="preserve"> message is used in step 10 to inform source SN to stop providing user data to the UE, and the address of the selected target SN is still FFS.</w:t>
        </w:r>
      </w:ins>
    </w:p>
    <w:p w14:paraId="31B64EBF" w14:textId="25C42D66" w:rsidR="0070568E" w:rsidRDefault="0068384B">
      <w:pPr>
        <w:overflowPunct w:val="0"/>
        <w:autoSpaceDE w:val="0"/>
        <w:autoSpaceDN w:val="0"/>
        <w:adjustRightInd w:val="0"/>
        <w:ind w:left="568" w:hanging="284"/>
        <w:textAlignment w:val="baseline"/>
        <w:rPr>
          <w:ins w:id="1266" w:author="CATT" w:date="2021-10-18T19:19:00Z"/>
          <w:lang w:eastAsia="zh-CN"/>
        </w:rPr>
      </w:pPr>
      <w:ins w:id="1267" w:author="CATT" w:date="2021-09-26T14:30:00Z">
        <w:r>
          <w:rPr>
            <w:rFonts w:hint="eastAsia"/>
            <w:lang w:eastAsia="zh-CN"/>
          </w:rPr>
          <w:t>11</w:t>
        </w:r>
      </w:ins>
      <w:ins w:id="1268"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269" w:author="CATT" w:date="2021-10-18T19:19:00Z">
        <w:r w:rsidR="00364CD4" w:rsidRPr="00655783">
          <w:rPr>
            <w:rFonts w:hint="eastAsia"/>
            <w:lang w:eastAsia="zh-CN"/>
          </w:rPr>
          <w:t xml:space="preserve">, including the SN </w:t>
        </w:r>
        <w:proofErr w:type="spellStart"/>
        <w:r w:rsidR="00364CD4" w:rsidRPr="00655783">
          <w:rPr>
            <w:rFonts w:eastAsia="PMingLiU"/>
            <w:i/>
            <w:lang w:eastAsia="zh-TW"/>
          </w:rPr>
          <w:t>RRCReconfigurationComplete</w:t>
        </w:r>
        <w:proofErr w:type="spellEnd"/>
        <w:r w:rsidR="00364CD4" w:rsidRPr="00655783">
          <w:rPr>
            <w:rFonts w:eastAsia="宋体" w:hint="eastAsia"/>
            <w:i/>
            <w:lang w:val="en-US" w:eastAsia="zh-CN"/>
          </w:rPr>
          <w:t>****</w:t>
        </w:r>
      </w:ins>
      <w:ins w:id="1270" w:author="CATT" w:date="2021-09-26T14:13:00Z">
        <w:r w:rsidRPr="00655783">
          <w:rPr>
            <w:rFonts w:eastAsia="Times New Roman"/>
            <w:lang w:eastAsia="zh-CN"/>
          </w:rPr>
          <w:t xml:space="preserve"> response message for the </w:t>
        </w:r>
        <w:r w:rsidRPr="00655783">
          <w:rPr>
            <w:rFonts w:eastAsia="Times New Roman"/>
            <w:lang w:eastAsia="ja-JP"/>
          </w:rPr>
          <w:t>target S</w:t>
        </w:r>
        <w:r w:rsidRPr="00655783">
          <w:rPr>
            <w:rFonts w:eastAsia="Times New Roman"/>
            <w:lang w:eastAsia="zh-CN"/>
          </w:rPr>
          <w:t>N</w:t>
        </w:r>
        <w:r w:rsidRPr="00655783">
          <w:rPr>
            <w:rFonts w:eastAsia="Times New Roman"/>
            <w:lang w:eastAsia="ja-JP"/>
          </w:rPr>
          <w:t>.</w:t>
        </w:r>
      </w:ins>
      <w:ins w:id="1271" w:author="CATT" w:date="2021-10-18T20:13:00Z">
        <w:r w:rsidR="002A2AB3" w:rsidRPr="00655783">
          <w:rPr>
            <w:rFonts w:eastAsia="Times New Roman"/>
            <w:lang w:eastAsia="ja-JP"/>
          </w:rPr>
          <w:t xml:space="preserve"> The MN cancels CPC in the other target candidate SNs, if configured.</w:t>
        </w:r>
      </w:ins>
    </w:p>
    <w:p w14:paraId="31B64EC0" w14:textId="77777777" w:rsidR="0070568E" w:rsidRDefault="0068384B">
      <w:pPr>
        <w:overflowPunct w:val="0"/>
        <w:autoSpaceDE w:val="0"/>
        <w:autoSpaceDN w:val="0"/>
        <w:adjustRightInd w:val="0"/>
        <w:ind w:left="568" w:hanging="284"/>
        <w:textAlignment w:val="baseline"/>
        <w:rPr>
          <w:ins w:id="1272" w:author="CATT" w:date="2021-09-26T14:13:00Z"/>
          <w:rFonts w:eastAsia="Times New Roman"/>
          <w:lang w:eastAsia="ja-JP"/>
        </w:rPr>
      </w:pPr>
      <w:ins w:id="1273" w:author="CATT" w:date="2021-09-26T14:31:00Z">
        <w:r>
          <w:rPr>
            <w:rFonts w:hint="eastAsia"/>
            <w:lang w:eastAsia="zh-CN"/>
          </w:rPr>
          <w:t>12</w:t>
        </w:r>
      </w:ins>
      <w:ins w:id="1274"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ins>
    </w:p>
    <w:p w14:paraId="31B64EC1" w14:textId="77777777" w:rsidR="0070568E" w:rsidRDefault="0068384B">
      <w:pPr>
        <w:overflowPunct w:val="0"/>
        <w:autoSpaceDE w:val="0"/>
        <w:autoSpaceDN w:val="0"/>
        <w:adjustRightInd w:val="0"/>
        <w:ind w:left="568" w:hanging="284"/>
        <w:textAlignment w:val="baseline"/>
        <w:rPr>
          <w:ins w:id="1275" w:author="CATT" w:date="2021-09-26T14:13:00Z"/>
          <w:rFonts w:eastAsia="Times New Roman"/>
          <w:lang w:eastAsia="zh-CN"/>
        </w:rPr>
      </w:pPr>
      <w:ins w:id="1276" w:author="CATT" w:date="2021-09-26T14:31:00Z">
        <w:r>
          <w:rPr>
            <w:rFonts w:hint="eastAsia"/>
            <w:lang w:eastAsia="zh-CN"/>
          </w:rPr>
          <w:t>13</w:t>
        </w:r>
      </w:ins>
      <w:ins w:id="1277"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14:paraId="31B64EC2" w14:textId="77777777" w:rsidR="0070568E" w:rsidRDefault="0068384B">
      <w:pPr>
        <w:overflowPunct w:val="0"/>
        <w:autoSpaceDE w:val="0"/>
        <w:autoSpaceDN w:val="0"/>
        <w:adjustRightInd w:val="0"/>
        <w:ind w:left="568" w:hanging="284"/>
        <w:textAlignment w:val="baseline"/>
        <w:rPr>
          <w:ins w:id="1278" w:author="CATT" w:date="2021-09-26T14:13:00Z"/>
          <w:rFonts w:eastAsia="Times New Roman"/>
          <w:lang w:eastAsia="ja-JP"/>
        </w:rPr>
      </w:pPr>
      <w:ins w:id="1279" w:author="CATT" w:date="2021-09-26T14:13:00Z">
        <w:r>
          <w:rPr>
            <w:rFonts w:eastAsia="Times New Roman"/>
            <w:lang w:eastAsia="zh-CN"/>
          </w:rPr>
          <w:t>1</w:t>
        </w:r>
      </w:ins>
      <w:ins w:id="1280" w:author="CATT" w:date="2021-09-26T14:31:00Z">
        <w:r>
          <w:rPr>
            <w:rFonts w:hint="eastAsia"/>
            <w:lang w:eastAsia="zh-CN"/>
          </w:rPr>
          <w:t>4</w:t>
        </w:r>
      </w:ins>
      <w:ins w:id="1281"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1282" w:author="CATT" w:date="2021-09-26T14:31:00Z">
        <w:r>
          <w:rPr>
            <w:rFonts w:hint="eastAsia"/>
            <w:lang w:eastAsia="zh-CN"/>
          </w:rPr>
          <w:t>data forwarding address</w:t>
        </w:r>
      </w:ins>
      <w:ins w:id="1283" w:author="CATT" w:date="2021-09-26T14:13:00Z">
        <w:r>
          <w:rPr>
            <w:rFonts w:eastAsia="Times New Roman"/>
            <w:lang w:eastAsia="ja-JP"/>
          </w:rPr>
          <w:t xml:space="preserve"> </w:t>
        </w:r>
      </w:ins>
      <w:ins w:id="1284" w:author="CATT" w:date="2021-09-26T14:31:00Z">
        <w:r>
          <w:rPr>
            <w:rFonts w:hint="eastAsia"/>
            <w:lang w:eastAsia="zh-CN"/>
          </w:rPr>
          <w:t xml:space="preserve">related information </w:t>
        </w:r>
      </w:ins>
      <w:ins w:id="1285"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14:paraId="31B64EC3" w14:textId="77777777" w:rsidR="0070568E" w:rsidRDefault="0068384B">
      <w:pPr>
        <w:overflowPunct w:val="0"/>
        <w:autoSpaceDE w:val="0"/>
        <w:autoSpaceDN w:val="0"/>
        <w:adjustRightInd w:val="0"/>
        <w:ind w:left="568" w:hanging="284"/>
        <w:textAlignment w:val="baseline"/>
        <w:rPr>
          <w:ins w:id="1286" w:author="CATT" w:date="2021-09-26T14:13:00Z"/>
          <w:rFonts w:eastAsia="Helvetica 45 Light"/>
          <w:lang w:eastAsia="ja-JP"/>
        </w:rPr>
      </w:pPr>
      <w:ins w:id="1287" w:author="CATT" w:date="2021-09-26T14:13:00Z">
        <w:r>
          <w:rPr>
            <w:rFonts w:eastAsia="Helvetica 45 Light"/>
            <w:lang w:eastAsia="ja-JP"/>
          </w:rPr>
          <w:t>1</w:t>
        </w:r>
      </w:ins>
      <w:ins w:id="1288" w:author="CATT" w:date="2021-09-26T14:31:00Z">
        <w:r>
          <w:rPr>
            <w:rFonts w:hint="eastAsia"/>
            <w:lang w:eastAsia="zh-CN"/>
          </w:rPr>
          <w:t>5</w:t>
        </w:r>
      </w:ins>
      <w:ins w:id="1289"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C4" w14:textId="77777777" w:rsidR="0070568E" w:rsidRDefault="0068384B">
      <w:pPr>
        <w:keepLines/>
        <w:overflowPunct w:val="0"/>
        <w:autoSpaceDE w:val="0"/>
        <w:autoSpaceDN w:val="0"/>
        <w:adjustRightInd w:val="0"/>
        <w:ind w:left="1135" w:hanging="851"/>
        <w:textAlignment w:val="baseline"/>
        <w:rPr>
          <w:ins w:id="1290" w:author="CATT" w:date="2021-09-26T14:13:00Z"/>
          <w:rFonts w:eastAsia="Times New Roman"/>
          <w:lang w:eastAsia="ja-JP"/>
        </w:rPr>
      </w:pPr>
      <w:ins w:id="1291" w:author="CATT" w:date="2021-09-26T14:13:00Z">
        <w:r>
          <w:rPr>
            <w:rFonts w:eastAsia="Helvetica 45 Light"/>
            <w:lang w:eastAsia="ja-JP"/>
          </w:rPr>
          <w:t xml:space="preserve">NOTE </w:t>
        </w:r>
      </w:ins>
      <w:ins w:id="1292" w:author="CATT" w:date="2021-10-13T10:32:00Z">
        <w:r>
          <w:rPr>
            <w:rFonts w:eastAsia="Helvetica 45 Light"/>
            <w:lang w:eastAsia="ja-JP"/>
          </w:rPr>
          <w:t>6</w:t>
        </w:r>
      </w:ins>
      <w:ins w:id="1293"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ins>
    </w:p>
    <w:p w14:paraId="31B64EC5" w14:textId="77777777" w:rsidR="0070568E" w:rsidRDefault="0068384B">
      <w:pPr>
        <w:overflowPunct w:val="0"/>
        <w:autoSpaceDE w:val="0"/>
        <w:autoSpaceDN w:val="0"/>
        <w:adjustRightInd w:val="0"/>
        <w:ind w:left="568" w:hanging="284"/>
        <w:textAlignment w:val="baseline"/>
        <w:rPr>
          <w:ins w:id="1294" w:author="CATT" w:date="2021-09-26T14:13:00Z"/>
          <w:rFonts w:eastAsia="Times New Roman"/>
          <w:lang w:eastAsia="ja-JP"/>
        </w:rPr>
      </w:pPr>
      <w:ins w:id="1295" w:author="CATT" w:date="2021-09-26T14:13:00Z">
        <w:r>
          <w:rPr>
            <w:rFonts w:eastAsia="Times New Roman"/>
            <w:lang w:eastAsia="ja-JP"/>
          </w:rPr>
          <w:t>1</w:t>
        </w:r>
      </w:ins>
      <w:ins w:id="1296" w:author="CATT" w:date="2021-09-26T14:32:00Z">
        <w:r>
          <w:rPr>
            <w:rFonts w:hint="eastAsia"/>
            <w:lang w:eastAsia="zh-CN"/>
          </w:rPr>
          <w:t>6</w:t>
        </w:r>
      </w:ins>
      <w:ins w:id="1297" w:author="CATT" w:date="2021-09-26T14:13:00Z">
        <w:r>
          <w:rPr>
            <w:rFonts w:eastAsia="Times New Roman"/>
            <w:lang w:eastAsia="ja-JP"/>
          </w:rPr>
          <w:t>-</w:t>
        </w:r>
      </w:ins>
      <w:ins w:id="1298" w:author="CATT" w:date="2021-09-26T14:32:00Z">
        <w:r>
          <w:rPr>
            <w:rFonts w:hint="eastAsia"/>
            <w:lang w:eastAsia="zh-CN"/>
          </w:rPr>
          <w:t>20</w:t>
        </w:r>
      </w:ins>
      <w:ins w:id="1299"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C6" w14:textId="77777777" w:rsidR="0070568E" w:rsidRDefault="0068384B">
      <w:pPr>
        <w:overflowPunct w:val="0"/>
        <w:autoSpaceDE w:val="0"/>
        <w:autoSpaceDN w:val="0"/>
        <w:adjustRightInd w:val="0"/>
        <w:ind w:left="568" w:hanging="284"/>
        <w:textAlignment w:val="baseline"/>
        <w:rPr>
          <w:lang w:eastAsia="zh-CN"/>
        </w:rPr>
      </w:pPr>
      <w:ins w:id="1300" w:author="CATT" w:date="2021-09-26T14:32:00Z">
        <w:r>
          <w:rPr>
            <w:rFonts w:hint="eastAsia"/>
            <w:lang w:eastAsia="zh-CN"/>
          </w:rPr>
          <w:t>21</w:t>
        </w:r>
      </w:ins>
      <w:ins w:id="1301"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14:paraId="31B64EC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lastRenderedPageBreak/>
        <w:t>NEXT</w:t>
      </w:r>
      <w:r>
        <w:rPr>
          <w:rFonts w:eastAsia="Calibri"/>
          <w:bCs/>
          <w:i/>
          <w:sz w:val="22"/>
          <w:szCs w:val="22"/>
          <w:lang w:val="en-US" w:eastAsia="ko-KR"/>
        </w:rPr>
        <w:t xml:space="preserve"> CHANGE</w:t>
      </w:r>
    </w:p>
    <w:p w14:paraId="31B64EC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302" w:name="_Toc76648171"/>
      <w:bookmarkStart w:id="1303" w:name="_Toc60787215"/>
      <w:bookmarkStart w:id="1304" w:name="_Toc46492822"/>
      <w:bookmarkStart w:id="1305" w:name="_Toc29248369"/>
      <w:bookmarkStart w:id="1306" w:name="_Toc37200956"/>
      <w:bookmarkStart w:id="1307" w:name="_Toc52568348"/>
      <w:r>
        <w:rPr>
          <w:rFonts w:ascii="Arial" w:eastAsia="Times New Roman" w:hAnsi="Arial"/>
          <w:sz w:val="32"/>
          <w:lang w:eastAsia="zh-CN"/>
        </w:rPr>
        <w:t>10.6</w:t>
      </w:r>
      <w:r>
        <w:rPr>
          <w:rFonts w:ascii="Arial" w:eastAsia="Times New Roman" w:hAnsi="Arial"/>
          <w:sz w:val="32"/>
          <w:lang w:eastAsia="zh-CN"/>
        </w:rPr>
        <w:tab/>
        <w:t>PSCell change</w:t>
      </w:r>
      <w:bookmarkEnd w:id="1302"/>
    </w:p>
    <w:p w14:paraId="31B64EC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14:paraId="31B64EC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14:paraId="31B64EC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14:paraId="31B64ECC" w14:textId="77777777" w:rsidR="0070568E" w:rsidRDefault="0068384B">
      <w:pPr>
        <w:overflowPunct w:val="0"/>
        <w:autoSpaceDE w:val="0"/>
        <w:autoSpaceDN w:val="0"/>
        <w:adjustRightInd w:val="0"/>
        <w:textAlignment w:val="baseline"/>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Pr>
          <w:rFonts w:eastAsia="Times New Roman"/>
          <w:lang w:eastAsia="ko-KR"/>
        </w:rPr>
        <w:t xml:space="preserve"> </w:t>
      </w:r>
      <w:del w:id="1308" w:author="CATT" w:date="2021-09-27T15:33:00Z">
        <w:r>
          <w:rPr>
            <w:rFonts w:eastAsia="Times New Roman"/>
            <w:lang w:eastAsia="ko-KR"/>
          </w:rPr>
          <w:delText>Only i</w:delText>
        </w:r>
      </w:del>
      <w:ins w:id="1309"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310" w:author="CATT" w:date="2021-09-27T15:33:00Z">
        <w:r>
          <w:rPr>
            <w:rFonts w:hint="eastAsia"/>
            <w:lang w:eastAsia="zh-CN"/>
          </w:rPr>
          <w:t>, inter-SN</w:t>
        </w:r>
        <w:r>
          <w:rPr>
            <w:lang w:eastAsia="ko-KR"/>
          </w:rPr>
          <w:t xml:space="preserve"> </w:t>
        </w:r>
        <w:r>
          <w:rPr>
            <w:rFonts w:hint="eastAsia"/>
            <w:lang w:eastAsia="zh-CN"/>
          </w:rPr>
          <w:t xml:space="preserve">CPC initiated either by MN or SN </w:t>
        </w:r>
      </w:ins>
      <w:del w:id="1311" w:author="CATT" w:date="2021-09-27T15:33:00Z">
        <w:r>
          <w:rPr>
            <w:rFonts w:eastAsia="Times New Roman"/>
            <w:lang w:eastAsia="ko-KR"/>
          </w:rPr>
          <w:delText>is</w:delText>
        </w:r>
      </w:del>
      <w:ins w:id="1312" w:author="CATT" w:date="2021-09-27T15:33:00Z">
        <w:r>
          <w:rPr>
            <w:rFonts w:hint="eastAsia"/>
            <w:lang w:eastAsia="zh-CN"/>
          </w:rPr>
          <w:t xml:space="preserve"> are</w:t>
        </w:r>
      </w:ins>
      <w:r>
        <w:rPr>
          <w:rFonts w:eastAsia="Times New Roman"/>
          <w:lang w:eastAsia="ko-KR"/>
        </w:rPr>
        <w:t xml:space="preserve"> supported.</w:t>
      </w:r>
    </w:p>
    <w:p w14:paraId="31B64ECD" w14:textId="77777777" w:rsidR="0070568E" w:rsidRDefault="0068384B">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14:paraId="31B64EC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1313" w:author="CATT" w:date="2021-09-27T15:33:00Z">
        <w:r>
          <w:rPr>
            <w:rFonts w:hint="eastAsia"/>
            <w:lang w:eastAsia="zh-CN"/>
          </w:rPr>
          <w:t xml:space="preserve">and </w:t>
        </w:r>
      </w:ins>
      <w:ins w:id="1314" w:author="CATT" w:date="2021-10-12T16:33:00Z">
        <w:r>
          <w:rPr>
            <w:lang w:eastAsia="zh-CN"/>
          </w:rPr>
          <w:t xml:space="preserve">may contain </w:t>
        </w:r>
      </w:ins>
      <w:ins w:id="1315"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1316" w:author="CATT" w:date="2021-09-27T15:34:00Z">
        <w:r>
          <w:rPr>
            <w:lang w:eastAsia="zh-CN"/>
          </w:rPr>
          <w:t>CPC</w:t>
        </w:r>
      </w:ins>
      <w:del w:id="1317" w:author="CATT" w:date="2021-09-27T15:34:00Z">
        <w:r>
          <w:rPr>
            <w:rFonts w:eastAsia="Times New Roman"/>
            <w:lang w:eastAsia="ko-KR"/>
          </w:rPr>
          <w:delText>generated by the SN</w:delText>
        </w:r>
      </w:del>
      <w:r>
        <w:rPr>
          <w:rFonts w:eastAsia="Times New Roman"/>
          <w:lang w:eastAsia="ko-KR"/>
        </w:rPr>
        <w:t>.</w:t>
      </w:r>
    </w:p>
    <w:p w14:paraId="31B64E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14:paraId="31B64E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14:paraId="31B64E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 is not required to continue evaluating the execution condition of other candidate PSCell(s).</w:t>
      </w:r>
    </w:p>
    <w:p w14:paraId="31B64E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14:paraId="31B64ED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14:paraId="31B64ED4"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1303"/>
    <w:bookmarkEnd w:id="1304"/>
    <w:bookmarkEnd w:id="1305"/>
    <w:bookmarkEnd w:id="1306"/>
    <w:bookmarkEnd w:id="1307"/>
    <w:p w14:paraId="31B64ED5"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70568E">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Lenovo" w:date="2021-10-18T14:03:00Z" w:initials="Lenovo">
    <w:p w14:paraId="48BF8370" w14:textId="77777777" w:rsidR="0091771F" w:rsidRDefault="0091771F" w:rsidP="00D225B6">
      <w:pPr>
        <w:pStyle w:val="CommentText"/>
      </w:pPr>
      <w:r>
        <w:rPr>
          <w:rStyle w:val="CommentReference"/>
        </w:rPr>
        <w:annotationRef/>
      </w:r>
      <w:r>
        <w:t>And CPA failure? Since RAN2 agreed:</w:t>
      </w:r>
    </w:p>
    <w:p w14:paraId="64ABE40C" w14:textId="7622364D" w:rsidR="0091771F" w:rsidRDefault="0091771F" w:rsidP="00D225B6">
      <w:pPr>
        <w:pStyle w:val="CommentText"/>
        <w:rPr>
          <w:lang w:eastAsia="zh-CN"/>
        </w:rPr>
      </w:pPr>
      <w:r>
        <w:t>-</w:t>
      </w:r>
      <w:r w:rsidRPr="005751C5">
        <w:t xml:space="preserve"> </w:t>
      </w:r>
      <w:proofErr w:type="spellStart"/>
      <w:r w:rsidRPr="005F312C">
        <w:t>SCGFailureInformation</w:t>
      </w:r>
      <w:proofErr w:type="spellEnd"/>
      <w:r w:rsidRPr="005F312C">
        <w:t xml:space="preserve"> procedure can be taken as the baseline for CPAC failure ‎handling in Rel-17 ‎scenarios.‎</w:t>
      </w:r>
    </w:p>
    <w:p w14:paraId="670BB5EE" w14:textId="77777777" w:rsidR="0091771F" w:rsidRDefault="0091771F" w:rsidP="00D225B6">
      <w:pPr>
        <w:pStyle w:val="CommentText"/>
        <w:rPr>
          <w:lang w:eastAsia="zh-CN"/>
        </w:rPr>
      </w:pPr>
    </w:p>
    <w:p w14:paraId="474F5423" w14:textId="756CFA7B" w:rsidR="0091771F" w:rsidRPr="00CC7B52" w:rsidRDefault="0091771F" w:rsidP="00D225B6">
      <w:pPr>
        <w:pStyle w:val="CommentText"/>
        <w:rPr>
          <w:lang w:eastAsia="zh-CN"/>
        </w:rPr>
      </w:pPr>
      <w:r w:rsidRPr="00A974DA">
        <w:rPr>
          <w:rFonts w:hint="eastAsia"/>
          <w:lang w:eastAsia="zh-CN"/>
        </w:rPr>
        <w:t>[CATT]: Yes, please see the update.</w:t>
      </w:r>
    </w:p>
  </w:comment>
  <w:comment w:id="43" w:author="Lenovo" w:date="2021-10-18T14:25:00Z" w:initials="Lenovo">
    <w:p w14:paraId="107AFA0A" w14:textId="77777777" w:rsidR="0091771F" w:rsidRDefault="0091771F" w:rsidP="007373CD">
      <w:pPr>
        <w:pStyle w:val="CommentText"/>
      </w:pPr>
      <w:r>
        <w:rPr>
          <w:rStyle w:val="CommentReference"/>
        </w:rPr>
        <w:annotationRef/>
      </w:r>
      <w:r>
        <w:rPr>
          <w:rStyle w:val="CommentReference"/>
        </w:rPr>
        <w:annotationRef/>
      </w:r>
      <w:r>
        <w:t>And for CPA too, same comment as above</w:t>
      </w:r>
    </w:p>
    <w:p w14:paraId="4A17F184" w14:textId="5416B938" w:rsidR="0091771F" w:rsidRDefault="0091771F">
      <w:pPr>
        <w:pStyle w:val="CommentText"/>
      </w:pPr>
      <w:r w:rsidRPr="00A974DA">
        <w:rPr>
          <w:rFonts w:hint="eastAsia"/>
          <w:lang w:eastAsia="zh-CN"/>
        </w:rPr>
        <w:t>[CATT]: Yes, please see the update.</w:t>
      </w:r>
    </w:p>
  </w:comment>
  <w:comment w:id="62" w:author="Ericsson" w:date="2021-10-18T14:25:00Z" w:initials="Ericsson">
    <w:p w14:paraId="31B64EE2" w14:textId="77777777" w:rsidR="0091771F" w:rsidRDefault="0091771F">
      <w:pPr>
        <w:pStyle w:val="CommentText"/>
        <w:rPr>
          <w:lang w:eastAsia="zh-CN"/>
        </w:rPr>
      </w:pPr>
      <w:r>
        <w:t>It would be good to show at least one more target candidate SN, similar as was done in the CHO procedure, 9.2.3.4.2              C-plane handling in 38.300.</w:t>
      </w:r>
    </w:p>
    <w:p w14:paraId="601E663A" w14:textId="77777777" w:rsidR="0091771F" w:rsidRDefault="0091771F">
      <w:pPr>
        <w:pStyle w:val="CommentText"/>
        <w:rPr>
          <w:lang w:eastAsia="zh-CN"/>
        </w:rPr>
      </w:pPr>
    </w:p>
    <w:p w14:paraId="0944B59C" w14:textId="06CC85FE" w:rsidR="0091771F" w:rsidRDefault="0091771F">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figure</w:t>
      </w:r>
      <w:r>
        <w:rPr>
          <w:lang w:eastAsia="zh-CN"/>
        </w:rPr>
        <w:t>s</w:t>
      </w:r>
      <w:r w:rsidRPr="00A974DA">
        <w:rPr>
          <w:rFonts w:hint="eastAsia"/>
          <w:lang w:eastAsia="zh-CN"/>
        </w:rPr>
        <w:t>.</w:t>
      </w:r>
    </w:p>
  </w:comment>
  <w:comment w:id="63" w:author="ZTE" w:date="2021-10-18T20:22:00Z" w:initials="ZMJ">
    <w:p w14:paraId="31B64EE3" w14:textId="77777777" w:rsidR="0091771F" w:rsidRDefault="0091771F">
      <w:pPr>
        <w:pStyle w:val="CommentText"/>
        <w:rPr>
          <w:lang w:val="en-US" w:eastAsia="zh-CN"/>
        </w:rPr>
      </w:pPr>
      <w:r>
        <w:rPr>
          <w:rFonts w:hint="eastAsia"/>
          <w:lang w:val="en-US" w:eastAsia="zh-CN"/>
        </w:rPr>
        <w:t>Agree</w:t>
      </w:r>
    </w:p>
  </w:comment>
  <w:comment w:id="66" w:author="CATT" w:date="2021-10-18T14:06:00Z" w:initials="CATT">
    <w:p w14:paraId="60286A43" w14:textId="098171B9" w:rsidR="0091771F" w:rsidRDefault="0091771F">
      <w:pPr>
        <w:pStyle w:val="CommentText"/>
        <w:rPr>
          <w:lang w:eastAsia="zh-CN"/>
        </w:rPr>
      </w:pPr>
      <w:r>
        <w:rPr>
          <w:rStyle w:val="CommentReference"/>
        </w:rPr>
        <w:annotationRef/>
      </w:r>
    </w:p>
    <w:p w14:paraId="30FF36D0" w14:textId="266F6F39" w:rsidR="0091771F" w:rsidRDefault="0091771F">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xml:space="preserve">: The figure is updated to add </w:t>
      </w:r>
      <w:proofErr w:type="spellStart"/>
      <w:r w:rsidRPr="00A974DA">
        <w:rPr>
          <w:lang w:eastAsia="zh-CN"/>
        </w:rPr>
        <w:t>an</w:t>
      </w:r>
      <w:r w:rsidRPr="00A974DA">
        <w:rPr>
          <w:rFonts w:hint="eastAsia"/>
          <w:lang w:eastAsia="zh-CN"/>
        </w:rPr>
        <w:t>ther</w:t>
      </w:r>
      <w:proofErr w:type="spellEnd"/>
      <w:r w:rsidRPr="00A974DA">
        <w:rPr>
          <w:rFonts w:hint="eastAsia"/>
          <w:lang w:eastAsia="zh-CN"/>
        </w:rPr>
        <w:t xml:space="preserve"> </w:t>
      </w:r>
      <w:r w:rsidRPr="00A974DA">
        <w:rPr>
          <w:lang w:eastAsia="zh-CN"/>
        </w:rPr>
        <w:t>candidate</w:t>
      </w:r>
      <w:r w:rsidRPr="00A974DA">
        <w:rPr>
          <w:rFonts w:hint="eastAsia"/>
          <w:lang w:eastAsia="zh-CN"/>
        </w:rPr>
        <w:t xml:space="preserve"> T-SN, also to distinguish the RRC </w:t>
      </w:r>
      <w:proofErr w:type="spellStart"/>
      <w:r w:rsidRPr="00A974DA">
        <w:rPr>
          <w:rFonts w:hint="eastAsia"/>
          <w:lang w:eastAsia="zh-CN"/>
        </w:rPr>
        <w:t>Reconfigutation</w:t>
      </w:r>
      <w:proofErr w:type="spellEnd"/>
      <w:r w:rsidRPr="00A974DA">
        <w:rPr>
          <w:rFonts w:hint="eastAsia"/>
          <w:lang w:eastAsia="zh-CN"/>
        </w:rPr>
        <w:t xml:space="preserve"> message/ </w:t>
      </w:r>
      <w:proofErr w:type="spellStart"/>
      <w:r w:rsidRPr="00A974DA">
        <w:rPr>
          <w:rFonts w:hint="eastAsia"/>
          <w:lang w:eastAsia="zh-CN"/>
        </w:rPr>
        <w:t>ReconfigutationComplete</w:t>
      </w:r>
      <w:proofErr w:type="spellEnd"/>
      <w:r w:rsidRPr="00A974DA">
        <w:rPr>
          <w:rFonts w:hint="eastAsia"/>
          <w:lang w:eastAsia="zh-CN"/>
        </w:rPr>
        <w:t xml:space="preserve"> message, by *, **, ***.</w:t>
      </w:r>
    </w:p>
  </w:comment>
  <w:comment w:id="74" w:author="ZTE" w:date="2021-10-18T14:07:00Z" w:initials="ZMJ">
    <w:p w14:paraId="31B64EE4" w14:textId="77777777" w:rsidR="0091771F" w:rsidRDefault="0091771F">
      <w:pPr>
        <w:pStyle w:val="CommentText"/>
        <w:rPr>
          <w:lang w:val="en-US" w:eastAsia="zh-CN"/>
        </w:rPr>
      </w:pPr>
      <w:r>
        <w:rPr>
          <w:rFonts w:hint="eastAsia"/>
          <w:lang w:val="en-US" w:eastAsia="zh-CN"/>
        </w:rPr>
        <w:t xml:space="preserve">For similar steps as the legacy SN addition procedure (e.g. step 1, 2,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description.</w:t>
      </w:r>
    </w:p>
    <w:p w14:paraId="4E33914E" w14:textId="77777777" w:rsidR="0091771F" w:rsidRDefault="0091771F">
      <w:pPr>
        <w:pStyle w:val="CommentText"/>
        <w:rPr>
          <w:lang w:val="en-US" w:eastAsia="zh-CN"/>
        </w:rPr>
      </w:pPr>
    </w:p>
    <w:p w14:paraId="2B5A3993" w14:textId="79BE211D" w:rsidR="0091771F" w:rsidRDefault="0091771F">
      <w:pPr>
        <w:pStyle w:val="CommentText"/>
        <w:rPr>
          <w:lang w:val="en-US" w:eastAsia="zh-CN"/>
        </w:rPr>
      </w:pPr>
      <w:bookmarkStart w:id="76" w:name="OLE_LINK1"/>
      <w:r w:rsidRPr="00A974DA">
        <w:rPr>
          <w:rFonts w:hint="eastAsia"/>
          <w:lang w:eastAsia="zh-CN"/>
        </w:rPr>
        <w:t>[CATT</w:t>
      </w:r>
      <w:r w:rsidRPr="00A974DA">
        <w:rPr>
          <w:lang w:eastAsia="zh-CN"/>
        </w:rPr>
        <w:t>]</w:t>
      </w:r>
      <w:r w:rsidRPr="00A974DA">
        <w:rPr>
          <w:rFonts w:hint="eastAsia"/>
          <w:lang w:eastAsia="zh-CN"/>
        </w:rPr>
        <w:t>: In legacy, we do not make such modifications in the case of MR-DC with 5GC, and the EN-DC, i.e</w:t>
      </w:r>
      <w:proofErr w:type="gramStart"/>
      <w:r w:rsidRPr="00A974DA">
        <w:rPr>
          <w:rFonts w:hint="eastAsia"/>
          <w:lang w:eastAsia="zh-CN"/>
        </w:rPr>
        <w:t>..</w:t>
      </w:r>
      <w:proofErr w:type="gramEnd"/>
      <w:r w:rsidRPr="00A974DA">
        <w:rPr>
          <w:rFonts w:hint="eastAsia"/>
          <w:lang w:eastAsia="zh-CN"/>
        </w:rPr>
        <w:t xml:space="preserve"> we do not add the </w:t>
      </w:r>
      <w:r w:rsidRPr="00A974DA">
        <w:rPr>
          <w:lang w:eastAsia="zh-CN"/>
        </w:rPr>
        <w:t>“</w:t>
      </w:r>
      <w:r w:rsidRPr="00A974DA">
        <w:rPr>
          <w:rFonts w:hint="eastAsia"/>
          <w:lang w:eastAsia="zh-CN"/>
        </w:rPr>
        <w:t>same as step x in figure 10.2.1-1</w:t>
      </w:r>
      <w:r w:rsidRPr="00A974DA">
        <w:rPr>
          <w:lang w:eastAsia="zh-CN"/>
        </w:rPr>
        <w:t>”</w:t>
      </w:r>
      <w:r w:rsidRPr="00A974DA">
        <w:rPr>
          <w:rFonts w:hint="eastAsia"/>
          <w:lang w:eastAsia="zh-CN"/>
        </w:rPr>
        <w:t xml:space="preserve"> in MR-DC with 5GC case, although the descriptions is the same or similar as in EN-DC case.</w:t>
      </w:r>
      <w:r>
        <w:rPr>
          <w:rFonts w:hint="eastAsia"/>
          <w:lang w:eastAsia="zh-CN"/>
        </w:rPr>
        <w:t xml:space="preserve"> </w:t>
      </w:r>
      <w:bookmarkEnd w:id="76"/>
    </w:p>
  </w:comment>
  <w:comment w:id="86" w:author="Huawei, HiSilicon" w:date="2021-10-18T22:04:00Z" w:initials="HW">
    <w:p w14:paraId="12D83E3A" w14:textId="556FCA73" w:rsidR="0091771F" w:rsidRDefault="0091771F">
      <w:pPr>
        <w:pStyle w:val="CommentText"/>
      </w:pPr>
      <w:r>
        <w:rPr>
          <w:rStyle w:val="CommentReference"/>
        </w:rPr>
        <w:annotationRef/>
      </w:r>
      <w:r>
        <w:t>This is missing.</w:t>
      </w:r>
    </w:p>
  </w:comment>
  <w:comment w:id="105" w:author="Huawei, HiSilicon" w:date="2021-10-18T22:09:00Z" w:initials="HW">
    <w:p w14:paraId="197325B6" w14:textId="5A806A65" w:rsidR="00E144CD" w:rsidRDefault="0091771F">
      <w:pPr>
        <w:pStyle w:val="CommentText"/>
      </w:pPr>
      <w:r>
        <w:rPr>
          <w:rStyle w:val="CommentReference"/>
        </w:rPr>
        <w:annotationRef/>
      </w:r>
      <w:r>
        <w:t xml:space="preserve">Update </w:t>
      </w:r>
      <w:r w:rsidR="00E30556">
        <w:t>is</w:t>
      </w:r>
      <w:r w:rsidR="00E144CD">
        <w:t xml:space="preserve"> necessary to have one message per prepared </w:t>
      </w:r>
      <w:proofErr w:type="spellStart"/>
      <w:r w:rsidR="00E144CD">
        <w:t>PSCell</w:t>
      </w:r>
      <w:proofErr w:type="spellEnd"/>
      <w:r w:rsidR="00E144CD">
        <w:t>. Also, adding the name that is used later and an index to distinguish the different messages for different contents.</w:t>
      </w:r>
    </w:p>
  </w:comment>
  <w:comment w:id="146" w:author="Huawei, HiSilicon" w:date="2021-10-18T22:37:00Z" w:initials="HW">
    <w:p w14:paraId="4CBEC58B" w14:textId="3BDEB2D4" w:rsidR="006320DF" w:rsidRDefault="006320DF">
      <w:pPr>
        <w:pStyle w:val="CommentText"/>
      </w:pPr>
      <w:r>
        <w:rPr>
          <w:rStyle w:val="CommentReference"/>
        </w:rPr>
        <w:annotationRef/>
      </w:r>
      <w:r>
        <w:t>This is to align with the SN addition style (no need for one sentence to generate and one sentence to send).</w:t>
      </w:r>
    </w:p>
  </w:comment>
  <w:comment w:id="151" w:author="Huawei, HiSilicon" w:date="2021-10-18T22:34:00Z" w:initials="HW">
    <w:p w14:paraId="50D6E070" w14:textId="17DE5D05" w:rsidR="006320DF" w:rsidRDefault="006320DF">
      <w:pPr>
        <w:pStyle w:val="CommentText"/>
      </w:pPr>
      <w:r>
        <w:rPr>
          <w:rStyle w:val="CommentReference"/>
        </w:rPr>
        <w:annotationRef/>
      </w:r>
      <w:r>
        <w:t>This was missing.</w:t>
      </w:r>
    </w:p>
  </w:comment>
  <w:comment w:id="170" w:author="Ericsson" w:date="2021-10-18T14:08:00Z" w:initials="Ericsson">
    <w:p w14:paraId="31B64EE5" w14:textId="77777777" w:rsidR="0091771F" w:rsidRDefault="0091771F">
      <w:pPr>
        <w:pStyle w:val="CommentText"/>
        <w:rPr>
          <w:lang w:eastAsia="zh-CN"/>
        </w:rPr>
      </w:pPr>
      <w:r>
        <w:t>The terminal “</w:t>
      </w:r>
      <w:proofErr w:type="spellStart"/>
      <w:r>
        <w:t>conditionl</w:t>
      </w:r>
      <w:proofErr w:type="spellEnd"/>
      <w:r>
        <w:t xml:space="preserve"> </w:t>
      </w:r>
      <w:proofErr w:type="spellStart"/>
      <w:r>
        <w:t>RRCConnectionReconfiguration</w:t>
      </w:r>
      <w:proofErr w:type="spellEnd"/>
      <w:r>
        <w:t>” is not defined what it is. As commented earlier, it would be easier to read if these reconfiguration message are marked somehow, e.g. with *, ** or ‘, ‘’ or similar. Then they can be more easily mapped to the Complete messages if they have the same marks. You could also think of some other way to distinguish them, but it becomes a lot easier to read if they are separated somehow.</w:t>
      </w:r>
    </w:p>
    <w:p w14:paraId="0FA12BB4" w14:textId="77777777" w:rsidR="0091771F" w:rsidRDefault="0091771F">
      <w:pPr>
        <w:pStyle w:val="CommentText"/>
        <w:rPr>
          <w:lang w:eastAsia="zh-CN"/>
        </w:rPr>
      </w:pPr>
    </w:p>
    <w:p w14:paraId="35164174" w14:textId="67992698" w:rsidR="0091771F" w:rsidRDefault="0091771F">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description.</w:t>
      </w:r>
    </w:p>
    <w:p w14:paraId="0ABF8561" w14:textId="77777777" w:rsidR="0091771F" w:rsidRDefault="0091771F">
      <w:pPr>
        <w:pStyle w:val="CommentText"/>
        <w:rPr>
          <w:lang w:eastAsia="zh-CN"/>
        </w:rPr>
      </w:pPr>
    </w:p>
  </w:comment>
  <w:comment w:id="168" w:author="ZTE" w:date="2021-10-18T14:10:00Z" w:initials="ZMJ">
    <w:p w14:paraId="31B64EE6" w14:textId="77777777" w:rsidR="0091771F" w:rsidRDefault="0091771F">
      <w:pPr>
        <w:pStyle w:val="CommentText"/>
        <w:rPr>
          <w:lang w:val="en-US" w:eastAsia="zh-CN"/>
        </w:rPr>
      </w:pPr>
      <w:r>
        <w:rPr>
          <w:rFonts w:hint="eastAsia"/>
          <w:lang w:val="en-US" w:eastAsia="zh-CN"/>
        </w:rPr>
        <w:t>Agree. And the marker can also be added in the corresponding messages in the Figure 10.2.1-2 to make it clearer.</w:t>
      </w:r>
    </w:p>
    <w:p w14:paraId="01A57997" w14:textId="77777777" w:rsidR="0091771F" w:rsidRDefault="0091771F">
      <w:pPr>
        <w:pStyle w:val="CommentText"/>
        <w:rPr>
          <w:lang w:val="en-US" w:eastAsia="zh-CN"/>
        </w:rPr>
      </w:pPr>
    </w:p>
    <w:p w14:paraId="44363E05" w14:textId="2490A96A" w:rsidR="0091771F" w:rsidRDefault="0091771F">
      <w:pPr>
        <w:pStyle w:val="CommentText"/>
        <w:rPr>
          <w:lang w:val="en-US" w:eastAsia="zh-CN"/>
        </w:rPr>
      </w:pPr>
      <w:r w:rsidRPr="00A974DA">
        <w:rPr>
          <w:rFonts w:hint="eastAsia"/>
          <w:lang w:eastAsia="zh-CN"/>
        </w:rPr>
        <w:t>[CATT</w:t>
      </w:r>
      <w:r w:rsidRPr="00A974DA">
        <w:rPr>
          <w:lang w:eastAsia="zh-CN"/>
        </w:rPr>
        <w:t>]</w:t>
      </w:r>
      <w:r w:rsidRPr="00A974DA">
        <w:rPr>
          <w:rFonts w:hint="eastAsia"/>
          <w:lang w:eastAsia="zh-CN"/>
        </w:rPr>
        <w:t>: please see the updated figure.</w:t>
      </w:r>
    </w:p>
  </w:comment>
  <w:comment w:id="230" w:author="Huawei, HiSilicon" w:date="2021-10-18T23:17:00Z" w:initials="HW">
    <w:p w14:paraId="621867B9" w14:textId="6480B99C" w:rsidR="00977D4B" w:rsidRDefault="00977D4B">
      <w:pPr>
        <w:pStyle w:val="CommentText"/>
      </w:pPr>
      <w:r>
        <w:rPr>
          <w:rStyle w:val="CommentReference"/>
        </w:rPr>
        <w:annotationRef/>
      </w:r>
      <w:r>
        <w:t>Better to mention what the UE does with the CPA configuration.</w:t>
      </w:r>
    </w:p>
  </w:comment>
  <w:comment w:id="258" w:author="Huawei, HiSilicon" w:date="2021-10-18T23:12:00Z" w:initials="HW">
    <w:p w14:paraId="3650FB4B" w14:textId="398BF243" w:rsidR="00E144CD" w:rsidRDefault="00E144CD">
      <w:pPr>
        <w:pStyle w:val="CommentText"/>
      </w:pPr>
      <w:r>
        <w:rPr>
          <w:rStyle w:val="CommentReference"/>
        </w:rPr>
        <w:annotationRef/>
      </w:r>
      <w:r>
        <w:t>No need to repeat CPA everywhere.</w:t>
      </w:r>
    </w:p>
  </w:comment>
  <w:comment w:id="266" w:author="Huawei, HiSilicon" w:date="2021-10-18T22:43:00Z" w:initials="HW">
    <w:p w14:paraId="270F4C97" w14:textId="6009F89A" w:rsidR="00AC5F8E" w:rsidRDefault="00AC5F8E">
      <w:pPr>
        <w:pStyle w:val="CommentText"/>
      </w:pPr>
      <w:r>
        <w:rPr>
          <w:rStyle w:val="CommentReference"/>
        </w:rPr>
        <w:annotationRef/>
      </w:r>
      <w:r>
        <w:t>This step is after, so this is not useful.</w:t>
      </w:r>
    </w:p>
  </w:comment>
  <w:comment w:id="292" w:author="Huawei, HiSilicon" w:date="2021-10-18T23:25:00Z" w:initials="HW">
    <w:p w14:paraId="6785F3B6" w14:textId="6CAB94B8" w:rsidR="00171D4A" w:rsidRDefault="00171D4A">
      <w:pPr>
        <w:pStyle w:val="CommentText"/>
      </w:pPr>
      <w:r>
        <w:rPr>
          <w:rStyle w:val="CommentReference"/>
        </w:rPr>
        <w:annotationRef/>
      </w:r>
      <w:r>
        <w:t>This is in step 6.</w:t>
      </w:r>
    </w:p>
  </w:comment>
  <w:comment w:id="326" w:author="ZTE" w:date="2021-10-18T14:12:00Z" w:initials="ZMJ">
    <w:p w14:paraId="31B64EE7" w14:textId="77777777" w:rsidR="0091771F" w:rsidRDefault="0091771F">
      <w:pPr>
        <w:pStyle w:val="CommentText"/>
        <w:rPr>
          <w:lang w:val="en-US" w:eastAsia="zh-CN"/>
        </w:rPr>
      </w:pPr>
      <w:r>
        <w:rPr>
          <w:rFonts w:hint="eastAsia"/>
          <w:lang w:val="en-US" w:eastAsia="zh-CN"/>
        </w:rPr>
        <w:t xml:space="preserve">It seems that the </w:t>
      </w:r>
      <w:proofErr w:type="spellStart"/>
      <w:r>
        <w:rPr>
          <w:rFonts w:hint="eastAsia"/>
          <w:lang w:val="en-US" w:eastAsia="zh-CN"/>
        </w:rPr>
        <w:t>RRCReconfigurationComplete</w:t>
      </w:r>
      <w:proofErr w:type="spellEnd"/>
      <w:r>
        <w:rPr>
          <w:rFonts w:hint="eastAsia"/>
          <w:lang w:val="en-US" w:eastAsia="zh-CN"/>
        </w:rPr>
        <w:t xml:space="preserve">** message shall always be included, so the condition </w:t>
      </w:r>
      <w:r>
        <w:rPr>
          <w:lang w:val="en-US" w:eastAsia="zh-CN"/>
        </w:rPr>
        <w:t>“</w:t>
      </w:r>
      <w:r>
        <w:rPr>
          <w:rFonts w:hint="eastAsia"/>
          <w:lang w:val="en-US" w:eastAsia="zh-CN"/>
        </w:rPr>
        <w:t>if received....</w:t>
      </w:r>
      <w:r>
        <w:rPr>
          <w:lang w:val="en-US" w:eastAsia="zh-CN"/>
        </w:rPr>
        <w:t>”</w:t>
      </w:r>
      <w:r>
        <w:rPr>
          <w:rFonts w:hint="eastAsia"/>
          <w:lang w:val="en-US" w:eastAsia="zh-CN"/>
        </w:rPr>
        <w:t xml:space="preserve"> can be removed.</w:t>
      </w:r>
    </w:p>
    <w:p w14:paraId="6DAACEDA" w14:textId="77777777" w:rsidR="0091771F" w:rsidRDefault="0091771F">
      <w:pPr>
        <w:pStyle w:val="CommentText"/>
        <w:rPr>
          <w:lang w:val="en-US" w:eastAsia="zh-CN"/>
        </w:rPr>
      </w:pPr>
    </w:p>
    <w:p w14:paraId="4CCE854B" w14:textId="31D0A92B" w:rsidR="0091771F" w:rsidRDefault="0091771F">
      <w:pPr>
        <w:pStyle w:val="CommentText"/>
        <w:rPr>
          <w:lang w:val="en-US" w:eastAsia="zh-CN"/>
        </w:rPr>
      </w:pPr>
      <w:r w:rsidRPr="00A974DA">
        <w:rPr>
          <w:rFonts w:hint="eastAsia"/>
          <w:lang w:val="en-US" w:eastAsia="zh-CN"/>
        </w:rPr>
        <w:t>[CATT]: delete</w:t>
      </w:r>
      <w:r>
        <w:rPr>
          <w:lang w:val="en-US" w:eastAsia="zh-CN"/>
        </w:rPr>
        <w:t>d</w:t>
      </w:r>
      <w:r w:rsidRPr="00A974DA">
        <w:rPr>
          <w:rFonts w:hint="eastAsia"/>
          <w:lang w:val="en-US" w:eastAsia="zh-CN"/>
        </w:rPr>
        <w:t xml:space="preserve"> based on the comment</w:t>
      </w:r>
    </w:p>
  </w:comment>
  <w:comment w:id="331" w:author="Huawei, HiSilicon" w:date="2021-10-18T23:21:00Z" w:initials="HW">
    <w:p w14:paraId="501623A7" w14:textId="6E4F7CE7" w:rsidR="00977D4B" w:rsidRDefault="00977D4B">
      <w:pPr>
        <w:pStyle w:val="CommentText"/>
      </w:pPr>
      <w:r>
        <w:rPr>
          <w:rStyle w:val="CommentReference"/>
        </w:rPr>
        <w:annotationRef/>
      </w:r>
      <w:r>
        <w:t>CPA must have SCG.</w:t>
      </w:r>
    </w:p>
  </w:comment>
  <w:comment w:id="339" w:author="Huawei, HiSilicon" w:date="2021-10-18T23:24:00Z" w:initials="HW">
    <w:p w14:paraId="4C4F8E03" w14:textId="00D3138D" w:rsidR="00977D4B" w:rsidRDefault="00977D4B">
      <w:pPr>
        <w:pStyle w:val="CommentText"/>
      </w:pPr>
      <w:r>
        <w:rPr>
          <w:rStyle w:val="CommentReference"/>
        </w:rPr>
        <w:annotationRef/>
      </w:r>
      <w:r>
        <w:t>Missing</w:t>
      </w:r>
    </w:p>
  </w:comment>
  <w:comment w:id="364" w:author="Ericsson" w:date="2021-10-18T14:12:00Z" w:initials="Ericsson">
    <w:p w14:paraId="31B64EE8" w14:textId="77777777" w:rsidR="0091771F" w:rsidRDefault="0091771F">
      <w:pPr>
        <w:pStyle w:val="CommentText"/>
        <w:rPr>
          <w:lang w:eastAsia="zh-CN"/>
        </w:rPr>
      </w:pPr>
      <w:r>
        <w:t>It would be good to show at least one more target candidate SN, similar as was done in the CHO procedure, 9.2.3.4.2              C-plane handling in 38.300.</w:t>
      </w:r>
    </w:p>
    <w:p w14:paraId="49C20291" w14:textId="77777777" w:rsidR="0091771F" w:rsidRDefault="0091771F">
      <w:pPr>
        <w:pStyle w:val="CommentText"/>
        <w:rPr>
          <w:lang w:eastAsia="zh-CN"/>
        </w:rPr>
      </w:pPr>
    </w:p>
    <w:p w14:paraId="32E94D8B" w14:textId="0F61F99D" w:rsidR="0091771F" w:rsidRDefault="0091771F">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figure.</w:t>
      </w:r>
    </w:p>
  </w:comment>
  <w:comment w:id="365" w:author="ZTE" w:date="2021-10-18T20:22:00Z" w:initials="ZMJ">
    <w:p w14:paraId="31B64EE9" w14:textId="77777777" w:rsidR="0091771F" w:rsidRDefault="0091771F">
      <w:pPr>
        <w:pStyle w:val="CommentText"/>
        <w:rPr>
          <w:lang w:val="en-US" w:eastAsia="zh-CN"/>
        </w:rPr>
      </w:pPr>
      <w:r>
        <w:rPr>
          <w:rFonts w:hint="eastAsia"/>
          <w:lang w:val="en-US" w:eastAsia="zh-CN"/>
        </w:rPr>
        <w:t xml:space="preserve">Agree </w:t>
      </w:r>
    </w:p>
  </w:comment>
  <w:comment w:id="374" w:author="ZTE" w:date="2021-10-18T14:13:00Z" w:initials="ZMJ">
    <w:p w14:paraId="31B64EEA" w14:textId="77777777" w:rsidR="0091771F" w:rsidRDefault="0091771F">
      <w:pPr>
        <w:pStyle w:val="CommentText"/>
        <w:rPr>
          <w:lang w:val="en-US" w:eastAsia="zh-CN"/>
        </w:rPr>
      </w:pPr>
      <w:r>
        <w:rPr>
          <w:rFonts w:hint="eastAsia"/>
          <w:lang w:val="en-US" w:eastAsia="zh-CN"/>
        </w:rPr>
        <w:t xml:space="preserve">For similar steps as the legacy SN addition procedure (e.g. step 1, 2, 2a,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description.</w:t>
      </w:r>
    </w:p>
    <w:p w14:paraId="31B64EEB" w14:textId="69059659" w:rsidR="0091771F" w:rsidRDefault="0091771F">
      <w:pPr>
        <w:pStyle w:val="CommentText"/>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 w:id="387" w:author="Huawei, HiSilicon" w:date="2021-10-18T22:04:00Z" w:initials="HW">
    <w:p w14:paraId="29D8B633" w14:textId="77777777" w:rsidR="00171D4A" w:rsidRDefault="00171D4A" w:rsidP="00171D4A">
      <w:pPr>
        <w:pStyle w:val="CommentText"/>
      </w:pPr>
      <w:r>
        <w:rPr>
          <w:rStyle w:val="CommentReference"/>
        </w:rPr>
        <w:annotationRef/>
      </w:r>
      <w:r>
        <w:t>This is missing.</w:t>
      </w:r>
    </w:p>
  </w:comment>
  <w:comment w:id="407" w:author="Huawei, HiSilicon" w:date="2021-10-18T23:30:00Z" w:initials="HW">
    <w:p w14:paraId="5E70F563" w14:textId="6B5A6BBE" w:rsidR="00171D4A" w:rsidRDefault="00171D4A">
      <w:pPr>
        <w:pStyle w:val="CommentText"/>
      </w:pPr>
      <w:r>
        <w:rPr>
          <w:rStyle w:val="CommentReference"/>
        </w:rPr>
        <w:annotationRef/>
      </w:r>
      <w:r>
        <w:t>Same as EN-DC case.</w:t>
      </w:r>
    </w:p>
  </w:comment>
  <w:comment w:id="440" w:author="Huawei, HiSilicon" w:date="2021-10-18T22:34:00Z" w:initials="HW">
    <w:p w14:paraId="70202EF7" w14:textId="77777777" w:rsidR="00171D4A" w:rsidRDefault="00171D4A" w:rsidP="00171D4A">
      <w:pPr>
        <w:pStyle w:val="CommentText"/>
      </w:pPr>
      <w:r>
        <w:rPr>
          <w:rStyle w:val="CommentReference"/>
        </w:rPr>
        <w:annotationRef/>
      </w:r>
      <w:r>
        <w:t>This was missing.</w:t>
      </w:r>
    </w:p>
  </w:comment>
  <w:comment w:id="443" w:author="ZTE" w:date="2021-10-18T14:15:00Z" w:initials="ZMJ">
    <w:p w14:paraId="31B64EEC" w14:textId="77777777" w:rsidR="0091771F" w:rsidRDefault="0091771F">
      <w:pPr>
        <w:pStyle w:val="CommentText"/>
        <w:rPr>
          <w:lang w:val="en-US" w:eastAsia="zh-CN"/>
        </w:rPr>
      </w:pPr>
      <w:r>
        <w:rPr>
          <w:rFonts w:hint="eastAsia"/>
          <w:lang w:val="en-US" w:eastAsia="zh-CN"/>
        </w:rPr>
        <w:t xml:space="preserve">Can change to </w:t>
      </w:r>
      <w:r>
        <w:rPr>
          <w:lang w:val="en-US" w:eastAsia="zh-CN"/>
        </w:rPr>
        <w:t>“</w:t>
      </w:r>
      <w:r>
        <w:rPr>
          <w:rFonts w:eastAsia="Times New Roman"/>
          <w:i/>
          <w:lang w:eastAsia="ja-JP"/>
        </w:rPr>
        <w:t>MN RRC reconfiguration</w:t>
      </w:r>
      <w:r>
        <w:rPr>
          <w:lang w:val="en-US" w:eastAsia="zh-CN"/>
        </w:rPr>
        <w:t>”</w:t>
      </w:r>
      <w:r>
        <w:rPr>
          <w:rFonts w:hint="eastAsia"/>
          <w:lang w:val="en-US" w:eastAsia="zh-CN"/>
        </w:rPr>
        <w:t xml:space="preserve"> to cover both NR-DC and NGEN-DC.</w:t>
      </w:r>
    </w:p>
    <w:p w14:paraId="557103C8" w14:textId="7BAD2FCA" w:rsidR="0091771F" w:rsidRDefault="0091771F">
      <w:pPr>
        <w:pStyle w:val="CommentText"/>
        <w:rPr>
          <w:lang w:val="en-US" w:eastAsia="zh-CN"/>
        </w:rPr>
      </w:pPr>
      <w:r w:rsidRPr="00655783">
        <w:rPr>
          <w:rFonts w:hint="eastAsia"/>
          <w:lang w:eastAsia="zh-CN"/>
        </w:rPr>
        <w:t>[CATT</w:t>
      </w:r>
      <w:r w:rsidRPr="00655783">
        <w:rPr>
          <w:lang w:eastAsia="zh-CN"/>
        </w:rPr>
        <w:t>]</w:t>
      </w:r>
      <w:r w:rsidRPr="00655783">
        <w:rPr>
          <w:rFonts w:hint="eastAsia"/>
          <w:lang w:eastAsia="zh-CN"/>
        </w:rPr>
        <w:t>: please see the updated description.</w:t>
      </w:r>
    </w:p>
  </w:comment>
  <w:comment w:id="657" w:author="ZTE" w:date="2021-10-18T14:17:00Z" w:initials="ZMJ">
    <w:p w14:paraId="31B64EEE" w14:textId="77777777" w:rsidR="0091771F" w:rsidRDefault="0091771F">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004590C3" w14:textId="7A8EDA20" w:rsidR="0091771F" w:rsidRDefault="0091771F">
      <w:pPr>
        <w:pStyle w:val="CommentText"/>
        <w:rPr>
          <w:lang w:val="en-US" w:eastAsia="zh-CN"/>
        </w:rPr>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 w:id="767" w:author="ZTE" w:date="2021-10-18T14:19:00Z" w:initials="ZMJ">
    <w:p w14:paraId="31B64EEF" w14:textId="77777777" w:rsidR="0091771F" w:rsidRDefault="0091771F">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31B77EB7" w14:textId="0EC51626" w:rsidR="0091771F" w:rsidRDefault="0091771F">
      <w:pPr>
        <w:pStyle w:val="CommentText"/>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 w:id="1026" w:author="ZTE" w:date="2021-10-18T14:21:00Z" w:initials="ZMJ">
    <w:p w14:paraId="31B64EF0" w14:textId="77777777" w:rsidR="0091771F" w:rsidRDefault="0091771F">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75FF7DF1" w14:textId="260D6566" w:rsidR="0091771F" w:rsidRDefault="0091771F">
      <w:pPr>
        <w:pStyle w:val="CommentText"/>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 w:id="1146" w:author="ZTE" w:date="2021-10-18T14:23:00Z" w:initials="ZMJ">
    <w:p w14:paraId="4BB34892" w14:textId="77777777" w:rsidR="0091771F" w:rsidRDefault="0091771F">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31B64EF1" w14:textId="598FF3B6" w:rsidR="0091771F" w:rsidRDefault="0091771F">
      <w:pPr>
        <w:pStyle w:val="CommentText"/>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F5423" w15:done="0"/>
  <w15:commentEx w15:paraId="4A17F184" w15:done="0"/>
  <w15:commentEx w15:paraId="0944B59C" w15:done="0"/>
  <w15:commentEx w15:paraId="31B64EE3" w15:done="0"/>
  <w15:commentEx w15:paraId="30FF36D0" w15:done="0"/>
  <w15:commentEx w15:paraId="2B5A3993" w15:done="0"/>
  <w15:commentEx w15:paraId="12D83E3A" w15:done="0"/>
  <w15:commentEx w15:paraId="197325B6" w15:done="0"/>
  <w15:commentEx w15:paraId="4CBEC58B" w15:done="0"/>
  <w15:commentEx w15:paraId="50D6E070" w15:done="0"/>
  <w15:commentEx w15:paraId="0ABF8561" w15:done="0"/>
  <w15:commentEx w15:paraId="44363E05" w15:done="0"/>
  <w15:commentEx w15:paraId="621867B9" w15:done="0"/>
  <w15:commentEx w15:paraId="3650FB4B" w15:done="0"/>
  <w15:commentEx w15:paraId="270F4C97" w15:done="0"/>
  <w15:commentEx w15:paraId="6785F3B6" w15:done="0"/>
  <w15:commentEx w15:paraId="4CCE854B" w15:done="0"/>
  <w15:commentEx w15:paraId="501623A7" w15:done="0"/>
  <w15:commentEx w15:paraId="4C4F8E03" w15:done="0"/>
  <w15:commentEx w15:paraId="32E94D8B" w15:done="0"/>
  <w15:commentEx w15:paraId="31B64EE9" w15:done="0"/>
  <w15:commentEx w15:paraId="31B64EEB" w15:done="0"/>
  <w15:commentEx w15:paraId="29D8B633" w15:done="0"/>
  <w15:commentEx w15:paraId="5E70F563" w15:done="0"/>
  <w15:commentEx w15:paraId="70202EF7" w15:done="0"/>
  <w15:commentEx w15:paraId="557103C8" w15:done="0"/>
  <w15:commentEx w15:paraId="004590C3" w15:done="0"/>
  <w15:commentEx w15:paraId="31B77EB7" w15:done="0"/>
  <w15:commentEx w15:paraId="75FF7DF1" w15:done="0"/>
  <w15:commentEx w15:paraId="31B64E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3DCC3" w16cex:dateUtc="2021-10-15T02:56:00Z"/>
  <w16cex:commentExtensible w16cex:durableId="2513DCCE" w16cex:dateUtc="2021-10-15T0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ABE40C" w16cid:durableId="2513DCC3"/>
  <w16cid:commentId w16cid:paraId="4A17F184" w16cid:durableId="2513DCCE"/>
  <w16cid:commentId w16cid:paraId="31B64EE2" w16cid:durableId="2513DCA8"/>
  <w16cid:commentId w16cid:paraId="31B64EE3" w16cid:durableId="2513DCA9"/>
  <w16cid:commentId w16cid:paraId="31B64EE4" w16cid:durableId="2513DCAA"/>
  <w16cid:commentId w16cid:paraId="31B64EE5" w16cid:durableId="2513DCAB"/>
  <w16cid:commentId w16cid:paraId="31B64EE6" w16cid:durableId="2513DCAC"/>
  <w16cid:commentId w16cid:paraId="31B64EE7" w16cid:durableId="2513DCAD"/>
  <w16cid:commentId w16cid:paraId="31B64EE8" w16cid:durableId="2513DCAE"/>
  <w16cid:commentId w16cid:paraId="31B64EE9" w16cid:durableId="2513DCAF"/>
  <w16cid:commentId w16cid:paraId="31B64EEB" w16cid:durableId="2513DCB0"/>
  <w16cid:commentId w16cid:paraId="31B64EEC" w16cid:durableId="2513DCB1"/>
  <w16cid:commentId w16cid:paraId="31B64EED" w16cid:durableId="2513DCB2"/>
  <w16cid:commentId w16cid:paraId="31B64EEE" w16cid:durableId="2513DCB3"/>
  <w16cid:commentId w16cid:paraId="31B64EEF" w16cid:durableId="2513DCB4"/>
  <w16cid:commentId w16cid:paraId="31B64EF0" w16cid:durableId="2513DCB5"/>
  <w16cid:commentId w16cid:paraId="31B64EF1" w16cid:durableId="2513DC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5B84D" w14:textId="77777777" w:rsidR="009200B3" w:rsidRDefault="009200B3">
      <w:pPr>
        <w:spacing w:after="0" w:line="240" w:lineRule="auto"/>
      </w:pPr>
      <w:r>
        <w:separator/>
      </w:r>
    </w:p>
  </w:endnote>
  <w:endnote w:type="continuationSeparator" w:id="0">
    <w:p w14:paraId="229B4F0B" w14:textId="77777777" w:rsidR="009200B3" w:rsidRDefault="00920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S LineDraw">
    <w:charset w:val="02"/>
    <w:family w:val="modern"/>
    <w:pitch w:val="fixed"/>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AA86D" w14:textId="77777777" w:rsidR="009200B3" w:rsidRDefault="009200B3">
      <w:pPr>
        <w:spacing w:after="0" w:line="240" w:lineRule="auto"/>
      </w:pPr>
      <w:r>
        <w:separator/>
      </w:r>
    </w:p>
  </w:footnote>
  <w:footnote w:type="continuationSeparator" w:id="0">
    <w:p w14:paraId="4D0F83C7" w14:textId="77777777" w:rsidR="009200B3" w:rsidRDefault="009200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64EF2" w14:textId="77777777" w:rsidR="0091771F" w:rsidRDefault="0091771F">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15:restartNumberingAfterBreak="0">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15:restartNumberingAfterBreak="0">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15:restartNumberingAfterBreak="0">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15:restartNumberingAfterBreak="0">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22D21819"/>
    <w:multiLevelType w:val="multilevel"/>
    <w:tmpl w:val="22D21819"/>
    <w:lvl w:ilvl="0">
      <w:start w:val="1"/>
      <w:numFmt w:val="bullet"/>
      <w:pStyle w:val="ListNumber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15:restartNumberingAfterBreak="0">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15:restartNumberingAfterBreak="0">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15:restartNumberingAfterBreak="0">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15:restartNumberingAfterBreak="0">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15:restartNumberingAfterBreak="0">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
    <w15:presenceInfo w15:providerId="None" w15:userId="CATT"/>
  </w15:person>
  <w15:person w15:author="Lenovo">
    <w15:presenceInfo w15:providerId="None" w15:userId="Lenovo"/>
  </w15:person>
  <w15:person w15:author="Ericsson">
    <w15:presenceInfo w15:providerId="None" w15:userId="Ericsson"/>
  </w15:person>
  <w15:person w15:author="ZTE">
    <w15:presenceInfo w15:providerId="None" w15:userId="ZTE"/>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A33"/>
    <w:rsid w:val="0000351C"/>
    <w:rsid w:val="000042E1"/>
    <w:rsid w:val="00004758"/>
    <w:rsid w:val="00004A63"/>
    <w:rsid w:val="00004A7A"/>
    <w:rsid w:val="000073B1"/>
    <w:rsid w:val="00010139"/>
    <w:rsid w:val="00011099"/>
    <w:rsid w:val="00012655"/>
    <w:rsid w:val="00012988"/>
    <w:rsid w:val="00015CC9"/>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382B"/>
    <w:rsid w:val="00074E23"/>
    <w:rsid w:val="00077A86"/>
    <w:rsid w:val="00081498"/>
    <w:rsid w:val="000841FA"/>
    <w:rsid w:val="0008652C"/>
    <w:rsid w:val="000867BE"/>
    <w:rsid w:val="000900E6"/>
    <w:rsid w:val="000902EE"/>
    <w:rsid w:val="00090890"/>
    <w:rsid w:val="00091482"/>
    <w:rsid w:val="00094146"/>
    <w:rsid w:val="00096DA8"/>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1D4A"/>
    <w:rsid w:val="00174AD2"/>
    <w:rsid w:val="00174F48"/>
    <w:rsid w:val="0018130B"/>
    <w:rsid w:val="0018435E"/>
    <w:rsid w:val="00185176"/>
    <w:rsid w:val="00185E81"/>
    <w:rsid w:val="00187F2B"/>
    <w:rsid w:val="00190B45"/>
    <w:rsid w:val="00192C46"/>
    <w:rsid w:val="00193473"/>
    <w:rsid w:val="00193C10"/>
    <w:rsid w:val="001958CE"/>
    <w:rsid w:val="001A08B3"/>
    <w:rsid w:val="001A1BF9"/>
    <w:rsid w:val="001A1C0B"/>
    <w:rsid w:val="001A28BE"/>
    <w:rsid w:val="001A5BCD"/>
    <w:rsid w:val="001A7B60"/>
    <w:rsid w:val="001B3609"/>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663D"/>
    <w:rsid w:val="00277790"/>
    <w:rsid w:val="00277B88"/>
    <w:rsid w:val="00281269"/>
    <w:rsid w:val="0028140C"/>
    <w:rsid w:val="00284FEB"/>
    <w:rsid w:val="0028535B"/>
    <w:rsid w:val="002860C4"/>
    <w:rsid w:val="002861B5"/>
    <w:rsid w:val="002936A3"/>
    <w:rsid w:val="0029545E"/>
    <w:rsid w:val="00296C90"/>
    <w:rsid w:val="002A0FB5"/>
    <w:rsid w:val="002A1EBC"/>
    <w:rsid w:val="002A2AB3"/>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12ED"/>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4CD4"/>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17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0BA2"/>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6C82"/>
    <w:rsid w:val="004C73C0"/>
    <w:rsid w:val="004C7A67"/>
    <w:rsid w:val="004D123B"/>
    <w:rsid w:val="004D2E6E"/>
    <w:rsid w:val="004D3D9D"/>
    <w:rsid w:val="004D544C"/>
    <w:rsid w:val="004D6DF3"/>
    <w:rsid w:val="004D790F"/>
    <w:rsid w:val="004E3166"/>
    <w:rsid w:val="004E4A17"/>
    <w:rsid w:val="004E5473"/>
    <w:rsid w:val="004E7F64"/>
    <w:rsid w:val="004F37C0"/>
    <w:rsid w:val="005014C5"/>
    <w:rsid w:val="00501F38"/>
    <w:rsid w:val="00502BE9"/>
    <w:rsid w:val="005045CF"/>
    <w:rsid w:val="00504FC2"/>
    <w:rsid w:val="005064A1"/>
    <w:rsid w:val="00506A16"/>
    <w:rsid w:val="00507495"/>
    <w:rsid w:val="0051580D"/>
    <w:rsid w:val="00516257"/>
    <w:rsid w:val="00520197"/>
    <w:rsid w:val="00520BDA"/>
    <w:rsid w:val="005221A1"/>
    <w:rsid w:val="00523697"/>
    <w:rsid w:val="00525603"/>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63D2"/>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4214"/>
    <w:rsid w:val="006257ED"/>
    <w:rsid w:val="006304BB"/>
    <w:rsid w:val="0063141B"/>
    <w:rsid w:val="006320DF"/>
    <w:rsid w:val="00632CEA"/>
    <w:rsid w:val="0063461B"/>
    <w:rsid w:val="00635114"/>
    <w:rsid w:val="0063582A"/>
    <w:rsid w:val="00637DC6"/>
    <w:rsid w:val="00640736"/>
    <w:rsid w:val="0064093F"/>
    <w:rsid w:val="00640B42"/>
    <w:rsid w:val="00641D67"/>
    <w:rsid w:val="006422E3"/>
    <w:rsid w:val="00642371"/>
    <w:rsid w:val="00650909"/>
    <w:rsid w:val="00651801"/>
    <w:rsid w:val="00651E88"/>
    <w:rsid w:val="00653ED9"/>
    <w:rsid w:val="00654627"/>
    <w:rsid w:val="00655783"/>
    <w:rsid w:val="00661456"/>
    <w:rsid w:val="0066393E"/>
    <w:rsid w:val="00664839"/>
    <w:rsid w:val="00667337"/>
    <w:rsid w:val="006701F4"/>
    <w:rsid w:val="006710D1"/>
    <w:rsid w:val="00671BBB"/>
    <w:rsid w:val="00676046"/>
    <w:rsid w:val="006768DA"/>
    <w:rsid w:val="00676B6E"/>
    <w:rsid w:val="006772A7"/>
    <w:rsid w:val="00680BCC"/>
    <w:rsid w:val="0068384B"/>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1D64"/>
    <w:rsid w:val="007020B7"/>
    <w:rsid w:val="007041F0"/>
    <w:rsid w:val="00705058"/>
    <w:rsid w:val="0070568E"/>
    <w:rsid w:val="00707827"/>
    <w:rsid w:val="00710A3C"/>
    <w:rsid w:val="007155E5"/>
    <w:rsid w:val="00716C0D"/>
    <w:rsid w:val="007174F5"/>
    <w:rsid w:val="00717944"/>
    <w:rsid w:val="00720125"/>
    <w:rsid w:val="007243D5"/>
    <w:rsid w:val="0072444D"/>
    <w:rsid w:val="0072760C"/>
    <w:rsid w:val="007277F4"/>
    <w:rsid w:val="00733178"/>
    <w:rsid w:val="0073486A"/>
    <w:rsid w:val="007373CD"/>
    <w:rsid w:val="00740233"/>
    <w:rsid w:val="00740F85"/>
    <w:rsid w:val="00742486"/>
    <w:rsid w:val="007455F0"/>
    <w:rsid w:val="007467CC"/>
    <w:rsid w:val="0075474C"/>
    <w:rsid w:val="007549B4"/>
    <w:rsid w:val="007566A7"/>
    <w:rsid w:val="00760AC8"/>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5103"/>
    <w:rsid w:val="007A663A"/>
    <w:rsid w:val="007A6DAC"/>
    <w:rsid w:val="007B512A"/>
    <w:rsid w:val="007B51CF"/>
    <w:rsid w:val="007B5430"/>
    <w:rsid w:val="007B5CDE"/>
    <w:rsid w:val="007B6A74"/>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2785"/>
    <w:rsid w:val="008D6398"/>
    <w:rsid w:val="008E04FF"/>
    <w:rsid w:val="008E2D0E"/>
    <w:rsid w:val="008E5535"/>
    <w:rsid w:val="008E6846"/>
    <w:rsid w:val="008F173E"/>
    <w:rsid w:val="008F191A"/>
    <w:rsid w:val="008F2F84"/>
    <w:rsid w:val="008F3753"/>
    <w:rsid w:val="008F61A4"/>
    <w:rsid w:val="008F686C"/>
    <w:rsid w:val="0090290F"/>
    <w:rsid w:val="00902ECA"/>
    <w:rsid w:val="00905FBC"/>
    <w:rsid w:val="00906EAA"/>
    <w:rsid w:val="00912D06"/>
    <w:rsid w:val="00913AFB"/>
    <w:rsid w:val="0091463A"/>
    <w:rsid w:val="009148DE"/>
    <w:rsid w:val="00914F07"/>
    <w:rsid w:val="00916B9E"/>
    <w:rsid w:val="0091771F"/>
    <w:rsid w:val="0091796F"/>
    <w:rsid w:val="009200B3"/>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6553A"/>
    <w:rsid w:val="0097290C"/>
    <w:rsid w:val="009777D9"/>
    <w:rsid w:val="00977D4B"/>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380A"/>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974DA"/>
    <w:rsid w:val="00AA0DA4"/>
    <w:rsid w:val="00AA2CBC"/>
    <w:rsid w:val="00AA4474"/>
    <w:rsid w:val="00AA60A4"/>
    <w:rsid w:val="00AA70EF"/>
    <w:rsid w:val="00AB05A9"/>
    <w:rsid w:val="00AB10CC"/>
    <w:rsid w:val="00AB1A8D"/>
    <w:rsid w:val="00AB2D68"/>
    <w:rsid w:val="00AB47AC"/>
    <w:rsid w:val="00AB5324"/>
    <w:rsid w:val="00AB7620"/>
    <w:rsid w:val="00AB7E5A"/>
    <w:rsid w:val="00AC16B7"/>
    <w:rsid w:val="00AC1A66"/>
    <w:rsid w:val="00AC375D"/>
    <w:rsid w:val="00AC3B13"/>
    <w:rsid w:val="00AC56F0"/>
    <w:rsid w:val="00AC5820"/>
    <w:rsid w:val="00AC5959"/>
    <w:rsid w:val="00AC5F8E"/>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116A"/>
    <w:rsid w:val="00B43408"/>
    <w:rsid w:val="00B469E6"/>
    <w:rsid w:val="00B506F2"/>
    <w:rsid w:val="00B50F7E"/>
    <w:rsid w:val="00B52A9D"/>
    <w:rsid w:val="00B52C35"/>
    <w:rsid w:val="00B52F87"/>
    <w:rsid w:val="00B5336E"/>
    <w:rsid w:val="00B56AD1"/>
    <w:rsid w:val="00B6387F"/>
    <w:rsid w:val="00B6483E"/>
    <w:rsid w:val="00B6678D"/>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4642"/>
    <w:rsid w:val="00BD6BB8"/>
    <w:rsid w:val="00BE3CE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55AA"/>
    <w:rsid w:val="00C27A34"/>
    <w:rsid w:val="00C27FEE"/>
    <w:rsid w:val="00C321DC"/>
    <w:rsid w:val="00C3799D"/>
    <w:rsid w:val="00C37F8B"/>
    <w:rsid w:val="00C4012F"/>
    <w:rsid w:val="00C41C7C"/>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1B57"/>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C7B52"/>
    <w:rsid w:val="00CD231B"/>
    <w:rsid w:val="00CD2D75"/>
    <w:rsid w:val="00CD5D74"/>
    <w:rsid w:val="00CD60E1"/>
    <w:rsid w:val="00CD653B"/>
    <w:rsid w:val="00CE0646"/>
    <w:rsid w:val="00CE1574"/>
    <w:rsid w:val="00CE1E83"/>
    <w:rsid w:val="00CE4924"/>
    <w:rsid w:val="00CE5EDC"/>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25B6"/>
    <w:rsid w:val="00D23FE2"/>
    <w:rsid w:val="00D24195"/>
    <w:rsid w:val="00D243D7"/>
    <w:rsid w:val="00D24991"/>
    <w:rsid w:val="00D25222"/>
    <w:rsid w:val="00D267E7"/>
    <w:rsid w:val="00D26F83"/>
    <w:rsid w:val="00D27C15"/>
    <w:rsid w:val="00D30713"/>
    <w:rsid w:val="00D30C51"/>
    <w:rsid w:val="00D31EBE"/>
    <w:rsid w:val="00D33924"/>
    <w:rsid w:val="00D35C9F"/>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2D9B"/>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2606"/>
    <w:rsid w:val="00DC361C"/>
    <w:rsid w:val="00DC44C2"/>
    <w:rsid w:val="00DC4C62"/>
    <w:rsid w:val="00DC6F69"/>
    <w:rsid w:val="00DD3C14"/>
    <w:rsid w:val="00DD4149"/>
    <w:rsid w:val="00DD4A71"/>
    <w:rsid w:val="00DD61D9"/>
    <w:rsid w:val="00DE0312"/>
    <w:rsid w:val="00DE0531"/>
    <w:rsid w:val="00DE05A4"/>
    <w:rsid w:val="00DE2259"/>
    <w:rsid w:val="00DE22DB"/>
    <w:rsid w:val="00DE2938"/>
    <w:rsid w:val="00DE34CF"/>
    <w:rsid w:val="00DE3610"/>
    <w:rsid w:val="00DE5885"/>
    <w:rsid w:val="00DE7BF9"/>
    <w:rsid w:val="00DF0D41"/>
    <w:rsid w:val="00DF1510"/>
    <w:rsid w:val="00DF1F15"/>
    <w:rsid w:val="00DF3574"/>
    <w:rsid w:val="00DF38E4"/>
    <w:rsid w:val="00DF6C1A"/>
    <w:rsid w:val="00DF6DAC"/>
    <w:rsid w:val="00DF73A0"/>
    <w:rsid w:val="00E02280"/>
    <w:rsid w:val="00E031CF"/>
    <w:rsid w:val="00E03486"/>
    <w:rsid w:val="00E03F8B"/>
    <w:rsid w:val="00E05627"/>
    <w:rsid w:val="00E06770"/>
    <w:rsid w:val="00E06D7F"/>
    <w:rsid w:val="00E10171"/>
    <w:rsid w:val="00E11771"/>
    <w:rsid w:val="00E13F05"/>
    <w:rsid w:val="00E13F3D"/>
    <w:rsid w:val="00E140A8"/>
    <w:rsid w:val="00E144CD"/>
    <w:rsid w:val="00E16C0F"/>
    <w:rsid w:val="00E216AF"/>
    <w:rsid w:val="00E21B67"/>
    <w:rsid w:val="00E2592F"/>
    <w:rsid w:val="00E25AB1"/>
    <w:rsid w:val="00E26739"/>
    <w:rsid w:val="00E27CD5"/>
    <w:rsid w:val="00E30556"/>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D66"/>
    <w:rsid w:val="00E67F1E"/>
    <w:rsid w:val="00E708B1"/>
    <w:rsid w:val="00E718F0"/>
    <w:rsid w:val="00E757F3"/>
    <w:rsid w:val="00E76D47"/>
    <w:rsid w:val="00E770B6"/>
    <w:rsid w:val="00E77102"/>
    <w:rsid w:val="00E77B61"/>
    <w:rsid w:val="00E80BCE"/>
    <w:rsid w:val="00E811EF"/>
    <w:rsid w:val="00E821F3"/>
    <w:rsid w:val="00E8230A"/>
    <w:rsid w:val="00E84A6B"/>
    <w:rsid w:val="00E84C51"/>
    <w:rsid w:val="00E86020"/>
    <w:rsid w:val="00E86317"/>
    <w:rsid w:val="00E86D88"/>
    <w:rsid w:val="00E913FD"/>
    <w:rsid w:val="00E94547"/>
    <w:rsid w:val="00E95134"/>
    <w:rsid w:val="00E960CD"/>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1C82"/>
    <w:rsid w:val="00EC2340"/>
    <w:rsid w:val="00EC5BEE"/>
    <w:rsid w:val="00EC73C3"/>
    <w:rsid w:val="00EC75A4"/>
    <w:rsid w:val="00ED69FB"/>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27277"/>
    <w:rsid w:val="00F300FB"/>
    <w:rsid w:val="00F32362"/>
    <w:rsid w:val="00F340F1"/>
    <w:rsid w:val="00F343F3"/>
    <w:rsid w:val="00F36415"/>
    <w:rsid w:val="00F417EB"/>
    <w:rsid w:val="00F445CB"/>
    <w:rsid w:val="00F44CDF"/>
    <w:rsid w:val="00F455EA"/>
    <w:rsid w:val="00F479F2"/>
    <w:rsid w:val="00F50A98"/>
    <w:rsid w:val="00F531A8"/>
    <w:rsid w:val="00F531CD"/>
    <w:rsid w:val="00F54BB0"/>
    <w:rsid w:val="00F5567A"/>
    <w:rsid w:val="00F611DB"/>
    <w:rsid w:val="00F62E81"/>
    <w:rsid w:val="00F63735"/>
    <w:rsid w:val="00F64804"/>
    <w:rsid w:val="00F64B26"/>
    <w:rsid w:val="00F6581C"/>
    <w:rsid w:val="00F67E0F"/>
    <w:rsid w:val="00F7080B"/>
    <w:rsid w:val="00F71EEF"/>
    <w:rsid w:val="00F745ED"/>
    <w:rsid w:val="00F75355"/>
    <w:rsid w:val="00F77704"/>
    <w:rsid w:val="00F77FCD"/>
    <w:rsid w:val="00F8210B"/>
    <w:rsid w:val="00F82E33"/>
    <w:rsid w:val="00F86705"/>
    <w:rsid w:val="00F946C4"/>
    <w:rsid w:val="00F96C40"/>
    <w:rsid w:val="00F974C1"/>
    <w:rsid w:val="00F97E9A"/>
    <w:rsid w:val="00FA1029"/>
    <w:rsid w:val="00FA2752"/>
    <w:rsid w:val="00FA49EF"/>
    <w:rsid w:val="00FA4BDA"/>
    <w:rsid w:val="00FA749D"/>
    <w:rsid w:val="00FB4E5E"/>
    <w:rsid w:val="00FB5AFD"/>
    <w:rsid w:val="00FB6386"/>
    <w:rsid w:val="00FB6794"/>
    <w:rsid w:val="00FC1B62"/>
    <w:rsid w:val="00FC40FD"/>
    <w:rsid w:val="00FC5BC8"/>
    <w:rsid w:val="00FC5E6A"/>
    <w:rsid w:val="00FC7BF9"/>
    <w:rsid w:val="00FD066A"/>
    <w:rsid w:val="00FD07D4"/>
    <w:rsid w:val="00FD5E0C"/>
    <w:rsid w:val="00FE29FC"/>
    <w:rsid w:val="00FE3646"/>
    <w:rsid w:val="00FE5FBF"/>
    <w:rsid w:val="00FF009B"/>
    <w:rsid w:val="00FF0996"/>
    <w:rsid w:val="00FF1B5B"/>
    <w:rsid w:val="00FF243C"/>
    <w:rsid w:val="00FF3DF6"/>
    <w:rsid w:val="00FF67C2"/>
    <w:rsid w:val="00FF73E9"/>
    <w:rsid w:val="08E87407"/>
    <w:rsid w:val="4BA12B3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64C71"/>
  <w15:docId w15:val="{EE27385D-38B1-4C0D-A53C-46ABE327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qFormat="1"/>
    <w:lsdException w:name="toc 7" w:semiHidden="1" w:unhideWhenUsed="1"/>
    <w:lsdException w:name="toc 8" w:semiHidden="1" w:uiPriority="39" w:unhideWhenUsed="1"/>
    <w:lsdException w:name="toc 9" w:semiHidden="1"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qFormat="1"/>
    <w:lsdException w:name="List 3" w:semiHidden="1" w:unhideWhenUsed="1"/>
    <w:lsdException w:name="List 4" w:qFormat="1"/>
    <w:lsdException w:name="List 5"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semiHidden="1" w:uiPriority="99" w:unhideWhenUsed="1" w:qFormat="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1"/>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0"/>
    <w:next w:val="Normal"/>
    <w:link w:val="Heading6Char"/>
    <w:qFormat/>
    <w:pPr>
      <w:outlineLvl w:val="5"/>
    </w:pPr>
  </w:style>
  <w:style w:type="paragraph" w:styleId="Heading7">
    <w:name w:val="heading 7"/>
    <w:basedOn w:val="H60"/>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0">
    <w:name w:val="H6"/>
    <w:basedOn w:val="Heading5"/>
    <w:next w:val="Normal"/>
    <w:link w:val="H6Char"/>
    <w:qFormat/>
    <w:pPr>
      <w:ind w:left="1985" w:hanging="1985"/>
      <w:outlineLvl w:val="9"/>
    </w:pPr>
    <w:rPr>
      <w:sz w:val="20"/>
    </w:rPr>
  </w:style>
  <w:style w:type="paragraph" w:styleId="List3">
    <w:name w:val="List 3"/>
    <w:basedOn w:val="List2"/>
    <w:link w:val="List3Char"/>
    <w:pPr>
      <w:ind w:left="1135"/>
    </w:pPr>
  </w:style>
  <w:style w:type="paragraph" w:styleId="List2">
    <w:name w:val="List 2"/>
    <w:basedOn w:val="List"/>
    <w:link w:val="List2Char"/>
    <w:qFormat/>
    <w:pPr>
      <w:ind w:left="851"/>
    </w:pPr>
  </w:style>
  <w:style w:type="paragraph" w:styleId="List">
    <w:name w:val="List"/>
    <w:basedOn w:val="Normal"/>
    <w:link w:val="ListChar"/>
    <w:pPr>
      <w:ind w:left="568" w:hanging="284"/>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NormalIndent">
    <w:name w:val="Normal Indent"/>
    <w:basedOn w:val="Normal"/>
    <w:uiPriority w:val="99"/>
    <w:unhideWhenUsed/>
    <w:qFormat/>
    <w:pPr>
      <w:widowControl w:val="0"/>
      <w:spacing w:after="0"/>
      <w:ind w:firstLine="420"/>
      <w:jc w:val="both"/>
    </w:pPr>
    <w:rPr>
      <w:kern w:val="2"/>
      <w:sz w:val="21"/>
      <w:lang w:val="en-US" w:eastAsia="zh-CN"/>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rFonts w:eastAsia="宋体"/>
      <w:b/>
      <w:lang w:val="zh-CN" w:eastAsia="zh-CN"/>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3">
    <w:name w:val="Body Text 3"/>
    <w:basedOn w:val="Normal"/>
    <w:link w:val="BodyText3Char"/>
    <w:uiPriority w:val="99"/>
    <w:unhideWhenUsed/>
    <w:pPr>
      <w:spacing w:after="0"/>
      <w:jc w:val="both"/>
    </w:pPr>
    <w:rPr>
      <w:rFonts w:eastAsia="MS Gothic"/>
      <w:sz w:val="24"/>
      <w:lang w:eastAsia="ja-JP"/>
    </w:rPr>
  </w:style>
  <w:style w:type="paragraph" w:styleId="BodyText">
    <w:name w:val="Body Text"/>
    <w:basedOn w:val="Normal"/>
    <w:link w:val="BodyTextChar"/>
    <w:unhideWhenUsed/>
    <w:qFormat/>
    <w:pPr>
      <w:overflowPunct w:val="0"/>
      <w:autoSpaceDE w:val="0"/>
      <w:autoSpaceDN w:val="0"/>
      <w:adjustRightInd w:val="0"/>
    </w:pPr>
    <w:rPr>
      <w:rFonts w:ascii="CG Times (WN)" w:hAnsi="CG Times (WN)"/>
      <w:lang w:val="fr-FR" w:eastAsia="fr-FR"/>
    </w:rPr>
  </w:style>
  <w:style w:type="paragraph" w:styleId="BodyTextIndent">
    <w:name w:val="Body Text Indent"/>
    <w:basedOn w:val="Normal"/>
    <w:link w:val="BodyTextIndentChar"/>
    <w:uiPriority w:val="99"/>
    <w:unhideWhenUsed/>
    <w:qFormat/>
    <w:pPr>
      <w:spacing w:after="120" w:line="276" w:lineRule="auto"/>
      <w:ind w:left="360"/>
    </w:pPr>
    <w:rPr>
      <w:lang w:val="en-US" w:eastAsia="zh-CN"/>
    </w:rPr>
  </w:style>
  <w:style w:type="paragraph" w:styleId="ListNumber3">
    <w:name w:val="List Number 3"/>
    <w:basedOn w:val="Normal"/>
    <w:uiPriority w:val="99"/>
    <w:unhideWhenUsed/>
    <w:qFormat/>
    <w:pPr>
      <w:numPr>
        <w:numId w:val="1"/>
      </w:numPr>
      <w:overflowPunct w:val="0"/>
      <w:autoSpaceDE w:val="0"/>
      <w:autoSpaceDN w:val="0"/>
      <w:adjustRightInd w:val="0"/>
    </w:pPr>
  </w:style>
  <w:style w:type="paragraph" w:styleId="PlainText">
    <w:name w:val="Plain Text"/>
    <w:basedOn w:val="Normal"/>
    <w:link w:val="PlainTextChar"/>
    <w:uiPriority w:val="99"/>
    <w:unhideWhenUsed/>
    <w:pPr>
      <w:overflowPunct w:val="0"/>
      <w:autoSpaceDE w:val="0"/>
      <w:autoSpaceDN w:val="0"/>
      <w:adjustRightInd w:val="0"/>
    </w:pPr>
    <w:rPr>
      <w:rFonts w:ascii="Courier New" w:hAnsi="Courier New"/>
      <w:lang w:val="nb-NO" w:eastAsia="en-GB"/>
    </w:r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Date">
    <w:name w:val="Date"/>
    <w:basedOn w:val="Normal"/>
    <w:next w:val="Normal"/>
    <w:link w:val="DateChar"/>
    <w:uiPriority w:val="99"/>
    <w:unhideWhenUsed/>
    <w:qFormat/>
    <w:pPr>
      <w:overflowPunct w:val="0"/>
      <w:autoSpaceDE w:val="0"/>
      <w:autoSpaceDN w:val="0"/>
      <w:adjustRightInd w:val="0"/>
      <w:spacing w:after="0"/>
      <w:jc w:val="both"/>
    </w:pPr>
    <w:rPr>
      <w:lang w:eastAsia="en-GB"/>
    </w:rPr>
  </w:style>
  <w:style w:type="paragraph" w:styleId="BodyTextIndent2">
    <w:name w:val="Body Text Indent 2"/>
    <w:basedOn w:val="Normal"/>
    <w:link w:val="BodyTextIndent2Char"/>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IndexHeading">
    <w:name w:val="index heading"/>
    <w:basedOn w:val="Normal"/>
    <w:next w:val="Normal"/>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11"/>
    <w:qFormat/>
    <w:pPr>
      <w:snapToGrid w:val="0"/>
      <w:spacing w:after="0"/>
    </w:pPr>
    <w:rPr>
      <w:rFonts w:ascii="Calibri Light" w:hAnsi="Calibri Light"/>
      <w:b/>
      <w:i/>
      <w:iCs/>
      <w:color w:val="5B9BD5"/>
      <w:spacing w:val="15"/>
      <w:szCs w:val="24"/>
      <w:lang w:val="en-US" w:eastAsia="zh-CN"/>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uiPriority w:val="99"/>
    <w:unhideWhenUsed/>
    <w:pPr>
      <w:overflowPunct w:val="0"/>
      <w:autoSpaceDE w:val="0"/>
      <w:autoSpaceDN w:val="0"/>
      <w:adjustRightInd w:val="0"/>
      <w:spacing w:after="0"/>
      <w:ind w:left="1080"/>
    </w:pPr>
    <w:rPr>
      <w:lang w:val="en-US" w:eastAsia="ja-JP"/>
    </w:rPr>
  </w:style>
  <w:style w:type="paragraph" w:styleId="TableofFigures">
    <w:name w:val="table of figures"/>
    <w:basedOn w:val="Normal"/>
    <w:next w:val="Normal"/>
    <w:uiPriority w:val="99"/>
    <w:unhideWhenUsed/>
    <w:qFormat/>
    <w:pPr>
      <w:spacing w:after="160" w:line="256" w:lineRule="auto"/>
      <w:ind w:left="1418" w:hanging="1418"/>
    </w:pPr>
    <w:rPr>
      <w:rFonts w:ascii="Calibri" w:eastAsia="Calibri" w:hAnsi="Calibri"/>
      <w:b/>
      <w:sz w:val="22"/>
      <w:szCs w:val="22"/>
      <w:lang w:val="en-US"/>
    </w:rPr>
  </w:style>
  <w:style w:type="paragraph" w:styleId="TOC9">
    <w:name w:val="toc 9"/>
    <w:basedOn w:val="TOC8"/>
    <w:next w:val="Normal"/>
    <w:qFormat/>
    <w:pPr>
      <w:ind w:left="1418" w:hanging="1418"/>
    </w:pPr>
  </w:style>
  <w:style w:type="paragraph" w:styleId="BodyText2">
    <w:name w:val="Body Text 2"/>
    <w:basedOn w:val="Normal"/>
    <w:link w:val="BodyText2Char"/>
    <w:uiPriority w:val="99"/>
    <w:rPr>
      <w:rFonts w:eastAsia="MS Mincho"/>
      <w:color w:val="FFFF00"/>
      <w:lang w:eastAsia="ja-JP"/>
    </w:rPr>
  </w:style>
  <w:style w:type="paragraph" w:styleId="ListContinue2">
    <w:name w:val="List Continue 2"/>
    <w:basedOn w:val="Normal"/>
    <w:uiPriority w:val="99"/>
    <w:unhideWhenUsed/>
    <w:qFormat/>
    <w:pPr>
      <w:ind w:leftChars="400" w:left="850"/>
    </w:pPr>
    <w:rPr>
      <w:rFonts w:eastAsia="MS Mincho"/>
      <w:lang w:eastAsia="ja-JP"/>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NormalWeb">
    <w:name w:val="Normal (Web)"/>
    <w:basedOn w:val="Normal"/>
    <w:uiPriority w:val="99"/>
    <w:unhideWhenUsed/>
    <w:pPr>
      <w:spacing w:before="100" w:beforeAutospacing="1" w:after="100" w:afterAutospacing="1"/>
    </w:pPr>
    <w:rPr>
      <w:rFonts w:eastAsia="Calibri"/>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1"/>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CommentSubject">
    <w:name w:val="annotation subject"/>
    <w:basedOn w:val="CommentText"/>
    <w:next w:val="CommentText"/>
    <w:link w:val="CommentSubjectChar"/>
    <w:rPr>
      <w:b/>
      <w:bCs/>
    </w:rPr>
  </w:style>
  <w:style w:type="paragraph" w:styleId="BodyTextFirstIndent2">
    <w:name w:val="Body Text First Indent 2"/>
    <w:basedOn w:val="BodyTextIndent"/>
    <w:link w:val="BodyTextFirstIndent2Char"/>
    <w:uiPriority w:val="99"/>
    <w:unhideWhenUsed/>
    <w:qFormat/>
    <w:pPr>
      <w:spacing w:after="180" w:line="240" w:lineRule="auto"/>
      <w:ind w:leftChars="400" w:left="851" w:firstLineChars="100" w:firstLine="210"/>
    </w:pPr>
    <w:rPr>
      <w:rFonts w:eastAsia="MS Mincho"/>
      <w:lang w:val="en-GB" w:eastAsia="en-US"/>
    </w:rPr>
  </w:style>
  <w:style w:type="table" w:styleId="TableGrid">
    <w:name w:val="Table Grid"/>
    <w:basedOn w:val="TableNormal"/>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rPr>
  </w:style>
  <w:style w:type="character" w:styleId="FollowedHyperlink">
    <w:name w:val="FollowedHyperlink"/>
    <w:rPr>
      <w:color w:val="800080"/>
      <w:u w:val="single"/>
    </w:rPr>
  </w:style>
  <w:style w:type="character" w:styleId="Emphasis">
    <w:name w:val="Emphasis"/>
    <w:qFormat/>
    <w:rPr>
      <w:i/>
      <w:iCs/>
    </w:rPr>
  </w:style>
  <w:style w:type="character" w:styleId="LineNumber">
    <w:name w:val="line number"/>
    <w:unhideWhenUsed/>
    <w:qFormat/>
    <w:rPr>
      <w:rFonts w:ascii="Arial" w:eastAsia="宋体" w:hAnsi="Arial" w:cs="Arial" w:hint="default"/>
      <w:color w:val="0000FF"/>
      <w:kern w:val="2"/>
      <w:sz w:val="18"/>
      <w:lang w:val="en-US" w:eastAsia="zh-CN" w:bidi="ar-SA"/>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List"/>
    <w:link w:val="B1Char"/>
    <w:qFormat/>
  </w:style>
  <w:style w:type="paragraph" w:customStyle="1" w:styleId="B2">
    <w:name w:val="B2"/>
    <w:basedOn w:val="List2"/>
    <w:link w:val="B2Char"/>
    <w:qFormat/>
  </w:style>
  <w:style w:type="paragraph" w:customStyle="1" w:styleId="B3">
    <w:name w:val="B3"/>
    <w:basedOn w:val="List3"/>
    <w:link w:val="B3Char"/>
  </w:style>
  <w:style w:type="paragraph" w:customStyle="1" w:styleId="B4">
    <w:name w:val="B4"/>
    <w:basedOn w:val="List4"/>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1">
    <w:name w:val="Heading 2 Char1"/>
    <w:link w:val="Heading2"/>
    <w:qFormat/>
    <w:locked/>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Heading6Char">
    <w:name w:val="Heading 6 Char"/>
    <w:link w:val="Heading6"/>
    <w:qFormat/>
    <w:rPr>
      <w:rFonts w:ascii="Arial" w:hAnsi="Arial"/>
      <w:lang w:val="en-GB" w:eastAsia="en-US"/>
    </w:rPr>
  </w:style>
  <w:style w:type="character" w:customStyle="1" w:styleId="Heading7Char">
    <w:name w:val="Heading 7 Char"/>
    <w:link w:val="Heading7"/>
    <w:rPr>
      <w:rFonts w:ascii="Arial" w:hAnsi="Arial"/>
      <w:lang w:val="en-GB" w:eastAsia="en-US"/>
    </w:rPr>
  </w:style>
  <w:style w:type="character" w:customStyle="1" w:styleId="Heading8Char">
    <w:name w:val="Heading 8 Char"/>
    <w:link w:val="Heading8"/>
    <w:qFormat/>
    <w:rPr>
      <w:rFonts w:ascii="Arial" w:hAnsi="Arial"/>
      <w:sz w:val="36"/>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ListChar">
    <w:name w:val="List Char"/>
    <w:link w:val="List"/>
    <w:qFormat/>
    <w:locked/>
    <w:rPr>
      <w:rFonts w:ascii="Times New Roman" w:hAnsi="Times New Roman"/>
      <w:lang w:val="en-GB" w:eastAsia="en-US"/>
    </w:rPr>
  </w:style>
  <w:style w:type="character" w:customStyle="1" w:styleId="HeaderChar">
    <w:name w:val="Header Char"/>
    <w:link w:val="Header"/>
    <w:locked/>
    <w:rPr>
      <w:rFonts w:ascii="Arial" w:hAnsi="Arial"/>
      <w:b/>
      <w:sz w:val="18"/>
      <w:lang w:val="en-GB" w:eastAsia="en-US"/>
    </w:rPr>
  </w:style>
  <w:style w:type="character" w:customStyle="1" w:styleId="FootnoteTextChar">
    <w:name w:val="Footnote Text Char"/>
    <w:link w:val="FootnoteText"/>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List2Char">
    <w:name w:val="List 2 Char"/>
    <w:link w:val="List2"/>
    <w:qFormat/>
    <w:locked/>
    <w:rPr>
      <w:rFonts w:ascii="Times New Roman" w:hAnsi="Times New Roman"/>
      <w:lang w:val="en-GB" w:eastAsia="en-US"/>
    </w:rPr>
  </w:style>
  <w:style w:type="character" w:customStyle="1" w:styleId="List3Char">
    <w:name w:val="List 3 Char"/>
    <w:link w:val="List3"/>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FooterChar">
    <w:name w:val="Footer Char"/>
    <w:link w:val="Footer"/>
    <w:qFormat/>
    <w:rPr>
      <w:rFonts w:ascii="Arial" w:hAnsi="Arial"/>
      <w:b/>
      <w:i/>
      <w:sz w:val="18"/>
      <w:lang w:val="en-GB" w:eastAsia="en-US"/>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2Char">
    <w:name w:val="Body Text 2 Char"/>
    <w:basedOn w:val="DefaultParagraphFont"/>
    <w:link w:val="BodyText2"/>
    <w:uiPriority w:val="99"/>
    <w:rPr>
      <w:rFonts w:ascii="Times New Roman" w:eastAsia="MS Mincho" w:hAnsi="Times New Roman"/>
      <w:color w:val="FFFF00"/>
      <w:lang w:val="en-GB" w:eastAsia="ja-JP"/>
    </w:rPr>
  </w:style>
  <w:style w:type="paragraph" w:customStyle="1" w:styleId="00BodyText">
    <w:name w:val="00 BodyText"/>
    <w:basedOn w:val="Normal"/>
    <w:uiPriority w:val="99"/>
    <w:pPr>
      <w:spacing w:after="220"/>
    </w:pPr>
    <w:rPr>
      <w:rFonts w:ascii="Arial" w:eastAsia="宋体" w:hAnsi="Arial"/>
      <w:sz w:val="22"/>
      <w:lang w:val="en-US"/>
    </w:rPr>
  </w:style>
  <w:style w:type="paragraph" w:customStyle="1" w:styleId="11BodyText">
    <w:name w:val="11 BodyText"/>
    <w:basedOn w:val="Normal"/>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DocumentMapChar">
    <w:name w:val="Document Map Char"/>
    <w:link w:val="DocumentMap"/>
    <w:rPr>
      <w:rFonts w:ascii="Tahoma" w:hAnsi="Tahoma" w:cs="Tahoma"/>
      <w:shd w:val="clear" w:color="auto" w:fill="000080"/>
      <w:lang w:val="en-GB" w:eastAsia="en-US"/>
    </w:rPr>
  </w:style>
  <w:style w:type="character" w:customStyle="1" w:styleId="CommentSubjectChar">
    <w:name w:val="Comment Subject Char"/>
    <w:link w:val="CommentSubject"/>
    <w:rPr>
      <w:rFonts w:ascii="Times New Roman" w:hAnsi="Times New Roman"/>
      <w:b/>
      <w:bCs/>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CaptionChar">
    <w:name w:val="Caption Char"/>
    <w:link w:val="Caption"/>
    <w:rPr>
      <w:rFonts w:ascii="Times New Roman" w:eastAsia="宋体" w:hAnsi="Times New Roman"/>
      <w:b/>
      <w:lang w:val="zh-CN" w:eastAsia="zh-CN"/>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DefaultParagraphFont"/>
  </w:style>
  <w:style w:type="paragraph" w:customStyle="1" w:styleId="Comments">
    <w:name w:val="Comments"/>
    <w:basedOn w:val="Normal"/>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eastAsia="宋体"/>
    </w:rPr>
  </w:style>
  <w:style w:type="character" w:customStyle="1" w:styleId="ListParagraphChar">
    <w:name w:val="List Paragraph Char"/>
    <w:link w:val="ListParagraph"/>
    <w:uiPriority w:val="34"/>
    <w:qFormat/>
    <w:locked/>
    <w:rPr>
      <w:rFonts w:ascii="Times New Roman" w:eastAsia="宋体" w:hAnsi="Times New Roman"/>
      <w:lang w:val="en-GB" w:eastAsia="en-US"/>
    </w:rPr>
  </w:style>
  <w:style w:type="character" w:customStyle="1" w:styleId="textblue2">
    <w:name w:val="text_blue2"/>
    <w:basedOn w:val="DefaultParagraphFont"/>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Normal"/>
    <w:link w:val="IEEEParagraphChar"/>
    <w:qFormat/>
    <w:pPr>
      <w:adjustRightInd w:val="0"/>
      <w:snapToGrid w:val="0"/>
      <w:spacing w:after="0"/>
      <w:ind w:firstLine="216"/>
      <w:jc w:val="both"/>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jc w:val="both"/>
    </w:pPr>
    <w:rPr>
      <w:rFonts w:ascii="Times New Roman" w:eastAsia="MS Mincho" w:hAnsi="Times New Roman"/>
      <w:sz w:val="16"/>
      <w:szCs w:val="16"/>
      <w:lang w:eastAsia="en-US"/>
    </w:rPr>
  </w:style>
  <w:style w:type="character" w:customStyle="1" w:styleId="HTMLPreformattedChar">
    <w:name w:val="HTML Preformatted Char"/>
    <w:basedOn w:val="DefaultParagraphFont"/>
    <w:link w:val="HTMLPreformatted"/>
    <w:uiPriority w:val="99"/>
    <w:rPr>
      <w:rFonts w:ascii="Courier New" w:eastAsia="Batang" w:hAnsi="Courier New" w:cs="Courier New"/>
      <w:lang w:val="en-US" w:eastAsia="ko-KR"/>
    </w:rPr>
  </w:style>
  <w:style w:type="paragraph" w:customStyle="1" w:styleId="msonormal0">
    <w:name w:val="msonormal"/>
    <w:basedOn w:val="Normal"/>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TitleChar1">
    <w:name w:val="Title Char1"/>
    <w:link w:val="Title"/>
    <w:qFormat/>
    <w:locked/>
    <w:rPr>
      <w:rFonts w:ascii="Arial" w:eastAsia="MS Mincho" w:hAnsi="Arial" w:cs="Arial"/>
      <w:b/>
      <w:sz w:val="24"/>
      <w:lang w:val="de-DE" w:eastAsia="ja-JP"/>
    </w:rPr>
  </w:style>
  <w:style w:type="character" w:customStyle="1" w:styleId="TitleChar">
    <w:name w:val="Title Char"/>
    <w:basedOn w:val="DefaultParagraphFont"/>
    <w:uiPriority w:val="10"/>
    <w:qFormat/>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link w:val="BodyText"/>
    <w:qFormat/>
    <w:locked/>
  </w:style>
  <w:style w:type="character" w:customStyle="1" w:styleId="BodyTextChar1">
    <w:name w:val="Body Text Char1"/>
    <w:basedOn w:val="DefaultParagraphFont"/>
    <w:qFormat/>
    <w:rPr>
      <w:rFonts w:ascii="Times New Roman" w:hAnsi="Times New Roman"/>
      <w:lang w:val="en-GB" w:eastAsia="en-US"/>
    </w:rPr>
  </w:style>
  <w:style w:type="character" w:customStyle="1" w:styleId="BodyTextIndentChar">
    <w:name w:val="Body Text Indent Char"/>
    <w:basedOn w:val="DefaultParagraphFont"/>
    <w:link w:val="BodyTextIndent"/>
    <w:uiPriority w:val="99"/>
    <w:rPr>
      <w:rFonts w:ascii="Times New Roman" w:hAnsi="Times New Roman"/>
      <w:lang w:val="en-US" w:eastAsia="zh-CN"/>
    </w:rPr>
  </w:style>
  <w:style w:type="character" w:customStyle="1" w:styleId="SubtitleChar">
    <w:name w:val="Subtitle Char"/>
    <w:basedOn w:val="DefaultParagraphFont"/>
    <w:link w:val="Subtitle"/>
    <w:uiPriority w:val="11"/>
    <w:qFormat/>
    <w:rPr>
      <w:rFonts w:ascii="Calibri Light" w:hAnsi="Calibri Light"/>
      <w:b/>
      <w:i/>
      <w:iCs/>
      <w:color w:val="5B9BD5"/>
      <w:spacing w:val="15"/>
      <w:szCs w:val="24"/>
      <w:lang w:val="en-US" w:eastAsia="zh-CN"/>
    </w:rPr>
  </w:style>
  <w:style w:type="character" w:customStyle="1" w:styleId="DateChar">
    <w:name w:val="Date Char"/>
    <w:basedOn w:val="DefaultParagraphFont"/>
    <w:link w:val="Date"/>
    <w:uiPriority w:val="99"/>
    <w:qFormat/>
    <w:rPr>
      <w:rFonts w:ascii="Times New Roman" w:hAnsi="Times New Roman"/>
      <w:lang w:val="en-GB" w:eastAsia="en-GB"/>
    </w:rPr>
  </w:style>
  <w:style w:type="character" w:customStyle="1" w:styleId="BodyTextFirstIndent2Char">
    <w:name w:val="Body Text First Indent 2 Char"/>
    <w:basedOn w:val="BodyTextIndentChar"/>
    <w:link w:val="BodyTextFirstIndent2"/>
    <w:uiPriority w:val="99"/>
    <w:qFormat/>
    <w:rPr>
      <w:rFonts w:ascii="Times New Roman" w:eastAsia="MS Mincho" w:hAnsi="Times New Roman"/>
      <w:lang w:val="en-GB" w:eastAsia="en-US"/>
    </w:rPr>
  </w:style>
  <w:style w:type="character" w:customStyle="1" w:styleId="BodyText3Char">
    <w:name w:val="Body Text 3 Char"/>
    <w:basedOn w:val="DefaultParagraphFont"/>
    <w:link w:val="BodyText3"/>
    <w:uiPriority w:val="99"/>
    <w:rPr>
      <w:rFonts w:ascii="Times New Roman" w:eastAsia="MS Gothic" w:hAnsi="Times New Roman"/>
      <w:sz w:val="24"/>
      <w:lang w:val="en-GB" w:eastAsia="ja-JP"/>
    </w:rPr>
  </w:style>
  <w:style w:type="character" w:customStyle="1" w:styleId="BodyTextIndent2Char">
    <w:name w:val="Body Text Indent 2 Char"/>
    <w:basedOn w:val="DefaultParagraphFont"/>
    <w:link w:val="BodyTextIndent2"/>
    <w:uiPriority w:val="99"/>
    <w:rPr>
      <w:rFonts w:ascii="Times New Roman" w:hAnsi="Times New Roman"/>
      <w:kern w:val="2"/>
      <w:lang w:val="zh-CN" w:eastAsia="zh-CN"/>
    </w:rPr>
  </w:style>
  <w:style w:type="character" w:customStyle="1" w:styleId="BodyTextIndent3Char">
    <w:name w:val="Body Text Indent 3 Char"/>
    <w:basedOn w:val="DefaultParagraphFont"/>
    <w:link w:val="BodyTextIndent3"/>
    <w:uiPriority w:val="99"/>
    <w:rPr>
      <w:rFonts w:ascii="Times New Roman" w:hAnsi="Times New Roman"/>
      <w:lang w:val="en-US" w:eastAsia="ja-JP"/>
    </w:rPr>
  </w:style>
  <w:style w:type="character" w:customStyle="1" w:styleId="PlainTextChar">
    <w:name w:val="Plain Text Char"/>
    <w:basedOn w:val="DefaultParagraphFont"/>
    <w:link w:val="PlainText"/>
    <w:uiPriority w:val="99"/>
    <w:rPr>
      <w:rFonts w:ascii="Courier New" w:hAnsi="Courier New"/>
      <w:lang w:val="nb-NO" w:eastAsia="en-GB"/>
    </w:rPr>
  </w:style>
  <w:style w:type="paragraph" w:styleId="NoSpacing">
    <w:name w:val="No Spacing"/>
    <w:uiPriority w:val="99"/>
    <w:qFormat/>
    <w:rPr>
      <w:rFonts w:ascii="Calibri" w:eastAsia="宋体" w:hAnsi="Calibri"/>
      <w:sz w:val="22"/>
      <w:szCs w:val="22"/>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Normal"/>
    <w:rPr>
      <w:i/>
      <w:color w:val="0000FF"/>
    </w:rPr>
  </w:style>
  <w:style w:type="paragraph" w:customStyle="1" w:styleId="INDENT1">
    <w:name w:val="INDENT1"/>
    <w:basedOn w:val="Normal"/>
    <w:uiPriority w:val="99"/>
    <w:pPr>
      <w:overflowPunct w:val="0"/>
      <w:autoSpaceDE w:val="0"/>
      <w:autoSpaceDN w:val="0"/>
      <w:adjustRightInd w:val="0"/>
      <w:ind w:left="851"/>
    </w:pPr>
    <w:rPr>
      <w:lang w:eastAsia="en-GB"/>
    </w:rPr>
  </w:style>
  <w:style w:type="paragraph" w:customStyle="1" w:styleId="INDENT2">
    <w:name w:val="INDENT2"/>
    <w:basedOn w:val="Normal"/>
    <w:pPr>
      <w:overflowPunct w:val="0"/>
      <w:autoSpaceDE w:val="0"/>
      <w:autoSpaceDN w:val="0"/>
      <w:adjustRightInd w:val="0"/>
      <w:ind w:left="1135" w:hanging="284"/>
    </w:pPr>
    <w:rPr>
      <w:lang w:eastAsia="en-GB"/>
    </w:rPr>
  </w:style>
  <w:style w:type="paragraph" w:customStyle="1" w:styleId="INDENT3">
    <w:name w:val="INDENT3"/>
    <w:basedOn w:val="Normal"/>
    <w:uiPriority w:val="99"/>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pPr>
      <w:keepNext/>
      <w:keepLines/>
      <w:overflowPunct w:val="0"/>
      <w:autoSpaceDE w:val="0"/>
      <w:autoSpaceDN w:val="0"/>
      <w:adjustRightInd w:val="0"/>
    </w:pPr>
    <w:rPr>
      <w:b/>
      <w:lang w:eastAsia="en-GB"/>
    </w:rPr>
  </w:style>
  <w:style w:type="paragraph" w:customStyle="1" w:styleId="enumlev2">
    <w:name w:val="enumlev2"/>
    <w:basedOn w:val="Normal"/>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Normal"/>
    <w:uiPriority w:val="99"/>
    <w:rPr>
      <w:rFonts w:ascii="Arial" w:eastAsia="MS Mincho" w:hAnsi="Arial"/>
      <w:lang w:val="en-GB" w:eastAsia="en-US"/>
    </w:rPr>
  </w:style>
  <w:style w:type="paragraph" w:customStyle="1" w:styleId="TabList">
    <w:name w:val="TabList"/>
    <w:basedOn w:val="Normal"/>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Normal"/>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Normal"/>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Normal"/>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Normal"/>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jc w:val="both"/>
    </w:pPr>
    <w:rPr>
      <w:rFonts w:ascii="Times New Roman" w:eastAsia="宋体" w:hAnsi="Times New Roman"/>
      <w:lang w:val="en-GB" w:eastAsia="en-GB"/>
    </w:rPr>
  </w:style>
  <w:style w:type="paragraph" w:customStyle="1" w:styleId="NormalAfter3pt">
    <w:name w:val="Normal + After:  3 pt"/>
    <w:basedOn w:val="Normal"/>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jc w:val="both"/>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jc w:val="both"/>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ListParagraph"/>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Normal"/>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Normal"/>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Normal"/>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Normal"/>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Normal"/>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pPr>
      <w:numPr>
        <w:ilvl w:val="1"/>
        <w:numId w:val="15"/>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Normal"/>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Normal"/>
    <w:link w:val="maintextChar"/>
    <w:qFormat/>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qFormat/>
    <w:pPr>
      <w:widowControl w:val="0"/>
      <w:spacing w:after="0"/>
      <w:jc w:val="both"/>
    </w:pPr>
    <w:rPr>
      <w:rFonts w:ascii="Arial" w:hAnsi="Arial" w:cs="宋体"/>
      <w:kern w:val="2"/>
      <w:sz w:val="21"/>
      <w:lang w:val="en-US" w:eastAsia="zh-CN"/>
    </w:rPr>
  </w:style>
  <w:style w:type="paragraph" w:customStyle="1" w:styleId="tablecell">
    <w:name w:val="tablecell"/>
    <w:basedOn w:val="Normal"/>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pPr>
      <w:snapToGrid w:val="0"/>
      <w:spacing w:before="40" w:after="40"/>
      <w:jc w:val="center"/>
    </w:pPr>
    <w:rPr>
      <w:rFonts w:cs="Calibri"/>
      <w:b/>
      <w:bCs/>
      <w:color w:val="000000"/>
      <w:lang w:val="en-US"/>
    </w:rPr>
  </w:style>
  <w:style w:type="paragraph" w:customStyle="1" w:styleId="Test">
    <w:name w:val="Test"/>
    <w:basedOn w:val="Normal"/>
    <w:uiPriority w:val="99"/>
    <w:qFormat/>
    <w:pPr>
      <w:spacing w:before="60" w:after="60" w:line="280" w:lineRule="atLeast"/>
      <w:ind w:left="2160"/>
      <w:jc w:val="both"/>
    </w:pPr>
    <w:rPr>
      <w:rFonts w:eastAsia="MS Mincho"/>
    </w:rPr>
  </w:style>
  <w:style w:type="paragraph" w:customStyle="1" w:styleId="ordinary-output">
    <w:name w:val="ordinary-output"/>
    <w:basedOn w:val="Normal"/>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BodyText"/>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Normal"/>
    <w:next w:val="Normal"/>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BodyText"/>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qFormat/>
    <w:pPr>
      <w:spacing w:before="360" w:after="0" w:line="240" w:lineRule="atLeast"/>
      <w:jc w:val="center"/>
    </w:pPr>
    <w:rPr>
      <w:rFonts w:eastAsia="MS Mincho"/>
      <w:lang w:val="en-US" w:eastAsia="ja-JP"/>
    </w:rPr>
  </w:style>
  <w:style w:type="paragraph" w:customStyle="1" w:styleId="List1">
    <w:name w:val="List 1"/>
    <w:basedOn w:val="Normal"/>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
    <w:name w:val="样式 正文 Char"/>
    <w:link w:val="a0"/>
    <w:qFormat/>
    <w:locked/>
    <w:rPr>
      <w:rFonts w:ascii="宋体" w:hAnsi="宋体" w:cs="宋体"/>
      <w:kern w:val="2"/>
      <w:sz w:val="21"/>
      <w:lang w:val="en-US" w:eastAsia="zh-CN"/>
    </w:rPr>
  </w:style>
  <w:style w:type="paragraph" w:customStyle="1" w:styleId="a0">
    <w:name w:val="样式 正文"/>
    <w:basedOn w:val="Normal"/>
    <w:link w:val="Char"/>
    <w:qFormat/>
    <w:pPr>
      <w:widowControl w:val="0"/>
      <w:spacing w:after="0"/>
      <w:ind w:firstLineChars="200" w:firstLine="420"/>
      <w:jc w:val="both"/>
    </w:pPr>
    <w:rPr>
      <w:rFonts w:ascii="宋体" w:hAnsi="宋体" w:cs="宋体"/>
      <w:kern w:val="2"/>
      <w:sz w:val="21"/>
      <w:lang w:val="en-US" w:eastAsia="zh-CN"/>
    </w:rPr>
  </w:style>
  <w:style w:type="paragraph" w:customStyle="1" w:styleId="a1">
    <w:name w:val="公式"/>
    <w:basedOn w:val="Normal"/>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Normal"/>
    <w:link w:val="Doc-titleChar"/>
    <w:qFormat/>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rPr>
  </w:style>
  <w:style w:type="paragraph" w:customStyle="1" w:styleId="NumberedList0">
    <w:name w:val="Numbered List"/>
    <w:basedOn w:val="Normal"/>
    <w:uiPriority w:val="99"/>
    <w:qFormat/>
    <w:pPr>
      <w:spacing w:after="0"/>
      <w:ind w:left="2062" w:hanging="360"/>
      <w:jc w:val="both"/>
    </w:pPr>
    <w:rPr>
      <w:rFonts w:eastAsia="MS Mincho"/>
    </w:rPr>
  </w:style>
  <w:style w:type="paragraph" w:customStyle="1" w:styleId="FigureCaption">
    <w:name w:val="Figure Caption"/>
    <w:basedOn w:val="Normal"/>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uiPriority w:val="99"/>
    <w:qFormat/>
    <w:pPr>
      <w:spacing w:before="120" w:after="120" w:line="240" w:lineRule="atLeast"/>
      <w:jc w:val="right"/>
    </w:pPr>
    <w:rPr>
      <w:sz w:val="22"/>
      <w:lang w:val="en-US"/>
    </w:rPr>
  </w:style>
  <w:style w:type="paragraph" w:customStyle="1" w:styleId="multifig">
    <w:name w:val="multifig"/>
    <w:basedOn w:val="Normal"/>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qFormat/>
    <w:pPr>
      <w:spacing w:before="120" w:after="0" w:line="240" w:lineRule="exact"/>
      <w:jc w:val="both"/>
    </w:pPr>
    <w:rPr>
      <w:rFonts w:eastAsia="MS Mincho"/>
      <w:lang w:val="en-US"/>
    </w:rPr>
  </w:style>
  <w:style w:type="paragraph" w:customStyle="1" w:styleId="Style10ptBoldChar">
    <w:name w:val="Style 10 pt Bold Char"/>
    <w:basedOn w:val="Normal"/>
    <w:uiPriority w:val="99"/>
    <w:qFormat/>
    <w:pPr>
      <w:spacing w:before="60" w:after="60" w:line="240" w:lineRule="exact"/>
      <w:jc w:val="both"/>
    </w:pPr>
    <w:rPr>
      <w:rFonts w:eastAsia="MS Mincho"/>
      <w:b/>
      <w:lang w:val="en-US"/>
    </w:rPr>
  </w:style>
  <w:style w:type="paragraph" w:customStyle="1" w:styleId="Bullet0">
    <w:name w:val="Bullet"/>
    <w:basedOn w:val="Normal"/>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Normal"/>
    <w:next w:val="Normal"/>
    <w:uiPriority w:val="99"/>
    <w:qFormat/>
    <w:pPr>
      <w:keepNext/>
      <w:spacing w:before="60" w:after="60" w:line="240" w:lineRule="atLeast"/>
      <w:jc w:val="center"/>
    </w:pPr>
    <w:rPr>
      <w:sz w:val="24"/>
      <w:lang w:val="en-US"/>
    </w:rPr>
  </w:style>
  <w:style w:type="paragraph" w:customStyle="1" w:styleId="item">
    <w:name w:val="item"/>
    <w:basedOn w:val="Normal"/>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Normal"/>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Normal"/>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Normal"/>
    <w:uiPriority w:val="99"/>
    <w:qFormat/>
    <w:pPr>
      <w:keepNext/>
      <w:spacing w:after="0"/>
      <w:jc w:val="center"/>
    </w:pPr>
    <w:rPr>
      <w:rFonts w:ascii="Arial" w:eastAsia="Calibri" w:hAnsi="Arial" w:cs="Arial"/>
      <w:sz w:val="18"/>
      <w:szCs w:val="18"/>
      <w:lang w:val="en-US"/>
    </w:rPr>
  </w:style>
  <w:style w:type="paragraph" w:customStyle="1" w:styleId="th0">
    <w:name w:val="th"/>
    <w:basedOn w:val="Normal"/>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Normal"/>
    <w:link w:val="NormalwithindentChar"/>
    <w:qFormat/>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qFormat/>
    <w:pPr>
      <w:spacing w:before="100" w:after="100"/>
      <w:ind w:left="860"/>
    </w:pPr>
    <w:rPr>
      <w:rFonts w:ascii="Times" w:eastAsia="MS Gothic" w:hAnsi="Times"/>
      <w:sz w:val="24"/>
      <w:lang w:eastAsia="ja-JP"/>
    </w:rPr>
  </w:style>
  <w:style w:type="paragraph" w:customStyle="1" w:styleId="a2">
    <w:name w:val="佐藤２"/>
    <w:basedOn w:val="Normal"/>
    <w:uiPriority w:val="99"/>
    <w:qFormat/>
    <w:pPr>
      <w:tabs>
        <w:tab w:val="left" w:pos="1440"/>
      </w:tabs>
      <w:ind w:left="1440" w:hanging="360"/>
    </w:pPr>
    <w:rPr>
      <w:rFonts w:eastAsia="MS Gothic"/>
      <w:sz w:val="24"/>
      <w:lang w:eastAsia="ja-JP"/>
    </w:rPr>
  </w:style>
  <w:style w:type="paragraph" w:customStyle="1" w:styleId="ListBulletLast">
    <w:name w:val="List Bullet Last"/>
    <w:basedOn w:val="ListBullet"/>
    <w:next w:val="BodyText"/>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81">
    <w:name w:val="表 (赤)  81"/>
    <w:basedOn w:val="Normal"/>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Normal"/>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Normal"/>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Normal"/>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Normal"/>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body">
    <w:name w:val="body"/>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a3">
    <w:name w:val="テキスト (文字)"/>
    <w:link w:val="a4"/>
    <w:qFormat/>
    <w:locked/>
    <w:rPr>
      <w:rFonts w:ascii="Century" w:eastAsia="MS Mincho" w:hAnsi="Century"/>
      <w:kern w:val="2"/>
      <w:sz w:val="21"/>
      <w:szCs w:val="22"/>
      <w:lang w:eastAsia="ja-JP"/>
    </w:rPr>
  </w:style>
  <w:style w:type="paragraph" w:customStyle="1" w:styleId="a4">
    <w:name w:val="テキスト"/>
    <w:basedOn w:val="Normal"/>
    <w:link w:val="a3"/>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qFormat/>
    <w:pPr>
      <w:spacing w:before="100" w:beforeAutospacing="1" w:after="100" w:afterAutospacing="1"/>
    </w:pPr>
    <w:rPr>
      <w:sz w:val="24"/>
      <w:szCs w:val="24"/>
      <w:lang w:val="sv-SE" w:eastAsia="sv-SE"/>
    </w:rPr>
  </w:style>
  <w:style w:type="paragraph" w:customStyle="1" w:styleId="onecomwebmail-tah">
    <w:name w:val="onecomwebmail-tah"/>
    <w:basedOn w:val="Normal"/>
    <w:uiPriority w:val="99"/>
    <w:qFormat/>
    <w:pPr>
      <w:spacing w:before="100" w:beforeAutospacing="1" w:after="100" w:afterAutospacing="1"/>
    </w:pPr>
    <w:rPr>
      <w:sz w:val="24"/>
      <w:szCs w:val="24"/>
      <w:lang w:val="sv-SE" w:eastAsia="sv-SE"/>
    </w:rPr>
  </w:style>
  <w:style w:type="paragraph" w:customStyle="1" w:styleId="onecomwebmail-tac">
    <w:name w:val="onecomwebmail-tac"/>
    <w:basedOn w:val="Normal"/>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Normal"/>
    <w:next w:val="Normal"/>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Normal"/>
    <w:next w:val="Normal"/>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Normal"/>
    <w:qFormat/>
    <w:pPr>
      <w:numPr>
        <w:numId w:val="24"/>
      </w:numPr>
      <w:overflowPunct w:val="0"/>
      <w:autoSpaceDE w:val="0"/>
      <w:autoSpaceDN w:val="0"/>
      <w:adjustRightInd w:val="0"/>
      <w:spacing w:before="60" w:after="60"/>
      <w:jc w:val="both"/>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Normal"/>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Normal"/>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Normal"/>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Normal"/>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6">
    <w:name w:val="首标题"/>
    <w:qFormat/>
    <w:rPr>
      <w:rFonts w:ascii="Arial" w:eastAsia="宋体" w:hAnsi="Arial"/>
      <w:sz w:val="24"/>
      <w:lang w:val="en-US" w:eastAsia="zh-CN" w:bidi="ar-SA"/>
    </w:rPr>
  </w:style>
  <w:style w:type="paragraph" w:customStyle="1" w:styleId="Agreement">
    <w:name w:val="Agreement"/>
    <w:basedOn w:val="Normal"/>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Normal"/>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pPr>
      <w:overflowPunct w:val="0"/>
      <w:autoSpaceDE w:val="0"/>
      <w:autoSpaceDN w:val="0"/>
      <w:adjustRightInd w:val="0"/>
      <w:spacing w:before="120"/>
      <w:ind w:left="1985" w:hanging="1985"/>
      <w:textAlignment w:val="baseline"/>
    </w:pPr>
    <w:rPr>
      <w:rFonts w:ascii="Arial" w:hAnsi="Arial"/>
    </w:rPr>
  </w:style>
  <w:style w:type="paragraph" w:customStyle="1" w:styleId="a7">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rPr>
      <w:rFonts w:ascii="Arial"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10.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microsoft.com/office/2011/relationships/people" Target="people.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3gpp.org/Change-Requests" TargetMode="External"/><Relationship Id="rId19" Type="http://schemas.openxmlformats.org/officeDocument/2006/relationships/image" Target="media/image3.emf"/><Relationship Id="rId31" Type="http://schemas.openxmlformats.org/officeDocument/2006/relationships/image" Target="media/image9.emf"/><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FFA69B-3D4C-463A-9B2F-4DF34DF7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108</TotalTime>
  <Pages>33</Pages>
  <Words>13688</Words>
  <Characters>78025</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91530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HiSilicon</cp:lastModifiedBy>
  <cp:revision>4</cp:revision>
  <cp:lastPrinted>1900-12-31T23:00:00Z</cp:lastPrinted>
  <dcterms:created xsi:type="dcterms:W3CDTF">2021-10-18T20:01:00Z</dcterms:created>
  <dcterms:modified xsi:type="dcterms:W3CDTF">2021-10-18T21:51:00Z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1634573913</vt:lpwstr>
  </property>
</Properties>
</file>