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SimHei"/>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 [Post115-e][</w:t>
      </w:r>
      <w:proofErr w:type="gramStart"/>
      <w:r>
        <w:rPr>
          <w:rFonts w:ascii="Arial" w:hAnsi="Arial" w:cs="Arial"/>
          <w:b/>
          <w:bCs/>
          <w:sz w:val="24"/>
          <w:lang w:val="en-US" w:eastAsia="en-US"/>
        </w:rPr>
        <w:t>089][</w:t>
      </w:r>
      <w:proofErr w:type="spellStart"/>
      <w:proofErr w:type="gramEnd"/>
      <w:r>
        <w:rPr>
          <w:rFonts w:ascii="Arial" w:hAnsi="Arial" w:cs="Arial"/>
          <w:b/>
          <w:bCs/>
          <w:sz w:val="24"/>
          <w:lang w:val="en-US" w:eastAsia="en-US"/>
        </w:rPr>
        <w:t>ePowSav</w:t>
      </w:r>
      <w:proofErr w:type="spellEnd"/>
      <w:r>
        <w:rPr>
          <w:rFonts w:ascii="Arial" w:hAnsi="Arial" w:cs="Arial"/>
          <w:b/>
          <w:bCs/>
          <w:sz w:val="24"/>
          <w:lang w:val="en-US" w:eastAsia="en-US"/>
        </w:rPr>
        <w:t xml:space="preserve">]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Heading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w:t>
      </w:r>
      <w:proofErr w:type="spellStart"/>
      <w:r>
        <w:t>ePowSav</w:t>
      </w:r>
      <w:proofErr w:type="spellEnd"/>
      <w:r>
        <w:t>]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Heading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C7602B"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C7602B"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Hyperlink"/>
                <w:sz w:val="20"/>
                <w:lang w:val="fr-FR"/>
              </w:rPr>
              <w:t>Anders.Berggren@sony</w:t>
            </w:r>
            <w:r>
              <w:rPr>
                <w:sz w:val="20"/>
                <w:lang w:val="fr-FR"/>
              </w:rPr>
              <w:fldChar w:fldCharType="end"/>
            </w:r>
            <w:r>
              <w:rPr>
                <w:sz w:val="20"/>
                <w:lang w:val="fr-FR"/>
              </w:rPr>
              <w:t>. com</w:t>
            </w:r>
          </w:p>
        </w:tc>
      </w:tr>
      <w:tr w:rsidR="00AA26B4"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r>
              <w:rPr>
                <w:sz w:val="20"/>
                <w:lang w:val="fr-FR"/>
              </w:rPr>
              <w:lastRenderedPageBreak/>
              <w:t>Futurewei</w:t>
            </w:r>
          </w:p>
        </w:tc>
        <w:tc>
          <w:tcPr>
            <w:tcW w:w="4082" w:type="pct"/>
            <w:tcBorders>
              <w:top w:val="single" w:sz="4" w:space="0" w:color="auto"/>
              <w:left w:val="single" w:sz="4" w:space="0" w:color="auto"/>
              <w:bottom w:val="single" w:sz="4" w:space="0" w:color="auto"/>
              <w:right w:val="single" w:sz="4" w:space="0" w:color="auto"/>
            </w:tcBorders>
          </w:tcPr>
          <w:p w14:paraId="10DF05C0" w14:textId="58C9DA9A" w:rsidR="0000155D" w:rsidRDefault="0000155D" w:rsidP="00150997">
            <w:pPr>
              <w:rPr>
                <w:sz w:val="20"/>
                <w:lang w:val="fr-FR"/>
              </w:rPr>
            </w:pPr>
            <w:proofErr w:type="spellStart"/>
            <w:r>
              <w:rPr>
                <w:sz w:val="20"/>
                <w:lang w:val="fr-FR"/>
              </w:rPr>
              <w:t>Yunsong</w:t>
            </w:r>
            <w:proofErr w:type="spellEnd"/>
            <w:r>
              <w:rPr>
                <w:sz w:val="20"/>
                <w:lang w:val="fr-FR"/>
              </w:rPr>
              <w:t xml:space="preserve"> Yang ; </w:t>
            </w:r>
            <w:hyperlink r:id="rId14" w:history="1">
              <w:r w:rsidR="0015355C" w:rsidRPr="00336BB2">
                <w:rPr>
                  <w:rStyle w:val="Hyperlink"/>
                  <w:sz w:val="20"/>
                  <w:lang w:val="fr-FR"/>
                </w:rPr>
                <w:t>yyang1@futurewei.com</w:t>
              </w:r>
            </w:hyperlink>
          </w:p>
        </w:tc>
      </w:tr>
      <w:tr w:rsidR="0015355C" w14:paraId="6822A7F6" w14:textId="77777777" w:rsidTr="008C7B58">
        <w:tc>
          <w:tcPr>
            <w:tcW w:w="918" w:type="pct"/>
            <w:tcBorders>
              <w:top w:val="single" w:sz="4" w:space="0" w:color="auto"/>
              <w:left w:val="single" w:sz="4" w:space="0" w:color="auto"/>
              <w:bottom w:val="single" w:sz="4" w:space="0" w:color="auto"/>
              <w:right w:val="single" w:sz="4" w:space="0" w:color="auto"/>
            </w:tcBorders>
          </w:tcPr>
          <w:p w14:paraId="75F360CE" w14:textId="497BD95E" w:rsidR="0015355C" w:rsidRPr="0015355C" w:rsidRDefault="0015355C" w:rsidP="00150997">
            <w:pPr>
              <w:rPr>
                <w:sz w:val="20"/>
              </w:rPr>
            </w:pPr>
            <w:r>
              <w:rPr>
                <w:sz w:val="20"/>
              </w:rPr>
              <w:t>Sequans</w:t>
            </w:r>
          </w:p>
        </w:tc>
        <w:tc>
          <w:tcPr>
            <w:tcW w:w="4082" w:type="pct"/>
            <w:tcBorders>
              <w:top w:val="single" w:sz="4" w:space="0" w:color="auto"/>
              <w:left w:val="single" w:sz="4" w:space="0" w:color="auto"/>
              <w:bottom w:val="single" w:sz="4" w:space="0" w:color="auto"/>
              <w:right w:val="single" w:sz="4" w:space="0" w:color="auto"/>
            </w:tcBorders>
          </w:tcPr>
          <w:p w14:paraId="14D5C63C" w14:textId="6A8E2A07" w:rsidR="0015355C" w:rsidRDefault="0015355C" w:rsidP="00150997">
            <w:pPr>
              <w:rPr>
                <w:sz w:val="20"/>
                <w:lang w:val="fr-FR"/>
              </w:rPr>
            </w:pPr>
            <w:proofErr w:type="gramStart"/>
            <w:r>
              <w:rPr>
                <w:sz w:val="20"/>
                <w:lang w:val="fr-FR"/>
              </w:rPr>
              <w:t>noam.cayron</w:t>
            </w:r>
            <w:proofErr w:type="gramEnd"/>
            <w:r>
              <w:rPr>
                <w:sz w:val="20"/>
                <w:lang w:val="fr-FR"/>
              </w:rPr>
              <w:t xml:space="preserve"> ; </w:t>
            </w:r>
            <w:hyperlink r:id="rId15" w:history="1">
              <w:r w:rsidRPr="00336BB2">
                <w:rPr>
                  <w:rStyle w:val="Hyperlink"/>
                  <w:sz w:val="20"/>
                  <w:lang w:val="fr-FR"/>
                </w:rPr>
                <w:t>noam.cayron@sequans.com</w:t>
              </w:r>
            </w:hyperlink>
          </w:p>
        </w:tc>
      </w:tr>
      <w:tr w:rsidR="0015355C" w14:paraId="6FCCDA90" w14:textId="77777777" w:rsidTr="008C7B58">
        <w:tc>
          <w:tcPr>
            <w:tcW w:w="918" w:type="pct"/>
            <w:tcBorders>
              <w:top w:val="single" w:sz="4" w:space="0" w:color="auto"/>
              <w:left w:val="single" w:sz="4" w:space="0" w:color="auto"/>
              <w:bottom w:val="single" w:sz="4" w:space="0" w:color="auto"/>
              <w:right w:val="single" w:sz="4" w:space="0" w:color="auto"/>
            </w:tcBorders>
          </w:tcPr>
          <w:p w14:paraId="10925733" w14:textId="5DA4C6EC" w:rsidR="0015355C" w:rsidRDefault="0011296B" w:rsidP="00150997">
            <w:pPr>
              <w:rPr>
                <w:sz w:val="20"/>
                <w:rtl/>
                <w:lang w:bidi="he-IL"/>
              </w:rPr>
            </w:pPr>
            <w:r>
              <w:rPr>
                <w:rFonts w:hint="eastAsia"/>
                <w:sz w:val="20"/>
                <w:lang w:bidi="he-IL"/>
              </w:rPr>
              <w:t>CMCC</w:t>
            </w:r>
          </w:p>
        </w:tc>
        <w:tc>
          <w:tcPr>
            <w:tcW w:w="4082" w:type="pct"/>
            <w:tcBorders>
              <w:top w:val="single" w:sz="4" w:space="0" w:color="auto"/>
              <w:left w:val="single" w:sz="4" w:space="0" w:color="auto"/>
              <w:bottom w:val="single" w:sz="4" w:space="0" w:color="auto"/>
              <w:right w:val="single" w:sz="4" w:space="0" w:color="auto"/>
            </w:tcBorders>
          </w:tcPr>
          <w:p w14:paraId="59280822" w14:textId="3C2269B5" w:rsidR="0015355C" w:rsidRDefault="0011296B" w:rsidP="00150997">
            <w:pPr>
              <w:rPr>
                <w:sz w:val="20"/>
                <w:lang w:val="fr-FR"/>
              </w:rPr>
            </w:pPr>
            <w:r>
              <w:rPr>
                <w:rFonts w:hint="eastAsia"/>
                <w:sz w:val="20"/>
                <w:lang w:val="fr-FR"/>
              </w:rPr>
              <w:t>X</w:t>
            </w:r>
            <w:r>
              <w:rPr>
                <w:sz w:val="20"/>
                <w:lang w:val="fr-FR"/>
              </w:rPr>
              <w:t>iaoxuan Tang; tangxiaoxuan@chinamobile.com</w:t>
            </w:r>
          </w:p>
        </w:tc>
      </w:tr>
      <w:tr w:rsidR="00D563F9" w14:paraId="4D3B2D2B" w14:textId="77777777" w:rsidTr="008C7B58">
        <w:tc>
          <w:tcPr>
            <w:tcW w:w="918" w:type="pct"/>
            <w:tcBorders>
              <w:top w:val="single" w:sz="4" w:space="0" w:color="auto"/>
              <w:left w:val="single" w:sz="4" w:space="0" w:color="auto"/>
              <w:bottom w:val="single" w:sz="4" w:space="0" w:color="auto"/>
              <w:right w:val="single" w:sz="4" w:space="0" w:color="auto"/>
            </w:tcBorders>
          </w:tcPr>
          <w:p w14:paraId="17471EC0" w14:textId="5C1A65B8" w:rsidR="00D563F9" w:rsidRDefault="00D563F9" w:rsidP="00D563F9">
            <w:pPr>
              <w:rPr>
                <w:sz w:val="20"/>
                <w:lang w:bidi="he-IL"/>
              </w:rPr>
            </w:pPr>
            <w:r>
              <w:rPr>
                <w:sz w:val="20"/>
                <w:lang w:bidi="he-IL"/>
              </w:rPr>
              <w:t>DENSO</w:t>
            </w:r>
          </w:p>
        </w:tc>
        <w:tc>
          <w:tcPr>
            <w:tcW w:w="4082" w:type="pct"/>
            <w:tcBorders>
              <w:top w:val="single" w:sz="4" w:space="0" w:color="auto"/>
              <w:left w:val="single" w:sz="4" w:space="0" w:color="auto"/>
              <w:bottom w:val="single" w:sz="4" w:space="0" w:color="auto"/>
              <w:right w:val="single" w:sz="4" w:space="0" w:color="auto"/>
            </w:tcBorders>
          </w:tcPr>
          <w:p w14:paraId="1E736D77" w14:textId="4EF720AD" w:rsidR="00D563F9" w:rsidRDefault="00D563F9" w:rsidP="00D563F9">
            <w:pPr>
              <w:rPr>
                <w:sz w:val="20"/>
                <w:lang w:val="fr-FR"/>
              </w:rPr>
            </w:pPr>
            <w:r>
              <w:rPr>
                <w:rFonts w:eastAsiaTheme="minorEastAsia" w:hint="eastAsia"/>
                <w:sz w:val="20"/>
                <w:lang w:val="fr-FR" w:eastAsia="ja-JP"/>
              </w:rPr>
              <w:t>T</w:t>
            </w:r>
            <w:r>
              <w:rPr>
                <w:rFonts w:eastAsiaTheme="minorEastAsia"/>
                <w:sz w:val="20"/>
                <w:lang w:val="fr-FR" w:eastAsia="ja-JP"/>
              </w:rPr>
              <w:t>atsuki Nagano ;</w:t>
            </w:r>
            <w:r>
              <w:t xml:space="preserve"> </w:t>
            </w:r>
            <w:hyperlink r:id="rId16" w:history="1">
              <w:r w:rsidR="009B2226" w:rsidRPr="00A500CF">
                <w:rPr>
                  <w:rStyle w:val="Hyperlink"/>
                  <w:rFonts w:eastAsiaTheme="minorEastAsia"/>
                  <w:sz w:val="20"/>
                  <w:lang w:val="fr-FR" w:eastAsia="ja-JP"/>
                </w:rPr>
                <w:t>tatsuki.nagano.j7f@jp.denso.com</w:t>
              </w:r>
            </w:hyperlink>
          </w:p>
        </w:tc>
      </w:tr>
      <w:tr w:rsidR="009B2226" w14:paraId="0A7E1E41" w14:textId="77777777" w:rsidTr="008C7B58">
        <w:tc>
          <w:tcPr>
            <w:tcW w:w="918" w:type="pct"/>
            <w:tcBorders>
              <w:top w:val="single" w:sz="4" w:space="0" w:color="auto"/>
              <w:left w:val="single" w:sz="4" w:space="0" w:color="auto"/>
              <w:bottom w:val="single" w:sz="4" w:space="0" w:color="auto"/>
              <w:right w:val="single" w:sz="4" w:space="0" w:color="auto"/>
            </w:tcBorders>
          </w:tcPr>
          <w:p w14:paraId="3377FEBB" w14:textId="25EADCE6" w:rsidR="009B2226" w:rsidRDefault="009B2226" w:rsidP="00D563F9">
            <w:pPr>
              <w:rPr>
                <w:sz w:val="20"/>
                <w:lang w:bidi="he-IL"/>
              </w:rPr>
            </w:pPr>
            <w:r>
              <w:rPr>
                <w:sz w:val="20"/>
                <w:lang w:bidi="he-IL"/>
              </w:rPr>
              <w:t>Apple</w:t>
            </w:r>
          </w:p>
        </w:tc>
        <w:tc>
          <w:tcPr>
            <w:tcW w:w="4082" w:type="pct"/>
            <w:tcBorders>
              <w:top w:val="single" w:sz="4" w:space="0" w:color="auto"/>
              <w:left w:val="single" w:sz="4" w:space="0" w:color="auto"/>
              <w:bottom w:val="single" w:sz="4" w:space="0" w:color="auto"/>
              <w:right w:val="single" w:sz="4" w:space="0" w:color="auto"/>
            </w:tcBorders>
          </w:tcPr>
          <w:p w14:paraId="1D741CB5" w14:textId="69FBE438" w:rsidR="009B2226" w:rsidRDefault="009B2226" w:rsidP="00D563F9">
            <w:pPr>
              <w:rPr>
                <w:rFonts w:eastAsiaTheme="minorEastAsia"/>
                <w:sz w:val="20"/>
                <w:lang w:val="fr-FR" w:eastAsia="ja-JP"/>
              </w:rPr>
            </w:pPr>
            <w:r>
              <w:rPr>
                <w:rFonts w:eastAsiaTheme="minorEastAsia"/>
                <w:sz w:val="20"/>
                <w:lang w:val="fr-FR" w:eastAsia="ja-JP"/>
              </w:rPr>
              <w:t xml:space="preserve">Sethuraman Gurumoorthy ; </w:t>
            </w:r>
            <w:hyperlink r:id="rId17" w:history="1">
              <w:r w:rsidRPr="00A500CF">
                <w:rPr>
                  <w:rStyle w:val="Hyperlink"/>
                  <w:rFonts w:eastAsiaTheme="minorEastAsia"/>
                  <w:sz w:val="20"/>
                  <w:lang w:val="fr-FR" w:eastAsia="ja-JP"/>
                </w:rPr>
                <w:t>sethu@apple.com</w:t>
              </w:r>
            </w:hyperlink>
          </w:p>
        </w:tc>
      </w:tr>
      <w:tr w:rsidR="00676E1B" w14:paraId="0B22522E" w14:textId="77777777" w:rsidTr="008C7B58">
        <w:tc>
          <w:tcPr>
            <w:tcW w:w="918" w:type="pct"/>
            <w:tcBorders>
              <w:top w:val="single" w:sz="4" w:space="0" w:color="auto"/>
              <w:left w:val="single" w:sz="4" w:space="0" w:color="auto"/>
              <w:bottom w:val="single" w:sz="4" w:space="0" w:color="auto"/>
              <w:right w:val="single" w:sz="4" w:space="0" w:color="auto"/>
            </w:tcBorders>
          </w:tcPr>
          <w:p w14:paraId="44E81130" w14:textId="50389B56" w:rsidR="00676E1B" w:rsidRDefault="00676E1B" w:rsidP="00D563F9">
            <w:pPr>
              <w:rPr>
                <w:sz w:val="20"/>
                <w:lang w:bidi="he-IL"/>
              </w:rPr>
            </w:pPr>
            <w:r>
              <w:rPr>
                <w:sz w:val="20"/>
                <w:lang w:bidi="he-IL"/>
              </w:rPr>
              <w:t>Qualcomm</w:t>
            </w:r>
          </w:p>
        </w:tc>
        <w:tc>
          <w:tcPr>
            <w:tcW w:w="4082" w:type="pct"/>
            <w:tcBorders>
              <w:top w:val="single" w:sz="4" w:space="0" w:color="auto"/>
              <w:left w:val="single" w:sz="4" w:space="0" w:color="auto"/>
              <w:bottom w:val="single" w:sz="4" w:space="0" w:color="auto"/>
              <w:right w:val="single" w:sz="4" w:space="0" w:color="auto"/>
            </w:tcBorders>
          </w:tcPr>
          <w:p w14:paraId="15E84817" w14:textId="4B1DFF5E" w:rsidR="00676E1B" w:rsidRDefault="00676E1B" w:rsidP="00D563F9">
            <w:pPr>
              <w:rPr>
                <w:rFonts w:eastAsiaTheme="minorEastAsia"/>
                <w:sz w:val="20"/>
                <w:lang w:val="fr-FR" w:eastAsia="ja-JP"/>
              </w:rPr>
            </w:pPr>
            <w:r>
              <w:rPr>
                <w:rFonts w:eastAsiaTheme="minorEastAsia"/>
                <w:sz w:val="20"/>
                <w:lang w:val="fr-FR" w:eastAsia="ja-JP"/>
              </w:rPr>
              <w:t>Linhai He ; linhaihe@qti.qualcomm.com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Heading1"/>
        <w:numPr>
          <w:ilvl w:val="0"/>
          <w:numId w:val="10"/>
        </w:numPr>
        <w:tabs>
          <w:tab w:val="clear" w:pos="432"/>
          <w:tab w:val="left" w:pos="567"/>
        </w:tabs>
      </w:pPr>
      <w:r>
        <w:rPr>
          <w:rFonts w:hint="eastAsia"/>
        </w:rPr>
        <w:t>Discussion</w:t>
      </w:r>
    </w:p>
    <w:p w14:paraId="2EC8640B" w14:textId="77777777" w:rsidR="000B38FE" w:rsidRDefault="00B817EC">
      <w:pPr>
        <w:pStyle w:val="Heading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When AMF has assigned a UE with a Paging subgroup, some NAS signaling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It is FFS when a UE in RRC_INACTIVE has been assigned by CN a Paging subgroup, whether some signaling should be introduced between gNBs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w:t>
            </w:r>
            <w:r>
              <w:lastRenderedPageBreak/>
              <w:t xml:space="preserve">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TableGrid"/>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ListParagraph"/>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DengXian"/>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DengXian"/>
              </w:rPr>
            </w:pPr>
            <w:r>
              <w:rPr>
                <w:sz w:val="20"/>
              </w:rPr>
              <w:t xml:space="preserve">Supported by 20 companies, but </w:t>
            </w:r>
            <w:proofErr w:type="spellStart"/>
            <w:r>
              <w:rPr>
                <w:sz w:val="20"/>
              </w:rPr>
              <w:t>can not</w:t>
            </w:r>
            <w:proofErr w:type="spellEnd"/>
            <w:r>
              <w:rPr>
                <w:sz w:val="20"/>
              </w:rPr>
              <w:t xml:space="preserve">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TableGrid"/>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 xml:space="preserve">-A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lastRenderedPageBreak/>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Heading2"/>
        <w:tabs>
          <w:tab w:val="left" w:pos="576"/>
        </w:tabs>
        <w:ind w:left="576" w:hanging="576"/>
        <w:jc w:val="left"/>
      </w:pPr>
      <w:r>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CommentReference"/>
          <w:rFonts w:ascii="Arial" w:eastAsia="MS Mincho" w:hAnsi="Arial"/>
          <w:lang w:eastAsia="en-GB"/>
        </w:rPr>
        <w:commentReference w:id="5"/>
      </w:r>
      <w:commentRangeEnd w:id="6"/>
      <w:r>
        <w:rPr>
          <w:rStyle w:val="CommentReference"/>
          <w:rFonts w:ascii="Arial" w:eastAsia="MS Mincho" w:hAnsi="Arial"/>
          <w:lang w:eastAsia="en-GB"/>
        </w:rPr>
        <w:commentReference w:id="6"/>
      </w:r>
      <w:commentRangeEnd w:id="7"/>
      <w:r>
        <w:rPr>
          <w:rStyle w:val="CommentReference"/>
          <w:rFonts w:ascii="Arial" w:eastAsia="MS Mincho" w:hAnsi="Arial"/>
          <w:lang w:eastAsia="en-GB"/>
        </w:rPr>
        <w:commentReference w:id="7"/>
      </w:r>
      <w:commentRangeEnd w:id="8"/>
      <w:r w:rsidR="008C7B58">
        <w:rPr>
          <w:rStyle w:val="CommentReference"/>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2">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CommentReference"/>
          <w:rFonts w:ascii="Arial" w:eastAsia="MS Mincho" w:hAnsi="Arial"/>
          <w:lang w:eastAsia="en-GB"/>
        </w:rPr>
        <w:commentReference w:id="9"/>
      </w:r>
      <w:commentRangeEnd w:id="10"/>
      <w:r>
        <w:rPr>
          <w:rStyle w:val="CommentReference"/>
          <w:rFonts w:ascii="Arial" w:eastAsia="MS Mincho" w:hAnsi="Arial"/>
          <w:lang w:eastAsia="en-GB"/>
        </w:rPr>
        <w:commentReference w:id="10"/>
      </w:r>
      <w:commentRangeEnd w:id="11"/>
      <w:r>
        <w:rPr>
          <w:rStyle w:val="CommentReference"/>
          <w:rFonts w:ascii="Arial" w:eastAsia="MS Mincho" w:hAnsi="Arial"/>
          <w:lang w:eastAsia="en-GB"/>
        </w:rPr>
        <w:commentReference w:id="11"/>
      </w:r>
      <w:commentRangeEnd w:id="12"/>
      <w:r w:rsidR="008C7B58">
        <w:rPr>
          <w:rStyle w:val="CommentReference"/>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lastRenderedPageBreak/>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Heading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Uu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Option 1: network capability to support CN assigned subgrouping can be implicitly indicated by</w:t>
      </w:r>
      <w:bookmarkStart w:id="14" w:name="OLE_LINK3"/>
      <w:r>
        <w:rPr>
          <w:sz w:val="20"/>
        </w:rPr>
        <w:t xml:space="preserve"> presence of CN assigned subgrouping configuration</w:t>
      </w:r>
      <w:bookmarkEnd w:id="14"/>
      <w:r>
        <w:rPr>
          <w:sz w:val="20"/>
        </w:rPr>
        <w:t xml:space="preserve">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BodyText"/>
              <w:rPr>
                <w:lang w:eastAsia="zh-CN"/>
              </w:rPr>
            </w:pPr>
            <w:r>
              <w:rPr>
                <w:rFonts w:hint="eastAsia"/>
                <w:lang w:eastAsia="zh-CN"/>
              </w:rPr>
              <w:t xml:space="preserve">Company </w:t>
            </w:r>
          </w:p>
        </w:tc>
        <w:tc>
          <w:tcPr>
            <w:tcW w:w="1872" w:type="dxa"/>
          </w:tcPr>
          <w:p w14:paraId="76C4CD8F" w14:textId="77777777" w:rsidR="000B38FE" w:rsidRDefault="00B817EC">
            <w:pPr>
              <w:pStyle w:val="BodyText"/>
              <w:rPr>
                <w:lang w:eastAsia="zh-CN"/>
              </w:rPr>
            </w:pPr>
            <w:r>
              <w:rPr>
                <w:lang w:eastAsia="zh-CN"/>
              </w:rPr>
              <w:t>Option1/2</w:t>
            </w:r>
          </w:p>
          <w:p w14:paraId="770ED71D" w14:textId="77777777" w:rsidR="000B38FE" w:rsidRDefault="000B38FE">
            <w:pPr>
              <w:pStyle w:val="BodyText"/>
              <w:rPr>
                <w:lang w:eastAsia="zh-CN"/>
              </w:rPr>
            </w:pPr>
          </w:p>
        </w:tc>
        <w:tc>
          <w:tcPr>
            <w:tcW w:w="6491" w:type="dxa"/>
          </w:tcPr>
          <w:p w14:paraId="0F5F7098" w14:textId="77777777" w:rsidR="000B38FE" w:rsidRDefault="00B817EC">
            <w:pPr>
              <w:pStyle w:val="BodyText"/>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BodyText"/>
              <w:rPr>
                <w:rFonts w:eastAsia="DengXian"/>
                <w:lang w:eastAsia="zh-CN"/>
              </w:rPr>
            </w:pPr>
            <w:r>
              <w:rPr>
                <w:rFonts w:eastAsia="DengXian"/>
                <w:lang w:eastAsia="zh-CN"/>
              </w:rPr>
              <w:t>Ericsson</w:t>
            </w:r>
          </w:p>
        </w:tc>
        <w:tc>
          <w:tcPr>
            <w:tcW w:w="1872" w:type="dxa"/>
          </w:tcPr>
          <w:p w14:paraId="59FE67AA" w14:textId="77777777" w:rsidR="000B38FE" w:rsidRDefault="00B817EC">
            <w:pPr>
              <w:pStyle w:val="BodyText"/>
              <w:rPr>
                <w:rFonts w:eastAsia="DengXian"/>
                <w:lang w:eastAsia="zh-CN"/>
              </w:rPr>
            </w:pPr>
            <w:r>
              <w:rPr>
                <w:rFonts w:eastAsia="DengXian"/>
                <w:lang w:eastAsia="zh-CN"/>
              </w:rPr>
              <w:t>Option 3: via PEI configuration.</w:t>
            </w:r>
          </w:p>
        </w:tc>
        <w:tc>
          <w:tcPr>
            <w:tcW w:w="6491" w:type="dxa"/>
          </w:tcPr>
          <w:p w14:paraId="0FDBD1B5" w14:textId="77777777" w:rsidR="000B38FE" w:rsidRDefault="00B817EC">
            <w:pPr>
              <w:pStyle w:val="BodyText"/>
              <w:rPr>
                <w:rFonts w:eastAsia="DengXian"/>
                <w:lang w:val="en-US"/>
              </w:rPr>
            </w:pPr>
            <w:r>
              <w:rPr>
                <w:rFonts w:eastAsia="DengXian"/>
                <w:lang w:val="en-US"/>
              </w:rPr>
              <w:t xml:space="preserve">The gNB has to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BodyText"/>
              <w:rPr>
                <w:rFonts w:eastAsia="DengXian"/>
                <w:lang w:val="en-US" w:eastAsia="zh-CN"/>
              </w:rPr>
            </w:pPr>
            <w:r>
              <w:rPr>
                <w:rFonts w:eastAsia="DengXian"/>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E40FFB5" w14:textId="77777777" w:rsidR="000B38FE" w:rsidRDefault="00B817EC">
            <w:pPr>
              <w:pStyle w:val="BodyText"/>
              <w:rPr>
                <w:rFonts w:eastAsia="DengXian"/>
                <w:lang w:eastAsia="zh-CN"/>
              </w:rPr>
            </w:pPr>
            <w:r>
              <w:rPr>
                <w:rFonts w:eastAsia="DengXian" w:hint="eastAsia"/>
                <w:lang w:eastAsia="zh-CN"/>
              </w:rPr>
              <w:t>Option 2</w:t>
            </w:r>
          </w:p>
        </w:tc>
        <w:tc>
          <w:tcPr>
            <w:tcW w:w="6491" w:type="dxa"/>
          </w:tcPr>
          <w:p w14:paraId="6E9E69CA" w14:textId="77777777" w:rsidR="000B38FE" w:rsidRDefault="00B817EC">
            <w:pPr>
              <w:pStyle w:val="BodyText"/>
              <w:rPr>
                <w:rFonts w:eastAsia="DengXian"/>
                <w:lang w:val="en-US" w:eastAsia="zh-CN"/>
              </w:rPr>
            </w:pPr>
            <w:r>
              <w:rPr>
                <w:rFonts w:eastAsia="DengXian" w:hint="eastAsia"/>
                <w:lang w:val="en-US" w:eastAsia="zh-CN"/>
              </w:rPr>
              <w:t xml:space="preserve">We do not see any need to indicate total number of CN assigned subgroups to UE. </w:t>
            </w:r>
            <w:r>
              <w:rPr>
                <w:rFonts w:eastAsia="DengXian"/>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EC8A117"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51D8EA9D" w14:textId="77777777" w:rsidR="000B38FE" w:rsidRDefault="00B817EC">
            <w:pPr>
              <w:pStyle w:val="BodyText"/>
              <w:rPr>
                <w:rFonts w:eastAsia="DengXian"/>
                <w:lang w:val="en-US" w:eastAsia="zh-CN"/>
              </w:rPr>
            </w:pPr>
            <w:r>
              <w:t>Since we have agreed that RAN2 assumes all the cells within the registration area supports the same number of CN assigned subgroups, the maximum CN assigned subgroup number can be fixed in the spec. So we see no need to indicate the total CN assigned subgroup number.</w:t>
            </w:r>
          </w:p>
        </w:tc>
      </w:tr>
      <w:tr w:rsidR="000B38FE" w14:paraId="6AF38090" w14:textId="77777777">
        <w:tc>
          <w:tcPr>
            <w:tcW w:w="1384" w:type="dxa"/>
          </w:tcPr>
          <w:p w14:paraId="5A8EEA5E" w14:textId="77777777" w:rsidR="000B38FE" w:rsidRDefault="00B817EC">
            <w:pPr>
              <w:pStyle w:val="BodyText"/>
              <w:rPr>
                <w:rFonts w:eastAsia="DengXian"/>
                <w:lang w:eastAsia="zh-CN"/>
              </w:rPr>
            </w:pPr>
            <w:r>
              <w:rPr>
                <w:rFonts w:eastAsia="DengXian"/>
                <w:lang w:eastAsia="zh-CN"/>
              </w:rPr>
              <w:t>CATT</w:t>
            </w:r>
          </w:p>
        </w:tc>
        <w:tc>
          <w:tcPr>
            <w:tcW w:w="1872" w:type="dxa"/>
          </w:tcPr>
          <w:p w14:paraId="37C1F403" w14:textId="77777777" w:rsidR="000B38FE" w:rsidRDefault="00B817EC">
            <w:pPr>
              <w:pStyle w:val="BodyText"/>
              <w:rPr>
                <w:rFonts w:eastAsia="DengXian"/>
                <w:lang w:eastAsia="zh-CN"/>
              </w:rPr>
            </w:pPr>
            <w:r>
              <w:rPr>
                <w:rFonts w:eastAsia="DengXian"/>
                <w:lang w:eastAsia="zh-CN"/>
              </w:rPr>
              <w:t>Option 1 but</w:t>
            </w:r>
          </w:p>
        </w:tc>
        <w:tc>
          <w:tcPr>
            <w:tcW w:w="6491" w:type="dxa"/>
          </w:tcPr>
          <w:p w14:paraId="26BAE518" w14:textId="77777777" w:rsidR="000B38FE" w:rsidRDefault="00B817EC">
            <w:pPr>
              <w:pStyle w:val="BodyText"/>
            </w:pPr>
            <w:r>
              <w:rPr>
                <w:rFonts w:eastAsia="DengXian"/>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rsidR="000B38FE" w14:paraId="7048E803" w14:textId="77777777">
        <w:tc>
          <w:tcPr>
            <w:tcW w:w="1384" w:type="dxa"/>
          </w:tcPr>
          <w:p w14:paraId="1A981305"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571E6049" w14:textId="77777777" w:rsidR="000B38FE" w:rsidRDefault="00B817EC">
            <w:pPr>
              <w:pStyle w:val="BodyText"/>
              <w:rPr>
                <w:rFonts w:eastAsia="DengXian"/>
                <w:lang w:eastAsia="zh-CN"/>
              </w:rPr>
            </w:pPr>
            <w:r>
              <w:rPr>
                <w:rFonts w:eastAsia="DengXian"/>
                <w:lang w:eastAsia="zh-CN"/>
              </w:rPr>
              <w:t>Option 3</w:t>
            </w:r>
          </w:p>
        </w:tc>
        <w:tc>
          <w:tcPr>
            <w:tcW w:w="6491" w:type="dxa"/>
          </w:tcPr>
          <w:p w14:paraId="4360B692" w14:textId="77777777" w:rsidR="000B38FE" w:rsidRDefault="00B817EC">
            <w:pPr>
              <w:pStyle w:val="BodyText"/>
              <w:rPr>
                <w:rFonts w:eastAsia="DengXian"/>
                <w:lang w:val="en-US" w:eastAsia="zh-CN"/>
              </w:rPr>
            </w:pPr>
            <w:r>
              <w:rPr>
                <w:rFonts w:eastAsia="DengXian"/>
                <w:lang w:val="en-US" w:eastAsia="zh-CN"/>
              </w:rPr>
              <w:t xml:space="preserve">We believe that paging indication for UE subgroups will be carried by PEI, and thus there will be “UE-group PEI” configurations, which indicates CN support of UE subgrouping, similar to the </w:t>
            </w:r>
            <w:r>
              <w:rPr>
                <w:rFonts w:eastAsia="DengXian"/>
                <w:i/>
                <w:lang w:val="en-US" w:eastAsia="zh-CN"/>
              </w:rPr>
              <w:t>GWUS-Config</w:t>
            </w:r>
            <w:r>
              <w:rPr>
                <w:rFonts w:eastAsia="DengXian"/>
                <w:lang w:val="en-US" w:eastAsia="zh-CN"/>
              </w:rPr>
              <w:t xml:space="preserve"> in LTE. We also do not see the need </w:t>
            </w:r>
            <w:r>
              <w:rPr>
                <w:rFonts w:eastAsia="DengXian"/>
                <w:lang w:val="en-US"/>
              </w:rPr>
              <w:t>to indicate the number of CN subgroups to the UE.</w:t>
            </w:r>
            <w:r>
              <w:rPr>
                <w:rFonts w:eastAsia="DengXian"/>
                <w:lang w:val="en-US" w:eastAsia="zh-CN"/>
              </w:rPr>
              <w:t xml:space="preserve">   </w:t>
            </w:r>
          </w:p>
        </w:tc>
      </w:tr>
      <w:tr w:rsidR="000B38FE" w14:paraId="7A99D613" w14:textId="77777777">
        <w:tc>
          <w:tcPr>
            <w:tcW w:w="1384" w:type="dxa"/>
          </w:tcPr>
          <w:p w14:paraId="37F9A74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7F938072"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58B388F4" w14:textId="77777777" w:rsidR="000B38FE" w:rsidRDefault="00B817EC">
            <w:pPr>
              <w:pStyle w:val="BodyText"/>
              <w:rPr>
                <w:rFonts w:eastAsia="DengXian"/>
                <w:lang w:val="en-US" w:eastAsia="zh-CN"/>
              </w:rPr>
            </w:pPr>
            <w:r>
              <w:rPr>
                <w:rFonts w:eastAsia="DengXian" w:hint="eastAsia"/>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BodyText"/>
              <w:rPr>
                <w:rFonts w:eastAsia="DengXian"/>
                <w:lang w:val="en-US" w:eastAsia="zh-CN"/>
              </w:rPr>
            </w:pPr>
            <w:r>
              <w:rPr>
                <w:rFonts w:eastAsia="DengXian"/>
                <w:lang w:val="en-US" w:eastAsia="zh-CN"/>
              </w:rPr>
              <w:t>Intel</w:t>
            </w:r>
          </w:p>
        </w:tc>
        <w:tc>
          <w:tcPr>
            <w:tcW w:w="1872" w:type="dxa"/>
          </w:tcPr>
          <w:p w14:paraId="2796CA03" w14:textId="11FE1CD0" w:rsidR="00B97955" w:rsidRDefault="00680656">
            <w:pPr>
              <w:pStyle w:val="BodyText"/>
              <w:rPr>
                <w:rFonts w:eastAsia="DengXian"/>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BodyText"/>
              <w:rPr>
                <w:rFonts w:eastAsia="DengXian"/>
                <w:lang w:val="en-US" w:eastAsia="zh-CN"/>
              </w:rPr>
            </w:pPr>
            <w:r>
              <w:rPr>
                <w:rStyle w:val="normaltextrun"/>
                <w:color w:val="000000"/>
                <w:szCs w:val="20"/>
                <w:shd w:val="clear" w:color="auto" w:fill="FFFFFF"/>
                <w:lang w:val="en-US"/>
              </w:rPr>
              <w:t>We do not see the need to indicate the number of CN based subgroups.  As long as the SIB indicates the support of the CN subgroup in the DCI configuration of the PEI (e.g. indicating the bits for the CN subgroup), the UE will know that the RAN supports CN assigned subgrouping for the cell and also which bit corresponds to its CN assigned subgrouping ID </w:t>
            </w:r>
            <w:r>
              <w:rPr>
                <w:rStyle w:val="normaltextrun"/>
                <w:rFonts w:ascii="DengXian" w:eastAsia="DengXian" w:hAnsi="DengXian" w:hint="eastAsia"/>
                <w:color w:val="000000"/>
                <w:szCs w:val="20"/>
                <w:shd w:val="clear" w:color="auto" w:fill="FFFFFF"/>
                <w:lang w:val="en-US"/>
              </w:rPr>
              <w:t>.</w:t>
            </w:r>
            <w:r>
              <w:rPr>
                <w:rStyle w:val="eop"/>
                <w:rFonts w:ascii="DengXian" w:eastAsia="DengXian" w:hAnsi="DengXian"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BodyText"/>
              <w:rPr>
                <w:rFonts w:eastAsia="DengXian"/>
                <w:lang w:val="en-US" w:eastAsia="zh-CN"/>
              </w:rPr>
            </w:pPr>
            <w:r>
              <w:rPr>
                <w:rFonts w:eastAsia="DengXian"/>
                <w:lang w:eastAsia="zh-CN"/>
              </w:rPr>
              <w:t>Nokia</w:t>
            </w:r>
          </w:p>
        </w:tc>
        <w:tc>
          <w:tcPr>
            <w:tcW w:w="1872" w:type="dxa"/>
          </w:tcPr>
          <w:p w14:paraId="1C341AE6" w14:textId="6340674D" w:rsidR="00FD71B8" w:rsidRDefault="00FD71B8" w:rsidP="00FD71B8">
            <w:pPr>
              <w:pStyle w:val="BodyText"/>
              <w:rPr>
                <w:rStyle w:val="normaltextrun"/>
                <w:color w:val="000000"/>
                <w:szCs w:val="20"/>
                <w:shd w:val="clear" w:color="auto" w:fill="FFFFFF"/>
                <w:lang w:val="en-US"/>
              </w:rPr>
            </w:pPr>
            <w:r>
              <w:rPr>
                <w:rFonts w:eastAsia="DengXian"/>
                <w:lang w:eastAsia="zh-CN"/>
              </w:rPr>
              <w:t>Option 1</w:t>
            </w:r>
          </w:p>
        </w:tc>
        <w:tc>
          <w:tcPr>
            <w:tcW w:w="6491" w:type="dxa"/>
          </w:tcPr>
          <w:p w14:paraId="15F8B7B5" w14:textId="1B3390D0" w:rsidR="00FD71B8" w:rsidRDefault="00FD71B8" w:rsidP="00FD71B8">
            <w:pPr>
              <w:pStyle w:val="BodyText"/>
              <w:rPr>
                <w:rStyle w:val="normaltextrun"/>
                <w:color w:val="000000"/>
                <w:szCs w:val="20"/>
                <w:shd w:val="clear" w:color="auto" w:fill="FFFFFF"/>
                <w:lang w:val="en-US"/>
              </w:rPr>
            </w:pPr>
            <w:r>
              <w:rPr>
                <w:rFonts w:eastAsia="DengXian"/>
                <w:lang w:val="en-US" w:eastAsia="zh-CN"/>
              </w:rPr>
              <w:t>Could be as part of PEI configuration</w:t>
            </w:r>
            <w:r w:rsidR="00E25441">
              <w:rPr>
                <w:rFonts w:eastAsia="DengXian"/>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BodyText"/>
              <w:rPr>
                <w:rFonts w:eastAsia="DengXian"/>
                <w:lang w:eastAsia="zh-CN"/>
              </w:rPr>
            </w:pPr>
            <w:r w:rsidRPr="008C7B58">
              <w:rPr>
                <w:rFonts w:eastAsia="DengXian"/>
                <w:lang w:eastAsia="zh-CN"/>
              </w:rPr>
              <w:t>V</w:t>
            </w:r>
            <w:r w:rsidRPr="008C7B58">
              <w:rPr>
                <w:rFonts w:eastAsia="DengXian"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BodyText"/>
              <w:rPr>
                <w:rStyle w:val="normaltextrun"/>
                <w:rFonts w:eastAsia="DengXian"/>
                <w:lang w:eastAsia="zh-CN"/>
              </w:rPr>
            </w:pPr>
            <w:r w:rsidRPr="008C7B58">
              <w:rPr>
                <w:rStyle w:val="normaltextrun"/>
                <w:rFonts w:eastAsia="DengXian"/>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lang w:val="en-US" w:eastAsia="zh-CN"/>
              </w:rPr>
              <w:t xml:space="preserve">In our understanding, there is no need to indicate the number of CN based subgroups, as </w:t>
            </w:r>
            <w:r w:rsidRPr="008C7B58">
              <w:rPr>
                <w:rFonts w:eastAsia="DengXian"/>
                <w:lang w:val="en-US" w:eastAsia="zh-CN"/>
              </w:rPr>
              <w:t>we have agreed that RAN2 assumes that all the cells within the registration area supports the same number of CN assigned subgroups</w:t>
            </w:r>
            <w:r w:rsidRPr="008C7B58">
              <w:rPr>
                <w:rStyle w:val="normaltextrun"/>
                <w:rFonts w:eastAsia="DengXian"/>
                <w:lang w:val="en-US" w:eastAsia="zh-CN"/>
              </w:rPr>
              <w:t>. Or would the proponent provide more intention for this information?</w:t>
            </w:r>
          </w:p>
          <w:p w14:paraId="36AB15F7"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lang w:val="en-US" w:eastAsia="zh-CN"/>
              </w:rPr>
              <w:t xml:space="preserve">Regarding using PEI configuration to indicate the RAN capability of CN subgrouping, this option cannot distinguish the case of PEI+CN subgroup and the case of PEI+RAN subgroup. Anyway, some indication is needed to indicate whether CN subgroup is supported. For the capability of RAN subgroup, we think it could be implicitly indicated by the number of subgroups broadcasted in SI. </w:t>
            </w:r>
          </w:p>
          <w:p w14:paraId="5C76641E"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hint="eastAsia"/>
                <w:lang w:val="en-US" w:eastAsia="zh-CN"/>
              </w:rPr>
              <w:t>I</w:t>
            </w:r>
            <w:r w:rsidRPr="008C7B58">
              <w:rPr>
                <w:rStyle w:val="normaltextrun"/>
                <w:rFonts w:eastAsia="DengXian"/>
                <w:lang w:val="en-US" w:eastAsia="zh-CN"/>
              </w:rPr>
              <w:t xml:space="preserve">n summary, the answer for this issue related to: how to indicate CN assigned subgroup either in PEI/Paging PDCCH, whether RAN have separate capability for CN subgrouping and RAN subgrouping, what configuration is needed for CN subgrouping,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BodyText"/>
              <w:rPr>
                <w:rStyle w:val="normaltextrun"/>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BodyText"/>
              <w:rPr>
                <w:rStyle w:val="normaltextrun"/>
                <w:rFonts w:eastAsia="DengXian"/>
                <w:lang w:val="en-US" w:eastAsia="zh-CN"/>
              </w:rPr>
            </w:pPr>
            <w:r>
              <w:rPr>
                <w:rFonts w:eastAsia="DengXian"/>
                <w:lang w:val="en-US" w:eastAsia="zh-CN"/>
              </w:rPr>
              <w:t>Agree that there is no need to broadcast number of CN based subgrouping.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BodyText"/>
              <w:rPr>
                <w:rFonts w:eastAsia="DengXian"/>
                <w:lang w:eastAsia="zh-CN"/>
              </w:rPr>
            </w:pPr>
            <w:r>
              <w:rPr>
                <w:rStyle w:val="normaltextrun"/>
                <w:rFonts w:eastAsia="DengXian" w:hint="eastAsia"/>
                <w:color w:val="000000"/>
                <w:szCs w:val="20"/>
                <w:shd w:val="clear" w:color="auto" w:fill="FFFFFF"/>
                <w:lang w:val="en-US" w:eastAsia="zh-CN"/>
              </w:rPr>
              <w:t>O</w:t>
            </w:r>
            <w:r>
              <w:rPr>
                <w:rStyle w:val="normaltextrun"/>
                <w:rFonts w:eastAsia="DengXian"/>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BodyText"/>
              <w:rPr>
                <w:rFonts w:eastAsia="DengXian"/>
                <w:lang w:val="en-US" w:eastAsia="zh-CN"/>
              </w:rPr>
            </w:pPr>
            <w:r>
              <w:rPr>
                <w:rFonts w:eastAsia="DengXian"/>
                <w:lang w:val="en-US" w:eastAsia="zh-CN"/>
              </w:rPr>
              <w:t xml:space="preserve">We also </w:t>
            </w:r>
            <w:r>
              <w:rPr>
                <w:rFonts w:eastAsia="DengXian" w:hint="eastAsia"/>
                <w:lang w:val="en-US" w:eastAsia="zh-CN"/>
              </w:rPr>
              <w:t>don</w:t>
            </w:r>
            <w:r>
              <w:rPr>
                <w:rFonts w:eastAsia="DengXian"/>
                <w:lang w:val="en-US" w:eastAsia="zh-CN"/>
              </w:rPr>
              <w:t xml:space="preserve">’t think the </w:t>
            </w:r>
            <w:r w:rsidRPr="00D122AE">
              <w:t xml:space="preserve">number of </w:t>
            </w:r>
            <w:r>
              <w:t xml:space="preserve">CN </w:t>
            </w:r>
            <w:r w:rsidRPr="00D122AE">
              <w:t xml:space="preserve">based </w:t>
            </w:r>
            <w:r>
              <w:t>sub</w:t>
            </w:r>
            <w:r w:rsidRPr="00D122AE">
              <w:t>groups</w:t>
            </w:r>
            <w:r>
              <w:t xml:space="preserve"> needs to be broadcast. And an implicit method can be PEI configuration.</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BodyText"/>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BodyText"/>
              <w:rPr>
                <w:rFonts w:eastAsia="DengXian"/>
                <w:lang w:val="en-US" w:eastAsia="zh-CN"/>
              </w:rPr>
            </w:pPr>
            <w:r w:rsidRPr="002939E0">
              <w:rPr>
                <w:rFonts w:eastAsia="DengXian"/>
                <w:lang w:val="en-US" w:eastAsia="zh-CN"/>
              </w:rPr>
              <w:t xml:space="preserve">We also assume some RAN1 configuration will be provided to support CN-assigned subgrouping, e.g. PEI/DCI configuration,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BodyText"/>
              <w:rPr>
                <w:rFonts w:eastAsia="DengXian"/>
                <w:lang w:val="en-US" w:eastAsia="zh-CN"/>
              </w:rPr>
            </w:pPr>
            <w:r w:rsidRPr="00C03E83">
              <w:rPr>
                <w:rFonts w:eastAsia="DengXian"/>
                <w:lang w:eastAsia="zh-CN"/>
              </w:rPr>
              <w:t xml:space="preserve">Huawei, </w:t>
            </w:r>
            <w:proofErr w:type="spellStart"/>
            <w:r w:rsidRPr="00C03E83">
              <w:rPr>
                <w:rFonts w:eastAsia="DengXia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BodyText"/>
              <w:rPr>
                <w:rFonts w:eastAsia="DengXian"/>
                <w:color w:val="000000"/>
                <w:szCs w:val="20"/>
                <w:shd w:val="clear" w:color="auto" w:fill="FFFFFF"/>
                <w:lang w:val="en-US" w:eastAsia="zh-CN"/>
              </w:rPr>
            </w:pPr>
            <w:r>
              <w:rPr>
                <w:rFonts w:eastAsia="DengXian"/>
                <w:lang w:eastAsia="zh-CN"/>
              </w:rPr>
              <w:t xml:space="preserve">Option 2/3 </w:t>
            </w:r>
            <w:r w:rsidRPr="00CD517E">
              <w:rPr>
                <w:rFonts w:eastAsia="DengXian"/>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BodyText"/>
              <w:rPr>
                <w:rFonts w:eastAsia="DengXian"/>
                <w:lang w:val="en-US" w:eastAsia="zh-CN"/>
              </w:rPr>
            </w:pPr>
            <w:r>
              <w:rPr>
                <w:rFonts w:eastAsia="DengXian"/>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DengXian"/>
                <w:lang w:eastAsia="zh-CN"/>
              </w:rPr>
              <w:t xml:space="preserve">PEI configuration, e.g. based on the available bits for </w:t>
            </w:r>
            <w:r>
              <w:t>sub</w:t>
            </w:r>
            <w:r w:rsidRPr="00D122AE">
              <w:t>groups</w:t>
            </w:r>
            <w:r>
              <w:rPr>
                <w:rFonts w:eastAsia="DengXian"/>
                <w:lang w:eastAsia="zh-CN"/>
              </w:rPr>
              <w:t xml:space="preserve"> in PEI. But if </w:t>
            </w:r>
            <w:r w:rsidRPr="00072A73">
              <w:rPr>
                <w:rFonts w:eastAsia="DengXian"/>
                <w:lang w:eastAsia="zh-CN"/>
              </w:rPr>
              <w:t>the total number of CN subgroups is fixed</w:t>
            </w:r>
            <w:r>
              <w:rPr>
                <w:rFonts w:eastAsia="DengXian"/>
                <w:lang w:eastAsia="zh-CN"/>
              </w:rPr>
              <w:t xml:space="preserve"> and the available bits for </w:t>
            </w:r>
            <w:r>
              <w:t>sub</w:t>
            </w:r>
            <w:r w:rsidRPr="00D122AE">
              <w:t>groups</w:t>
            </w:r>
            <w:r>
              <w:rPr>
                <w:rFonts w:eastAsia="DengXian"/>
                <w:lang w:eastAsia="zh-CN"/>
              </w:rPr>
              <w:t xml:space="preserve"> in PEI is fixed, then there is no need of</w:t>
            </w:r>
            <w:r>
              <w:t xml:space="preserve"> </w:t>
            </w:r>
            <w:r w:rsidRPr="00072A73">
              <w:rPr>
                <w:rFonts w:eastAsia="DengXian"/>
                <w:lang w:eastAsia="zh-CN"/>
              </w:rPr>
              <w:t>broadcast configuration</w:t>
            </w:r>
            <w:r>
              <w:rPr>
                <w:rFonts w:eastAsia="DengXian"/>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BodyText"/>
              <w:rPr>
                <w:rFonts w:eastAsia="DengXian"/>
                <w:lang w:eastAsia="zh-CN"/>
              </w:rPr>
            </w:pPr>
            <w:proofErr w:type="spellStart"/>
            <w:r>
              <w:rPr>
                <w:rFonts w:eastAsia="DengXia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BodyText"/>
              <w:rPr>
                <w:rFonts w:eastAsia="DengXian"/>
                <w:lang w:val="en-US" w:eastAsia="zh-CN"/>
              </w:rPr>
            </w:pPr>
            <w:r>
              <w:rPr>
                <w:rStyle w:val="normaltextrun"/>
                <w:color w:val="000000"/>
                <w:szCs w:val="20"/>
                <w:shd w:val="clear" w:color="auto" w:fill="FFFFFF"/>
                <w:lang w:val="en-US"/>
              </w:rPr>
              <w:t xml:space="preserve">We are open to implicitly indicating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r w:rsidR="00830BBA" w14:paraId="0BD2570A" w14:textId="77777777" w:rsidTr="002939E0">
        <w:tc>
          <w:tcPr>
            <w:tcW w:w="1384" w:type="dxa"/>
            <w:tcBorders>
              <w:top w:val="single" w:sz="4" w:space="0" w:color="auto"/>
              <w:left w:val="single" w:sz="4" w:space="0" w:color="auto"/>
              <w:bottom w:val="single" w:sz="4" w:space="0" w:color="auto"/>
              <w:right w:val="single" w:sz="4" w:space="0" w:color="auto"/>
            </w:tcBorders>
          </w:tcPr>
          <w:p w14:paraId="415A672E" w14:textId="59FC07CE" w:rsidR="00830BBA" w:rsidRPr="00830BBA" w:rsidRDefault="00830BBA" w:rsidP="00150997">
            <w:pPr>
              <w:pStyle w:val="BodyText"/>
              <w:rPr>
                <w:rFonts w:eastAsia="DengXian"/>
                <w:lang w:val="en-US" w:eastAsia="zh-CN" w:bidi="he-IL"/>
              </w:rPr>
            </w:pPr>
            <w:r>
              <w:rPr>
                <w:rFonts w:eastAsia="DengXian" w:hint="cs"/>
                <w:lang w:eastAsia="zh-CN"/>
              </w:rPr>
              <w:t>S</w:t>
            </w:r>
            <w:proofErr w:type="spellStart"/>
            <w:r>
              <w:rPr>
                <w:rFonts w:eastAsia="DengXian"/>
                <w:lang w:val="en-US" w:eastAsia="zh-CN" w:bidi="he-IL"/>
              </w:rPr>
              <w:t>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443529ED" w14:textId="6ED14BE5" w:rsidR="00830BBA" w:rsidRDefault="00830BBA" w:rsidP="00150997">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4696373F" w14:textId="10AE7716" w:rsidR="00830BBA" w:rsidRDefault="00830BBA" w:rsidP="00150997">
            <w:pPr>
              <w:pStyle w:val="BodyText"/>
              <w:rPr>
                <w:rStyle w:val="normaltextrun"/>
                <w:color w:val="000000"/>
                <w:szCs w:val="20"/>
                <w:shd w:val="clear" w:color="auto" w:fill="FFFFFF"/>
                <w:rtl/>
                <w:lang w:val="en-US" w:bidi="he-IL"/>
              </w:rPr>
            </w:pPr>
            <w:r>
              <w:rPr>
                <w:rStyle w:val="normaltextrun"/>
                <w:color w:val="000000"/>
                <w:szCs w:val="20"/>
                <w:shd w:val="clear" w:color="auto" w:fill="FFFFFF"/>
                <w:lang w:val="en-US"/>
              </w:rPr>
              <w:t>We prefer an implicit indication. The specific details will the depend on the exact solution</w:t>
            </w:r>
          </w:p>
        </w:tc>
      </w:tr>
      <w:tr w:rsidR="003A7CC8" w:rsidRPr="00C1572A" w14:paraId="70D75436" w14:textId="77777777" w:rsidTr="002939E0">
        <w:tc>
          <w:tcPr>
            <w:tcW w:w="1384" w:type="dxa"/>
            <w:tcBorders>
              <w:top w:val="single" w:sz="4" w:space="0" w:color="auto"/>
              <w:left w:val="single" w:sz="4" w:space="0" w:color="auto"/>
              <w:bottom w:val="single" w:sz="4" w:space="0" w:color="auto"/>
              <w:right w:val="single" w:sz="4" w:space="0" w:color="auto"/>
            </w:tcBorders>
          </w:tcPr>
          <w:p w14:paraId="787F48B4" w14:textId="52797E1F" w:rsidR="003A7CC8" w:rsidRDefault="003A7CC8" w:rsidP="00150997">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46152231" w14:textId="5F637BA0" w:rsidR="003A7CC8" w:rsidRDefault="003A7CC8" w:rsidP="00150997">
            <w:pPr>
              <w:pStyle w:val="BodyText"/>
              <w:rPr>
                <w:rFonts w:eastAsia="DengXian"/>
                <w:lang w:eastAsia="zh-CN"/>
              </w:rPr>
            </w:pPr>
            <w:r w:rsidRPr="003A7CC8">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3CD94EF" w14:textId="09AD8D48" w:rsidR="003A7CC8" w:rsidRPr="003A7CC8" w:rsidRDefault="003A7CC8" w:rsidP="00150997">
            <w:pPr>
              <w:pStyle w:val="BodyText"/>
              <w:rPr>
                <w:rStyle w:val="normaltextrun"/>
                <w:rFonts w:eastAsia="DengXian"/>
                <w:color w:val="000000"/>
                <w:szCs w:val="20"/>
                <w:shd w:val="clear" w:color="auto" w:fill="FFFFFF"/>
                <w:lang w:val="en-US" w:eastAsia="zh-CN"/>
              </w:rPr>
            </w:pPr>
            <w:r>
              <w:rPr>
                <w:rStyle w:val="normaltextrun"/>
                <w:rFonts w:eastAsia="DengXian" w:hint="eastAsia"/>
                <w:color w:val="000000"/>
                <w:szCs w:val="20"/>
                <w:shd w:val="clear" w:color="auto" w:fill="FFFFFF"/>
                <w:lang w:val="en-US" w:eastAsia="zh-CN"/>
              </w:rPr>
              <w:t>W</w:t>
            </w:r>
            <w:r>
              <w:rPr>
                <w:rStyle w:val="normaltextrun"/>
                <w:rFonts w:eastAsia="DengXian"/>
                <w:color w:val="000000"/>
                <w:szCs w:val="20"/>
                <w:shd w:val="clear" w:color="auto" w:fill="FFFFFF"/>
                <w:lang w:val="en-US" w:eastAsia="zh-CN"/>
              </w:rPr>
              <w:t xml:space="preserve">e </w:t>
            </w:r>
            <w:r>
              <w:rPr>
                <w:rStyle w:val="normaltextrun"/>
                <w:rFonts w:eastAsia="DengXian" w:hint="eastAsia"/>
                <w:color w:val="000000"/>
                <w:szCs w:val="20"/>
                <w:shd w:val="clear" w:color="auto" w:fill="FFFFFF"/>
                <w:lang w:val="en-US" w:eastAsia="zh-CN"/>
              </w:rPr>
              <w:t>prefer</w:t>
            </w:r>
            <w:r>
              <w:rPr>
                <w:rStyle w:val="normaltextrun"/>
                <w:rFonts w:eastAsia="DengXian"/>
                <w:color w:val="000000"/>
                <w:szCs w:val="20"/>
                <w:shd w:val="clear" w:color="auto" w:fill="FFFFFF"/>
                <w:lang w:val="en-US" w:eastAsia="zh-CN"/>
              </w:rPr>
              <w:t xml:space="preserve"> not to add </w:t>
            </w:r>
            <w:r w:rsidR="00291517">
              <w:rPr>
                <w:rStyle w:val="normaltextrun"/>
                <w:rFonts w:eastAsia="DengXian"/>
                <w:color w:val="000000"/>
                <w:szCs w:val="20"/>
                <w:shd w:val="clear" w:color="auto" w:fill="FFFFFF"/>
                <w:lang w:val="en-US" w:eastAsia="zh-CN"/>
              </w:rPr>
              <w:t xml:space="preserve">one </w:t>
            </w:r>
            <w:r w:rsidR="00291517" w:rsidRPr="00291517">
              <w:rPr>
                <w:rStyle w:val="normaltextrun"/>
                <w:rFonts w:eastAsia="DengXian"/>
                <w:color w:val="000000"/>
                <w:szCs w:val="20"/>
                <w:shd w:val="clear" w:color="auto" w:fill="FFFFFF"/>
                <w:lang w:val="en-US" w:eastAsia="zh-CN"/>
              </w:rPr>
              <w:t>explicit</w:t>
            </w:r>
            <w:r w:rsidR="00291517">
              <w:rPr>
                <w:rStyle w:val="normaltextrun"/>
                <w:rFonts w:eastAsia="DengXian"/>
                <w:color w:val="000000"/>
                <w:szCs w:val="20"/>
                <w:shd w:val="clear" w:color="auto" w:fill="FFFFFF"/>
                <w:lang w:val="en-US" w:eastAsia="zh-CN"/>
              </w:rPr>
              <w:t xml:space="preserve"> indication in the SIB</w:t>
            </w:r>
            <w:r w:rsidR="00015574">
              <w:rPr>
                <w:rStyle w:val="normaltextrun"/>
                <w:rFonts w:eastAsia="DengXian"/>
                <w:color w:val="000000"/>
                <w:szCs w:val="20"/>
                <w:shd w:val="clear" w:color="auto" w:fill="FFFFFF"/>
                <w:lang w:val="en-US" w:eastAsia="zh-CN"/>
              </w:rPr>
              <w:t xml:space="preserve">. It is sufficient to </w:t>
            </w:r>
            <w:r w:rsidR="008064AB">
              <w:rPr>
                <w:rStyle w:val="normaltextrun"/>
                <w:rFonts w:eastAsia="DengXian"/>
                <w:color w:val="000000"/>
                <w:szCs w:val="20"/>
                <w:shd w:val="clear" w:color="auto" w:fill="FFFFFF"/>
                <w:lang w:val="en-US" w:eastAsia="zh-CN"/>
              </w:rPr>
              <w:t xml:space="preserve">implicitly </w:t>
            </w:r>
            <w:r w:rsidR="00C1572A">
              <w:rPr>
                <w:rStyle w:val="normaltextrun"/>
                <w:rFonts w:eastAsia="DengXian"/>
                <w:color w:val="000000"/>
                <w:szCs w:val="20"/>
                <w:shd w:val="clear" w:color="auto" w:fill="FFFFFF"/>
                <w:lang w:val="en-US" w:eastAsia="zh-CN"/>
              </w:rPr>
              <w:t xml:space="preserve">indicate this RAN capability </w:t>
            </w:r>
            <w:r w:rsidR="008064AB">
              <w:rPr>
                <w:rStyle w:val="normaltextrun"/>
                <w:rFonts w:eastAsia="DengXian"/>
                <w:color w:val="000000"/>
                <w:szCs w:val="20"/>
                <w:shd w:val="clear" w:color="auto" w:fill="FFFFFF"/>
                <w:lang w:val="en-US" w:eastAsia="zh-CN"/>
              </w:rPr>
              <w:t xml:space="preserve">of </w:t>
            </w:r>
            <w:r w:rsidR="008064AB" w:rsidRPr="008064AB">
              <w:rPr>
                <w:rFonts w:eastAsia="DengXian"/>
                <w:color w:val="000000"/>
                <w:szCs w:val="20"/>
                <w:shd w:val="clear" w:color="auto" w:fill="FFFFFF"/>
                <w:lang w:eastAsia="zh-CN"/>
              </w:rPr>
              <w:t>CN assigned subgrouping</w:t>
            </w:r>
            <w:r w:rsidR="008064AB">
              <w:rPr>
                <w:rFonts w:eastAsia="DengXian"/>
                <w:color w:val="000000"/>
                <w:szCs w:val="20"/>
                <w:shd w:val="clear" w:color="auto" w:fill="FFFFFF"/>
                <w:lang w:eastAsia="zh-CN"/>
              </w:rPr>
              <w:t xml:space="preserve"> by </w:t>
            </w:r>
            <w:r w:rsidR="006E6CDE" w:rsidRPr="006E6CDE">
              <w:rPr>
                <w:rFonts w:eastAsia="DengXian"/>
                <w:color w:val="000000"/>
                <w:szCs w:val="20"/>
                <w:shd w:val="clear" w:color="auto" w:fill="FFFFFF"/>
                <w:lang w:eastAsia="zh-CN"/>
              </w:rPr>
              <w:t xml:space="preserve">presence of </w:t>
            </w:r>
            <w:r w:rsidR="006E6CDE">
              <w:rPr>
                <w:rFonts w:eastAsia="DengXian"/>
                <w:color w:val="000000"/>
                <w:szCs w:val="20"/>
                <w:shd w:val="clear" w:color="auto" w:fill="FFFFFF"/>
                <w:lang w:eastAsia="zh-CN"/>
              </w:rPr>
              <w:t xml:space="preserve">the corresponding </w:t>
            </w:r>
            <w:r w:rsidR="006E6CDE" w:rsidRPr="006E6CDE">
              <w:rPr>
                <w:rFonts w:eastAsia="DengXian"/>
                <w:color w:val="000000"/>
                <w:szCs w:val="20"/>
                <w:shd w:val="clear" w:color="auto" w:fill="FFFFFF"/>
                <w:lang w:eastAsia="zh-CN"/>
              </w:rPr>
              <w:t>configuration</w:t>
            </w:r>
            <w:r w:rsidR="006E6CDE">
              <w:rPr>
                <w:rFonts w:eastAsia="DengXian"/>
                <w:color w:val="000000"/>
                <w:szCs w:val="20"/>
                <w:shd w:val="clear" w:color="auto" w:fill="FFFFFF"/>
                <w:lang w:eastAsia="zh-CN"/>
              </w:rPr>
              <w:t xml:space="preserve"> (e.g. PEI configuration).</w:t>
            </w:r>
          </w:p>
        </w:tc>
      </w:tr>
      <w:tr w:rsidR="00D563F9" w:rsidRPr="00C1572A" w14:paraId="43613446" w14:textId="77777777" w:rsidTr="002939E0">
        <w:tc>
          <w:tcPr>
            <w:tcW w:w="1384" w:type="dxa"/>
            <w:tcBorders>
              <w:top w:val="single" w:sz="4" w:space="0" w:color="auto"/>
              <w:left w:val="single" w:sz="4" w:space="0" w:color="auto"/>
              <w:bottom w:val="single" w:sz="4" w:space="0" w:color="auto"/>
              <w:right w:val="single" w:sz="4" w:space="0" w:color="auto"/>
            </w:tcBorders>
          </w:tcPr>
          <w:p w14:paraId="11BB671B" w14:textId="4CFB53C1" w:rsidR="00D563F9" w:rsidRDefault="00D563F9" w:rsidP="00D563F9">
            <w:pPr>
              <w:pStyle w:val="BodyText"/>
              <w:rPr>
                <w:rFonts w:eastAsia="DengXian"/>
                <w:lang w:eastAsia="zh-CN"/>
              </w:rPr>
            </w:pPr>
            <w:r>
              <w:rPr>
                <w:rFonts w:eastAsiaTheme="minorEastAsia" w:hint="eastAsia"/>
                <w:lang w:eastAsia="ja-JP"/>
              </w:rPr>
              <w:lastRenderedPageBreak/>
              <w:t>DE</w:t>
            </w:r>
            <w:r>
              <w:rPr>
                <w:rFonts w:eastAsiaTheme="minorEastAsia"/>
                <w:lang w:eastAsia="ja-JP"/>
              </w:rPr>
              <w:t>N</w:t>
            </w:r>
            <w:r>
              <w:rPr>
                <w:rFonts w:eastAsiaTheme="minorEastAsia" w:hint="eastAsia"/>
                <w:lang w:eastAsia="ja-JP"/>
              </w:rPr>
              <w:t>S</w:t>
            </w:r>
            <w:r>
              <w:rPr>
                <w:rFonts w:eastAsiaTheme="minorEastAsia"/>
                <w:lang w:eastAsia="ja-JP"/>
              </w:rPr>
              <w:t>O</w:t>
            </w:r>
          </w:p>
        </w:tc>
        <w:tc>
          <w:tcPr>
            <w:tcW w:w="1872" w:type="dxa"/>
            <w:tcBorders>
              <w:top w:val="single" w:sz="4" w:space="0" w:color="auto"/>
              <w:left w:val="single" w:sz="4" w:space="0" w:color="auto"/>
              <w:bottom w:val="single" w:sz="4" w:space="0" w:color="auto"/>
              <w:right w:val="single" w:sz="4" w:space="0" w:color="auto"/>
            </w:tcBorders>
          </w:tcPr>
          <w:p w14:paraId="5D6F373F" w14:textId="60C8E6A8" w:rsidR="00D563F9" w:rsidRPr="003A7CC8" w:rsidRDefault="00D563F9" w:rsidP="00D563F9">
            <w:pPr>
              <w:pStyle w:val="BodyText"/>
              <w:rPr>
                <w:rFonts w:eastAsia="DengXian"/>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0EA74DD2" w14:textId="1645A92E" w:rsidR="00D563F9" w:rsidRDefault="00D563F9" w:rsidP="00D563F9">
            <w:pPr>
              <w:pStyle w:val="BodyText"/>
              <w:rPr>
                <w:rStyle w:val="normaltextrun"/>
                <w:rFonts w:eastAsia="DengXian"/>
                <w:color w:val="000000"/>
                <w:szCs w:val="20"/>
                <w:shd w:val="clear" w:color="auto" w:fill="FFFFFF"/>
                <w:lang w:val="en-US" w:eastAsia="zh-CN"/>
              </w:rPr>
            </w:pPr>
            <w:r>
              <w:rPr>
                <w:rFonts w:eastAsiaTheme="minorEastAsia" w:hint="eastAsia"/>
                <w:lang w:val="en-US" w:eastAsia="ja-JP"/>
              </w:rPr>
              <w:t xml:space="preserve">Considering RAN2 agreements, </w:t>
            </w:r>
            <w:r w:rsidRPr="00B30CB9">
              <w:rPr>
                <w:rStyle w:val="normaltextrun"/>
                <w:rFonts w:eastAsia="DengXian"/>
                <w:lang w:val="en-US" w:eastAsia="zh-CN"/>
              </w:rPr>
              <w:t>it is not necessary to indicate the number of CN-based subgroups.</w:t>
            </w:r>
          </w:p>
        </w:tc>
      </w:tr>
      <w:tr w:rsidR="009B14FE" w:rsidRPr="00C1572A" w14:paraId="2E69ADC2" w14:textId="77777777" w:rsidTr="002939E0">
        <w:tc>
          <w:tcPr>
            <w:tcW w:w="1384" w:type="dxa"/>
            <w:tcBorders>
              <w:top w:val="single" w:sz="4" w:space="0" w:color="auto"/>
              <w:left w:val="single" w:sz="4" w:space="0" w:color="auto"/>
              <w:bottom w:val="single" w:sz="4" w:space="0" w:color="auto"/>
              <w:right w:val="single" w:sz="4" w:space="0" w:color="auto"/>
            </w:tcBorders>
          </w:tcPr>
          <w:p w14:paraId="07FC5063" w14:textId="3DF14D4D" w:rsidR="009B14FE" w:rsidRDefault="009B14FE" w:rsidP="009B14FE">
            <w:pPr>
              <w:pStyle w:val="BodyText"/>
              <w:rPr>
                <w:rFonts w:eastAsiaTheme="minorEastAsia"/>
                <w:lang w:eastAsia="ja-JP"/>
              </w:rPr>
            </w:pPr>
            <w:r>
              <w:rPr>
                <w:rFonts w:eastAsia="DengXian" w:hint="eastAsia"/>
                <w:lang w:eastAsia="zh-CN"/>
              </w:rPr>
              <w:t>Xiaomi</w:t>
            </w:r>
          </w:p>
        </w:tc>
        <w:tc>
          <w:tcPr>
            <w:tcW w:w="1872" w:type="dxa"/>
            <w:tcBorders>
              <w:top w:val="single" w:sz="4" w:space="0" w:color="auto"/>
              <w:left w:val="single" w:sz="4" w:space="0" w:color="auto"/>
              <w:bottom w:val="single" w:sz="4" w:space="0" w:color="auto"/>
              <w:right w:val="single" w:sz="4" w:space="0" w:color="auto"/>
            </w:tcBorders>
          </w:tcPr>
          <w:p w14:paraId="75A4A02E" w14:textId="6D2F5E9C" w:rsidR="009B14FE" w:rsidRDefault="009B14FE" w:rsidP="009B14FE">
            <w:pPr>
              <w:pStyle w:val="BodyText"/>
              <w:rPr>
                <w:rFonts w:eastAsiaTheme="minorEastAsia"/>
                <w:lang w:eastAsia="ja-JP"/>
              </w:rPr>
            </w:pPr>
            <w:r>
              <w:rPr>
                <w:rFonts w:eastAsia="DengXian"/>
                <w:lang w:eastAsia="zh-CN"/>
              </w:rPr>
              <w:t>Depends on Q10</w:t>
            </w:r>
          </w:p>
        </w:tc>
        <w:tc>
          <w:tcPr>
            <w:tcW w:w="6491" w:type="dxa"/>
            <w:tcBorders>
              <w:top w:val="single" w:sz="4" w:space="0" w:color="auto"/>
              <w:left w:val="single" w:sz="4" w:space="0" w:color="auto"/>
              <w:bottom w:val="single" w:sz="4" w:space="0" w:color="auto"/>
              <w:right w:val="single" w:sz="4" w:space="0" w:color="auto"/>
            </w:tcBorders>
          </w:tcPr>
          <w:p w14:paraId="47A20A15" w14:textId="040F6F74" w:rsidR="009B14FE" w:rsidRDefault="009B14FE" w:rsidP="00DB539A">
            <w:pPr>
              <w:pStyle w:val="BodyText"/>
              <w:rPr>
                <w:rFonts w:eastAsiaTheme="minorEastAsia"/>
                <w:lang w:val="en-US" w:eastAsia="ja-JP"/>
              </w:rPr>
            </w:pPr>
            <w:r>
              <w:rPr>
                <w:rStyle w:val="normaltextrun"/>
                <w:rFonts w:eastAsia="DengXian" w:hint="eastAsia"/>
                <w:color w:val="000000"/>
                <w:szCs w:val="20"/>
                <w:shd w:val="clear" w:color="auto" w:fill="FFFFFF"/>
                <w:lang w:val="en-US" w:eastAsia="zh-CN"/>
              </w:rPr>
              <w:t>I</w:t>
            </w:r>
            <w:r>
              <w:rPr>
                <w:rStyle w:val="normaltextrun"/>
                <w:rFonts w:eastAsia="DengXian"/>
                <w:color w:val="000000"/>
                <w:szCs w:val="20"/>
                <w:shd w:val="clear" w:color="auto" w:fill="FFFFFF"/>
                <w:lang w:val="en-US" w:eastAsia="zh-CN"/>
              </w:rPr>
              <w:t xml:space="preserve">f </w:t>
            </w:r>
            <w:r w:rsidRPr="00072A73">
              <w:rPr>
                <w:rFonts w:eastAsia="DengXian"/>
                <w:lang w:eastAsia="zh-CN"/>
              </w:rPr>
              <w:t>the total number of CN subgroups is fixed</w:t>
            </w:r>
            <w:r>
              <w:rPr>
                <w:rFonts w:eastAsia="DengXian"/>
                <w:lang w:eastAsia="zh-CN"/>
              </w:rPr>
              <w:t>, option2 is OK. A flag will enable UE to know whether there will be subgroups used for CN assigned subgrouping.</w:t>
            </w:r>
            <w:r>
              <w:rPr>
                <w:rFonts w:eastAsia="DengXian" w:hint="eastAsia"/>
                <w:lang w:eastAsia="zh-CN"/>
              </w:rPr>
              <w:t xml:space="preserve"> </w:t>
            </w:r>
            <w:r>
              <w:rPr>
                <w:rFonts w:eastAsia="DengXian"/>
                <w:lang w:eastAsia="zh-CN"/>
              </w:rPr>
              <w:t xml:space="preserve">If not, Option1 is OK. </w:t>
            </w:r>
            <w:r>
              <w:rPr>
                <w:rFonts w:eastAsia="DengXian" w:hint="eastAsia"/>
                <w:lang w:eastAsia="zh-CN"/>
              </w:rPr>
              <w:t>W</w:t>
            </w:r>
            <w:r>
              <w:rPr>
                <w:rFonts w:eastAsia="DengXian"/>
                <w:lang w:eastAsia="zh-CN"/>
              </w:rPr>
              <w:t xml:space="preserve">e agree </w:t>
            </w:r>
            <w:r w:rsidR="00DB539A">
              <w:rPr>
                <w:rFonts w:eastAsia="DengXian"/>
                <w:lang w:eastAsia="zh-CN"/>
              </w:rPr>
              <w:t xml:space="preserve">that </w:t>
            </w:r>
            <w:r>
              <w:rPr>
                <w:rStyle w:val="normaltextrun"/>
                <w:color w:val="000000"/>
                <w:szCs w:val="20"/>
                <w:shd w:val="clear" w:color="auto" w:fill="FFFFFF"/>
                <w:lang w:val="en-US"/>
              </w:rPr>
              <w:t xml:space="preserve">the implicit </w:t>
            </w:r>
            <w:r w:rsidR="00DB539A">
              <w:rPr>
                <w:rStyle w:val="normaltextrun"/>
                <w:color w:val="000000"/>
                <w:szCs w:val="20"/>
                <w:shd w:val="clear" w:color="auto" w:fill="FFFFFF"/>
                <w:lang w:val="en-US"/>
              </w:rPr>
              <w:t xml:space="preserve">way </w:t>
            </w:r>
            <w:r>
              <w:rPr>
                <w:rStyle w:val="normaltextrun"/>
                <w:color w:val="000000"/>
                <w:szCs w:val="20"/>
                <w:shd w:val="clear" w:color="auto" w:fill="FFFFFF"/>
                <w:lang w:val="en-US"/>
              </w:rPr>
              <w:t>can be used.</w:t>
            </w:r>
          </w:p>
        </w:tc>
      </w:tr>
      <w:tr w:rsidR="009B2226" w:rsidRPr="00C1572A" w14:paraId="2BC4DA2D" w14:textId="77777777" w:rsidTr="002939E0">
        <w:tc>
          <w:tcPr>
            <w:tcW w:w="1384" w:type="dxa"/>
            <w:tcBorders>
              <w:top w:val="single" w:sz="4" w:space="0" w:color="auto"/>
              <w:left w:val="single" w:sz="4" w:space="0" w:color="auto"/>
              <w:bottom w:val="single" w:sz="4" w:space="0" w:color="auto"/>
              <w:right w:val="single" w:sz="4" w:space="0" w:color="auto"/>
            </w:tcBorders>
          </w:tcPr>
          <w:p w14:paraId="17C56BD0" w14:textId="1D274DEE" w:rsidR="009B2226" w:rsidRDefault="009B2226" w:rsidP="009B14FE">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BC5D5B8" w14:textId="7613CFF1" w:rsidR="009B2226" w:rsidRDefault="009B2226" w:rsidP="009B14FE">
            <w:pPr>
              <w:pStyle w:val="BodyText"/>
              <w:rPr>
                <w:rFonts w:eastAsia="DengXian"/>
                <w:lang w:eastAsia="zh-CN"/>
              </w:rPr>
            </w:pPr>
            <w:r>
              <w:rPr>
                <w:rFonts w:eastAsia="DengXian"/>
                <w:lang w:eastAsia="zh-CN"/>
              </w:rPr>
              <w:t xml:space="preserve">Option </w:t>
            </w:r>
            <w:r w:rsidR="00675D29">
              <w:rPr>
                <w:rFonts w:eastAsia="DengXian"/>
                <w:lang w:eastAsia="zh-CN"/>
              </w:rPr>
              <w:t>1/3</w:t>
            </w:r>
          </w:p>
        </w:tc>
        <w:tc>
          <w:tcPr>
            <w:tcW w:w="6491" w:type="dxa"/>
            <w:tcBorders>
              <w:top w:val="single" w:sz="4" w:space="0" w:color="auto"/>
              <w:left w:val="single" w:sz="4" w:space="0" w:color="auto"/>
              <w:bottom w:val="single" w:sz="4" w:space="0" w:color="auto"/>
              <w:right w:val="single" w:sz="4" w:space="0" w:color="auto"/>
            </w:tcBorders>
          </w:tcPr>
          <w:p w14:paraId="3FA4AE70" w14:textId="1C2D86EC" w:rsidR="009B2226" w:rsidRDefault="00675D29" w:rsidP="00DB539A">
            <w:pPr>
              <w:pStyle w:val="BodyText"/>
              <w:rPr>
                <w:rStyle w:val="normaltextrun"/>
                <w:rFonts w:eastAsia="DengXian"/>
                <w:color w:val="000000"/>
                <w:szCs w:val="20"/>
                <w:shd w:val="clear" w:color="auto" w:fill="FFFFFF"/>
                <w:lang w:val="en-US" w:eastAsia="zh-CN"/>
              </w:rPr>
            </w:pPr>
            <w:r>
              <w:rPr>
                <w:rStyle w:val="normaltextrun"/>
                <w:rFonts w:eastAsia="DengXian"/>
                <w:color w:val="000000"/>
                <w:szCs w:val="20"/>
                <w:shd w:val="clear" w:color="auto" w:fill="FFFFFF"/>
                <w:lang w:val="en-US" w:eastAsia="zh-CN"/>
              </w:rPr>
              <w:t>Prefer to indicate it via the PEI configuration</w:t>
            </w:r>
          </w:p>
        </w:tc>
      </w:tr>
      <w:tr w:rsidR="00017B68" w:rsidRPr="00C1572A" w14:paraId="174141AC" w14:textId="77777777" w:rsidTr="002939E0">
        <w:tc>
          <w:tcPr>
            <w:tcW w:w="1384" w:type="dxa"/>
            <w:tcBorders>
              <w:top w:val="single" w:sz="4" w:space="0" w:color="auto"/>
              <w:left w:val="single" w:sz="4" w:space="0" w:color="auto"/>
              <w:bottom w:val="single" w:sz="4" w:space="0" w:color="auto"/>
              <w:right w:val="single" w:sz="4" w:space="0" w:color="auto"/>
            </w:tcBorders>
          </w:tcPr>
          <w:p w14:paraId="00CBE252" w14:textId="0E68A86F" w:rsidR="00017B68" w:rsidRDefault="00017B68" w:rsidP="009B14FE">
            <w:pPr>
              <w:pStyle w:val="BodyText"/>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28B60E6D" w14:textId="2D2C25A1" w:rsidR="00017B68" w:rsidRDefault="00017B68" w:rsidP="009B14FE">
            <w:pPr>
              <w:pStyle w:val="BodyText"/>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4F5ACD51" w14:textId="77777777" w:rsidR="00017B68" w:rsidRDefault="001D6F15" w:rsidP="00DB539A">
            <w:pPr>
              <w:pStyle w:val="BodyText"/>
              <w:rPr>
                <w:rStyle w:val="normaltextrun"/>
                <w:rFonts w:eastAsia="DengXian"/>
                <w:color w:val="000000"/>
                <w:szCs w:val="20"/>
                <w:shd w:val="clear" w:color="auto" w:fill="FFFFFF"/>
                <w:lang w:val="en-US" w:eastAsia="zh-CN"/>
              </w:rPr>
            </w:pPr>
            <w:r>
              <w:rPr>
                <w:rStyle w:val="normaltextrun"/>
                <w:rFonts w:eastAsia="DengXian"/>
                <w:color w:val="000000"/>
                <w:szCs w:val="20"/>
                <w:shd w:val="clear" w:color="auto" w:fill="FFFFFF"/>
                <w:lang w:val="en-US" w:eastAsia="zh-CN"/>
              </w:rPr>
              <w:t xml:space="preserve">Option 1 is not preferred because RAN should not </w:t>
            </w:r>
            <w:r w:rsidR="005F4261">
              <w:rPr>
                <w:rStyle w:val="normaltextrun"/>
                <w:rFonts w:eastAsia="DengXian"/>
                <w:color w:val="000000"/>
                <w:szCs w:val="20"/>
                <w:shd w:val="clear" w:color="auto" w:fill="FFFFFF"/>
                <w:lang w:val="en-US" w:eastAsia="zh-CN"/>
              </w:rPr>
              <w:t>have the flexibility in choosing number of CN-assigned subgroups to support.</w:t>
            </w:r>
          </w:p>
          <w:p w14:paraId="6B542CA2" w14:textId="271A214C" w:rsidR="005F4261" w:rsidRDefault="005F4261" w:rsidP="00DB539A">
            <w:pPr>
              <w:pStyle w:val="BodyText"/>
              <w:rPr>
                <w:rStyle w:val="normaltextrun"/>
                <w:rFonts w:eastAsia="DengXian"/>
                <w:color w:val="000000"/>
                <w:szCs w:val="20"/>
                <w:shd w:val="clear" w:color="auto" w:fill="FFFFFF"/>
                <w:lang w:val="en-US" w:eastAsia="zh-CN"/>
              </w:rPr>
            </w:pPr>
            <w:r>
              <w:rPr>
                <w:rStyle w:val="normaltextrun"/>
                <w:rFonts w:eastAsia="DengXian"/>
                <w:color w:val="000000"/>
                <w:szCs w:val="20"/>
                <w:shd w:val="clear" w:color="auto" w:fill="FFFFFF"/>
                <w:lang w:val="en-US" w:eastAsia="zh-CN"/>
              </w:rPr>
              <w:t xml:space="preserve">Option 3 </w:t>
            </w:r>
            <w:r w:rsidR="006A32EE">
              <w:rPr>
                <w:rStyle w:val="normaltextrun"/>
                <w:rFonts w:eastAsia="DengXian"/>
                <w:color w:val="000000"/>
                <w:szCs w:val="20"/>
                <w:shd w:val="clear" w:color="auto" w:fill="FFFFFF"/>
                <w:lang w:val="en-US" w:eastAsia="zh-CN"/>
              </w:rPr>
              <w:t>works</w:t>
            </w:r>
            <w:r>
              <w:rPr>
                <w:rStyle w:val="normaltextrun"/>
                <w:rFonts w:eastAsia="DengXian"/>
                <w:color w:val="000000"/>
                <w:szCs w:val="20"/>
                <w:shd w:val="clear" w:color="auto" w:fill="FFFFFF"/>
                <w:lang w:val="en-US" w:eastAsia="zh-CN"/>
              </w:rPr>
              <w:t xml:space="preserve"> only if RAN1 agree that only PEI can carry subgroup</w:t>
            </w:r>
            <w:r w:rsidR="006A32EE">
              <w:rPr>
                <w:rStyle w:val="normaltextrun"/>
                <w:rFonts w:eastAsia="DengXian"/>
                <w:color w:val="000000"/>
                <w:szCs w:val="20"/>
                <w:shd w:val="clear" w:color="auto" w:fill="FFFFFF"/>
                <w:lang w:val="en-US" w:eastAsia="zh-CN"/>
              </w:rPr>
              <w:t xml:space="preserve"> </w:t>
            </w:r>
            <w:proofErr w:type="gramStart"/>
            <w:r w:rsidR="006A32EE">
              <w:rPr>
                <w:rStyle w:val="normaltextrun"/>
                <w:rFonts w:eastAsia="DengXian"/>
                <w:color w:val="000000"/>
                <w:szCs w:val="20"/>
                <w:shd w:val="clear" w:color="auto" w:fill="FFFFFF"/>
                <w:lang w:val="en-US" w:eastAsia="zh-CN"/>
              </w:rPr>
              <w:t xml:space="preserve">indication </w:t>
            </w:r>
            <w:r w:rsidR="00FD71BE">
              <w:rPr>
                <w:rStyle w:val="normaltextrun"/>
                <w:rFonts w:eastAsia="DengXian"/>
                <w:color w:val="000000"/>
                <w:szCs w:val="20"/>
                <w:shd w:val="clear" w:color="auto" w:fill="FFFFFF"/>
                <w:lang w:val="en-US" w:eastAsia="zh-CN"/>
              </w:rPr>
              <w:t>.</w:t>
            </w:r>
            <w:proofErr w:type="gramEnd"/>
            <w:r w:rsidR="00FD71BE">
              <w:rPr>
                <w:rStyle w:val="normaltextrun"/>
                <w:rFonts w:eastAsia="DengXian"/>
                <w:color w:val="000000"/>
                <w:szCs w:val="20"/>
                <w:shd w:val="clear" w:color="auto" w:fill="FFFFFF"/>
                <w:lang w:val="en-US" w:eastAsia="zh-CN"/>
              </w:rPr>
              <w:t xml:space="preserve"> In other words, if enhanced paging indication can include subgroup indication, then Option 2 should be used.</w:t>
            </w:r>
          </w:p>
        </w:tc>
      </w:tr>
    </w:tbl>
    <w:p w14:paraId="7AB68425" w14:textId="77777777" w:rsidR="000B38FE" w:rsidRPr="002939E0" w:rsidRDefault="000B38FE">
      <w:pPr>
        <w:ind w:left="720"/>
        <w:rPr>
          <w:sz w:val="20"/>
          <w:lang w:val="en-US"/>
        </w:rPr>
      </w:pPr>
    </w:p>
    <w:p w14:paraId="46F8795A" w14:textId="77777777" w:rsidR="000B38FE" w:rsidRDefault="00B817EC">
      <w:pPr>
        <w:rPr>
          <w:sz w:val="20"/>
          <w:lang w:val="en-US"/>
        </w:rPr>
      </w:pPr>
      <w:r>
        <w:rPr>
          <w:sz w:val="20"/>
          <w:lang w:val="en-US"/>
        </w:rPr>
        <w:t xml:space="preserve">As described above, in LTE </w:t>
      </w:r>
      <w:proofErr w:type="spellStart"/>
      <w:r>
        <w:rPr>
          <w:sz w:val="20"/>
          <w:lang w:val="en-US"/>
        </w:rPr>
        <w:t>eNB</w:t>
      </w:r>
      <w:proofErr w:type="spellEnd"/>
      <w:r>
        <w:rPr>
          <w:sz w:val="20"/>
          <w:lang w:val="en-US"/>
        </w:rPr>
        <w:t xml:space="preserve">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proofErr w:type="spellStart"/>
            <w:r>
              <w:rPr>
                <w:i/>
                <w:sz w:val="18"/>
                <w:szCs w:val="18"/>
              </w:rPr>
              <w:t>probThreshList</w:t>
            </w:r>
            <w:proofErr w:type="spellEnd"/>
            <w:r>
              <w:rPr>
                <w:i/>
                <w:sz w:val="18"/>
                <w:szCs w:val="18"/>
              </w:rPr>
              <w:t xml:space="preserve">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proofErr w:type="spellStart"/>
                  <w:r>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proofErr w:type="spellStart"/>
                  <w:r>
                    <w:rPr>
                      <w:szCs w:val="18"/>
                    </w:rPr>
                    <w:t>T</w:t>
                  </w:r>
                  <w:r>
                    <w:rPr>
                      <w:szCs w:val="18"/>
                      <w:highlight w:val="yellow"/>
                    </w:rPr>
                    <w:t>hresh</w:t>
                  </w:r>
                  <w:r>
                    <w:rPr>
                      <w:szCs w:val="18"/>
                      <w:highlight w:val="yellow"/>
                      <w:vertAlign w:val="subscript"/>
                    </w:rPr>
                    <w:t>i</w:t>
                  </w:r>
                  <w:proofErr w:type="spellEnd"/>
                  <w:r>
                    <w:rPr>
                      <w:szCs w:val="18"/>
                      <w:highlight w:val="yellow"/>
                      <w:vertAlign w:val="subscript"/>
                    </w:rPr>
                    <w:t xml:space="preserve"> </w:t>
                  </w:r>
                  <w:r>
                    <w:rPr>
                      <w:szCs w:val="18"/>
                      <w:highlight w:val="yellow"/>
                    </w:rPr>
                    <w:t xml:space="preserve">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probThreshList</w:t>
                  </w:r>
                  <w:proofErr w:type="spellEnd"/>
                </w:p>
                <w:p w14:paraId="44C90896" w14:textId="77777777" w:rsidR="000B38FE" w:rsidRDefault="00B817EC">
                  <w:pPr>
                    <w:pStyle w:val="TAN"/>
                    <w:rPr>
                      <w:i/>
                      <w:szCs w:val="18"/>
                    </w:rPr>
                  </w:pPr>
                  <w:r>
                    <w:rPr>
                      <w:szCs w:val="18"/>
                      <w:highlight w:val="yellow"/>
                      <w:lang w:eastAsia="ja-JP"/>
                    </w:rPr>
                    <w:tab/>
                  </w:r>
                  <w:proofErr w:type="spellStart"/>
                  <w:r>
                    <w:rPr>
                      <w:szCs w:val="18"/>
                      <w:highlight w:val="yellow"/>
                    </w:rPr>
                    <w:t>N</w:t>
                  </w:r>
                  <w:r>
                    <w:rPr>
                      <w:szCs w:val="18"/>
                      <w:highlight w:val="yellow"/>
                      <w:vertAlign w:val="subscript"/>
                    </w:rPr>
                    <w:t>thi</w:t>
                  </w:r>
                  <w:proofErr w:type="spellEnd"/>
                  <w:r>
                    <w:rPr>
                      <w:szCs w:val="18"/>
                      <w:highlight w:val="yellow"/>
                    </w:rPr>
                    <w:t xml:space="preserve"> 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groupsForServiceList</w:t>
                  </w:r>
                  <w:proofErr w:type="spellEnd"/>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w:t>
      </w:r>
      <w:proofErr w:type="gramStart"/>
      <w:r>
        <w:rPr>
          <w:sz w:val="20"/>
          <w:lang w:val="en-US"/>
        </w:rPr>
        <w:t>needs</w:t>
      </w:r>
      <w:proofErr w:type="gramEnd"/>
      <w:r>
        <w:rPr>
          <w:sz w:val="20"/>
          <w:lang w:val="en-US"/>
        </w:rPr>
        <w:t xml:space="preserve">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lastRenderedPageBreak/>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BodyText"/>
              <w:rPr>
                <w:lang w:eastAsia="zh-CN"/>
              </w:rPr>
            </w:pPr>
            <w:r>
              <w:rPr>
                <w:rFonts w:hint="eastAsia"/>
                <w:lang w:eastAsia="zh-CN"/>
              </w:rPr>
              <w:t xml:space="preserve">Company </w:t>
            </w:r>
          </w:p>
        </w:tc>
        <w:tc>
          <w:tcPr>
            <w:tcW w:w="1872" w:type="dxa"/>
          </w:tcPr>
          <w:p w14:paraId="6A41847B" w14:textId="77777777" w:rsidR="000B38FE" w:rsidRDefault="00B817EC">
            <w:pPr>
              <w:pStyle w:val="BodyText"/>
              <w:rPr>
                <w:lang w:eastAsia="zh-CN"/>
              </w:rPr>
            </w:pPr>
            <w:r>
              <w:rPr>
                <w:lang w:eastAsia="zh-CN"/>
              </w:rPr>
              <w:t>Yes/No</w:t>
            </w:r>
          </w:p>
        </w:tc>
        <w:tc>
          <w:tcPr>
            <w:tcW w:w="6491" w:type="dxa"/>
          </w:tcPr>
          <w:p w14:paraId="6E84449D" w14:textId="77777777" w:rsidR="000B38FE" w:rsidRDefault="00B817EC">
            <w:pPr>
              <w:pStyle w:val="BodyText"/>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BodyText"/>
              <w:rPr>
                <w:rFonts w:eastAsia="DengXian"/>
                <w:lang w:eastAsia="zh-CN"/>
              </w:rPr>
            </w:pPr>
            <w:r>
              <w:rPr>
                <w:rFonts w:eastAsia="DengXian"/>
                <w:lang w:eastAsia="zh-CN"/>
              </w:rPr>
              <w:t>Ericsson</w:t>
            </w:r>
          </w:p>
        </w:tc>
        <w:tc>
          <w:tcPr>
            <w:tcW w:w="1872" w:type="dxa"/>
          </w:tcPr>
          <w:p w14:paraId="5CB4AFDB" w14:textId="77777777" w:rsidR="000B38FE" w:rsidRDefault="00B817EC">
            <w:pPr>
              <w:pStyle w:val="BodyText"/>
              <w:rPr>
                <w:rFonts w:eastAsia="DengXian"/>
                <w:lang w:eastAsia="zh-CN"/>
              </w:rPr>
            </w:pPr>
            <w:r>
              <w:rPr>
                <w:rFonts w:eastAsia="DengXian"/>
                <w:lang w:eastAsia="zh-CN"/>
              </w:rPr>
              <w:t>Not option 2, and wait for RAN1 progress</w:t>
            </w:r>
          </w:p>
        </w:tc>
        <w:tc>
          <w:tcPr>
            <w:tcW w:w="6491" w:type="dxa"/>
          </w:tcPr>
          <w:p w14:paraId="1ACB51BB" w14:textId="77777777" w:rsidR="000B38FE" w:rsidRDefault="00B817EC">
            <w:pPr>
              <w:pStyle w:val="BodyText"/>
              <w:rPr>
                <w:rFonts w:eastAsia="DengXian"/>
                <w:lang w:val="en-US" w:eastAsia="zh-CN"/>
              </w:rPr>
            </w:pPr>
            <w:r>
              <w:rPr>
                <w:rFonts w:eastAsia="DengXian"/>
                <w:lang w:eastAsia="zh-CN"/>
              </w:rPr>
              <w:t>What is a "</w:t>
            </w:r>
            <w:r>
              <w:t>Lay1 subgrouping indication</w:t>
            </w:r>
            <w:r>
              <w:rPr>
                <w:rFonts w:eastAsia="DengXian"/>
                <w:lang w:eastAsia="zh-CN"/>
              </w:rPr>
              <w:t xml:space="preserve">"? Bit or codepoint, or…? </w:t>
            </w:r>
            <w:r>
              <w:rPr>
                <w:rFonts w:eastAsia="DengXian"/>
                <w:lang w:val="en-US" w:eastAsia="zh-CN"/>
              </w:rPr>
              <w:t xml:space="preserve">If there is no hashing, it is not clear how the UE determines which "PEI subgrouping indication" to use? </w:t>
            </w:r>
            <w:r>
              <w:rPr>
                <w:rFonts w:eastAsia="DengXian"/>
                <w:lang w:eastAsia="zh-CN"/>
              </w:rPr>
              <w:t xml:space="preserve">We think this is unclear and therefore it is also difficult to really answer this question. </w:t>
            </w:r>
          </w:p>
          <w:p w14:paraId="050B3F5D" w14:textId="77777777" w:rsidR="000B38FE" w:rsidRDefault="00B817EC">
            <w:pPr>
              <w:pStyle w:val="BodyText"/>
              <w:rPr>
                <w:rFonts w:eastAsia="DengXian"/>
                <w:lang w:val="en-US" w:eastAsia="zh-CN"/>
              </w:rPr>
            </w:pPr>
            <w:r>
              <w:rPr>
                <w:rFonts w:eastAsia="DengXian"/>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1B8A90C1" w14:textId="77777777" w:rsidR="000B38FE" w:rsidRDefault="00B817EC">
            <w:pPr>
              <w:pStyle w:val="BodyText"/>
              <w:rPr>
                <w:rFonts w:eastAsia="DengXian"/>
                <w:lang w:val="en-US" w:eastAsia="zh-CN"/>
              </w:rPr>
            </w:pPr>
            <w:r>
              <w:rPr>
                <w:rFonts w:eastAsia="DengXian"/>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3BB0F4C" w14:textId="77777777" w:rsidR="000B38FE" w:rsidRDefault="00B817EC">
            <w:pPr>
              <w:pStyle w:val="BodyText"/>
              <w:rPr>
                <w:rFonts w:eastAsia="DengXian"/>
                <w:lang w:eastAsia="zh-CN"/>
              </w:rPr>
            </w:pPr>
            <w:r>
              <w:rPr>
                <w:rFonts w:eastAsia="DengXian"/>
                <w:lang w:eastAsia="zh-CN"/>
              </w:rPr>
              <w:t>Yes</w:t>
            </w:r>
          </w:p>
        </w:tc>
        <w:tc>
          <w:tcPr>
            <w:tcW w:w="6491" w:type="dxa"/>
          </w:tcPr>
          <w:p w14:paraId="2A46A80F" w14:textId="77777777" w:rsidR="000B38FE" w:rsidRDefault="00B817EC">
            <w:pPr>
              <w:pStyle w:val="BodyText"/>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explicit</w:t>
            </w:r>
            <w:r>
              <w:rPr>
                <w:rFonts w:eastAsia="DengXian" w:hint="eastAsia"/>
                <w:lang w:val="en-US" w:eastAsia="zh-CN"/>
              </w:rPr>
              <w:t xml:space="preserve"> </w:t>
            </w:r>
            <w:r>
              <w:rPr>
                <w:rFonts w:eastAsia="DengXian"/>
                <w:lang w:val="en-US" w:eastAsia="zh-CN"/>
              </w:rPr>
              <w:t xml:space="preserve">signal mapping between subgroup and </w:t>
            </w:r>
            <w:r>
              <w:rPr>
                <w:lang w:val="en-US"/>
              </w:rPr>
              <w:t>PEI subgrouping indication by gNB.</w:t>
            </w:r>
          </w:p>
          <w:p w14:paraId="73AA0BEE" w14:textId="77777777" w:rsidR="000B38FE" w:rsidRDefault="00B817EC">
            <w:pPr>
              <w:pStyle w:val="BodyText"/>
              <w:rPr>
                <w:rFonts w:eastAsia="DengXian"/>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E8D4821" w14:textId="77777777" w:rsidR="000B38FE" w:rsidRDefault="00B817EC">
            <w:pPr>
              <w:pStyle w:val="BodyText"/>
              <w:rPr>
                <w:rFonts w:eastAsia="DengXian"/>
                <w:lang w:eastAsia="zh-CN"/>
              </w:rPr>
            </w:pPr>
            <w:r>
              <w:rPr>
                <w:rFonts w:eastAsia="DengXian"/>
                <w:lang w:eastAsia="zh-CN"/>
              </w:rPr>
              <w:t>Yes</w:t>
            </w:r>
          </w:p>
        </w:tc>
        <w:tc>
          <w:tcPr>
            <w:tcW w:w="6491" w:type="dxa"/>
          </w:tcPr>
          <w:p w14:paraId="4D14E7D7" w14:textId="77777777" w:rsidR="000B38FE" w:rsidRDefault="00B817EC">
            <w:pPr>
              <w:pStyle w:val="BodyText"/>
              <w:rPr>
                <w:lang w:val="en-US"/>
              </w:rPr>
            </w:pPr>
            <w:r>
              <w:rPr>
                <w:lang w:val="en-US"/>
              </w:rPr>
              <w:t>From RAN2 point of view, 2-step grouping method has been excluded, so we don’t need to discuss option 2.</w:t>
            </w:r>
          </w:p>
          <w:p w14:paraId="360EF261" w14:textId="77777777" w:rsidR="000B38FE" w:rsidRDefault="00B817EC">
            <w:pPr>
              <w:pStyle w:val="BodyText"/>
              <w:rPr>
                <w:rFonts w:eastAsia="DengXian"/>
                <w:lang w:val="en-US" w:eastAsia="zh-CN"/>
              </w:rPr>
            </w:pPr>
            <w:r>
              <w:rPr>
                <w:rFonts w:eastAsia="DengXian"/>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BodyText"/>
              <w:rPr>
                <w:rFonts w:eastAsia="DengXian"/>
                <w:lang w:eastAsia="zh-CN"/>
              </w:rPr>
            </w:pPr>
            <w:r>
              <w:rPr>
                <w:rFonts w:eastAsia="DengXian"/>
                <w:lang w:eastAsia="zh-CN"/>
              </w:rPr>
              <w:t>CATT</w:t>
            </w:r>
          </w:p>
        </w:tc>
        <w:tc>
          <w:tcPr>
            <w:tcW w:w="1872" w:type="dxa"/>
          </w:tcPr>
          <w:p w14:paraId="1C830FBD" w14:textId="77777777" w:rsidR="000B38FE" w:rsidRDefault="00B817EC">
            <w:pPr>
              <w:pStyle w:val="BodyText"/>
              <w:rPr>
                <w:rFonts w:eastAsia="DengXian"/>
                <w:lang w:eastAsia="zh-CN"/>
              </w:rPr>
            </w:pPr>
            <w:r>
              <w:rPr>
                <w:rFonts w:eastAsia="DengXian"/>
                <w:lang w:eastAsia="zh-CN"/>
              </w:rPr>
              <w:t>Yes</w:t>
            </w:r>
          </w:p>
        </w:tc>
        <w:tc>
          <w:tcPr>
            <w:tcW w:w="6491" w:type="dxa"/>
          </w:tcPr>
          <w:p w14:paraId="6AFF8F3D" w14:textId="77777777" w:rsidR="000B38FE" w:rsidRDefault="00B817EC">
            <w:pPr>
              <w:pStyle w:val="BodyText"/>
              <w:rPr>
                <w:lang w:val="en-US"/>
              </w:rPr>
            </w:pPr>
            <w:r>
              <w:rPr>
                <w:rFonts w:eastAsia="DengXian"/>
                <w:lang w:val="en-US" w:eastAsia="zh-CN"/>
              </w:rPr>
              <w:t>We already agreed not to go the LTE way.</w:t>
            </w:r>
          </w:p>
        </w:tc>
      </w:tr>
      <w:tr w:rsidR="000B38FE" w14:paraId="32C23803" w14:textId="77777777">
        <w:tc>
          <w:tcPr>
            <w:tcW w:w="1384" w:type="dxa"/>
          </w:tcPr>
          <w:p w14:paraId="181A862D" w14:textId="77777777" w:rsidR="000B38FE" w:rsidRDefault="00B817EC">
            <w:pPr>
              <w:pStyle w:val="BodyText"/>
              <w:rPr>
                <w:rFonts w:eastAsia="DengXian"/>
                <w:lang w:eastAsia="zh-CN"/>
              </w:rPr>
            </w:pPr>
            <w:r>
              <w:rPr>
                <w:rFonts w:eastAsia="DengXian"/>
                <w:lang w:eastAsia="zh-CN"/>
              </w:rPr>
              <w:t>MediaTek</w:t>
            </w:r>
          </w:p>
        </w:tc>
        <w:tc>
          <w:tcPr>
            <w:tcW w:w="1872" w:type="dxa"/>
          </w:tcPr>
          <w:p w14:paraId="4C9A3CF8" w14:textId="77777777" w:rsidR="000B38FE" w:rsidRDefault="00B817EC">
            <w:pPr>
              <w:pStyle w:val="BodyText"/>
              <w:rPr>
                <w:rFonts w:eastAsia="DengXian"/>
                <w:lang w:eastAsia="zh-CN"/>
              </w:rPr>
            </w:pPr>
            <w:r>
              <w:rPr>
                <w:rFonts w:eastAsia="DengXian"/>
                <w:lang w:eastAsia="zh-CN"/>
              </w:rPr>
              <w:t>Yes</w:t>
            </w:r>
          </w:p>
        </w:tc>
        <w:tc>
          <w:tcPr>
            <w:tcW w:w="6491" w:type="dxa"/>
          </w:tcPr>
          <w:p w14:paraId="5421E104" w14:textId="77777777" w:rsidR="000B38FE" w:rsidRDefault="00B817EC">
            <w:pPr>
              <w:pStyle w:val="BodyText"/>
              <w:rPr>
                <w:rFonts w:eastAsia="DengXian"/>
                <w:lang w:val="en-US" w:eastAsia="zh-CN"/>
              </w:rPr>
            </w:pPr>
            <w:r>
              <w:rPr>
                <w:rFonts w:eastAsia="DengXian"/>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6B3D717F" w14:textId="77777777" w:rsidR="000B38FE" w:rsidRDefault="00B817EC">
            <w:pPr>
              <w:pStyle w:val="BodyText"/>
              <w:rPr>
                <w:rFonts w:eastAsia="DengXian"/>
                <w:lang w:val="en-US" w:eastAsia="zh-CN"/>
              </w:rPr>
            </w:pPr>
            <w:r>
              <w:rPr>
                <w:rFonts w:eastAsia="DengXian" w:hint="eastAsia"/>
                <w:lang w:val="en-US" w:eastAsia="zh-CN"/>
              </w:rPr>
              <w:t>-</w:t>
            </w:r>
          </w:p>
        </w:tc>
        <w:tc>
          <w:tcPr>
            <w:tcW w:w="6491" w:type="dxa"/>
          </w:tcPr>
          <w:p w14:paraId="2F3809F4" w14:textId="77777777" w:rsidR="000B38FE" w:rsidRDefault="00B817EC">
            <w:pPr>
              <w:pStyle w:val="BodyText"/>
              <w:rPr>
                <w:rFonts w:eastAsia="DengXian"/>
                <w:lang w:val="en-US" w:eastAsia="zh-CN"/>
              </w:rPr>
            </w:pPr>
            <w:r>
              <w:rPr>
                <w:rFonts w:eastAsia="DengXian" w:hint="eastAsia"/>
                <w:lang w:val="en-US" w:eastAsia="zh-CN"/>
              </w:rPr>
              <w:t xml:space="preserve">We prefer the two-step grouping approach since the reason have be shown as rapporteur point out, if there are super </w:t>
            </w:r>
            <w:proofErr w:type="spellStart"/>
            <w:r>
              <w:rPr>
                <w:rFonts w:eastAsia="DengXian" w:hint="eastAsia"/>
                <w:lang w:val="en-US" w:eastAsia="zh-CN"/>
              </w:rPr>
              <w:t>majorties</w:t>
            </w:r>
            <w:proofErr w:type="spellEnd"/>
            <w:r>
              <w:rPr>
                <w:rFonts w:eastAsia="DengXian" w:hint="eastAsia"/>
                <w:lang w:val="en-US" w:eastAsia="zh-CN"/>
              </w:rPr>
              <w:t xml:space="preserve"> UE with a certain paging probability, the two-step grouping approach can derive more power saving gain </w:t>
            </w:r>
            <w:r>
              <w:rPr>
                <w:rFonts w:eastAsia="DengXian" w:hint="eastAsia"/>
                <w:lang w:val="en-US" w:eastAsia="zh-CN"/>
              </w:rPr>
              <w:lastRenderedPageBreak/>
              <w:t>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BodyText"/>
              <w:rPr>
                <w:rFonts w:eastAsia="DengXian"/>
                <w:lang w:val="en-US" w:eastAsia="zh-CN"/>
              </w:rPr>
            </w:pPr>
            <w:r>
              <w:rPr>
                <w:rFonts w:eastAsia="DengXian"/>
                <w:lang w:val="en-US" w:eastAsia="zh-CN"/>
              </w:rPr>
              <w:lastRenderedPageBreak/>
              <w:t>Intel</w:t>
            </w:r>
          </w:p>
        </w:tc>
        <w:tc>
          <w:tcPr>
            <w:tcW w:w="1872" w:type="dxa"/>
          </w:tcPr>
          <w:p w14:paraId="7B74F01D" w14:textId="2821C4B1" w:rsidR="00886BCB" w:rsidRDefault="00886BCB">
            <w:pPr>
              <w:pStyle w:val="BodyText"/>
              <w:rPr>
                <w:rFonts w:eastAsia="DengXian"/>
                <w:lang w:val="en-US" w:eastAsia="zh-CN"/>
              </w:rPr>
            </w:pPr>
            <w:r>
              <w:rPr>
                <w:rFonts w:eastAsia="DengXian"/>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BodyText"/>
              <w:rPr>
                <w:rFonts w:eastAsia="DengXian"/>
                <w:lang w:val="en-US" w:eastAsia="zh-CN"/>
              </w:rPr>
            </w:pPr>
            <w:r w:rsidRPr="00031EC7">
              <w:rPr>
                <w:rFonts w:eastAsia="DengXian"/>
                <w:lang w:val="en-US" w:eastAsia="zh-CN"/>
              </w:rPr>
              <w:t>Nokia</w:t>
            </w:r>
          </w:p>
        </w:tc>
        <w:tc>
          <w:tcPr>
            <w:tcW w:w="1872" w:type="dxa"/>
          </w:tcPr>
          <w:p w14:paraId="312EA1F4" w14:textId="02317759" w:rsidR="00031EC7" w:rsidRDefault="00031EC7" w:rsidP="00031EC7">
            <w:pPr>
              <w:pStyle w:val="BodyText"/>
              <w:rPr>
                <w:rFonts w:eastAsia="DengXian"/>
                <w:lang w:val="en-US" w:eastAsia="zh-CN"/>
              </w:rPr>
            </w:pPr>
            <w:r w:rsidRPr="00031EC7">
              <w:rPr>
                <w:rFonts w:eastAsia="DengXian"/>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DengXian"/>
              </w:rPr>
            </w:pPr>
            <w:r w:rsidRPr="00031EC7">
              <w:rPr>
                <w:rFonts w:eastAsia="DengXian"/>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BodyText"/>
              <w:rPr>
                <w:rFonts w:eastAsia="DengXian"/>
                <w:lang w:val="en-US" w:eastAsia="zh-CN"/>
              </w:rPr>
            </w:pPr>
            <w:r>
              <w:rPr>
                <w:rFonts w:eastAsia="DengXian"/>
                <w:lang w:val="en-US" w:eastAsia="zh-CN"/>
              </w:rPr>
              <w:t>V</w:t>
            </w:r>
            <w:r>
              <w:rPr>
                <w:rFonts w:eastAsia="DengXian"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BodyText"/>
              <w:rPr>
                <w:rFonts w:eastAsia="DengXian"/>
                <w:lang w:val="en-US" w:eastAsia="zh-CN"/>
              </w:rPr>
            </w:pPr>
            <w:r>
              <w:rPr>
                <w:rFonts w:eastAsia="DengXian" w:hint="eastAsia"/>
                <w:lang w:val="en-US" w:eastAsia="zh-CN"/>
              </w:rPr>
              <w:t>O</w:t>
            </w:r>
            <w:r>
              <w:rPr>
                <w:rFonts w:eastAsia="DengXian"/>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sz w:val="20"/>
                <w:lang w:val="en-US"/>
              </w:rPr>
              <w:t xml:space="preserve">As RAN2 has agreed that no remapping of CN assigned group ID to RAN subgroup ID, we think option 2 has been excluded. </w:t>
            </w:r>
          </w:p>
          <w:p w14:paraId="7C33F8CD"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hint="eastAsia"/>
                <w:sz w:val="20"/>
                <w:lang w:val="en-US"/>
              </w:rPr>
              <w:t>R</w:t>
            </w:r>
            <w:r w:rsidRPr="008C7B58">
              <w:rPr>
                <w:rStyle w:val="normaltextrun"/>
                <w:rFonts w:eastAsia="DengXian"/>
                <w:sz w:val="20"/>
                <w:lang w:val="en-US"/>
              </w:rPr>
              <w:t xml:space="preserve">egarding </w:t>
            </w:r>
            <w:r w:rsidRPr="008C7B58">
              <w:rPr>
                <w:rStyle w:val="normaltextrun"/>
                <w:rFonts w:eastAsia="DengXian" w:hint="eastAsia"/>
                <w:sz w:val="20"/>
                <w:lang w:val="en-US"/>
              </w:rPr>
              <w:t>O</w:t>
            </w:r>
            <w:r w:rsidRPr="008C7B58">
              <w:rPr>
                <w:rStyle w:val="normaltextrun"/>
                <w:rFonts w:eastAsia="DengXian"/>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BodyText"/>
              <w:rPr>
                <w:rFonts w:eastAsia="DengXian"/>
                <w:lang w:val="en-US" w:eastAsia="zh-CN"/>
              </w:rPr>
            </w:pPr>
            <w:r>
              <w:rPr>
                <w:rFonts w:eastAsia="DengXian"/>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BodyText"/>
              <w:rPr>
                <w:rFonts w:eastAsia="DengXian"/>
                <w:lang w:val="en-US" w:eastAsia="zh-CN"/>
              </w:rPr>
            </w:pPr>
            <w:r>
              <w:rPr>
                <w:rFonts w:eastAsia="DengXian"/>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DengXian"/>
                <w:sz w:val="20"/>
                <w:lang w:val="en-US"/>
              </w:rPr>
            </w:pPr>
            <w:r>
              <w:rPr>
                <w:rFonts w:eastAsia="DengXian"/>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BodyText"/>
              <w:rPr>
                <w:rFonts w:eastAsia="DengXian"/>
                <w:lang w:val="en-US"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BodyText"/>
              <w:rPr>
                <w:rFonts w:eastAsia="DengXian"/>
                <w:lang w:val="en-US" w:eastAsia="zh-CN"/>
              </w:rPr>
            </w:pPr>
            <w:r>
              <w:rPr>
                <w:rFonts w:eastAsia="DengXian" w:hint="eastAsia"/>
                <w:lang w:val="en-US" w:eastAsia="zh-CN"/>
              </w:rPr>
              <w:t>Y</w:t>
            </w:r>
            <w:r>
              <w:rPr>
                <w:rFonts w:eastAsia="DengXian"/>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DengXian"/>
                <w:sz w:val="20"/>
                <w:lang w:val="en-US"/>
              </w:rPr>
            </w:pPr>
            <w:r>
              <w:rPr>
                <w:rStyle w:val="normaltextrun"/>
                <w:rFonts w:eastAsia="DengXian"/>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BodyText"/>
              <w:rPr>
                <w:rFonts w:eastAsia="DengXian"/>
                <w:lang w:val="en-US" w:eastAsia="zh-CN"/>
              </w:rPr>
            </w:pPr>
            <w:r>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DengXian"/>
                <w:sz w:val="20"/>
                <w:szCs w:val="20"/>
                <w:lang w:val="en-US"/>
              </w:rPr>
            </w:pPr>
            <w:r w:rsidRPr="002939E0">
              <w:rPr>
                <w:rFonts w:eastAsia="DengXian"/>
                <w:sz w:val="20"/>
                <w:szCs w:val="20"/>
                <w:lang w:val="en-US"/>
              </w:rPr>
              <w:t>RAN2 agreed to assume</w:t>
            </w:r>
            <w:r w:rsidRPr="002939E0">
              <w:rPr>
                <w:rFonts w:eastAsia="DengXian"/>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AA17F3">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AA17F3">
            <w:pPr>
              <w:pStyle w:val="BodyText"/>
              <w:rPr>
                <w:rFonts w:eastAsia="DengXian"/>
                <w:lang w:val="en-US" w:eastAsia="zh-CN"/>
              </w:rPr>
            </w:pPr>
            <w:r>
              <w:rPr>
                <w:rFonts w:eastAsia="DengXian"/>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AA17F3">
            <w:pPr>
              <w:pStyle w:val="BodyText"/>
              <w:rPr>
                <w:rStyle w:val="normaltextrun"/>
                <w:rFonts w:eastAsia="DengXian"/>
                <w:szCs w:val="20"/>
                <w:lang w:val="en-US"/>
              </w:rPr>
            </w:pPr>
            <w:r w:rsidRPr="00437923">
              <w:rPr>
                <w:rFonts w:eastAsia="DengXian"/>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DengXian"/>
                <w:lang w:val="en-US" w:eastAsia="zh-CN"/>
              </w:rPr>
              <w:t xml:space="preserve">”. It depends on the RAN1 detailed design </w:t>
            </w:r>
            <w:r>
              <w:rPr>
                <w:rFonts w:eastAsia="DengXian"/>
                <w:lang w:val="en-US" w:eastAsia="zh-CN"/>
              </w:rPr>
              <w:t xml:space="preserve">of </w:t>
            </w:r>
            <w:r w:rsidRPr="00437923">
              <w:rPr>
                <w:rFonts w:eastAsia="DengXian"/>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AA17F3">
            <w:pPr>
              <w:pStyle w:val="BodyText"/>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AA17F3">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AA17F3">
            <w:pPr>
              <w:pStyle w:val="BodyText"/>
              <w:rPr>
                <w:rFonts w:eastAsia="DengXian"/>
                <w:lang w:val="en-US" w:eastAsia="zh-CN"/>
              </w:rPr>
            </w:pPr>
            <w:r>
              <w:rPr>
                <w:rStyle w:val="normaltextrun"/>
                <w:rFonts w:eastAsia="DengXian"/>
                <w:szCs w:val="20"/>
                <w:lang w:val="en-US"/>
              </w:rPr>
              <w:t>Option 1 is fine.</w:t>
            </w:r>
          </w:p>
        </w:tc>
      </w:tr>
      <w:tr w:rsidR="00AA17F3" w14:paraId="208102C1"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2D998ACA" w14:textId="00E9ED29" w:rsidR="00AA17F3" w:rsidRPr="00AA17F3" w:rsidRDefault="00AA17F3" w:rsidP="00AA17F3">
            <w:pPr>
              <w:pStyle w:val="BodyText"/>
              <w:rPr>
                <w:lang w:val="en-US"/>
              </w:rPr>
            </w:pPr>
            <w:r>
              <w:rPr>
                <w:lang w:val="en-US"/>
              </w:rPr>
              <w:t>Sequans</w:t>
            </w:r>
          </w:p>
        </w:tc>
        <w:tc>
          <w:tcPr>
            <w:tcW w:w="1872" w:type="dxa"/>
            <w:tcBorders>
              <w:top w:val="single" w:sz="4" w:space="0" w:color="auto"/>
              <w:left w:val="single" w:sz="4" w:space="0" w:color="auto"/>
              <w:bottom w:val="single" w:sz="4" w:space="0" w:color="auto"/>
              <w:right w:val="single" w:sz="4" w:space="0" w:color="auto"/>
            </w:tcBorders>
          </w:tcPr>
          <w:p w14:paraId="766E433E" w14:textId="213203A3" w:rsidR="00AA17F3" w:rsidRDefault="00AA17F3" w:rsidP="00AA17F3">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7F1695E2" w14:textId="321D58A1" w:rsidR="00AA17F3" w:rsidRDefault="00AA17F3" w:rsidP="00AA17F3">
            <w:pPr>
              <w:pStyle w:val="BodyText"/>
              <w:rPr>
                <w:rStyle w:val="normaltextrun"/>
                <w:rFonts w:eastAsia="DengXian"/>
                <w:szCs w:val="20"/>
                <w:lang w:val="en-US"/>
              </w:rPr>
            </w:pPr>
            <w:r>
              <w:rPr>
                <w:rStyle w:val="normaltextrun"/>
                <w:rFonts w:eastAsia="DengXian"/>
                <w:szCs w:val="20"/>
                <w:lang w:val="en-US"/>
              </w:rPr>
              <w:t>As previously agreed, option 2 is not considered. Further details depend on RAN1.</w:t>
            </w:r>
          </w:p>
        </w:tc>
      </w:tr>
      <w:tr w:rsidR="00790A46" w14:paraId="27B3643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533702BF" w14:textId="18533934" w:rsidR="00790A46" w:rsidRPr="00790A46" w:rsidRDefault="00790A46" w:rsidP="00AA17F3">
            <w:pPr>
              <w:pStyle w:val="BodyText"/>
              <w:rPr>
                <w:rFonts w:eastAsia="DengXian"/>
                <w:lang w:val="en-US" w:eastAsia="zh-CN"/>
              </w:rPr>
            </w:pPr>
            <w:r>
              <w:rPr>
                <w:rFonts w:eastAsia="DengXian" w:hint="eastAsia"/>
                <w:lang w:val="en-US" w:eastAsia="zh-CN"/>
              </w:rPr>
              <w:t>C</w:t>
            </w:r>
            <w:r>
              <w:rPr>
                <w:rFonts w:eastAsia="DengXian"/>
                <w:lang w:val="en-US" w:eastAsia="zh-CN"/>
              </w:rPr>
              <w:t>MCC</w:t>
            </w:r>
          </w:p>
        </w:tc>
        <w:tc>
          <w:tcPr>
            <w:tcW w:w="1872" w:type="dxa"/>
            <w:tcBorders>
              <w:top w:val="single" w:sz="4" w:space="0" w:color="auto"/>
              <w:left w:val="single" w:sz="4" w:space="0" w:color="auto"/>
              <w:bottom w:val="single" w:sz="4" w:space="0" w:color="auto"/>
              <w:right w:val="single" w:sz="4" w:space="0" w:color="auto"/>
            </w:tcBorders>
          </w:tcPr>
          <w:p w14:paraId="00712FEF" w14:textId="6AC8ABDB" w:rsidR="00790A46" w:rsidRDefault="00790A46" w:rsidP="00AA17F3">
            <w:pPr>
              <w:pStyle w:val="BodyText"/>
              <w:rPr>
                <w:rFonts w:eastAsia="DengXian"/>
                <w:lang w:eastAsia="zh-CN"/>
              </w:rPr>
            </w:pPr>
            <w:r>
              <w:rPr>
                <w:rFonts w:eastAsia="DengXian" w:hint="eastAsia"/>
                <w:lang w:eastAsia="zh-CN"/>
              </w:rPr>
              <w:t>Y</w:t>
            </w:r>
            <w:r>
              <w:rPr>
                <w:rFonts w:eastAsia="DengXian"/>
                <w:lang w:eastAsia="zh-CN"/>
              </w:rPr>
              <w:t xml:space="preserve">es </w:t>
            </w:r>
          </w:p>
        </w:tc>
        <w:tc>
          <w:tcPr>
            <w:tcW w:w="6491" w:type="dxa"/>
            <w:tcBorders>
              <w:top w:val="single" w:sz="4" w:space="0" w:color="auto"/>
              <w:left w:val="single" w:sz="4" w:space="0" w:color="auto"/>
              <w:bottom w:val="single" w:sz="4" w:space="0" w:color="auto"/>
              <w:right w:val="single" w:sz="4" w:space="0" w:color="auto"/>
            </w:tcBorders>
          </w:tcPr>
          <w:p w14:paraId="11488F70" w14:textId="4E98FBAF" w:rsidR="00790A46" w:rsidRDefault="0095377B" w:rsidP="00AA17F3">
            <w:pPr>
              <w:pStyle w:val="BodyText"/>
              <w:rPr>
                <w:rStyle w:val="normaltextrun"/>
                <w:rFonts w:eastAsia="DengXian"/>
                <w:szCs w:val="20"/>
                <w:lang w:val="en-US" w:eastAsia="zh-CN"/>
              </w:rPr>
            </w:pPr>
            <w:r>
              <w:rPr>
                <w:rFonts w:eastAsia="DengXian"/>
                <w:szCs w:val="20"/>
                <w:lang w:val="en-US" w:eastAsia="zh-CN"/>
              </w:rPr>
              <w:t>According to</w:t>
            </w:r>
            <w:r w:rsidRPr="0095377B">
              <w:rPr>
                <w:rFonts w:eastAsia="DengXian"/>
                <w:szCs w:val="20"/>
                <w:lang w:val="en-US" w:eastAsia="zh-CN"/>
              </w:rPr>
              <w:t xml:space="preserve"> the previous </w:t>
            </w:r>
            <w:r>
              <w:rPr>
                <w:rFonts w:eastAsia="DengXian"/>
                <w:szCs w:val="20"/>
                <w:lang w:val="en-US" w:eastAsia="zh-CN"/>
              </w:rPr>
              <w:t xml:space="preserve">agreements, </w:t>
            </w:r>
            <w:r>
              <w:rPr>
                <w:rStyle w:val="normaltextrun"/>
                <w:rFonts w:eastAsia="DengXian"/>
                <w:szCs w:val="20"/>
                <w:lang w:val="en-US" w:eastAsia="zh-CN"/>
              </w:rPr>
              <w:t>w</w:t>
            </w:r>
            <w:r w:rsidR="00790A46">
              <w:rPr>
                <w:rStyle w:val="normaltextrun"/>
                <w:rFonts w:eastAsia="DengXian"/>
                <w:szCs w:val="20"/>
                <w:lang w:val="en-US" w:eastAsia="zh-CN"/>
              </w:rPr>
              <w:t xml:space="preserve">e agree that </w:t>
            </w:r>
            <w:r w:rsidR="00790A46">
              <w:rPr>
                <w:rStyle w:val="normaltextrun"/>
                <w:rFonts w:eastAsia="DengXian" w:hint="eastAsia"/>
                <w:szCs w:val="20"/>
                <w:lang w:val="en-US" w:eastAsia="zh-CN"/>
              </w:rPr>
              <w:t>O</w:t>
            </w:r>
            <w:r w:rsidR="00790A46">
              <w:rPr>
                <w:rStyle w:val="normaltextrun"/>
                <w:rFonts w:eastAsia="DengXian"/>
                <w:szCs w:val="20"/>
                <w:lang w:val="en-US" w:eastAsia="zh-CN"/>
              </w:rPr>
              <w:t>ption 2 is excluded</w:t>
            </w:r>
            <w:r>
              <w:rPr>
                <w:rStyle w:val="normaltextrun"/>
                <w:rFonts w:eastAsia="DengXian"/>
                <w:szCs w:val="20"/>
                <w:lang w:val="en-US" w:eastAsia="zh-CN"/>
              </w:rPr>
              <w:t>.</w:t>
            </w:r>
          </w:p>
        </w:tc>
      </w:tr>
      <w:tr w:rsidR="008C34DA" w14:paraId="6F0CA59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7985557" w14:textId="2A503EBA" w:rsidR="008C34DA" w:rsidRDefault="008C34DA" w:rsidP="008C34DA">
            <w:pPr>
              <w:pStyle w:val="BodyText"/>
              <w:rPr>
                <w:rFonts w:eastAsia="DengXian"/>
                <w:lang w:val="en-US"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A0EE9E9" w14:textId="63831DEA" w:rsidR="008C34DA" w:rsidRDefault="008C34DA" w:rsidP="008C34DA">
            <w:pPr>
              <w:pStyle w:val="BodyText"/>
              <w:rPr>
                <w:rFonts w:eastAsia="DengXian"/>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19305A80" w14:textId="381F8AA0" w:rsidR="008C34DA" w:rsidRDefault="008C34DA" w:rsidP="008C34DA">
            <w:pPr>
              <w:pStyle w:val="BodyText"/>
              <w:rPr>
                <w:rFonts w:eastAsia="DengXian"/>
                <w:szCs w:val="20"/>
                <w:lang w:val="en-US" w:eastAsia="zh-CN"/>
              </w:rPr>
            </w:pPr>
            <w:r>
              <w:rPr>
                <w:rFonts w:eastAsiaTheme="minorEastAsia" w:hint="eastAsia"/>
                <w:lang w:val="en-US" w:eastAsia="ja-JP"/>
              </w:rPr>
              <w:t>Option</w:t>
            </w:r>
            <w:r>
              <w:rPr>
                <w:rFonts w:eastAsiaTheme="minorEastAsia"/>
                <w:lang w:val="en-US" w:eastAsia="ja-JP"/>
              </w:rPr>
              <w:t xml:space="preserve"> </w:t>
            </w:r>
            <w:r>
              <w:rPr>
                <w:rFonts w:eastAsiaTheme="minorEastAsia" w:hint="eastAsia"/>
                <w:lang w:val="en-US" w:eastAsia="ja-JP"/>
              </w:rPr>
              <w:t>1</w:t>
            </w:r>
            <w:r>
              <w:rPr>
                <w:rFonts w:eastAsiaTheme="minorEastAsia"/>
                <w:lang w:val="en-US" w:eastAsia="ja-JP"/>
              </w:rPr>
              <w:t xml:space="preserve"> is fine.</w:t>
            </w:r>
          </w:p>
        </w:tc>
      </w:tr>
      <w:tr w:rsidR="008C31C0" w14:paraId="79FDA0A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0318285B" w14:textId="3DC35FD1" w:rsidR="008C31C0" w:rsidRDefault="008C31C0" w:rsidP="008C31C0">
            <w:pPr>
              <w:pStyle w:val="BodyText"/>
              <w:rPr>
                <w:lang w:eastAsia="ja-JP"/>
              </w:rPr>
            </w:pPr>
            <w:r>
              <w:rPr>
                <w:rFonts w:eastAsia="DengXian" w:hint="eastAsia"/>
                <w:lang w:val="en-US" w:eastAsia="zh-CN"/>
              </w:rPr>
              <w:t>X</w:t>
            </w:r>
            <w:r>
              <w:rPr>
                <w:rFonts w:eastAsia="DengXian"/>
                <w:lang w:val="en-US" w:eastAsia="zh-CN"/>
              </w:rPr>
              <w:t>iaomi</w:t>
            </w:r>
          </w:p>
        </w:tc>
        <w:tc>
          <w:tcPr>
            <w:tcW w:w="1872" w:type="dxa"/>
            <w:tcBorders>
              <w:top w:val="single" w:sz="4" w:space="0" w:color="auto"/>
              <w:left w:val="single" w:sz="4" w:space="0" w:color="auto"/>
              <w:bottom w:val="single" w:sz="4" w:space="0" w:color="auto"/>
              <w:right w:val="single" w:sz="4" w:space="0" w:color="auto"/>
            </w:tcBorders>
          </w:tcPr>
          <w:p w14:paraId="50D0E7F9" w14:textId="0B3FA16E" w:rsidR="008C31C0" w:rsidRDefault="008C31C0" w:rsidP="008C31C0">
            <w:pPr>
              <w:pStyle w:val="BodyText"/>
              <w:rPr>
                <w:rFonts w:eastAsiaTheme="minorEastAsia"/>
                <w:lang w:eastAsia="ja-JP"/>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9602F25" w14:textId="2320BDE6" w:rsidR="008C31C0" w:rsidRDefault="008C31C0" w:rsidP="008C31C0">
            <w:pPr>
              <w:pStyle w:val="BodyText"/>
              <w:rPr>
                <w:rFonts w:eastAsiaTheme="minorEastAsia"/>
                <w:lang w:val="en-US" w:eastAsia="ja-JP"/>
              </w:rPr>
            </w:pPr>
            <w:r>
              <w:rPr>
                <w:rStyle w:val="normaltextrun"/>
                <w:rFonts w:eastAsia="DengXian" w:hint="eastAsia"/>
                <w:szCs w:val="20"/>
                <w:lang w:val="en-US" w:eastAsia="zh-CN"/>
              </w:rPr>
              <w:t>O</w:t>
            </w:r>
            <w:r>
              <w:rPr>
                <w:rStyle w:val="normaltextrun"/>
                <w:rFonts w:eastAsia="DengXian"/>
                <w:szCs w:val="20"/>
                <w:lang w:val="en-US" w:eastAsia="zh-CN"/>
              </w:rPr>
              <w:t>k to go with 1 to 1 mapping.</w:t>
            </w:r>
          </w:p>
        </w:tc>
      </w:tr>
      <w:tr w:rsidR="009B2226" w14:paraId="11AA30A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6FBC5905" w14:textId="5CCB58E3" w:rsidR="009B2226" w:rsidRDefault="009B2226" w:rsidP="008C31C0">
            <w:pPr>
              <w:pStyle w:val="BodyText"/>
              <w:rPr>
                <w:rFonts w:eastAsia="DengXian"/>
                <w:lang w:val="en-US" w:eastAsia="zh-CN"/>
              </w:rPr>
            </w:pPr>
            <w:r>
              <w:rPr>
                <w:rFonts w:eastAsia="DengXian"/>
                <w:lang w:val="en-US" w:eastAsia="zh-CN"/>
              </w:rPr>
              <w:t>Apple</w:t>
            </w:r>
          </w:p>
        </w:tc>
        <w:tc>
          <w:tcPr>
            <w:tcW w:w="1872" w:type="dxa"/>
            <w:tcBorders>
              <w:top w:val="single" w:sz="4" w:space="0" w:color="auto"/>
              <w:left w:val="single" w:sz="4" w:space="0" w:color="auto"/>
              <w:bottom w:val="single" w:sz="4" w:space="0" w:color="auto"/>
              <w:right w:val="single" w:sz="4" w:space="0" w:color="auto"/>
            </w:tcBorders>
          </w:tcPr>
          <w:p w14:paraId="27B001C4" w14:textId="42F2E743" w:rsidR="009B2226" w:rsidRDefault="009B2226" w:rsidP="008C31C0">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264073E0" w14:textId="614362F1" w:rsidR="009B2226" w:rsidRDefault="009B2226" w:rsidP="008C31C0">
            <w:pPr>
              <w:pStyle w:val="BodyText"/>
              <w:rPr>
                <w:rStyle w:val="normaltextrun"/>
                <w:rFonts w:eastAsia="DengXian"/>
                <w:szCs w:val="20"/>
                <w:lang w:val="en-US" w:eastAsia="zh-CN"/>
              </w:rPr>
            </w:pPr>
            <w:r>
              <w:rPr>
                <w:rStyle w:val="normaltextrun"/>
                <w:rFonts w:eastAsia="DengXian"/>
                <w:szCs w:val="20"/>
                <w:lang w:val="en-US" w:eastAsia="zh-CN"/>
              </w:rPr>
              <w:t xml:space="preserve">Option 1 is </w:t>
            </w:r>
            <w:proofErr w:type="gramStart"/>
            <w:r>
              <w:rPr>
                <w:rStyle w:val="normaltextrun"/>
                <w:rFonts w:eastAsia="DengXian"/>
                <w:szCs w:val="20"/>
                <w:lang w:val="en-US" w:eastAsia="zh-CN"/>
              </w:rPr>
              <w:t>fine</w:t>
            </w:r>
            <w:proofErr w:type="gramEnd"/>
            <w:r>
              <w:rPr>
                <w:rStyle w:val="normaltextrun"/>
                <w:rFonts w:eastAsia="DengXian"/>
                <w:szCs w:val="20"/>
                <w:lang w:val="en-US" w:eastAsia="zh-CN"/>
              </w:rPr>
              <w:t xml:space="preserve"> and it is simpler as well.</w:t>
            </w:r>
          </w:p>
        </w:tc>
      </w:tr>
      <w:tr w:rsidR="0086677F" w14:paraId="3386E42D"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4801A0A3" w14:textId="3A42F62B" w:rsidR="0086677F" w:rsidRDefault="0086677F" w:rsidP="008C31C0">
            <w:pPr>
              <w:pStyle w:val="BodyText"/>
              <w:rPr>
                <w:rFonts w:eastAsia="DengXian"/>
                <w:lang w:val="en-US" w:eastAsia="zh-CN"/>
              </w:rPr>
            </w:pPr>
            <w:r>
              <w:rPr>
                <w:rFonts w:eastAsia="DengXian"/>
                <w:lang w:val="en-US" w:eastAsia="zh-CN"/>
              </w:rPr>
              <w:lastRenderedPageBreak/>
              <w:t>Qualcomm</w:t>
            </w:r>
          </w:p>
        </w:tc>
        <w:tc>
          <w:tcPr>
            <w:tcW w:w="1872" w:type="dxa"/>
            <w:tcBorders>
              <w:top w:val="single" w:sz="4" w:space="0" w:color="auto"/>
              <w:left w:val="single" w:sz="4" w:space="0" w:color="auto"/>
              <w:bottom w:val="single" w:sz="4" w:space="0" w:color="auto"/>
              <w:right w:val="single" w:sz="4" w:space="0" w:color="auto"/>
            </w:tcBorders>
          </w:tcPr>
          <w:p w14:paraId="017C5C91" w14:textId="475B910A" w:rsidR="0086677F" w:rsidRDefault="0086677F" w:rsidP="008C31C0">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AF7E7DE" w14:textId="142FE7CB" w:rsidR="0086677F" w:rsidRDefault="0086677F" w:rsidP="008C31C0">
            <w:pPr>
              <w:pStyle w:val="BodyText"/>
              <w:rPr>
                <w:rStyle w:val="normaltextrun"/>
                <w:rFonts w:eastAsia="DengXian"/>
                <w:szCs w:val="20"/>
                <w:lang w:val="en-US" w:eastAsia="zh-CN"/>
              </w:rPr>
            </w:pPr>
            <w:r>
              <w:rPr>
                <w:rStyle w:val="normaltextrun"/>
                <w:rFonts w:eastAsia="DengXian"/>
                <w:szCs w:val="20"/>
                <w:lang w:val="en-US" w:eastAsia="zh-CN"/>
              </w:rPr>
              <w:t>We have the same comment as Samsung</w:t>
            </w:r>
            <w:r w:rsidR="006B6962">
              <w:rPr>
                <w:rStyle w:val="normaltextrun"/>
                <w:rFonts w:eastAsia="DengXian"/>
                <w:szCs w:val="20"/>
                <w:lang w:val="en-US" w:eastAsia="zh-CN"/>
              </w:rPr>
              <w:t xml:space="preserve">. No option 2, as that has been ruled out </w:t>
            </w:r>
            <w:r w:rsidR="00E64EFB">
              <w:rPr>
                <w:rStyle w:val="normaltextrun"/>
                <w:rFonts w:eastAsia="DengXian"/>
                <w:szCs w:val="20"/>
                <w:lang w:val="en-US" w:eastAsia="zh-CN"/>
              </w:rPr>
              <w:t>at the last RAN2 meeting.</w:t>
            </w:r>
          </w:p>
        </w:tc>
      </w:tr>
    </w:tbl>
    <w:p w14:paraId="75BB89AB" w14:textId="77777777" w:rsidR="000B38FE" w:rsidRPr="002939E0"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w:t>
      </w:r>
      <w:proofErr w:type="spellStart"/>
      <w:r>
        <w:rPr>
          <w:sz w:val="20"/>
          <w:lang w:val="en-US"/>
        </w:rPr>
        <w:t>Nsg</w:t>
      </w:r>
      <w:proofErr w:type="spellEnd"/>
      <w:r>
        <w:rPr>
          <w:sz w:val="20"/>
          <w:lang w:val="en-US"/>
        </w:rPr>
        <w:t xml:space="preserve">, of supported subgroups is controlled on a cell basis and can be different in different cells”. </w:t>
      </w:r>
      <w:commentRangeStart w:id="15"/>
      <w:commentRangeStart w:id="16"/>
      <w:r>
        <w:rPr>
          <w:sz w:val="20"/>
          <w:lang w:val="en-US"/>
        </w:rPr>
        <w:t xml:space="preserve">Considering some gNB can only support limited subgroups for a PO </w:t>
      </w:r>
      <w:commentRangeEnd w:id="15"/>
      <w:r>
        <w:rPr>
          <w:rStyle w:val="CommentReference"/>
          <w:rFonts w:ascii="Arial" w:eastAsia="MS Mincho" w:hAnsi="Arial"/>
          <w:lang w:eastAsia="en-GB"/>
        </w:rPr>
        <w:commentReference w:id="15"/>
      </w:r>
      <w:commentRangeEnd w:id="16"/>
      <w:r>
        <w:rPr>
          <w:rStyle w:val="CommentReference"/>
          <w:rFonts w:ascii="Arial" w:eastAsia="MS Mincho" w:hAnsi="Arial"/>
          <w:lang w:eastAsia="en-GB"/>
        </w:rPr>
        <w:commentReference w:id="16"/>
      </w:r>
      <w:r>
        <w:rPr>
          <w:sz w:val="20"/>
          <w:lang w:val="en-US"/>
        </w:rPr>
        <w:t xml:space="preserve">(e.g., the DCI bit in PEI will be used for other futures or the DCI bits in a PEI would be potentially shared by multiple </w:t>
      </w:r>
      <w:proofErr w:type="spellStart"/>
      <w:r>
        <w:rPr>
          <w:sz w:val="20"/>
          <w:lang w:val="en-US"/>
        </w:rPr>
        <w:t>POs.</w:t>
      </w:r>
      <w:proofErr w:type="spellEnd"/>
      <w:r>
        <w:rPr>
          <w:sz w:val="20"/>
          <w:lang w:val="en-US"/>
        </w:rPr>
        <w:t xml:space="preserve">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7"/>
      <w:commentRangeStart w:id="18"/>
      <w:r>
        <w:rPr>
          <w:sz w:val="20"/>
          <w:lang w:val="en-US"/>
        </w:rPr>
        <w:t>Hence we have 2 options</w:t>
      </w:r>
      <w:commentRangeEnd w:id="17"/>
      <w:r>
        <w:rPr>
          <w:rStyle w:val="CommentReference"/>
          <w:rFonts w:ascii="Arial" w:eastAsia="MS Mincho" w:hAnsi="Arial"/>
          <w:lang w:eastAsia="en-GB"/>
        </w:rPr>
        <w:commentReference w:id="17"/>
      </w:r>
      <w:commentRangeEnd w:id="18"/>
      <w:r>
        <w:rPr>
          <w:rStyle w:val="CommentReference"/>
          <w:rFonts w:ascii="Arial" w:eastAsia="MS Mincho" w:hAnsi="Arial"/>
          <w:lang w:eastAsia="en-GB"/>
        </w:rPr>
        <w:commentReference w:id="18"/>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Q3: Which option do companies prefer out of option 1-3 regarding to whether different subgroups can be mapped to the same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BodyText"/>
              <w:rPr>
                <w:lang w:eastAsia="zh-CN"/>
              </w:rPr>
            </w:pPr>
            <w:r>
              <w:rPr>
                <w:rFonts w:hint="eastAsia"/>
                <w:lang w:eastAsia="zh-CN"/>
              </w:rPr>
              <w:t xml:space="preserve">Company </w:t>
            </w:r>
          </w:p>
        </w:tc>
        <w:tc>
          <w:tcPr>
            <w:tcW w:w="1872" w:type="dxa"/>
          </w:tcPr>
          <w:p w14:paraId="23622153" w14:textId="77777777" w:rsidR="000B38FE" w:rsidRDefault="00B817EC">
            <w:pPr>
              <w:pStyle w:val="BodyText"/>
              <w:rPr>
                <w:lang w:eastAsia="zh-CN"/>
              </w:rPr>
            </w:pPr>
            <w:r>
              <w:rPr>
                <w:lang w:eastAsia="zh-CN"/>
              </w:rPr>
              <w:t>Option1/2/3</w:t>
            </w:r>
          </w:p>
          <w:p w14:paraId="06A521C1" w14:textId="77777777" w:rsidR="000B38FE" w:rsidRDefault="000B38FE">
            <w:pPr>
              <w:pStyle w:val="BodyText"/>
              <w:rPr>
                <w:lang w:eastAsia="zh-CN"/>
              </w:rPr>
            </w:pPr>
          </w:p>
        </w:tc>
        <w:tc>
          <w:tcPr>
            <w:tcW w:w="6491" w:type="dxa"/>
          </w:tcPr>
          <w:p w14:paraId="080CB039" w14:textId="77777777" w:rsidR="000B38FE" w:rsidRDefault="00B817EC">
            <w:pPr>
              <w:pStyle w:val="BodyText"/>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BodyText"/>
              <w:rPr>
                <w:rFonts w:eastAsia="DengXian"/>
                <w:lang w:eastAsia="zh-CN"/>
              </w:rPr>
            </w:pPr>
            <w:r>
              <w:rPr>
                <w:rFonts w:eastAsia="DengXian"/>
                <w:lang w:eastAsia="zh-CN"/>
              </w:rPr>
              <w:t>Ericsson</w:t>
            </w:r>
          </w:p>
        </w:tc>
        <w:tc>
          <w:tcPr>
            <w:tcW w:w="1872" w:type="dxa"/>
          </w:tcPr>
          <w:p w14:paraId="5D5157AC" w14:textId="77777777" w:rsidR="000B38FE" w:rsidRDefault="00B817EC">
            <w:pPr>
              <w:pStyle w:val="BodyText"/>
              <w:rPr>
                <w:rFonts w:eastAsia="DengXian"/>
                <w:lang w:eastAsia="zh-CN"/>
              </w:rPr>
            </w:pPr>
            <w:r>
              <w:rPr>
                <w:rFonts w:eastAsia="DengXian"/>
                <w:lang w:eastAsia="zh-CN"/>
              </w:rPr>
              <w:t>Option 3</w:t>
            </w:r>
          </w:p>
        </w:tc>
        <w:tc>
          <w:tcPr>
            <w:tcW w:w="6491" w:type="dxa"/>
          </w:tcPr>
          <w:p w14:paraId="149D51A8" w14:textId="77777777" w:rsidR="000B38FE" w:rsidRDefault="00B817EC">
            <w:pPr>
              <w:pStyle w:val="BodyText"/>
              <w:rPr>
                <w:rFonts w:eastAsia="DengXian"/>
                <w:szCs w:val="20"/>
                <w:lang w:val="en-US" w:eastAsia="zh-CN"/>
              </w:rPr>
            </w:pPr>
            <w:r>
              <w:rPr>
                <w:rFonts w:eastAsia="DengXian"/>
                <w:szCs w:val="20"/>
                <w:lang w:val="en-US" w:eastAsia="zh-CN"/>
              </w:rPr>
              <w:t>Wait for RAN1 progress.</w:t>
            </w:r>
          </w:p>
          <w:p w14:paraId="72524A48" w14:textId="77777777" w:rsidR="000B38FE" w:rsidRDefault="00B817EC">
            <w:pPr>
              <w:pStyle w:val="CommentText"/>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w:t>
            </w:r>
            <w:proofErr w:type="spellStart"/>
            <w:r>
              <w:rPr>
                <w:rFonts w:ascii="Times New Roman" w:hAnsi="Times New Roman"/>
              </w:rPr>
              <w:t>SoH</w:t>
            </w:r>
            <w:proofErr w:type="spellEnd"/>
            <w:r>
              <w:rPr>
                <w:rFonts w:ascii="Times New Roman" w:hAnsi="Times New Roman"/>
              </w:rPr>
              <w:t xml:space="preserve">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CommentText"/>
              <w:rPr>
                <w:rFonts w:ascii="Times New Roman" w:hAnsi="Times New Roman"/>
              </w:rPr>
            </w:pPr>
          </w:p>
          <w:p w14:paraId="33D698B9" w14:textId="77777777" w:rsidR="000B38FE" w:rsidRDefault="00B817EC">
            <w:pPr>
              <w:pStyle w:val="CommentText"/>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CommentText"/>
              <w:rPr>
                <w:rFonts w:ascii="Times New Roman" w:hAnsi="Times New Roman"/>
              </w:rPr>
            </w:pPr>
          </w:p>
          <w:p w14:paraId="053720DC" w14:textId="77777777" w:rsidR="000B38FE" w:rsidRDefault="00B817EC">
            <w:pPr>
              <w:pStyle w:val="BodyText"/>
              <w:rPr>
                <w:rFonts w:eastAsia="DengXian"/>
                <w:lang w:val="en-US" w:eastAsia="zh-CN"/>
              </w:rPr>
            </w:pPr>
            <w:r>
              <w:rPr>
                <w:szCs w:val="20"/>
              </w:rPr>
              <w:t xml:space="preserve">Anyways, we think that RAN2 should wait for RAN1 progress on the number of bits for CN groups in PEI. After that RAN2 can discuss if there is a problem </w:t>
            </w:r>
            <w:r>
              <w:rPr>
                <w:szCs w:val="20"/>
              </w:rPr>
              <w:lastRenderedPageBreak/>
              <w:t>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605FDE48" w14:textId="77777777" w:rsidR="000B38FE" w:rsidRDefault="00B817EC">
            <w:pPr>
              <w:pStyle w:val="BodyText"/>
              <w:rPr>
                <w:rFonts w:eastAsia="DengXian"/>
                <w:lang w:eastAsia="zh-CN"/>
              </w:rPr>
            </w:pPr>
            <w:r>
              <w:rPr>
                <w:rFonts w:eastAsia="DengXian"/>
                <w:lang w:eastAsia="zh-CN"/>
              </w:rPr>
              <w:t>Option 2</w:t>
            </w:r>
          </w:p>
        </w:tc>
        <w:tc>
          <w:tcPr>
            <w:tcW w:w="6491" w:type="dxa"/>
          </w:tcPr>
          <w:p w14:paraId="58DF5A2E" w14:textId="77777777" w:rsidR="000B38FE" w:rsidRDefault="00B817EC">
            <w:pPr>
              <w:pStyle w:val="BodyText"/>
              <w:rPr>
                <w:rFonts w:eastAsia="DengXian"/>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DE99161" w14:textId="77777777" w:rsidR="000B38FE" w:rsidRDefault="000B38FE">
            <w:pPr>
              <w:pStyle w:val="BodyText"/>
              <w:rPr>
                <w:rFonts w:eastAsia="DengXian"/>
                <w:lang w:eastAsia="zh-CN"/>
              </w:rPr>
            </w:pPr>
          </w:p>
        </w:tc>
        <w:tc>
          <w:tcPr>
            <w:tcW w:w="6491" w:type="dxa"/>
          </w:tcPr>
          <w:p w14:paraId="447B0896" w14:textId="77777777" w:rsidR="000B38FE" w:rsidRDefault="00B817EC">
            <w:pPr>
              <w:pStyle w:val="BodyText"/>
              <w:rPr>
                <w:rFonts w:eastAsia="DengXian"/>
                <w:lang w:val="en-US" w:eastAsia="zh-CN"/>
              </w:rPr>
            </w:pPr>
            <w:r>
              <w:rPr>
                <w:rFonts w:eastAsia="DengXian"/>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BodyText"/>
              <w:rPr>
                <w:rFonts w:eastAsia="DengXian"/>
                <w:lang w:eastAsia="zh-CN"/>
              </w:rPr>
            </w:pPr>
            <w:r>
              <w:rPr>
                <w:rFonts w:eastAsia="DengXian"/>
                <w:lang w:eastAsia="zh-CN"/>
              </w:rPr>
              <w:t>CATT</w:t>
            </w:r>
          </w:p>
        </w:tc>
        <w:tc>
          <w:tcPr>
            <w:tcW w:w="1872" w:type="dxa"/>
          </w:tcPr>
          <w:p w14:paraId="37D0D7B7" w14:textId="77777777" w:rsidR="000B38FE" w:rsidRDefault="00B817EC">
            <w:pPr>
              <w:pStyle w:val="BodyText"/>
              <w:rPr>
                <w:rFonts w:eastAsia="DengXian"/>
                <w:lang w:eastAsia="zh-CN"/>
              </w:rPr>
            </w:pPr>
            <w:r>
              <w:rPr>
                <w:rFonts w:eastAsia="DengXian"/>
                <w:lang w:eastAsia="zh-CN"/>
              </w:rPr>
              <w:t>Option 1</w:t>
            </w:r>
          </w:p>
        </w:tc>
        <w:tc>
          <w:tcPr>
            <w:tcW w:w="6491" w:type="dxa"/>
          </w:tcPr>
          <w:p w14:paraId="61F05A20" w14:textId="77777777" w:rsidR="000B38FE" w:rsidRDefault="00B817EC">
            <w:pPr>
              <w:pStyle w:val="BodyText"/>
              <w:rPr>
                <w:rFonts w:eastAsia="DengXian"/>
                <w:lang w:val="en-US" w:eastAsia="zh-CN"/>
              </w:rPr>
            </w:pPr>
            <w:r>
              <w:rPr>
                <w:rFonts w:eastAsia="DengXian"/>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 xml:space="preserve">at least for UEID-based subgroup method the total number, </w:t>
            </w:r>
            <w:proofErr w:type="spellStart"/>
            <w:r>
              <w:rPr>
                <w:i/>
                <w:lang w:val="en-US"/>
              </w:rPr>
              <w:t>Nsg</w:t>
            </w:r>
            <w:proofErr w:type="spellEnd"/>
            <w:r>
              <w:rPr>
                <w:i/>
                <w:lang w:val="en-US"/>
              </w:rPr>
              <w:t>,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BodyText"/>
              <w:rPr>
                <w:rFonts w:eastAsia="DengXian"/>
                <w:lang w:eastAsia="zh-CN"/>
              </w:rPr>
            </w:pPr>
            <w:r>
              <w:rPr>
                <w:rFonts w:eastAsia="DengXian"/>
                <w:lang w:eastAsia="zh-CN"/>
              </w:rPr>
              <w:t>MediaTek</w:t>
            </w:r>
          </w:p>
        </w:tc>
        <w:tc>
          <w:tcPr>
            <w:tcW w:w="1872" w:type="dxa"/>
          </w:tcPr>
          <w:p w14:paraId="5DDF1EBC" w14:textId="77777777" w:rsidR="000B38FE" w:rsidRDefault="00B817EC">
            <w:pPr>
              <w:pStyle w:val="BodyText"/>
              <w:rPr>
                <w:rFonts w:eastAsia="DengXian"/>
                <w:lang w:eastAsia="zh-CN"/>
              </w:rPr>
            </w:pPr>
            <w:r>
              <w:rPr>
                <w:rFonts w:eastAsia="DengXian"/>
                <w:lang w:eastAsia="zh-CN"/>
              </w:rPr>
              <w:t>Option 3</w:t>
            </w:r>
          </w:p>
        </w:tc>
        <w:tc>
          <w:tcPr>
            <w:tcW w:w="6491" w:type="dxa"/>
          </w:tcPr>
          <w:p w14:paraId="53AAFD38" w14:textId="77777777" w:rsidR="000B38FE" w:rsidRDefault="000B38FE">
            <w:pPr>
              <w:pStyle w:val="BodyText"/>
              <w:rPr>
                <w:rFonts w:eastAsia="DengXian"/>
                <w:lang w:val="en-US" w:eastAsia="zh-CN"/>
              </w:rPr>
            </w:pPr>
          </w:p>
        </w:tc>
      </w:tr>
      <w:tr w:rsidR="000B38FE" w14:paraId="35DFDC14" w14:textId="77777777">
        <w:tc>
          <w:tcPr>
            <w:tcW w:w="1384" w:type="dxa"/>
          </w:tcPr>
          <w:p w14:paraId="4B311A6D"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5CF9E84"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7900FC66" w14:textId="77777777" w:rsidR="000B38FE" w:rsidRDefault="00B817EC">
            <w:pPr>
              <w:pStyle w:val="BodyText"/>
              <w:rPr>
                <w:rFonts w:eastAsia="DengXian"/>
                <w:lang w:val="en-US" w:eastAsia="zh-CN"/>
              </w:rPr>
            </w:pPr>
            <w:r>
              <w:rPr>
                <w:rFonts w:eastAsia="DengXian" w:hint="eastAsia"/>
                <w:lang w:val="en-US" w:eastAsia="zh-CN"/>
              </w:rPr>
              <w:t>First of all, we do think that the remapping rule (</w:t>
            </w:r>
            <w:proofErr w:type="spellStart"/>
            <w:r>
              <w:rPr>
                <w:rFonts w:eastAsia="DengXian" w:hint="eastAsia"/>
                <w:lang w:val="en-US" w:eastAsia="zh-CN"/>
              </w:rPr>
              <w:t>i.e</w:t>
            </w:r>
            <w:proofErr w:type="spellEnd"/>
            <w:r>
              <w:rPr>
                <w:rFonts w:eastAsia="DengXian" w:hint="eastAsia"/>
                <w:lang w:val="en-US" w:eastAsia="zh-CN"/>
              </w:rPr>
              <w:t xml:space="preserv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BodyText"/>
              <w:rPr>
                <w:rFonts w:eastAsia="DengXian"/>
                <w:lang w:val="en-US" w:eastAsia="zh-CN"/>
              </w:rPr>
            </w:pPr>
            <w:r>
              <w:rPr>
                <w:rFonts w:eastAsia="DengXian"/>
                <w:lang w:val="en-US" w:eastAsia="zh-CN"/>
              </w:rPr>
              <w:t>Intel</w:t>
            </w:r>
          </w:p>
        </w:tc>
        <w:tc>
          <w:tcPr>
            <w:tcW w:w="1872" w:type="dxa"/>
          </w:tcPr>
          <w:p w14:paraId="47979EDF" w14:textId="23DFDCB3" w:rsidR="00151C35" w:rsidRDefault="0077733A">
            <w:pPr>
              <w:pStyle w:val="BodyText"/>
              <w:rPr>
                <w:rFonts w:eastAsia="DengXian"/>
                <w:lang w:val="en-US" w:eastAsia="zh-CN"/>
              </w:rPr>
            </w:pPr>
            <w:r>
              <w:rPr>
                <w:rFonts w:eastAsia="DengXian"/>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DengXian" w:eastAsia="DengXian" w:hAnsi="DengXian" w:cs="Segoe UI" w:hint="eastAsia"/>
                <w:sz w:val="20"/>
                <w:szCs w:val="20"/>
                <w:lang w:val="en-US"/>
              </w:rPr>
              <w:t>:</w:t>
            </w:r>
            <w:r>
              <w:rPr>
                <w:rStyle w:val="eop"/>
                <w:rFonts w:ascii="DengXian" w:eastAsia="DengXian" w:hAnsi="DengXian"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BodyText"/>
              <w:rPr>
                <w:rFonts w:eastAsia="DengXian"/>
                <w:lang w:val="en-US" w:eastAsia="zh-CN"/>
              </w:rPr>
            </w:pPr>
            <w:r>
              <w:rPr>
                <w:rFonts w:eastAsia="DengXian"/>
                <w:lang w:eastAsia="zh-CN"/>
              </w:rPr>
              <w:t>Nokia</w:t>
            </w:r>
          </w:p>
        </w:tc>
        <w:tc>
          <w:tcPr>
            <w:tcW w:w="1872" w:type="dxa"/>
          </w:tcPr>
          <w:p w14:paraId="162FC5D4" w14:textId="533A224F" w:rsidR="007D03D6" w:rsidRDefault="007D03D6" w:rsidP="007D03D6">
            <w:pPr>
              <w:pStyle w:val="BodyText"/>
              <w:rPr>
                <w:rFonts w:eastAsia="DengXian"/>
                <w:lang w:val="en-US" w:eastAsia="zh-CN"/>
              </w:rPr>
            </w:pPr>
            <w:r>
              <w:rPr>
                <w:rFonts w:eastAsia="DengXian"/>
                <w:lang w:eastAsia="zh-CN"/>
              </w:rPr>
              <w:t>Option 1 or 3</w:t>
            </w:r>
          </w:p>
        </w:tc>
        <w:tc>
          <w:tcPr>
            <w:tcW w:w="6491" w:type="dxa"/>
          </w:tcPr>
          <w:p w14:paraId="41C51867" w14:textId="5F4CAA71" w:rsidR="007D03D6" w:rsidRDefault="007D03D6" w:rsidP="00E25441">
            <w:pPr>
              <w:pStyle w:val="BodyText"/>
              <w:rPr>
                <w:rStyle w:val="normaltextrun"/>
                <w:szCs w:val="20"/>
                <w:lang w:val="en-US"/>
              </w:rPr>
            </w:pPr>
            <w:r w:rsidRPr="00E25441">
              <w:rPr>
                <w:rFonts w:eastAsia="DengXian"/>
                <w:lang w:eastAsia="zh-CN"/>
              </w:rPr>
              <w:t>RAN2 could also discuss and decide if single PEI to multiple PO is needed since it is more system requirement level of discussions</w:t>
            </w:r>
            <w:r w:rsidR="00E25441">
              <w:rPr>
                <w:rFonts w:eastAsia="DengXian"/>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BodyText"/>
              <w:rPr>
                <w:rFonts w:eastAsia="DengXian"/>
                <w:lang w:eastAsia="zh-CN"/>
              </w:rPr>
            </w:pPr>
            <w:r w:rsidRPr="008C7B58">
              <w:rPr>
                <w:rFonts w:eastAsia="DengXian"/>
                <w:lang w:eastAsia="zh-CN"/>
              </w:rPr>
              <w:t>V</w:t>
            </w:r>
            <w:r w:rsidRPr="008C7B58">
              <w:rPr>
                <w:rFonts w:eastAsia="DengXian" w:hint="eastAsia"/>
                <w:lang w:eastAsia="zh-CN"/>
              </w:rPr>
              <w:t>i</w:t>
            </w:r>
            <w:r w:rsidRPr="008C7B58">
              <w:rPr>
                <w:rFonts w:eastAsia="DengXian"/>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BodyText"/>
              <w:rPr>
                <w:rFonts w:eastAsia="DengXian"/>
                <w:lang w:eastAsia="zh-CN"/>
              </w:rPr>
            </w:pPr>
            <w:r w:rsidRPr="008C7B58">
              <w:rPr>
                <w:rFonts w:eastAsia="DengXian" w:hint="eastAsia"/>
                <w:lang w:eastAsia="zh-CN"/>
              </w:rPr>
              <w:t>O</w:t>
            </w:r>
            <w:r w:rsidRPr="008C7B58">
              <w:rPr>
                <w:rFonts w:eastAsia="DengXian"/>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BodyText"/>
              <w:rPr>
                <w:rStyle w:val="normaltextrun"/>
                <w:rFonts w:eastAsia="DengXian"/>
                <w:b/>
                <w:bCs/>
                <w:lang w:eastAsia="zh-CN"/>
              </w:rPr>
            </w:pPr>
            <w:r w:rsidRPr="008C7B58">
              <w:rPr>
                <w:rStyle w:val="normaltextrun"/>
                <w:rFonts w:eastAsia="DengXian"/>
                <w:b/>
                <w:bCs/>
                <w:lang w:eastAsia="zh-CN"/>
              </w:rPr>
              <w:t xml:space="preserve">I am not sure whether companies are aligned with the intention for this question. </w:t>
            </w:r>
          </w:p>
          <w:p w14:paraId="60648A98" w14:textId="77777777" w:rsidR="008C7B58" w:rsidRPr="008C7B58" w:rsidRDefault="008C7B58" w:rsidP="008C7B58">
            <w:pPr>
              <w:pStyle w:val="BodyText"/>
              <w:rPr>
                <w:rStyle w:val="normaltextrun"/>
                <w:rFonts w:eastAsia="DengXian"/>
                <w:lang w:eastAsia="zh-CN"/>
              </w:rPr>
            </w:pPr>
            <w:r w:rsidRPr="008C7B58">
              <w:rPr>
                <w:rStyle w:val="normaltextrun"/>
                <w:rFonts w:eastAsia="DengXian"/>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BodyText"/>
              <w:rPr>
                <w:rStyle w:val="normaltextrun"/>
                <w:rFonts w:eastAsia="DengXian"/>
                <w:b/>
                <w:bCs/>
                <w:lang w:eastAsia="zh-CN"/>
              </w:rPr>
            </w:pPr>
            <w:r>
              <w:rPr>
                <w:rFonts w:eastAsia="DengXian"/>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BodyText"/>
              <w:rPr>
                <w:rFonts w:eastAsia="DengXian"/>
                <w:lang w:eastAsia="zh-CN"/>
              </w:rPr>
            </w:pPr>
            <w:r>
              <w:rPr>
                <w:rFonts w:eastAsia="DengXian" w:hint="eastAsia"/>
                <w:lang w:val="en-US" w:eastAsia="zh-CN"/>
              </w:rPr>
              <w:t>O</w:t>
            </w:r>
            <w:r>
              <w:rPr>
                <w:rFonts w:eastAsia="DengXian"/>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BodyText"/>
              <w:rPr>
                <w:rFonts w:eastAsia="DengXian"/>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BodyText"/>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BodyText"/>
              <w:rPr>
                <w:rFonts w:eastAsia="DengXian"/>
                <w:lang w:val="en-US" w:eastAsia="zh-CN"/>
              </w:rPr>
            </w:pPr>
            <w:r w:rsidRPr="002939E0">
              <w:rPr>
                <w:rFonts w:eastAsia="DengXian"/>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BodyText"/>
              <w:rPr>
                <w:rFonts w:eastAsia="DengXian"/>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BodyText"/>
              <w:rPr>
                <w:rFonts w:eastAsia="DengXian"/>
                <w:lang w:val="en-US"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BodyText"/>
              <w:rPr>
                <w:rFonts w:eastAsia="DengXian"/>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BodyText"/>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BodyText"/>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BodyText"/>
              <w:rPr>
                <w:rFonts w:eastAsia="DengXian"/>
                <w:lang w:eastAsia="zh-CN"/>
              </w:rPr>
            </w:pPr>
            <w:r>
              <w:rPr>
                <w:rFonts w:eastAsia="DengXian"/>
                <w:lang w:eastAsia="zh-CN"/>
              </w:rPr>
              <w:t>If option 1, the</w:t>
            </w:r>
            <w:r w:rsidR="003C4854">
              <w:rPr>
                <w:rFonts w:eastAsia="DengXian"/>
                <w:lang w:eastAsia="zh-CN"/>
              </w:rPr>
              <w:t xml:space="preserve"> benefit of CN-assigned subgrouping (optimizing for</w:t>
            </w:r>
            <w:r>
              <w:rPr>
                <w:rFonts w:eastAsia="DengXian"/>
                <w:lang w:eastAsia="zh-CN"/>
              </w:rPr>
              <w:t xml:space="preserve"> false paging alarm</w:t>
            </w:r>
            <w:r w:rsidR="003C4854">
              <w:rPr>
                <w:rFonts w:eastAsia="DengXian"/>
                <w:lang w:eastAsia="zh-CN"/>
              </w:rPr>
              <w:t>s)</w:t>
            </w:r>
            <w:r>
              <w:rPr>
                <w:rFonts w:eastAsia="DengXian"/>
                <w:lang w:eastAsia="zh-CN"/>
              </w:rPr>
              <w:t xml:space="preserve"> </w:t>
            </w:r>
            <w:r w:rsidR="003C4854">
              <w:rPr>
                <w:rFonts w:eastAsia="DengXian"/>
                <w:lang w:eastAsia="zh-CN"/>
              </w:rPr>
              <w:t>may be compromised</w:t>
            </w:r>
            <w:r>
              <w:rPr>
                <w:rFonts w:eastAsia="DengXian"/>
                <w:lang w:eastAsia="zh-CN"/>
              </w:rPr>
              <w:t>.</w:t>
            </w:r>
          </w:p>
        </w:tc>
      </w:tr>
      <w:tr w:rsidR="00AA17F3" w14:paraId="2BE398DD" w14:textId="77777777" w:rsidTr="002939E0">
        <w:tc>
          <w:tcPr>
            <w:tcW w:w="1384" w:type="dxa"/>
            <w:tcBorders>
              <w:top w:val="single" w:sz="4" w:space="0" w:color="auto"/>
              <w:left w:val="single" w:sz="4" w:space="0" w:color="auto"/>
              <w:bottom w:val="single" w:sz="4" w:space="0" w:color="auto"/>
              <w:right w:val="single" w:sz="4" w:space="0" w:color="auto"/>
            </w:tcBorders>
          </w:tcPr>
          <w:p w14:paraId="722C0BCF" w14:textId="60341385" w:rsidR="00AA17F3" w:rsidRDefault="00AA17F3" w:rsidP="00150997">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1ECDFC03" w14:textId="26EE7BB1" w:rsidR="00AA17F3" w:rsidRDefault="00AA17F3" w:rsidP="00150997">
            <w:pPr>
              <w:pStyle w:val="BodyText"/>
              <w:rPr>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F49C3A6" w14:textId="4B926A28" w:rsidR="00AA17F3" w:rsidRDefault="00AA17F3" w:rsidP="00150997">
            <w:pPr>
              <w:pStyle w:val="BodyText"/>
              <w:rPr>
                <w:rFonts w:eastAsia="DengXian"/>
                <w:lang w:eastAsia="zh-CN"/>
              </w:rPr>
            </w:pPr>
            <w:r>
              <w:rPr>
                <w:rFonts w:eastAsia="DengXian"/>
                <w:lang w:eastAsia="zh-CN"/>
              </w:rPr>
              <w:t>Agree with Ericsson</w:t>
            </w:r>
          </w:p>
        </w:tc>
      </w:tr>
      <w:tr w:rsidR="001616AD" w14:paraId="071C2559" w14:textId="77777777" w:rsidTr="002939E0">
        <w:tc>
          <w:tcPr>
            <w:tcW w:w="1384" w:type="dxa"/>
            <w:tcBorders>
              <w:top w:val="single" w:sz="4" w:space="0" w:color="auto"/>
              <w:left w:val="single" w:sz="4" w:space="0" w:color="auto"/>
              <w:bottom w:val="single" w:sz="4" w:space="0" w:color="auto"/>
              <w:right w:val="single" w:sz="4" w:space="0" w:color="auto"/>
            </w:tcBorders>
          </w:tcPr>
          <w:p w14:paraId="629DD347" w14:textId="29322778" w:rsidR="001616AD" w:rsidRPr="001616AD" w:rsidRDefault="001616AD" w:rsidP="00150997">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BBF39AF" w14:textId="7D2985FB" w:rsidR="001616AD" w:rsidRDefault="008B4AED" w:rsidP="00150997">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Borders>
              <w:top w:val="single" w:sz="4" w:space="0" w:color="auto"/>
              <w:left w:val="single" w:sz="4" w:space="0" w:color="auto"/>
              <w:bottom w:val="single" w:sz="4" w:space="0" w:color="auto"/>
              <w:right w:val="single" w:sz="4" w:space="0" w:color="auto"/>
            </w:tcBorders>
          </w:tcPr>
          <w:p w14:paraId="5214E82F" w14:textId="77777777" w:rsidR="001616AD" w:rsidRDefault="001616AD" w:rsidP="00150997">
            <w:pPr>
              <w:pStyle w:val="BodyText"/>
              <w:rPr>
                <w:rFonts w:eastAsia="DengXian"/>
                <w:lang w:eastAsia="zh-CN"/>
              </w:rPr>
            </w:pPr>
          </w:p>
        </w:tc>
      </w:tr>
      <w:tr w:rsidR="008C34DA" w14:paraId="5FF7812B" w14:textId="77777777" w:rsidTr="002939E0">
        <w:tc>
          <w:tcPr>
            <w:tcW w:w="1384" w:type="dxa"/>
            <w:tcBorders>
              <w:top w:val="single" w:sz="4" w:space="0" w:color="auto"/>
              <w:left w:val="single" w:sz="4" w:space="0" w:color="auto"/>
              <w:bottom w:val="single" w:sz="4" w:space="0" w:color="auto"/>
              <w:right w:val="single" w:sz="4" w:space="0" w:color="auto"/>
            </w:tcBorders>
          </w:tcPr>
          <w:p w14:paraId="493C30E2" w14:textId="6AC1E361" w:rsidR="008C34DA" w:rsidRDefault="008C34DA" w:rsidP="008C34DA">
            <w:pPr>
              <w:pStyle w:val="BodyText"/>
              <w:rPr>
                <w:rFonts w:eastAsia="DengXian"/>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52C21B9" w14:textId="2B3CE6BE" w:rsidR="008C34DA" w:rsidRDefault="008C34DA" w:rsidP="008C34DA">
            <w:pPr>
              <w:pStyle w:val="BodyText"/>
              <w:rPr>
                <w:rFonts w:eastAsia="DengXian"/>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291684F5" w14:textId="77777777" w:rsidR="008C34DA" w:rsidRDefault="008C34DA" w:rsidP="008C34DA">
            <w:pPr>
              <w:pStyle w:val="BodyText"/>
              <w:rPr>
                <w:rFonts w:eastAsia="DengXian"/>
                <w:lang w:eastAsia="zh-CN"/>
              </w:rPr>
            </w:pPr>
          </w:p>
        </w:tc>
      </w:tr>
      <w:tr w:rsidR="008C31C0" w14:paraId="0FEBE2D2" w14:textId="77777777" w:rsidTr="002939E0">
        <w:tc>
          <w:tcPr>
            <w:tcW w:w="1384" w:type="dxa"/>
            <w:tcBorders>
              <w:top w:val="single" w:sz="4" w:space="0" w:color="auto"/>
              <w:left w:val="single" w:sz="4" w:space="0" w:color="auto"/>
              <w:bottom w:val="single" w:sz="4" w:space="0" w:color="auto"/>
              <w:right w:val="single" w:sz="4" w:space="0" w:color="auto"/>
            </w:tcBorders>
          </w:tcPr>
          <w:p w14:paraId="7224AEEF" w14:textId="3F350B74" w:rsidR="008C31C0" w:rsidRDefault="008C31C0" w:rsidP="008C31C0">
            <w:pPr>
              <w:pStyle w:val="BodyText"/>
              <w:rPr>
                <w:lang w:eastAsia="ja-JP"/>
              </w:rPr>
            </w:pPr>
            <w:r>
              <w:rPr>
                <w:rFonts w:eastAsia="DengXian" w:hint="eastAsia"/>
                <w:lang w:eastAsia="zh-CN"/>
              </w:rPr>
              <w:lastRenderedPageBreak/>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0457F905" w14:textId="710538F4" w:rsidR="008C31C0" w:rsidRDefault="008C31C0" w:rsidP="008C31C0">
            <w:pPr>
              <w:pStyle w:val="BodyText"/>
              <w:rPr>
                <w:rFonts w:eastAsiaTheme="minorEastAsia"/>
                <w:lang w:eastAsia="ja-JP"/>
              </w:rPr>
            </w:pPr>
            <w:r>
              <w:rPr>
                <w:rFonts w:eastAsia="DengXian" w:hint="eastAsia"/>
                <w:lang w:eastAsia="zh-CN"/>
              </w:rPr>
              <w:t>O</w:t>
            </w:r>
            <w:r>
              <w:rPr>
                <w:rFonts w:eastAsia="DengXian"/>
                <w:lang w:eastAsia="zh-CN"/>
              </w:rPr>
              <w:t>ption3</w:t>
            </w:r>
          </w:p>
        </w:tc>
        <w:tc>
          <w:tcPr>
            <w:tcW w:w="6491" w:type="dxa"/>
            <w:tcBorders>
              <w:top w:val="single" w:sz="4" w:space="0" w:color="auto"/>
              <w:left w:val="single" w:sz="4" w:space="0" w:color="auto"/>
              <w:bottom w:val="single" w:sz="4" w:space="0" w:color="auto"/>
              <w:right w:val="single" w:sz="4" w:space="0" w:color="auto"/>
            </w:tcBorders>
          </w:tcPr>
          <w:p w14:paraId="3DF8E166" w14:textId="7066E458" w:rsidR="008C31C0" w:rsidRDefault="008C31C0" w:rsidP="008C31C0">
            <w:pPr>
              <w:pStyle w:val="BodyText"/>
              <w:rPr>
                <w:rFonts w:eastAsia="DengXian"/>
                <w:lang w:eastAsia="zh-CN"/>
              </w:rPr>
            </w:pPr>
            <w:r>
              <w:rPr>
                <w:rFonts w:eastAsia="DengXian"/>
                <w:szCs w:val="20"/>
                <w:lang w:val="en-US" w:eastAsia="zh-CN"/>
              </w:rPr>
              <w:t>Ok to wait for RAN1 progress.</w:t>
            </w:r>
          </w:p>
        </w:tc>
      </w:tr>
      <w:tr w:rsidR="00B03919" w14:paraId="23D5CFBF" w14:textId="77777777" w:rsidTr="002939E0">
        <w:tc>
          <w:tcPr>
            <w:tcW w:w="1384" w:type="dxa"/>
            <w:tcBorders>
              <w:top w:val="single" w:sz="4" w:space="0" w:color="auto"/>
              <w:left w:val="single" w:sz="4" w:space="0" w:color="auto"/>
              <w:bottom w:val="single" w:sz="4" w:space="0" w:color="auto"/>
              <w:right w:val="single" w:sz="4" w:space="0" w:color="auto"/>
            </w:tcBorders>
          </w:tcPr>
          <w:p w14:paraId="0A5A161E" w14:textId="6A323AD3" w:rsidR="00B03919" w:rsidRDefault="00B03919"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3D0F4548" w14:textId="17D3E637" w:rsidR="00B03919" w:rsidRDefault="00B03919" w:rsidP="008C31C0">
            <w:pPr>
              <w:pStyle w:val="BodyText"/>
              <w:rPr>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0DE1A078" w14:textId="5DD41459" w:rsidR="00B03919" w:rsidRDefault="00B03919" w:rsidP="008C31C0">
            <w:pPr>
              <w:pStyle w:val="BodyText"/>
              <w:rPr>
                <w:rFonts w:eastAsia="DengXian"/>
                <w:szCs w:val="20"/>
                <w:lang w:val="en-US" w:eastAsia="zh-CN"/>
              </w:rPr>
            </w:pPr>
            <w:r>
              <w:rPr>
                <w:rFonts w:eastAsia="DengXian"/>
                <w:szCs w:val="20"/>
                <w:lang w:val="en-US" w:eastAsia="zh-CN"/>
              </w:rPr>
              <w:t>Wait for RAN1 progress to conclude on this.</w:t>
            </w:r>
          </w:p>
        </w:tc>
      </w:tr>
      <w:tr w:rsidR="00456036" w14:paraId="09A47F23" w14:textId="77777777" w:rsidTr="002939E0">
        <w:tc>
          <w:tcPr>
            <w:tcW w:w="1384" w:type="dxa"/>
            <w:tcBorders>
              <w:top w:val="single" w:sz="4" w:space="0" w:color="auto"/>
              <w:left w:val="single" w:sz="4" w:space="0" w:color="auto"/>
              <w:bottom w:val="single" w:sz="4" w:space="0" w:color="auto"/>
              <w:right w:val="single" w:sz="4" w:space="0" w:color="auto"/>
            </w:tcBorders>
          </w:tcPr>
          <w:p w14:paraId="18B4FEA2" w14:textId="41196018" w:rsidR="00456036" w:rsidRDefault="00456036" w:rsidP="008C31C0">
            <w:pPr>
              <w:pStyle w:val="BodyText"/>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72993C0E" w14:textId="057EE715" w:rsidR="00456036" w:rsidRDefault="00456036" w:rsidP="008C31C0">
            <w:pPr>
              <w:pStyle w:val="BodyText"/>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BA1CF8E" w14:textId="00360189" w:rsidR="00456036" w:rsidRDefault="00262B85" w:rsidP="008C31C0">
            <w:pPr>
              <w:pStyle w:val="BodyText"/>
              <w:rPr>
                <w:rFonts w:eastAsia="DengXian"/>
                <w:szCs w:val="20"/>
                <w:lang w:val="en-US" w:eastAsia="zh-CN"/>
              </w:rPr>
            </w:pPr>
            <w:r>
              <w:rPr>
                <w:rFonts w:eastAsia="DengXian"/>
                <w:szCs w:val="20"/>
                <w:lang w:val="en-US" w:eastAsia="zh-CN"/>
              </w:rPr>
              <w:t>This proposal (</w:t>
            </w:r>
            <w:r w:rsidR="009919E3">
              <w:rPr>
                <w:rFonts w:eastAsia="DengXian"/>
                <w:szCs w:val="20"/>
                <w:lang w:val="en-US" w:eastAsia="zh-CN"/>
              </w:rPr>
              <w:t>mapping multiple CN-assigned subgroups to a single bit or codepoint in PEI</w:t>
            </w:r>
            <w:r w:rsidR="00E34F6E">
              <w:rPr>
                <w:rFonts w:eastAsia="DengXian"/>
                <w:szCs w:val="20"/>
                <w:lang w:val="en-US" w:eastAsia="zh-CN"/>
              </w:rPr>
              <w:t xml:space="preserve"> or paging indication) is an optimization and hence not needed. </w:t>
            </w:r>
          </w:p>
        </w:tc>
      </w:tr>
    </w:tbl>
    <w:p w14:paraId="680AAB07" w14:textId="77777777" w:rsidR="000B38FE" w:rsidRPr="002939E0" w:rsidRDefault="000B38FE">
      <w:pPr>
        <w:spacing w:beforeLines="50" w:before="120" w:afterLines="50"/>
        <w:rPr>
          <w:sz w:val="20"/>
          <w:lang w:val="en-US"/>
        </w:rPr>
      </w:pPr>
    </w:p>
    <w:p w14:paraId="7C501B7C" w14:textId="77777777" w:rsidR="000B38FE" w:rsidRDefault="00B817EC">
      <w:pPr>
        <w:pStyle w:val="Heading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BodyText"/>
              <w:rPr>
                <w:lang w:eastAsia="zh-CN"/>
              </w:rPr>
            </w:pPr>
            <w:r>
              <w:rPr>
                <w:rFonts w:hint="eastAsia"/>
                <w:lang w:eastAsia="zh-CN"/>
              </w:rPr>
              <w:t xml:space="preserve">Company </w:t>
            </w:r>
          </w:p>
        </w:tc>
        <w:tc>
          <w:tcPr>
            <w:tcW w:w="1872" w:type="dxa"/>
          </w:tcPr>
          <w:p w14:paraId="68A62368" w14:textId="77777777" w:rsidR="000B38FE" w:rsidRDefault="00B817EC">
            <w:pPr>
              <w:pStyle w:val="BodyText"/>
              <w:rPr>
                <w:lang w:eastAsia="zh-CN"/>
              </w:rPr>
            </w:pPr>
            <w:r>
              <w:rPr>
                <w:lang w:eastAsia="zh-CN"/>
              </w:rPr>
              <w:t>Option1/2</w:t>
            </w:r>
          </w:p>
          <w:p w14:paraId="48A9395A" w14:textId="77777777" w:rsidR="000B38FE" w:rsidRDefault="000B38FE">
            <w:pPr>
              <w:pStyle w:val="BodyText"/>
              <w:rPr>
                <w:lang w:eastAsia="zh-CN"/>
              </w:rPr>
            </w:pPr>
          </w:p>
        </w:tc>
        <w:tc>
          <w:tcPr>
            <w:tcW w:w="6491" w:type="dxa"/>
          </w:tcPr>
          <w:p w14:paraId="1F0A131B" w14:textId="77777777" w:rsidR="000B38FE" w:rsidRDefault="00B817EC">
            <w:pPr>
              <w:pStyle w:val="BodyText"/>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BodyText"/>
              <w:rPr>
                <w:rFonts w:eastAsia="DengXian"/>
                <w:lang w:eastAsia="zh-CN"/>
              </w:rPr>
            </w:pPr>
            <w:r>
              <w:rPr>
                <w:rFonts w:eastAsia="DengXian"/>
                <w:lang w:eastAsia="zh-CN"/>
              </w:rPr>
              <w:t>Ericsson</w:t>
            </w:r>
          </w:p>
        </w:tc>
        <w:tc>
          <w:tcPr>
            <w:tcW w:w="1872" w:type="dxa"/>
          </w:tcPr>
          <w:p w14:paraId="056921C2" w14:textId="77777777" w:rsidR="000B38FE" w:rsidRDefault="00B817EC">
            <w:pPr>
              <w:pStyle w:val="BodyText"/>
              <w:rPr>
                <w:rFonts w:eastAsia="DengXian"/>
                <w:lang w:eastAsia="zh-CN"/>
              </w:rPr>
            </w:pPr>
            <w:r>
              <w:rPr>
                <w:rFonts w:eastAsia="DengXian"/>
                <w:lang w:eastAsia="zh-CN"/>
              </w:rPr>
              <w:t>Option 1</w:t>
            </w:r>
          </w:p>
        </w:tc>
        <w:tc>
          <w:tcPr>
            <w:tcW w:w="6491" w:type="dxa"/>
          </w:tcPr>
          <w:p w14:paraId="2D40D0D1" w14:textId="77777777" w:rsidR="000B38FE" w:rsidRDefault="000B38FE">
            <w:pPr>
              <w:pStyle w:val="BodyText"/>
              <w:rPr>
                <w:rFonts w:eastAsia="DengXian"/>
                <w:lang w:val="en-US" w:eastAsia="zh-CN"/>
              </w:rPr>
            </w:pPr>
          </w:p>
        </w:tc>
      </w:tr>
      <w:tr w:rsidR="000B38FE" w14:paraId="1939FA97" w14:textId="77777777">
        <w:tc>
          <w:tcPr>
            <w:tcW w:w="1384" w:type="dxa"/>
          </w:tcPr>
          <w:p w14:paraId="168A483A"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2019FE0"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235F472B" w14:textId="77777777" w:rsidR="000B38FE" w:rsidRDefault="000B38FE">
            <w:pPr>
              <w:pStyle w:val="BodyText"/>
              <w:rPr>
                <w:rFonts w:eastAsia="DengXian"/>
                <w:lang w:val="en-US" w:eastAsia="zh-CN"/>
              </w:rPr>
            </w:pPr>
          </w:p>
        </w:tc>
      </w:tr>
      <w:tr w:rsidR="000B38FE" w14:paraId="0FD129C5" w14:textId="77777777">
        <w:tc>
          <w:tcPr>
            <w:tcW w:w="1384" w:type="dxa"/>
          </w:tcPr>
          <w:p w14:paraId="604F2EA6" w14:textId="77777777" w:rsidR="000B38FE" w:rsidRDefault="00B817EC">
            <w:pPr>
              <w:pStyle w:val="BodyText"/>
              <w:rPr>
                <w:rFonts w:eastAsia="DengXian"/>
                <w:lang w:eastAsia="zh-CN"/>
              </w:rPr>
            </w:pPr>
            <w:r>
              <w:rPr>
                <w:rFonts w:eastAsia="DengXian" w:hint="eastAsia"/>
                <w:lang w:eastAsia="zh-CN"/>
              </w:rPr>
              <w:t>OPPO</w:t>
            </w:r>
          </w:p>
        </w:tc>
        <w:tc>
          <w:tcPr>
            <w:tcW w:w="1872" w:type="dxa"/>
          </w:tcPr>
          <w:p w14:paraId="58BD6E32" w14:textId="77777777" w:rsidR="000B38FE" w:rsidRDefault="00B817EC">
            <w:pPr>
              <w:pStyle w:val="BodyText"/>
              <w:rPr>
                <w:rFonts w:eastAsia="DengXian"/>
                <w:lang w:eastAsia="zh-CN"/>
              </w:rPr>
            </w:pPr>
            <w:r>
              <w:rPr>
                <w:rFonts w:eastAsia="DengXian" w:hint="eastAsia"/>
                <w:lang w:eastAsia="zh-CN"/>
              </w:rPr>
              <w:t>Option</w:t>
            </w:r>
            <w:r>
              <w:rPr>
                <w:rFonts w:eastAsia="DengXian"/>
                <w:lang w:eastAsia="zh-CN"/>
              </w:rPr>
              <w:t xml:space="preserve"> 1</w:t>
            </w:r>
          </w:p>
        </w:tc>
        <w:tc>
          <w:tcPr>
            <w:tcW w:w="6491" w:type="dxa"/>
          </w:tcPr>
          <w:p w14:paraId="76395079" w14:textId="77777777" w:rsidR="000B38FE" w:rsidRDefault="000B38FE">
            <w:pPr>
              <w:pStyle w:val="BodyText"/>
              <w:rPr>
                <w:rFonts w:eastAsia="DengXian"/>
                <w:lang w:val="en-US" w:eastAsia="zh-CN"/>
              </w:rPr>
            </w:pPr>
          </w:p>
        </w:tc>
      </w:tr>
      <w:tr w:rsidR="000B38FE" w14:paraId="03DAD80D" w14:textId="77777777">
        <w:tc>
          <w:tcPr>
            <w:tcW w:w="1384" w:type="dxa"/>
          </w:tcPr>
          <w:p w14:paraId="663C2F20" w14:textId="77777777" w:rsidR="000B38FE" w:rsidRDefault="00B817EC">
            <w:pPr>
              <w:pStyle w:val="BodyText"/>
              <w:rPr>
                <w:rFonts w:eastAsia="DengXian"/>
                <w:lang w:eastAsia="zh-CN"/>
              </w:rPr>
            </w:pPr>
            <w:r>
              <w:rPr>
                <w:rFonts w:eastAsia="DengXian"/>
                <w:lang w:eastAsia="zh-CN"/>
              </w:rPr>
              <w:t>CATT</w:t>
            </w:r>
          </w:p>
        </w:tc>
        <w:tc>
          <w:tcPr>
            <w:tcW w:w="1872" w:type="dxa"/>
          </w:tcPr>
          <w:p w14:paraId="2DE8C02F" w14:textId="77777777" w:rsidR="000B38FE" w:rsidRDefault="00B817EC">
            <w:pPr>
              <w:pStyle w:val="BodyText"/>
              <w:rPr>
                <w:rFonts w:eastAsia="DengXian"/>
                <w:lang w:eastAsia="zh-CN"/>
              </w:rPr>
            </w:pPr>
            <w:r>
              <w:rPr>
                <w:rFonts w:eastAsia="DengXian"/>
                <w:lang w:eastAsia="zh-CN"/>
              </w:rPr>
              <w:t>Option 1</w:t>
            </w:r>
          </w:p>
        </w:tc>
        <w:tc>
          <w:tcPr>
            <w:tcW w:w="6491" w:type="dxa"/>
          </w:tcPr>
          <w:p w14:paraId="55219195" w14:textId="77777777" w:rsidR="000B38FE" w:rsidRDefault="00B817EC">
            <w:pPr>
              <w:pStyle w:val="BodyText"/>
              <w:rPr>
                <w:rFonts w:eastAsia="DengXian"/>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BodyText"/>
              <w:rPr>
                <w:rFonts w:eastAsia="DengXian"/>
                <w:lang w:eastAsia="zh-CN"/>
              </w:rPr>
            </w:pPr>
            <w:r>
              <w:rPr>
                <w:rFonts w:eastAsia="DengXian"/>
                <w:lang w:eastAsia="zh-CN"/>
              </w:rPr>
              <w:t>MediaTek</w:t>
            </w:r>
          </w:p>
        </w:tc>
        <w:tc>
          <w:tcPr>
            <w:tcW w:w="1872" w:type="dxa"/>
          </w:tcPr>
          <w:p w14:paraId="5AA16FDB" w14:textId="77777777" w:rsidR="000B38FE" w:rsidRDefault="00B817EC">
            <w:pPr>
              <w:pStyle w:val="BodyText"/>
              <w:rPr>
                <w:rFonts w:eastAsia="DengXian"/>
                <w:lang w:eastAsia="zh-CN"/>
              </w:rPr>
            </w:pPr>
            <w:r>
              <w:rPr>
                <w:rFonts w:eastAsia="DengXian"/>
                <w:lang w:eastAsia="zh-CN"/>
              </w:rPr>
              <w:t>Option 1</w:t>
            </w:r>
          </w:p>
        </w:tc>
        <w:tc>
          <w:tcPr>
            <w:tcW w:w="6491" w:type="dxa"/>
          </w:tcPr>
          <w:p w14:paraId="7E4D0AAF" w14:textId="77777777" w:rsidR="000B38FE" w:rsidRDefault="000B38FE">
            <w:pPr>
              <w:pStyle w:val="BodyText"/>
              <w:rPr>
                <w:rFonts w:eastAsia="DengXian"/>
                <w:lang w:val="en-US" w:eastAsia="zh-CN"/>
              </w:rPr>
            </w:pPr>
          </w:p>
        </w:tc>
      </w:tr>
      <w:tr w:rsidR="000B38FE" w14:paraId="7B2C4862" w14:textId="77777777">
        <w:tc>
          <w:tcPr>
            <w:tcW w:w="1384" w:type="dxa"/>
          </w:tcPr>
          <w:p w14:paraId="494F6F2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76904AB"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62E4B623" w14:textId="77777777" w:rsidR="000B38FE" w:rsidRDefault="000B38FE">
            <w:pPr>
              <w:pStyle w:val="BodyText"/>
              <w:rPr>
                <w:rFonts w:eastAsia="DengXian"/>
                <w:lang w:val="en-US" w:eastAsia="zh-CN"/>
              </w:rPr>
            </w:pPr>
          </w:p>
        </w:tc>
      </w:tr>
      <w:tr w:rsidR="007659F1" w14:paraId="5D2F1A95" w14:textId="77777777">
        <w:tc>
          <w:tcPr>
            <w:tcW w:w="1384" w:type="dxa"/>
          </w:tcPr>
          <w:p w14:paraId="5DCE1D8A" w14:textId="146870D6" w:rsidR="007659F1" w:rsidRDefault="007659F1">
            <w:pPr>
              <w:pStyle w:val="BodyText"/>
              <w:rPr>
                <w:rFonts w:eastAsia="DengXian"/>
                <w:lang w:val="en-US" w:eastAsia="zh-CN"/>
              </w:rPr>
            </w:pPr>
            <w:r>
              <w:rPr>
                <w:rFonts w:eastAsia="DengXian"/>
                <w:lang w:val="en-US" w:eastAsia="zh-CN"/>
              </w:rPr>
              <w:t>Intel</w:t>
            </w:r>
          </w:p>
        </w:tc>
        <w:tc>
          <w:tcPr>
            <w:tcW w:w="1872" w:type="dxa"/>
          </w:tcPr>
          <w:p w14:paraId="475019BD" w14:textId="3205D12A" w:rsidR="007659F1" w:rsidRDefault="007659F1">
            <w:pPr>
              <w:pStyle w:val="BodyText"/>
              <w:rPr>
                <w:rFonts w:eastAsia="DengXian"/>
                <w:lang w:val="en-US" w:eastAsia="zh-CN"/>
              </w:rPr>
            </w:pPr>
            <w:r>
              <w:rPr>
                <w:rFonts w:eastAsia="DengXian"/>
                <w:lang w:val="en-US" w:eastAsia="zh-CN"/>
              </w:rPr>
              <w:t>Option 1</w:t>
            </w:r>
          </w:p>
        </w:tc>
        <w:tc>
          <w:tcPr>
            <w:tcW w:w="6491" w:type="dxa"/>
          </w:tcPr>
          <w:p w14:paraId="66F842FF" w14:textId="77777777" w:rsidR="007659F1" w:rsidRDefault="007659F1">
            <w:pPr>
              <w:pStyle w:val="BodyText"/>
              <w:rPr>
                <w:rFonts w:eastAsia="DengXian"/>
                <w:lang w:val="en-US" w:eastAsia="zh-CN"/>
              </w:rPr>
            </w:pPr>
          </w:p>
        </w:tc>
      </w:tr>
      <w:tr w:rsidR="00260CEA" w14:paraId="6FE89024" w14:textId="77777777">
        <w:tc>
          <w:tcPr>
            <w:tcW w:w="1384" w:type="dxa"/>
          </w:tcPr>
          <w:p w14:paraId="366C8606" w14:textId="6ADB3E77" w:rsidR="00260CEA" w:rsidRDefault="00260CEA" w:rsidP="00260CEA">
            <w:pPr>
              <w:pStyle w:val="BodyText"/>
              <w:rPr>
                <w:rFonts w:eastAsia="DengXian"/>
                <w:lang w:val="en-US" w:eastAsia="zh-CN"/>
              </w:rPr>
            </w:pPr>
            <w:r>
              <w:rPr>
                <w:rFonts w:eastAsia="DengXian"/>
                <w:lang w:eastAsia="zh-CN"/>
              </w:rPr>
              <w:t>Nokia</w:t>
            </w:r>
          </w:p>
        </w:tc>
        <w:tc>
          <w:tcPr>
            <w:tcW w:w="1872" w:type="dxa"/>
          </w:tcPr>
          <w:p w14:paraId="7C5E5C1C" w14:textId="77F84088" w:rsidR="00260CEA" w:rsidRDefault="00260CEA" w:rsidP="00260CEA">
            <w:pPr>
              <w:pStyle w:val="BodyText"/>
              <w:rPr>
                <w:rFonts w:eastAsia="DengXian"/>
                <w:lang w:val="en-US" w:eastAsia="zh-CN"/>
              </w:rPr>
            </w:pPr>
            <w:r>
              <w:rPr>
                <w:rFonts w:eastAsia="DengXian"/>
                <w:lang w:eastAsia="zh-CN"/>
              </w:rPr>
              <w:t>Option 1</w:t>
            </w:r>
          </w:p>
        </w:tc>
        <w:tc>
          <w:tcPr>
            <w:tcW w:w="6491" w:type="dxa"/>
          </w:tcPr>
          <w:p w14:paraId="4B0091DC" w14:textId="77777777" w:rsidR="00260CEA" w:rsidRDefault="00260CEA" w:rsidP="00260CEA">
            <w:pPr>
              <w:pStyle w:val="BodyText"/>
              <w:rPr>
                <w:rFonts w:eastAsia="DengXian"/>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BodyText"/>
              <w:rPr>
                <w:rFonts w:eastAsia="DengXian"/>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BodyText"/>
              <w:rPr>
                <w:rFonts w:eastAsia="DengXian"/>
                <w:lang w:eastAsia="zh-CN"/>
              </w:rPr>
            </w:pPr>
            <w:r>
              <w:rPr>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43E30389" w14:textId="7B0F45DB" w:rsidR="00D573AD" w:rsidRDefault="00D573AD" w:rsidP="00D573AD">
            <w:pPr>
              <w:pStyle w:val="BodyText"/>
              <w:rPr>
                <w:rFonts w:eastAsia="DengXian"/>
                <w:lang w:val="en-US" w:eastAsia="zh-CN"/>
              </w:rPr>
            </w:pPr>
            <w:r>
              <w:rPr>
                <w:rFonts w:eastAsia="DengXian"/>
                <w:lang w:val="en-US" w:eastAsia="zh-CN"/>
              </w:rPr>
              <w:t>Not sure how option 1 and 2 are alternatives? The first option is a network capability is needed. The second option is how to inform the UE.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BodyText"/>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BodyText"/>
              <w:rPr>
                <w:rFonts w:eastAsia="DengXian"/>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BodyText"/>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BodyText"/>
              <w:rPr>
                <w:rFonts w:eastAsia="DengXian"/>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BodyText"/>
              <w:rPr>
                <w:rFonts w:eastAsia="DengXian"/>
                <w:lang w:val="en-US"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BodyText"/>
              <w:rPr>
                <w:rFonts w:eastAsia="DengXian"/>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BodyText"/>
            </w:pPr>
            <w:proofErr w:type="spellStart"/>
            <w:r>
              <w:t>Future</w:t>
            </w:r>
            <w:r w:rsidRPr="00E14330">
              <w:t>wei</w:t>
            </w:r>
            <w:proofErr w:type="spellEnd"/>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BodyText"/>
              <w:rPr>
                <w:rFonts w:eastAsia="DengXian"/>
                <w:lang w:val="en-US" w:eastAsia="zh-CN"/>
              </w:rPr>
            </w:pPr>
          </w:p>
        </w:tc>
      </w:tr>
      <w:tr w:rsidR="00DA6AB1" w14:paraId="612F2979" w14:textId="77777777" w:rsidTr="002939E0">
        <w:tc>
          <w:tcPr>
            <w:tcW w:w="1384" w:type="dxa"/>
            <w:tcBorders>
              <w:top w:val="single" w:sz="4" w:space="0" w:color="auto"/>
              <w:left w:val="single" w:sz="4" w:space="0" w:color="auto"/>
              <w:bottom w:val="single" w:sz="4" w:space="0" w:color="auto"/>
              <w:right w:val="single" w:sz="4" w:space="0" w:color="auto"/>
            </w:tcBorders>
          </w:tcPr>
          <w:p w14:paraId="23B21069" w14:textId="276295D2" w:rsidR="00DA6AB1" w:rsidRDefault="00DA6AB1" w:rsidP="003C4854">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012C519B" w14:textId="5C271C41" w:rsidR="00DA6AB1" w:rsidRDefault="00DA6AB1"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C436966" w14:textId="77777777" w:rsidR="00DA6AB1" w:rsidRPr="002939E0" w:rsidRDefault="00DA6AB1" w:rsidP="003C4854">
            <w:pPr>
              <w:pStyle w:val="BodyText"/>
              <w:rPr>
                <w:rFonts w:eastAsia="DengXian"/>
                <w:lang w:val="en-US" w:eastAsia="zh-CN"/>
              </w:rPr>
            </w:pPr>
          </w:p>
        </w:tc>
      </w:tr>
      <w:tr w:rsidR="00EA1A7E" w14:paraId="7A850DA8" w14:textId="77777777" w:rsidTr="002939E0">
        <w:tc>
          <w:tcPr>
            <w:tcW w:w="1384" w:type="dxa"/>
            <w:tcBorders>
              <w:top w:val="single" w:sz="4" w:space="0" w:color="auto"/>
              <w:left w:val="single" w:sz="4" w:space="0" w:color="auto"/>
              <w:bottom w:val="single" w:sz="4" w:space="0" w:color="auto"/>
              <w:right w:val="single" w:sz="4" w:space="0" w:color="auto"/>
            </w:tcBorders>
          </w:tcPr>
          <w:p w14:paraId="41A68148" w14:textId="1117DF65" w:rsidR="00EA1A7E" w:rsidRPr="00EA1A7E" w:rsidRDefault="00EA1A7E" w:rsidP="003C4854">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A7396" w14:textId="0FF611F9" w:rsidR="00EA1A7E" w:rsidRDefault="00EA1A7E"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2AF0FF76" w14:textId="77777777" w:rsidR="00EA1A7E" w:rsidRPr="002939E0" w:rsidRDefault="00EA1A7E" w:rsidP="003C4854">
            <w:pPr>
              <w:pStyle w:val="BodyText"/>
              <w:rPr>
                <w:rFonts w:eastAsia="DengXian"/>
                <w:lang w:val="en-US" w:eastAsia="zh-CN"/>
              </w:rPr>
            </w:pPr>
          </w:p>
        </w:tc>
      </w:tr>
      <w:tr w:rsidR="008C34DA" w14:paraId="3DDC1E5A" w14:textId="77777777" w:rsidTr="002939E0">
        <w:tc>
          <w:tcPr>
            <w:tcW w:w="1384" w:type="dxa"/>
            <w:tcBorders>
              <w:top w:val="single" w:sz="4" w:space="0" w:color="auto"/>
              <w:left w:val="single" w:sz="4" w:space="0" w:color="auto"/>
              <w:bottom w:val="single" w:sz="4" w:space="0" w:color="auto"/>
              <w:right w:val="single" w:sz="4" w:space="0" w:color="auto"/>
            </w:tcBorders>
          </w:tcPr>
          <w:p w14:paraId="2515F51B" w14:textId="6D2EBF6F" w:rsidR="008C34DA" w:rsidRDefault="008C34DA" w:rsidP="008C34DA">
            <w:pPr>
              <w:pStyle w:val="BodyText"/>
              <w:rPr>
                <w:rFonts w:eastAsia="DengXian"/>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668CBD2" w14:textId="35730348" w:rsidR="008C34DA" w:rsidRDefault="008C34DA" w:rsidP="008C34DA">
            <w:pPr>
              <w:pStyle w:val="BodyText"/>
              <w:rPr>
                <w:rFonts w:eastAsia="DengXian"/>
                <w:lang w:eastAsia="zh-CN"/>
              </w:rPr>
            </w:pPr>
            <w:r>
              <w:rPr>
                <w:rFonts w:eastAsiaTheme="minorEastAsia" w:hint="eastAsia"/>
                <w:lang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D602E47" w14:textId="77777777" w:rsidR="008C34DA" w:rsidRPr="002939E0" w:rsidRDefault="008C34DA" w:rsidP="008C34DA">
            <w:pPr>
              <w:pStyle w:val="BodyText"/>
              <w:rPr>
                <w:rFonts w:eastAsia="DengXian"/>
                <w:lang w:val="en-US" w:eastAsia="zh-CN"/>
              </w:rPr>
            </w:pPr>
          </w:p>
        </w:tc>
      </w:tr>
      <w:tr w:rsidR="008C31C0" w14:paraId="0215196F" w14:textId="77777777" w:rsidTr="002939E0">
        <w:tc>
          <w:tcPr>
            <w:tcW w:w="1384" w:type="dxa"/>
            <w:tcBorders>
              <w:top w:val="single" w:sz="4" w:space="0" w:color="auto"/>
              <w:left w:val="single" w:sz="4" w:space="0" w:color="auto"/>
              <w:bottom w:val="single" w:sz="4" w:space="0" w:color="auto"/>
              <w:right w:val="single" w:sz="4" w:space="0" w:color="auto"/>
            </w:tcBorders>
          </w:tcPr>
          <w:p w14:paraId="02D75012" w14:textId="6A6282F1"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9277DF6" w14:textId="60463BA7" w:rsidR="008C31C0" w:rsidRDefault="008C31C0" w:rsidP="008C31C0">
            <w:pPr>
              <w:pStyle w:val="BodyText"/>
              <w:rPr>
                <w:rFonts w:eastAsiaTheme="minorEastAsia"/>
                <w:lang w:eastAsia="ja-JP"/>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B17FB6C" w14:textId="77777777" w:rsidR="008C31C0" w:rsidRPr="002939E0" w:rsidRDefault="008C31C0" w:rsidP="008C31C0">
            <w:pPr>
              <w:pStyle w:val="BodyText"/>
              <w:rPr>
                <w:rFonts w:eastAsia="DengXian"/>
                <w:lang w:val="en-US" w:eastAsia="zh-CN"/>
              </w:rPr>
            </w:pPr>
          </w:p>
        </w:tc>
      </w:tr>
      <w:tr w:rsidR="00B03919" w14:paraId="5CD1F2C1" w14:textId="77777777" w:rsidTr="002939E0">
        <w:tc>
          <w:tcPr>
            <w:tcW w:w="1384" w:type="dxa"/>
            <w:tcBorders>
              <w:top w:val="single" w:sz="4" w:space="0" w:color="auto"/>
              <w:left w:val="single" w:sz="4" w:space="0" w:color="auto"/>
              <w:bottom w:val="single" w:sz="4" w:space="0" w:color="auto"/>
              <w:right w:val="single" w:sz="4" w:space="0" w:color="auto"/>
            </w:tcBorders>
          </w:tcPr>
          <w:p w14:paraId="56CF0D0D" w14:textId="1ECCF4BB" w:rsidR="00B03919" w:rsidRDefault="00B03919"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3490A6" w14:textId="448B39B8" w:rsidR="00B03919" w:rsidRDefault="00B03919" w:rsidP="008C31C0">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9E23D8" w14:textId="77777777" w:rsidR="00B03919" w:rsidRPr="002939E0" w:rsidRDefault="00B03919" w:rsidP="008C31C0">
            <w:pPr>
              <w:pStyle w:val="BodyText"/>
              <w:rPr>
                <w:rFonts w:eastAsia="DengXian"/>
                <w:lang w:val="en-US" w:eastAsia="zh-CN"/>
              </w:rPr>
            </w:pPr>
          </w:p>
        </w:tc>
      </w:tr>
      <w:tr w:rsidR="003528BB" w14:paraId="7D56763B" w14:textId="77777777" w:rsidTr="002939E0">
        <w:tc>
          <w:tcPr>
            <w:tcW w:w="1384" w:type="dxa"/>
            <w:tcBorders>
              <w:top w:val="single" w:sz="4" w:space="0" w:color="auto"/>
              <w:left w:val="single" w:sz="4" w:space="0" w:color="auto"/>
              <w:bottom w:val="single" w:sz="4" w:space="0" w:color="auto"/>
              <w:right w:val="single" w:sz="4" w:space="0" w:color="auto"/>
            </w:tcBorders>
          </w:tcPr>
          <w:p w14:paraId="3EF06858" w14:textId="4E206497" w:rsidR="003528BB" w:rsidRDefault="003528BB" w:rsidP="008C31C0">
            <w:pPr>
              <w:pStyle w:val="BodyText"/>
              <w:rPr>
                <w:rFonts w:eastAsia="DengXian"/>
                <w:lang w:eastAsia="zh-CN"/>
              </w:rPr>
            </w:pPr>
            <w:r>
              <w:rPr>
                <w:rFonts w:eastAsia="DengXian"/>
                <w:lang w:eastAsia="zh-CN"/>
              </w:rPr>
              <w:lastRenderedPageBreak/>
              <w:t>Qualcomm</w:t>
            </w:r>
          </w:p>
        </w:tc>
        <w:tc>
          <w:tcPr>
            <w:tcW w:w="1872" w:type="dxa"/>
            <w:tcBorders>
              <w:top w:val="single" w:sz="4" w:space="0" w:color="auto"/>
              <w:left w:val="single" w:sz="4" w:space="0" w:color="auto"/>
              <w:bottom w:val="single" w:sz="4" w:space="0" w:color="auto"/>
              <w:right w:val="single" w:sz="4" w:space="0" w:color="auto"/>
            </w:tcBorders>
          </w:tcPr>
          <w:p w14:paraId="27DFBCAE" w14:textId="70E860A0" w:rsidR="003528BB" w:rsidRDefault="003528BB" w:rsidP="008C31C0">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4D562857" w14:textId="77777777" w:rsidR="003528BB" w:rsidRPr="002939E0" w:rsidRDefault="003528BB" w:rsidP="008C31C0">
            <w:pPr>
              <w:pStyle w:val="BodyText"/>
              <w:rPr>
                <w:rFonts w:eastAsia="DengXian"/>
                <w:lang w:val="en-US" w:eastAsia="zh-CN"/>
              </w:rPr>
            </w:pP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TableGrid"/>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proofErr w:type="spellStart"/>
            <w:r>
              <w:rPr>
                <w:i/>
                <w:sz w:val="18"/>
                <w:szCs w:val="18"/>
                <w:highlight w:val="yellow"/>
              </w:rPr>
              <w:t>probThreshList</w:t>
            </w:r>
            <w:proofErr w:type="spellEnd"/>
            <w:r>
              <w:rPr>
                <w:sz w:val="18"/>
                <w:szCs w:val="18"/>
                <w:highlight w:val="yellow"/>
              </w:rPr>
              <w:t xml:space="preserve"> is not present in </w:t>
            </w:r>
            <w:proofErr w:type="spellStart"/>
            <w:r>
              <w:rPr>
                <w:i/>
                <w:sz w:val="18"/>
                <w:szCs w:val="18"/>
                <w:highlight w:val="yellow"/>
              </w:rPr>
              <w:t>gwus</w:t>
            </w:r>
            <w:proofErr w:type="spellEnd"/>
            <w:r>
              <w:rPr>
                <w:i/>
                <w:sz w:val="18"/>
                <w:szCs w:val="18"/>
                <w:highlight w:val="yellow"/>
              </w:rPr>
              <w:t>-Config</w:t>
            </w:r>
            <w:r>
              <w:rPr>
                <w:sz w:val="18"/>
                <w:szCs w:val="18"/>
                <w:highlight w:val="yellow"/>
              </w:rPr>
              <w:t xml:space="preserve">, there is only one WUS group set containing all the WUS groups configured in </w:t>
            </w:r>
            <w:proofErr w:type="spellStart"/>
            <w:r>
              <w:rPr>
                <w:i/>
                <w:iCs/>
                <w:sz w:val="18"/>
                <w:szCs w:val="18"/>
                <w:highlight w:val="yellow"/>
              </w:rPr>
              <w:t>numGroupsList</w:t>
            </w:r>
            <w:proofErr w:type="spellEnd"/>
            <w:r>
              <w:rPr>
                <w:sz w:val="18"/>
                <w:szCs w:val="18"/>
                <w:highlight w:val="yellow"/>
              </w:rPr>
              <w:t xml:space="preserve">. The total number of WUS groups is </w:t>
            </w:r>
            <w:proofErr w:type="spellStart"/>
            <w:r>
              <w:rPr>
                <w:sz w:val="18"/>
                <w:szCs w:val="18"/>
                <w:highlight w:val="yellow"/>
              </w:rPr>
              <w:t>maxWG</w:t>
            </w:r>
            <w:proofErr w:type="spellEnd"/>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 xml:space="preserve">he UE determines </w:t>
            </w:r>
            <w:proofErr w:type="spellStart"/>
            <w:r>
              <w:rPr>
                <w:sz w:val="18"/>
                <w:szCs w:val="18"/>
                <w:lang w:eastAsia="ja-JP"/>
              </w:rPr>
              <w:t>wg</w:t>
            </w:r>
            <w:proofErr w:type="spellEnd"/>
            <w:r>
              <w:rPr>
                <w:sz w:val="18"/>
                <w:szCs w:val="18"/>
                <w:lang w:eastAsia="ja-JP"/>
              </w:rPr>
              <w:t xml:space="preserve"> with following equation:</w:t>
            </w:r>
          </w:p>
          <w:p w14:paraId="0FDA70D2" w14:textId="77777777" w:rsidR="000B38FE" w:rsidRDefault="00B817EC">
            <w:pPr>
              <w:rPr>
                <w:sz w:val="18"/>
                <w:szCs w:val="18"/>
              </w:rPr>
            </w:pPr>
            <w:commentRangeStart w:id="19"/>
            <w:commentRangeEnd w:id="19"/>
            <w:r>
              <w:rPr>
                <w:rStyle w:val="CommentReference"/>
                <w:rFonts w:ascii="Arial" w:eastAsia="MS Mincho" w:hAnsi="Arial"/>
                <w:lang w:eastAsia="en-GB"/>
              </w:rPr>
              <w:commentReference w:id="19"/>
            </w:r>
            <m:oMath>
              <m:r>
                <w:rPr>
                  <w:rFonts w:ascii="Cambria Math" w:hAnsi="Cambria Math" w:cs="Arial"/>
                </w:rPr>
                <m:t>wg=floor</m:t>
              </m:r>
              <m:d>
                <m:dPr>
                  <m:ctrlPr>
                    <w:ins w:id="20" w:author="Berggren, Anders" w:date="2021-10-11T20:15:00Z">
                      <w:rPr>
                        <w:rFonts w:ascii="Cambria Math" w:hAnsi="Cambria Math" w:cs="Arial"/>
                        <w:i/>
                      </w:rPr>
                    </w:ins>
                  </m:ctrlPr>
                </m:dPr>
                <m:e>
                  <m:f>
                    <m:fPr>
                      <m:type m:val="lin"/>
                      <m:ctrlPr>
                        <w:ins w:id="21" w:author="Berggren, Anders" w:date="2021-10-11T20:15:00Z">
                          <w:rPr>
                            <w:rFonts w:ascii="Cambria Math" w:hAnsi="Cambria Math" w:cs="Arial"/>
                            <w:i/>
                          </w:rPr>
                        </w:ins>
                      </m:ctrlPr>
                    </m:fPr>
                    <m:num>
                      <m:r>
                        <w:rPr>
                          <w:rFonts w:ascii="Cambria Math" w:hAnsi="Cambria Math" w:cs="Arial"/>
                        </w:rPr>
                        <m:t>floor</m:t>
                      </m:r>
                      <m:d>
                        <m:dPr>
                          <m:ctrlPr>
                            <w:ins w:id="22" w:author="Berggren, Anders" w:date="2021-10-11T20:15:00Z">
                              <w:rPr>
                                <w:rFonts w:ascii="Cambria Math" w:hAnsi="Cambria Math" w:cs="Arial"/>
                                <w:i/>
                              </w:rPr>
                            </w:ins>
                          </m:ctrlPr>
                        </m:dPr>
                        <m:e>
                          <m:f>
                            <m:fPr>
                              <m:ctrlPr>
                                <w:ins w:id="23" w:author="Berggren, Anders" w:date="2021-10-11T20:15:00Z">
                                  <w:rPr>
                                    <w:rFonts w:ascii="Cambria Math" w:hAnsi="Cambria Math" w:cs="Arial"/>
                                    <w:i/>
                                  </w:rPr>
                                </w:ins>
                              </m:ctrlPr>
                            </m:fPr>
                            <m:num>
                              <m:r>
                                <w:rPr>
                                  <w:rFonts w:ascii="Cambria Math" w:hAnsi="Cambria Math" w:cs="Arial"/>
                                </w:rPr>
                                <m:t>UE_ID</m:t>
                              </m:r>
                            </m:num>
                            <m:den>
                              <m:sSub>
                                <m:sSubPr>
                                  <m:ctrlPr>
                                    <w:ins w:id="24"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5"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6"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 xml:space="preserve">UE determines </w:t>
            </w:r>
            <w:proofErr w:type="spellStart"/>
            <w:r>
              <w:rPr>
                <w:sz w:val="18"/>
                <w:szCs w:val="18"/>
                <w:lang w:eastAsia="ja-JP"/>
              </w:rPr>
              <w:t>wg</w:t>
            </w:r>
            <w:proofErr w:type="spellEnd"/>
            <w:r>
              <w:rPr>
                <w:sz w:val="18"/>
                <w:szCs w:val="18"/>
                <w:lang w:eastAsia="ja-JP"/>
              </w:rPr>
              <w:t xml:space="preserve"> with following equation:</w:t>
            </w:r>
          </w:p>
          <w:p w14:paraId="33CA8925" w14:textId="77777777" w:rsidR="000B38FE" w:rsidRDefault="00B817EC">
            <w:pPr>
              <w:rPr>
                <w:sz w:val="18"/>
                <w:szCs w:val="18"/>
              </w:rPr>
            </w:pPr>
            <m:oMathPara>
              <m:oMath>
                <m:r>
                  <w:rPr>
                    <w:rFonts w:ascii="Cambria Math" w:hAnsi="Cambria Math" w:cs="Arial"/>
                  </w:rPr>
                  <m:t>wg=floor</m:t>
                </m:r>
                <m:d>
                  <m:dPr>
                    <m:ctrlPr>
                      <w:ins w:id="27" w:author="Berggren, Anders" w:date="2021-10-11T20:15:00Z">
                        <w:rPr>
                          <w:rFonts w:ascii="Cambria Math" w:hAnsi="Cambria Math" w:cs="Arial"/>
                          <w:i/>
                        </w:rPr>
                      </w:ins>
                    </m:ctrlPr>
                  </m:dPr>
                  <m:e>
                    <m:f>
                      <m:fPr>
                        <m:ctrlPr>
                          <w:ins w:id="28" w:author="Berggren, Anders" w:date="2021-10-11T20:15:00Z">
                            <w:rPr>
                              <w:rFonts w:ascii="Cambria Math" w:hAnsi="Cambria Math" w:cs="Arial"/>
                              <w:i/>
                            </w:rPr>
                          </w:ins>
                        </m:ctrlPr>
                      </m:fPr>
                      <m:num>
                        <m:r>
                          <w:rPr>
                            <w:rFonts w:ascii="Cambria Math" w:hAnsi="Cambria Math" w:cs="Arial"/>
                          </w:rPr>
                          <m:t>UE_ID</m:t>
                        </m:r>
                      </m:num>
                      <m:den>
                        <m:sSub>
                          <m:sSubPr>
                            <m:ctrlPr>
                              <w:ins w:id="29"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30"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xml:space="preserve">, </w:t>
            </w:r>
            <w:proofErr w:type="spellStart"/>
            <w:r>
              <w:rPr>
                <w:sz w:val="18"/>
                <w:szCs w:val="18"/>
              </w:rPr>
              <w:t>N</w:t>
            </w:r>
            <w:r>
              <w:rPr>
                <w:sz w:val="18"/>
                <w:szCs w:val="18"/>
                <w:vertAlign w:val="subscript"/>
              </w:rPr>
              <w:t>n</w:t>
            </w:r>
            <w:proofErr w:type="spellEnd"/>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proofErr w:type="spellStart"/>
            <w:r>
              <w:rPr>
                <w:sz w:val="18"/>
                <w:szCs w:val="18"/>
                <w:highlight w:val="yellow"/>
              </w:rPr>
              <w:t>N</w:t>
            </w:r>
            <w:r>
              <w:rPr>
                <w:sz w:val="18"/>
                <w:szCs w:val="18"/>
                <w:highlight w:val="yellow"/>
                <w:vertAlign w:val="subscript"/>
              </w:rPr>
              <w:t>w</w:t>
            </w:r>
            <w:proofErr w:type="spellEnd"/>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proofErr w:type="spellStart"/>
            <w:r>
              <w:rPr>
                <w:sz w:val="18"/>
                <w:szCs w:val="18"/>
              </w:rPr>
              <w:t>wg</w:t>
            </w:r>
            <w:proofErr w:type="spellEnd"/>
            <w:r>
              <w:rPr>
                <w:sz w:val="18"/>
                <w:szCs w:val="18"/>
              </w:rPr>
              <w:t xml:space="preserve"> is the index of the WUS group in the selected WUS group set, </w:t>
            </w:r>
            <w:r>
              <w:rPr>
                <w:sz w:val="18"/>
                <w:szCs w:val="18"/>
                <w:lang w:eastAsia="ja-JP"/>
              </w:rPr>
              <w:t>determined as defined in clause 7.5.2</w:t>
            </w:r>
            <w:r>
              <w:rPr>
                <w:sz w:val="18"/>
                <w:szCs w:val="18"/>
              </w:rPr>
              <w:t>, 0</w:t>
            </w:r>
            <w:proofErr w:type="gramStart"/>
            <w:r>
              <w:rPr>
                <w:sz w:val="18"/>
                <w:szCs w:val="18"/>
              </w:rPr>
              <w:t xml:space="preserve"> ..</w:t>
            </w:r>
            <w:proofErr w:type="gramEnd"/>
            <w:r>
              <w:rPr>
                <w:sz w:val="18"/>
                <w:szCs w:val="18"/>
              </w:rPr>
              <w:t xml:space="preserve">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BodyText"/>
              <w:rPr>
                <w:lang w:eastAsia="zh-CN"/>
              </w:rPr>
            </w:pPr>
            <w:r>
              <w:rPr>
                <w:rFonts w:hint="eastAsia"/>
                <w:lang w:eastAsia="zh-CN"/>
              </w:rPr>
              <w:t xml:space="preserve">Company </w:t>
            </w:r>
          </w:p>
        </w:tc>
        <w:tc>
          <w:tcPr>
            <w:tcW w:w="1872" w:type="dxa"/>
          </w:tcPr>
          <w:p w14:paraId="2A527D6C" w14:textId="77777777" w:rsidR="000B38FE" w:rsidRDefault="00B817EC">
            <w:pPr>
              <w:pStyle w:val="BodyText"/>
              <w:rPr>
                <w:lang w:eastAsia="zh-CN"/>
              </w:rPr>
            </w:pPr>
            <w:r>
              <w:rPr>
                <w:lang w:eastAsia="zh-CN"/>
              </w:rPr>
              <w:t>Yes/No</w:t>
            </w:r>
          </w:p>
        </w:tc>
        <w:tc>
          <w:tcPr>
            <w:tcW w:w="6491" w:type="dxa"/>
          </w:tcPr>
          <w:p w14:paraId="39A261F7" w14:textId="77777777" w:rsidR="000B38FE" w:rsidRDefault="00B817EC">
            <w:pPr>
              <w:pStyle w:val="BodyText"/>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BodyText"/>
              <w:rPr>
                <w:rFonts w:eastAsia="DengXian"/>
                <w:lang w:eastAsia="zh-CN"/>
              </w:rPr>
            </w:pPr>
            <w:r>
              <w:rPr>
                <w:rFonts w:eastAsia="DengXian"/>
                <w:lang w:eastAsia="zh-CN"/>
              </w:rPr>
              <w:t>Ericsson</w:t>
            </w:r>
          </w:p>
        </w:tc>
        <w:tc>
          <w:tcPr>
            <w:tcW w:w="1872" w:type="dxa"/>
          </w:tcPr>
          <w:p w14:paraId="0409F261" w14:textId="77777777" w:rsidR="000B38FE" w:rsidRDefault="00B817EC">
            <w:pPr>
              <w:pStyle w:val="BodyText"/>
              <w:rPr>
                <w:rFonts w:eastAsia="DengXian"/>
                <w:lang w:eastAsia="zh-CN"/>
              </w:rPr>
            </w:pPr>
            <w:r>
              <w:rPr>
                <w:rFonts w:eastAsia="DengXian"/>
                <w:lang w:eastAsia="zh-CN"/>
              </w:rPr>
              <w:t>Yes, RAN may configure the UE to use UE-ID based subgrouping, also when the UE has a CN group ID assigned.</w:t>
            </w:r>
          </w:p>
        </w:tc>
        <w:tc>
          <w:tcPr>
            <w:tcW w:w="6491" w:type="dxa"/>
          </w:tcPr>
          <w:p w14:paraId="0CA434E1" w14:textId="77777777" w:rsidR="000B38FE" w:rsidRDefault="00B817EC">
            <w:pPr>
              <w:pStyle w:val="BodyText"/>
              <w:rPr>
                <w:rFonts w:eastAsia="DengXian"/>
                <w:lang w:val="en-US" w:eastAsia="zh-CN"/>
              </w:rPr>
            </w:pPr>
            <w:r>
              <w:rPr>
                <w:rFonts w:eastAsia="DengXian"/>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BodyText"/>
              <w:rPr>
                <w:rFonts w:eastAsia="DengXian"/>
                <w:lang w:val="en-US" w:eastAsia="zh-CN"/>
              </w:rPr>
            </w:pPr>
            <w:r>
              <w:rPr>
                <w:rFonts w:eastAsia="DengXian"/>
                <w:lang w:val="en-US" w:eastAsia="zh-CN"/>
              </w:rPr>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BodyText"/>
              <w:rPr>
                <w:rFonts w:eastAsia="DengXian"/>
                <w:lang w:eastAsia="zh-CN"/>
              </w:rPr>
            </w:pPr>
            <w:r>
              <w:rPr>
                <w:rFonts w:eastAsia="DengXian"/>
                <w:highlight w:val="yellow"/>
                <w:lang w:eastAsia="zh-CN"/>
              </w:rPr>
              <w:t>Rapp:</w:t>
            </w:r>
          </w:p>
          <w:p w14:paraId="3FCD2B7F" w14:textId="77777777" w:rsidR="000B38FE" w:rsidRDefault="00B817EC">
            <w:pPr>
              <w:pStyle w:val="BodyText"/>
              <w:rPr>
                <w:rFonts w:eastAsia="DengXian"/>
                <w:lang w:val="en-US"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 </w:t>
            </w:r>
            <w:r>
              <w:rPr>
                <w:rFonts w:eastAsia="DengXian" w:hint="eastAsia"/>
                <w:color w:val="0070C0"/>
                <w:lang w:eastAsia="zh-CN"/>
              </w:rPr>
              <w:t>LTE</w:t>
            </w:r>
            <w:r>
              <w:rPr>
                <w:rFonts w:eastAsia="DengXian"/>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16B45D50" w14:textId="77777777" w:rsidR="000B38FE" w:rsidRDefault="00B817EC">
            <w:pPr>
              <w:pStyle w:val="BodyText"/>
              <w:rPr>
                <w:rFonts w:eastAsia="DengXian"/>
                <w:lang w:eastAsia="zh-CN"/>
              </w:rPr>
            </w:pPr>
            <w:r>
              <w:rPr>
                <w:rFonts w:eastAsia="DengXian" w:hint="eastAsia"/>
                <w:lang w:eastAsia="zh-CN"/>
              </w:rPr>
              <w:t>-</w:t>
            </w:r>
          </w:p>
        </w:tc>
        <w:tc>
          <w:tcPr>
            <w:tcW w:w="6491" w:type="dxa"/>
          </w:tcPr>
          <w:p w14:paraId="206C7DE3" w14:textId="77777777" w:rsidR="000B38FE" w:rsidRDefault="00B817EC">
            <w:pPr>
              <w:pStyle w:val="BodyText"/>
              <w:rPr>
                <w:rFonts w:eastAsia="DengXian"/>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B479722"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247DB9A3" w14:textId="77777777" w:rsidR="000B38FE" w:rsidRDefault="00B817EC">
            <w:pPr>
              <w:pStyle w:val="BodyText"/>
              <w:rPr>
                <w:rFonts w:eastAsia="DengXian"/>
                <w:lang w:val="en-US" w:eastAsia="zh-CN"/>
              </w:rPr>
            </w:pPr>
            <w:r>
              <w:rPr>
                <w:rFonts w:eastAsia="DengXian"/>
                <w:lang w:val="en-US" w:eastAsia="zh-CN"/>
              </w:rPr>
              <w:t>It is up to RAN implementation.</w:t>
            </w:r>
          </w:p>
        </w:tc>
      </w:tr>
      <w:tr w:rsidR="000B38FE" w14:paraId="209190A9" w14:textId="77777777">
        <w:tc>
          <w:tcPr>
            <w:tcW w:w="1384" w:type="dxa"/>
          </w:tcPr>
          <w:p w14:paraId="7BDCDFE1" w14:textId="77777777" w:rsidR="000B38FE" w:rsidRDefault="00B817EC">
            <w:pPr>
              <w:pStyle w:val="BodyText"/>
              <w:rPr>
                <w:rFonts w:eastAsia="DengXian"/>
                <w:lang w:eastAsia="zh-CN"/>
              </w:rPr>
            </w:pPr>
            <w:r>
              <w:rPr>
                <w:rFonts w:eastAsia="DengXian"/>
                <w:lang w:eastAsia="zh-CN"/>
              </w:rPr>
              <w:t>CATT</w:t>
            </w:r>
          </w:p>
        </w:tc>
        <w:tc>
          <w:tcPr>
            <w:tcW w:w="1872" w:type="dxa"/>
          </w:tcPr>
          <w:p w14:paraId="6385C0A2" w14:textId="77777777" w:rsidR="000B38FE" w:rsidRDefault="00B817EC">
            <w:pPr>
              <w:pStyle w:val="BodyText"/>
              <w:rPr>
                <w:rFonts w:eastAsia="DengXian"/>
                <w:lang w:eastAsia="zh-CN"/>
              </w:rPr>
            </w:pPr>
            <w:r>
              <w:rPr>
                <w:rFonts w:eastAsia="DengXian"/>
                <w:lang w:eastAsia="zh-CN"/>
              </w:rPr>
              <w:t>No</w:t>
            </w:r>
          </w:p>
        </w:tc>
        <w:tc>
          <w:tcPr>
            <w:tcW w:w="6491" w:type="dxa"/>
          </w:tcPr>
          <w:p w14:paraId="1D3BF779" w14:textId="77777777" w:rsidR="000B38FE" w:rsidRDefault="00B817EC">
            <w:pPr>
              <w:pStyle w:val="BodyText"/>
              <w:rPr>
                <w:rFonts w:eastAsia="DengXian"/>
                <w:lang w:val="en-US" w:eastAsia="zh-CN"/>
              </w:rPr>
            </w:pPr>
            <w:r>
              <w:rPr>
                <w:rFonts w:eastAsia="DengXian"/>
                <w:lang w:val="en-US" w:eastAsia="zh-CN"/>
              </w:rPr>
              <w:t xml:space="preserve">We think this situation is possible but </w:t>
            </w:r>
            <w:r>
              <w:rPr>
                <w:rFonts w:eastAsia="DengXian"/>
                <w:u w:val="single"/>
                <w:lang w:val="en-US" w:eastAsia="zh-CN"/>
              </w:rPr>
              <w:t>does not depend on RAN configuration</w:t>
            </w:r>
            <w:r>
              <w:rPr>
                <w:rFonts w:eastAsia="DengXian"/>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 xml:space="preserve">If we go for network controlled subgrouping, If the network chooses to not provide specific </w:t>
            </w:r>
            <w:r>
              <w:rPr>
                <w:i/>
              </w:rPr>
              <w:lastRenderedPageBreak/>
              <w:t>subgrouping information, there will be configuration option where subgrouping can be supported by randomization (by UE-ID)</w:t>
            </w:r>
            <w:r>
              <w:rPr>
                <w:rFonts w:eastAsia="DengXian"/>
                <w:lang w:val="en-US" w:eastAsia="zh-CN"/>
              </w:rPr>
              <w:t xml:space="preserve">  </w:t>
            </w:r>
          </w:p>
        </w:tc>
      </w:tr>
      <w:tr w:rsidR="000B38FE" w14:paraId="098A686E" w14:textId="77777777">
        <w:tc>
          <w:tcPr>
            <w:tcW w:w="1384" w:type="dxa"/>
          </w:tcPr>
          <w:p w14:paraId="0B67639D"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186524B3" w14:textId="77777777" w:rsidR="000B38FE" w:rsidRDefault="00B817EC">
            <w:pPr>
              <w:pStyle w:val="BodyText"/>
              <w:rPr>
                <w:rFonts w:eastAsia="DengXian"/>
                <w:lang w:eastAsia="zh-CN"/>
              </w:rPr>
            </w:pPr>
            <w:r>
              <w:rPr>
                <w:rFonts w:eastAsia="DengXian"/>
                <w:lang w:eastAsia="zh-CN"/>
              </w:rPr>
              <w:t>Yes</w:t>
            </w:r>
          </w:p>
        </w:tc>
        <w:tc>
          <w:tcPr>
            <w:tcW w:w="6491" w:type="dxa"/>
          </w:tcPr>
          <w:p w14:paraId="7B3DB660" w14:textId="77777777" w:rsidR="000B38FE" w:rsidRDefault="00B817EC">
            <w:pPr>
              <w:pStyle w:val="BodyText"/>
              <w:rPr>
                <w:rFonts w:eastAsia="DengXian"/>
                <w:lang w:val="en-US" w:eastAsia="zh-CN"/>
              </w:rPr>
            </w:pPr>
            <w:r>
              <w:rPr>
                <w:rFonts w:eastAsia="DengXian"/>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E53534B" w14:textId="77777777" w:rsidR="000B38FE" w:rsidRDefault="00B817EC">
            <w:pPr>
              <w:pStyle w:val="BodyText"/>
              <w:rPr>
                <w:rFonts w:eastAsia="DengXian"/>
                <w:lang w:val="en-US" w:eastAsia="zh-CN"/>
              </w:rPr>
            </w:pPr>
            <w:r>
              <w:rPr>
                <w:rFonts w:eastAsia="DengXian" w:hint="eastAsia"/>
                <w:lang w:val="en-US" w:eastAsia="zh-CN"/>
              </w:rPr>
              <w:t>Yes</w:t>
            </w:r>
          </w:p>
        </w:tc>
        <w:tc>
          <w:tcPr>
            <w:tcW w:w="6491" w:type="dxa"/>
          </w:tcPr>
          <w:p w14:paraId="2DAF2210" w14:textId="77777777" w:rsidR="000B38FE" w:rsidRDefault="00B817EC">
            <w:pPr>
              <w:pStyle w:val="BodyText"/>
              <w:rPr>
                <w:rFonts w:eastAsia="DengXian"/>
                <w:lang w:val="en-US" w:eastAsia="zh-CN"/>
              </w:rPr>
            </w:pPr>
            <w:r>
              <w:rPr>
                <w:rFonts w:eastAsia="DengXian"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BodyText"/>
              <w:rPr>
                <w:rFonts w:eastAsia="DengXian"/>
                <w:lang w:val="en-US" w:eastAsia="zh-CN"/>
              </w:rPr>
            </w:pPr>
            <w:r>
              <w:rPr>
                <w:rFonts w:eastAsia="DengXian"/>
                <w:lang w:val="en-US" w:eastAsia="zh-CN"/>
              </w:rPr>
              <w:t>Intel</w:t>
            </w:r>
          </w:p>
        </w:tc>
        <w:tc>
          <w:tcPr>
            <w:tcW w:w="1872" w:type="dxa"/>
          </w:tcPr>
          <w:p w14:paraId="1A990314" w14:textId="55DA66BC" w:rsidR="00021C93" w:rsidRDefault="00021C93">
            <w:pPr>
              <w:pStyle w:val="BodyText"/>
              <w:rPr>
                <w:rFonts w:eastAsia="DengXian"/>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BodyText"/>
              <w:rPr>
                <w:rFonts w:eastAsia="DengXian"/>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DengXian" w:eastAsia="DengXian" w:hAnsi="DengXian" w:hint="eastAsia"/>
                <w:color w:val="000000"/>
                <w:szCs w:val="20"/>
                <w:shd w:val="clear" w:color="auto" w:fill="FFFFFF"/>
                <w:lang w:val="en-US"/>
              </w:rPr>
              <w:t>. </w:t>
            </w:r>
            <w:r>
              <w:rPr>
                <w:rStyle w:val="eop"/>
                <w:rFonts w:ascii="DengXian" w:eastAsia="DengXian" w:hAnsi="DengXian" w:hint="eastAsia"/>
                <w:color w:val="000000"/>
                <w:szCs w:val="20"/>
                <w:shd w:val="clear" w:color="auto" w:fill="FFFFFF"/>
              </w:rPr>
              <w:t> </w:t>
            </w:r>
          </w:p>
        </w:tc>
      </w:tr>
      <w:tr w:rsidR="004428F3" w14:paraId="17248EAB" w14:textId="77777777">
        <w:tc>
          <w:tcPr>
            <w:tcW w:w="1384" w:type="dxa"/>
          </w:tcPr>
          <w:p w14:paraId="7C751C64" w14:textId="2F2716B7" w:rsidR="004428F3" w:rsidRDefault="004428F3" w:rsidP="004428F3">
            <w:pPr>
              <w:pStyle w:val="BodyText"/>
              <w:rPr>
                <w:rFonts w:eastAsia="DengXian"/>
                <w:lang w:val="en-US" w:eastAsia="zh-CN"/>
              </w:rPr>
            </w:pPr>
            <w:r>
              <w:rPr>
                <w:rFonts w:eastAsia="DengXian"/>
                <w:lang w:eastAsia="zh-CN"/>
              </w:rPr>
              <w:t>Nokia</w:t>
            </w:r>
          </w:p>
        </w:tc>
        <w:tc>
          <w:tcPr>
            <w:tcW w:w="1872" w:type="dxa"/>
          </w:tcPr>
          <w:p w14:paraId="33CF1F9D" w14:textId="099F3004" w:rsidR="004428F3" w:rsidRDefault="004428F3" w:rsidP="004428F3">
            <w:pPr>
              <w:pStyle w:val="BodyText"/>
              <w:rPr>
                <w:rStyle w:val="normaltextrun"/>
                <w:color w:val="000000"/>
                <w:szCs w:val="20"/>
                <w:shd w:val="clear" w:color="auto" w:fill="FFFFFF"/>
                <w:lang w:val="en-US"/>
              </w:rPr>
            </w:pPr>
            <w:r>
              <w:rPr>
                <w:rFonts w:eastAsia="DengXian"/>
                <w:lang w:eastAsia="zh-CN"/>
              </w:rPr>
              <w:t>Yes</w:t>
            </w:r>
          </w:p>
        </w:tc>
        <w:tc>
          <w:tcPr>
            <w:tcW w:w="6491" w:type="dxa"/>
          </w:tcPr>
          <w:p w14:paraId="2BFCAA78" w14:textId="77777777" w:rsidR="004428F3" w:rsidRDefault="004428F3" w:rsidP="004428F3">
            <w:pPr>
              <w:pStyle w:val="BodyText"/>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BodyText"/>
              <w:rPr>
                <w:rStyle w:val="normaltextrun"/>
                <w:rFonts w:eastAsia="DengXian"/>
                <w:lang w:eastAsia="zh-CN"/>
              </w:rPr>
            </w:pPr>
            <w:r w:rsidRPr="007A6208">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BodyText"/>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777777" w:rsidR="007A6208" w:rsidRPr="00EA453F" w:rsidRDefault="007A6208" w:rsidP="00AA26B4">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37706E82" w14:textId="77777777" w:rsidR="007A6208" w:rsidRPr="00EA453F" w:rsidRDefault="007A6208" w:rsidP="00AA26B4">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At least for UEID-based subgroup method the total number, </w:t>
            </w:r>
            <w:proofErr w:type="spellStart"/>
            <w:r w:rsidRPr="007A6208">
              <w:rPr>
                <w:rStyle w:val="normaltextrun"/>
                <w:i/>
                <w:iCs/>
                <w:color w:val="000000"/>
                <w:szCs w:val="20"/>
                <w:shd w:val="clear" w:color="auto" w:fill="FFFFFF"/>
                <w:lang w:val="en-US"/>
              </w:rPr>
              <w:t>Nsg</w:t>
            </w:r>
            <w:proofErr w:type="spellEnd"/>
            <w:r w:rsidRPr="007A6208">
              <w:rPr>
                <w:rStyle w:val="normaltextrun"/>
                <w:i/>
                <w:iCs/>
                <w:color w:val="000000"/>
                <w:szCs w:val="20"/>
                <w:shd w:val="clear" w:color="auto" w:fill="FFFFFF"/>
                <w:lang w:val="en-US"/>
              </w:rPr>
              <w:t>, of supported subgroups by the network is decided by RAN and broadcasted in System Information.</w:t>
            </w:r>
          </w:p>
          <w:p w14:paraId="5BA0EB97" w14:textId="77777777" w:rsidR="007A6208" w:rsidRDefault="007A6208" w:rsidP="00AA26B4">
            <w:pPr>
              <w:pStyle w:val="BodyText"/>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505743D1" w14:textId="77777777" w:rsidR="007A6208" w:rsidRPr="007A6208" w:rsidRDefault="007A6208" w:rsidP="00AA26B4">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BodyText"/>
              <w:rPr>
                <w:rStyle w:val="normaltextrun"/>
                <w:rFonts w:eastAsia="DengXian"/>
                <w:lang w:eastAsia="zh-CN"/>
              </w:rPr>
            </w:pPr>
            <w:r>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7A61F6FB" w14:textId="016CF124" w:rsidR="007E3291" w:rsidRPr="007A6208" w:rsidRDefault="00D04BC0" w:rsidP="007A6208">
            <w:pPr>
              <w:pStyle w:val="BodyText"/>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Default="00AA26B4" w:rsidP="00AA26B4">
            <w:pPr>
              <w:pStyle w:val="BodyText"/>
              <w:rPr>
                <w:rFonts w:eastAsia="DengXian"/>
                <w:lang w:eastAsia="zh-CN"/>
              </w:rPr>
            </w:pPr>
            <w:r>
              <w:rPr>
                <w:rFonts w:eastAsia="DengXian" w:hint="eastAsia"/>
                <w:lang w:eastAsia="zh-CN"/>
              </w:rPr>
              <w:t>S</w:t>
            </w:r>
            <w:r>
              <w:rPr>
                <w:rFonts w:eastAsia="DengXian"/>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Default="00AA26B4" w:rsidP="00AA26B4">
            <w:pPr>
              <w:pStyle w:val="BodyText"/>
              <w:rPr>
                <w:rStyle w:val="normaltextrun"/>
                <w:rFonts w:eastAsia="DengXian"/>
                <w:lang w:eastAsia="zh-CN"/>
              </w:rPr>
            </w:pPr>
            <w:r>
              <w:rPr>
                <w:rStyle w:val="normaltextrun"/>
                <w:rFonts w:eastAsia="DengXian"/>
                <w:color w:val="000000"/>
                <w:szCs w:val="20"/>
                <w:shd w:val="clear" w:color="auto" w:fill="FFFFFF"/>
                <w:lang w:val="en-US"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BodyText"/>
              <w:rPr>
                <w:rStyle w:val="normaltextrun"/>
                <w:color w:val="000000"/>
                <w:szCs w:val="20"/>
                <w:shd w:val="clear" w:color="auto" w:fill="FFFFFF"/>
                <w:lang w:val="en-US"/>
              </w:rPr>
            </w:pPr>
            <w:r>
              <w:rPr>
                <w:rFonts w:eastAsia="DengXian"/>
                <w:lang w:val="en-US" w:eastAsia="zh-CN"/>
              </w:rPr>
              <w:t>It is possible to configure UE to use UE-ID based subgrouping only if RAN2 agree the gNB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BodyText"/>
              <w:rPr>
                <w:rFonts w:eastAsia="DengXian"/>
                <w:lang w:eastAsia="zh-CN"/>
              </w:rPr>
            </w:pPr>
            <w:r w:rsidRPr="002939E0">
              <w:rPr>
                <w:rFonts w:eastAsia="DengXian"/>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2939E0" w:rsidRDefault="002939E0">
            <w:pPr>
              <w:pStyle w:val="BodyText"/>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BodyText"/>
              <w:rPr>
                <w:rFonts w:eastAsia="DengXian"/>
                <w:lang w:val="en-US" w:eastAsia="zh-CN"/>
              </w:rPr>
            </w:pPr>
            <w:r w:rsidRPr="002939E0">
              <w:rPr>
                <w:rFonts w:eastAsia="DengXian"/>
                <w:lang w:val="en-US" w:eastAsia="zh-CN"/>
              </w:rPr>
              <w:t xml:space="preserve">We also think we should discuss based on the discussion and decisions that have been made in R17, not based on LTE solution. </w:t>
            </w:r>
          </w:p>
          <w:p w14:paraId="61AA292E" w14:textId="77777777" w:rsidR="002939E0" w:rsidRPr="002939E0" w:rsidRDefault="002939E0">
            <w:pPr>
              <w:pStyle w:val="BodyText"/>
              <w:rPr>
                <w:rFonts w:eastAsia="DengXian"/>
                <w:lang w:val="en-US" w:eastAsia="zh-CN"/>
              </w:rPr>
            </w:pPr>
            <w:r w:rsidRPr="002939E0">
              <w:rPr>
                <w:rFonts w:eastAsia="DengXian"/>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2939E0" w:rsidRDefault="00150997" w:rsidP="00150997">
            <w:pPr>
              <w:pStyle w:val="BodyText"/>
              <w:rPr>
                <w:rFonts w:eastAsia="DengXian"/>
                <w:lang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2939E0" w:rsidRDefault="00150997" w:rsidP="00150997">
            <w:pPr>
              <w:pStyle w:val="BodyText"/>
              <w:rPr>
                <w:rFonts w:eastAsia="DengXian"/>
                <w:color w:val="000000"/>
                <w:szCs w:val="20"/>
                <w:shd w:val="clear" w:color="auto" w:fill="FFFFFF"/>
                <w:lang w:val="en-US"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BodyText"/>
              <w:rPr>
                <w:rFonts w:eastAsia="DengXian"/>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E14330" w:rsidRDefault="00C00DA4" w:rsidP="00150997">
            <w:pPr>
              <w:pStyle w:val="BodyText"/>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Default="00C00DA4" w:rsidP="00150997">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BodyText"/>
              <w:rPr>
                <w:rFonts w:eastAsia="DengXian"/>
                <w:lang w:val="en-US" w:eastAsia="zh-CN"/>
              </w:rPr>
            </w:pPr>
            <w:r>
              <w:rPr>
                <w:rFonts w:eastAsia="DengXian"/>
                <w:lang w:val="en-US" w:eastAsia="zh-CN"/>
              </w:rPr>
              <w:t>Such RAN implementation should be possible.</w:t>
            </w:r>
          </w:p>
        </w:tc>
      </w:tr>
      <w:tr w:rsidR="00DA6AB1" w14:paraId="18EC6CFE" w14:textId="77777777" w:rsidTr="002939E0">
        <w:tc>
          <w:tcPr>
            <w:tcW w:w="1384" w:type="dxa"/>
            <w:tcBorders>
              <w:top w:val="single" w:sz="4" w:space="0" w:color="auto"/>
              <w:left w:val="single" w:sz="4" w:space="0" w:color="auto"/>
              <w:bottom w:val="single" w:sz="4" w:space="0" w:color="auto"/>
              <w:right w:val="single" w:sz="4" w:space="0" w:color="auto"/>
            </w:tcBorders>
          </w:tcPr>
          <w:p w14:paraId="7A107020" w14:textId="5A158564" w:rsidR="00DA6AB1" w:rsidRDefault="00DA6AB1" w:rsidP="00150997">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63AA7874" w14:textId="7B998F7C" w:rsidR="00DA6AB1" w:rsidRDefault="00DA6AB1" w:rsidP="00150997">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DDBEBA9" w14:textId="0621DA67" w:rsidR="002534A4" w:rsidRDefault="00DA6AB1" w:rsidP="00F15D4C">
            <w:pPr>
              <w:pStyle w:val="BodyText"/>
              <w:rPr>
                <w:rFonts w:eastAsia="DengXian"/>
                <w:lang w:val="en-US" w:eastAsia="zh-CN" w:bidi="he-IL"/>
              </w:rPr>
            </w:pPr>
            <w:r>
              <w:rPr>
                <w:rFonts w:eastAsia="DengXian"/>
                <w:lang w:val="en-US" w:eastAsia="zh-CN"/>
              </w:rPr>
              <w:t>We are not quite sure what is</w:t>
            </w:r>
            <w:r w:rsidR="00F15D4C">
              <w:rPr>
                <w:rFonts w:eastAsia="DengXian"/>
                <w:lang w:val="en-US" w:eastAsia="zh-CN"/>
              </w:rPr>
              <w:t xml:space="preserve"> the</w:t>
            </w:r>
            <w:r>
              <w:rPr>
                <w:rFonts w:eastAsia="DengXian"/>
                <w:lang w:val="en-US" w:eastAsia="zh-CN"/>
              </w:rPr>
              <w:t xml:space="preserve"> intention</w:t>
            </w:r>
            <w:r w:rsidR="00F15D4C">
              <w:rPr>
                <w:rFonts w:eastAsia="DengXian"/>
                <w:lang w:val="en-US" w:eastAsia="zh-CN"/>
              </w:rPr>
              <w:t xml:space="preserve">, but based on the wording, </w:t>
            </w:r>
            <w:r w:rsidR="00091921">
              <w:rPr>
                <w:rFonts w:eastAsia="DengXian"/>
                <w:lang w:val="en-US" w:eastAsia="zh-CN"/>
              </w:rPr>
              <w:t>when UE-ID is used, the NW can configure as many groups as it wants, up to all available subgroups.</w:t>
            </w:r>
            <w:r w:rsidR="00F15D4C">
              <w:rPr>
                <w:rFonts w:eastAsia="DengXian"/>
                <w:lang w:val="en-US" w:eastAsia="zh-CN"/>
              </w:rPr>
              <w:t xml:space="preserve"> </w:t>
            </w:r>
          </w:p>
        </w:tc>
      </w:tr>
      <w:tr w:rsidR="00EA1A7E" w:rsidRPr="00AE07F7" w14:paraId="431F6DCD" w14:textId="77777777" w:rsidTr="002939E0">
        <w:tc>
          <w:tcPr>
            <w:tcW w:w="1384" w:type="dxa"/>
            <w:tcBorders>
              <w:top w:val="single" w:sz="4" w:space="0" w:color="auto"/>
              <w:left w:val="single" w:sz="4" w:space="0" w:color="auto"/>
              <w:bottom w:val="single" w:sz="4" w:space="0" w:color="auto"/>
              <w:right w:val="single" w:sz="4" w:space="0" w:color="auto"/>
            </w:tcBorders>
          </w:tcPr>
          <w:p w14:paraId="2D75213E" w14:textId="606997A1" w:rsidR="00EA1A7E" w:rsidRPr="0034330F" w:rsidRDefault="0034330F" w:rsidP="00150997">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1890605" w14:textId="797485D3" w:rsidR="00EA1A7E" w:rsidRDefault="0034330F" w:rsidP="00150997">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00B88DAA" w14:textId="40BE2ED5" w:rsidR="00EA1A7E" w:rsidRDefault="0034330F" w:rsidP="00F15D4C">
            <w:pPr>
              <w:pStyle w:val="BodyText"/>
              <w:rPr>
                <w:rFonts w:eastAsia="DengXian"/>
                <w:lang w:val="en-US" w:eastAsia="zh-CN"/>
              </w:rPr>
            </w:pPr>
            <w:r>
              <w:rPr>
                <w:rFonts w:eastAsia="DengXian"/>
                <w:lang w:val="en-US" w:eastAsia="zh-CN"/>
              </w:rPr>
              <w:t xml:space="preserve">We agree with Vivo. </w:t>
            </w:r>
            <w:r>
              <w:rPr>
                <w:rFonts w:eastAsia="DengXian" w:hint="eastAsia"/>
                <w:lang w:val="en-US" w:eastAsia="zh-CN"/>
              </w:rPr>
              <w:t>B</w:t>
            </w:r>
            <w:r>
              <w:rPr>
                <w:rFonts w:eastAsia="DengXian"/>
                <w:lang w:val="en-US" w:eastAsia="zh-CN"/>
              </w:rPr>
              <w:t>ased on previous agreements, RAN can decide the total number of supported subgroups for the UE-ID based subgrouping method.</w:t>
            </w:r>
            <w:r w:rsidR="00AE07F7">
              <w:rPr>
                <w:rFonts w:eastAsia="DengXian"/>
                <w:lang w:val="en-US" w:eastAsia="zh-CN"/>
              </w:rPr>
              <w:t xml:space="preserve"> When RAN can support the UE-ID based and CN assigned subgrouping </w:t>
            </w:r>
            <w:r w:rsidR="00AE07F7">
              <w:rPr>
                <w:rFonts w:eastAsia="DengXian"/>
                <w:lang w:val="en-US" w:eastAsia="zh-CN"/>
              </w:rPr>
              <w:lastRenderedPageBreak/>
              <w:t xml:space="preserve">simultaneously, RAN can </w:t>
            </w:r>
            <w:r w:rsidR="00AE07F7" w:rsidRPr="00AE07F7">
              <w:rPr>
                <w:rFonts w:eastAsia="DengXian"/>
                <w:lang w:eastAsia="zh-CN"/>
              </w:rPr>
              <w:t>configure all subgroups for UE-ID based subgrouping</w:t>
            </w:r>
            <w:r w:rsidR="00AE07F7">
              <w:rPr>
                <w:rFonts w:eastAsia="DengXian"/>
                <w:lang w:eastAsia="zh-CN"/>
              </w:rPr>
              <w:t xml:space="preserve"> by </w:t>
            </w:r>
            <w:r w:rsidR="00AE07F7" w:rsidRPr="00AE07F7">
              <w:rPr>
                <w:rFonts w:eastAsia="DengXian"/>
                <w:lang w:val="en-US" w:eastAsia="zh-CN"/>
              </w:rPr>
              <w:t>implementation</w:t>
            </w:r>
            <w:r w:rsidR="00AE07F7">
              <w:rPr>
                <w:rFonts w:eastAsia="DengXian"/>
                <w:lang w:eastAsia="zh-CN"/>
              </w:rPr>
              <w:t xml:space="preserve">. </w:t>
            </w:r>
          </w:p>
        </w:tc>
      </w:tr>
      <w:tr w:rsidR="008C34DA" w:rsidRPr="00AE07F7" w14:paraId="449A53B3" w14:textId="77777777" w:rsidTr="002939E0">
        <w:tc>
          <w:tcPr>
            <w:tcW w:w="1384" w:type="dxa"/>
            <w:tcBorders>
              <w:top w:val="single" w:sz="4" w:space="0" w:color="auto"/>
              <w:left w:val="single" w:sz="4" w:space="0" w:color="auto"/>
              <w:bottom w:val="single" w:sz="4" w:space="0" w:color="auto"/>
              <w:right w:val="single" w:sz="4" w:space="0" w:color="auto"/>
            </w:tcBorders>
          </w:tcPr>
          <w:p w14:paraId="2D1E371A" w14:textId="7CF0119D" w:rsidR="008C34DA" w:rsidRDefault="008C34DA" w:rsidP="008C34DA">
            <w:pPr>
              <w:pStyle w:val="BodyText"/>
              <w:rPr>
                <w:rFonts w:eastAsia="DengXian"/>
                <w:lang w:eastAsia="zh-CN"/>
              </w:rPr>
            </w:pPr>
            <w:r>
              <w:rPr>
                <w:rFonts w:hint="eastAsia"/>
                <w:lang w:eastAsia="ja-JP"/>
              </w:rPr>
              <w:lastRenderedPageBreak/>
              <w:t>D</w:t>
            </w:r>
            <w:r>
              <w:rPr>
                <w:lang w:eastAsia="ja-JP"/>
              </w:rPr>
              <w:t>ENSO</w:t>
            </w:r>
          </w:p>
        </w:tc>
        <w:tc>
          <w:tcPr>
            <w:tcW w:w="1872" w:type="dxa"/>
            <w:tcBorders>
              <w:top w:val="single" w:sz="4" w:space="0" w:color="auto"/>
              <w:left w:val="single" w:sz="4" w:space="0" w:color="auto"/>
              <w:bottom w:val="single" w:sz="4" w:space="0" w:color="auto"/>
              <w:right w:val="single" w:sz="4" w:space="0" w:color="auto"/>
            </w:tcBorders>
          </w:tcPr>
          <w:p w14:paraId="7B349A83" w14:textId="20E0BE6E" w:rsidR="008C34DA" w:rsidRDefault="008C34DA" w:rsidP="008C34DA">
            <w:pPr>
              <w:pStyle w:val="BodyText"/>
              <w:rPr>
                <w:rFonts w:eastAsia="DengXian"/>
                <w:lang w:eastAsia="zh-CN"/>
              </w:rPr>
            </w:pPr>
            <w:r>
              <w:rPr>
                <w:rFonts w:eastAsiaTheme="minorEastAsia" w:hint="eastAsia"/>
                <w:lang w:eastAsia="ja-JP"/>
              </w:rPr>
              <w:t>Y</w:t>
            </w:r>
            <w:r>
              <w:rPr>
                <w:rFonts w:eastAsiaTheme="minorEastAsia"/>
                <w:lang w:eastAsia="ja-JP"/>
              </w:rPr>
              <w:t>es</w:t>
            </w:r>
          </w:p>
        </w:tc>
        <w:tc>
          <w:tcPr>
            <w:tcW w:w="6491" w:type="dxa"/>
            <w:tcBorders>
              <w:top w:val="single" w:sz="4" w:space="0" w:color="auto"/>
              <w:left w:val="single" w:sz="4" w:space="0" w:color="auto"/>
              <w:bottom w:val="single" w:sz="4" w:space="0" w:color="auto"/>
              <w:right w:val="single" w:sz="4" w:space="0" w:color="auto"/>
            </w:tcBorders>
          </w:tcPr>
          <w:p w14:paraId="2C188B07" w14:textId="68F64851" w:rsidR="008C34DA" w:rsidRDefault="008C34DA" w:rsidP="008C34DA">
            <w:pPr>
              <w:pStyle w:val="BodyText"/>
              <w:rPr>
                <w:rFonts w:eastAsia="DengXian"/>
                <w:lang w:val="en-US" w:eastAsia="zh-CN"/>
              </w:rPr>
            </w:pPr>
            <w:r>
              <w:rPr>
                <w:rFonts w:hint="eastAsia"/>
                <w:lang w:eastAsia="ja-JP"/>
              </w:rPr>
              <w:t>N</w:t>
            </w:r>
            <w:r>
              <w:rPr>
                <w:lang w:eastAsia="ja-JP"/>
              </w:rPr>
              <w:t xml:space="preserve">ot sure the intention of this question, but the UE_ID based solution is to be defined to use all the sub-groups, i.e. 0 to Nsg-1, where </w:t>
            </w:r>
            <w:proofErr w:type="spellStart"/>
            <w:r>
              <w:rPr>
                <w:lang w:eastAsia="ja-JP"/>
              </w:rPr>
              <w:t>Nsg</w:t>
            </w:r>
            <w:proofErr w:type="spellEnd"/>
            <w:r>
              <w:rPr>
                <w:lang w:eastAsia="ja-JP"/>
              </w:rPr>
              <w:t xml:space="preserve"> is the total number of the sub-groups indicated via SIB.</w:t>
            </w:r>
          </w:p>
        </w:tc>
      </w:tr>
      <w:tr w:rsidR="008C31C0" w:rsidRPr="00AE07F7" w14:paraId="22B659F4" w14:textId="77777777" w:rsidTr="002939E0">
        <w:tc>
          <w:tcPr>
            <w:tcW w:w="1384" w:type="dxa"/>
            <w:tcBorders>
              <w:top w:val="single" w:sz="4" w:space="0" w:color="auto"/>
              <w:left w:val="single" w:sz="4" w:space="0" w:color="auto"/>
              <w:bottom w:val="single" w:sz="4" w:space="0" w:color="auto"/>
              <w:right w:val="single" w:sz="4" w:space="0" w:color="auto"/>
            </w:tcBorders>
          </w:tcPr>
          <w:p w14:paraId="7CEDD239" w14:textId="171C2227" w:rsidR="008C31C0" w:rsidRPr="008C31C0" w:rsidRDefault="008C31C0" w:rsidP="008C34DA">
            <w:pPr>
              <w:pStyle w:val="BodyText"/>
              <w:rPr>
                <w:rFonts w:eastAsia="DengXian"/>
                <w:lang w:eastAsia="zh-CN"/>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A6C7CC" w14:textId="5A30EA67" w:rsidR="008C31C0" w:rsidRPr="008C31C0" w:rsidRDefault="008C31C0" w:rsidP="008C34DA">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B4BB6F2" w14:textId="77777777" w:rsidR="008C31C0" w:rsidRDefault="008C31C0" w:rsidP="008C34DA">
            <w:pPr>
              <w:pStyle w:val="BodyText"/>
              <w:rPr>
                <w:lang w:eastAsia="ja-JP"/>
              </w:rPr>
            </w:pPr>
          </w:p>
        </w:tc>
      </w:tr>
      <w:tr w:rsidR="00FC04E7" w:rsidRPr="00AE07F7" w14:paraId="77F28383" w14:textId="77777777" w:rsidTr="002939E0">
        <w:tc>
          <w:tcPr>
            <w:tcW w:w="1384" w:type="dxa"/>
            <w:tcBorders>
              <w:top w:val="single" w:sz="4" w:space="0" w:color="auto"/>
              <w:left w:val="single" w:sz="4" w:space="0" w:color="auto"/>
              <w:bottom w:val="single" w:sz="4" w:space="0" w:color="auto"/>
              <w:right w:val="single" w:sz="4" w:space="0" w:color="auto"/>
            </w:tcBorders>
          </w:tcPr>
          <w:p w14:paraId="2A141C74" w14:textId="42331ACE" w:rsidR="00FC04E7" w:rsidRDefault="00FC04E7" w:rsidP="008C34DA">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9450FA" w14:textId="7F0B7C87" w:rsidR="00FC04E7" w:rsidRDefault="00FC04E7" w:rsidP="008C34DA">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F3618F" w14:textId="1F5BCC56" w:rsidR="00FC04E7" w:rsidRDefault="00FC04E7" w:rsidP="008C34DA">
            <w:pPr>
              <w:pStyle w:val="BodyText"/>
              <w:rPr>
                <w:lang w:eastAsia="ja-JP"/>
              </w:rPr>
            </w:pPr>
            <w:r>
              <w:rPr>
                <w:lang w:eastAsia="ja-JP"/>
              </w:rPr>
              <w:t xml:space="preserve">We do see a possibility that RAN could simply implement only UE-ID based subgrouping, but in that case will RAN consider the subgrouping assignment done by CN and assigned to the UE earlier and ensure that UE is mapped to the same subgroup as part of the UE-ID based </w:t>
            </w:r>
            <w:proofErr w:type="gramStart"/>
            <w:r>
              <w:rPr>
                <w:lang w:eastAsia="ja-JP"/>
              </w:rPr>
              <w:t>subgroup ?</w:t>
            </w:r>
            <w:proofErr w:type="gramEnd"/>
            <w:r>
              <w:rPr>
                <w:lang w:eastAsia="ja-JP"/>
              </w:rPr>
              <w:t xml:space="preserve"> </w:t>
            </w:r>
          </w:p>
        </w:tc>
      </w:tr>
      <w:tr w:rsidR="002D44D6" w:rsidRPr="00AE07F7" w14:paraId="565B254E" w14:textId="77777777" w:rsidTr="002939E0">
        <w:tc>
          <w:tcPr>
            <w:tcW w:w="1384" w:type="dxa"/>
            <w:tcBorders>
              <w:top w:val="single" w:sz="4" w:space="0" w:color="auto"/>
              <w:left w:val="single" w:sz="4" w:space="0" w:color="auto"/>
              <w:bottom w:val="single" w:sz="4" w:space="0" w:color="auto"/>
              <w:right w:val="single" w:sz="4" w:space="0" w:color="auto"/>
            </w:tcBorders>
          </w:tcPr>
          <w:p w14:paraId="645EBAD7" w14:textId="100BA1FF" w:rsidR="002D44D6" w:rsidRDefault="002D44D6" w:rsidP="008C34DA">
            <w:pPr>
              <w:pStyle w:val="BodyText"/>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2132C3DE" w14:textId="73E4D904" w:rsidR="002D44D6" w:rsidRDefault="002D44D6" w:rsidP="008C34DA">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90D57F" w14:textId="77777777" w:rsidR="002D44D6" w:rsidRDefault="002D44D6" w:rsidP="008C34DA">
            <w:pPr>
              <w:pStyle w:val="BodyText"/>
              <w:rPr>
                <w:lang w:eastAsia="ja-JP"/>
              </w:rPr>
            </w:pPr>
          </w:p>
        </w:tc>
      </w:tr>
    </w:tbl>
    <w:p w14:paraId="3ACDD70A" w14:textId="77777777" w:rsidR="000B38FE" w:rsidRPr="002939E0" w:rsidRDefault="000B38FE">
      <w:pPr>
        <w:rPr>
          <w:rFonts w:eastAsia="DengXian"/>
          <w:lang w:val="en-US"/>
        </w:rPr>
      </w:pPr>
    </w:p>
    <w:p w14:paraId="05BF7633" w14:textId="77777777" w:rsidR="000B38FE" w:rsidRDefault="00B817EC">
      <w:pPr>
        <w:pStyle w:val="Heading3"/>
      </w:pPr>
      <w:r>
        <w:t>3.2.3 Co-exist of CN-assigned subgrouping and UE-ID subgrouping</w:t>
      </w:r>
    </w:p>
    <w:p w14:paraId="1D2634A8" w14:textId="77777777" w:rsidR="000B38FE" w:rsidRDefault="00B817EC">
      <w:pPr>
        <w:pStyle w:val="Heading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The network can broadcast it support CN assigned subgrouping and/or UE-ID based subgrouping. UE needs to determine which scheme it will use based on UE identity or paging subgroup assigned by CN. [6][9][</w:t>
      </w:r>
      <w:proofErr w:type="gramStart"/>
      <w:r>
        <w:rPr>
          <w:sz w:val="20"/>
          <w:lang w:val="en-US"/>
        </w:rPr>
        <w:t>11]gives</w:t>
      </w:r>
      <w:proofErr w:type="gramEnd"/>
      <w:r>
        <w:rPr>
          <w:sz w:val="20"/>
          <w:lang w:val="en-US"/>
        </w:rPr>
        <w:t xml:space="preserve"> views on UE’s </w:t>
      </w:r>
      <w:proofErr w:type="spellStart"/>
      <w:r>
        <w:rPr>
          <w:sz w:val="20"/>
          <w:lang w:val="en-US"/>
        </w:rPr>
        <w:t>behaviour</w:t>
      </w:r>
      <w:proofErr w:type="spellEnd"/>
      <w:r>
        <w:rPr>
          <w:sz w:val="20"/>
          <w:lang w:val="en-US"/>
        </w:rPr>
        <w:t xml:space="preserve"> under various configurations and [6] gives nice tables to clarify this and rapporteur would like to quote here by </w:t>
      </w:r>
      <w:proofErr w:type="spellStart"/>
      <w:r>
        <w:rPr>
          <w:sz w:val="20"/>
          <w:lang w:val="en-US"/>
        </w:rPr>
        <w:t>categoried</w:t>
      </w:r>
      <w:proofErr w:type="spellEnd"/>
      <w:r>
        <w:rPr>
          <w:sz w:val="20"/>
          <w:lang w:val="en-US"/>
        </w:rPr>
        <w:t xml:space="preserve">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1"/>
      <w:commentRangeStart w:id="32"/>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1"/>
      <w:r>
        <w:rPr>
          <w:rStyle w:val="CommentReference"/>
          <w:rFonts w:ascii="Arial" w:eastAsia="MS Mincho" w:hAnsi="Arial"/>
          <w:lang w:eastAsia="en-GB"/>
        </w:rPr>
        <w:commentReference w:id="31"/>
      </w:r>
      <w:commentRangeEnd w:id="32"/>
      <w:r>
        <w:rPr>
          <w:rStyle w:val="CommentReference"/>
          <w:rFonts w:ascii="Arial" w:eastAsia="MS Mincho" w:hAnsi="Arial"/>
          <w:lang w:eastAsia="en-GB"/>
        </w:rPr>
        <w:commentReference w:id="32"/>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lastRenderedPageBreak/>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BodyText"/>
              <w:rPr>
                <w:lang w:eastAsia="zh-CN"/>
              </w:rPr>
            </w:pPr>
            <w:r>
              <w:rPr>
                <w:rFonts w:hint="eastAsia"/>
                <w:lang w:eastAsia="zh-CN"/>
              </w:rPr>
              <w:t xml:space="preserve">Company </w:t>
            </w:r>
          </w:p>
        </w:tc>
        <w:tc>
          <w:tcPr>
            <w:tcW w:w="1872" w:type="dxa"/>
          </w:tcPr>
          <w:p w14:paraId="15EA9077" w14:textId="77777777" w:rsidR="000B38FE" w:rsidRDefault="00B817EC">
            <w:pPr>
              <w:pStyle w:val="BodyText"/>
              <w:rPr>
                <w:lang w:eastAsia="zh-CN"/>
              </w:rPr>
            </w:pPr>
            <w:r>
              <w:rPr>
                <w:lang w:eastAsia="zh-CN"/>
              </w:rPr>
              <w:t>Yes/No</w:t>
            </w:r>
          </w:p>
          <w:p w14:paraId="62B4F2B4" w14:textId="77777777" w:rsidR="000B38FE" w:rsidRDefault="000B38FE">
            <w:pPr>
              <w:pStyle w:val="BodyText"/>
              <w:rPr>
                <w:lang w:eastAsia="zh-CN"/>
              </w:rPr>
            </w:pPr>
          </w:p>
        </w:tc>
        <w:tc>
          <w:tcPr>
            <w:tcW w:w="6491" w:type="dxa"/>
          </w:tcPr>
          <w:p w14:paraId="52CFDC8D" w14:textId="77777777" w:rsidR="000B38FE" w:rsidRDefault="00B817EC">
            <w:pPr>
              <w:pStyle w:val="BodyText"/>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BodyText"/>
              <w:rPr>
                <w:rFonts w:eastAsia="DengXian"/>
                <w:lang w:eastAsia="zh-CN"/>
              </w:rPr>
            </w:pPr>
            <w:r>
              <w:rPr>
                <w:rFonts w:eastAsia="DengXian"/>
                <w:lang w:eastAsia="zh-CN"/>
              </w:rPr>
              <w:t>Ericsson</w:t>
            </w:r>
          </w:p>
        </w:tc>
        <w:tc>
          <w:tcPr>
            <w:tcW w:w="1872" w:type="dxa"/>
          </w:tcPr>
          <w:p w14:paraId="5E4DFA82" w14:textId="77777777" w:rsidR="000B38FE" w:rsidRDefault="00B817EC">
            <w:pPr>
              <w:pStyle w:val="BodyText"/>
              <w:rPr>
                <w:rFonts w:eastAsia="DengXian"/>
                <w:lang w:eastAsia="zh-CN"/>
              </w:rPr>
            </w:pPr>
            <w:r>
              <w:rPr>
                <w:rFonts w:eastAsia="DengXian"/>
                <w:lang w:eastAsia="zh-CN"/>
              </w:rPr>
              <w:t>Modification</w:t>
            </w:r>
          </w:p>
        </w:tc>
        <w:tc>
          <w:tcPr>
            <w:tcW w:w="6491" w:type="dxa"/>
          </w:tcPr>
          <w:p w14:paraId="7090311A" w14:textId="77777777" w:rsidR="000B38FE" w:rsidRDefault="00B817EC">
            <w:pPr>
              <w:pStyle w:val="BodyText"/>
              <w:rPr>
                <w:rFonts w:eastAsia="DengXian"/>
                <w:lang w:val="en-US" w:eastAsia="zh-CN"/>
              </w:rPr>
            </w:pPr>
            <w:r>
              <w:rPr>
                <w:rFonts w:eastAsia="DengXian"/>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66B8B784" w14:textId="77777777" w:rsidR="000B38FE" w:rsidRDefault="00B817EC">
            <w:pPr>
              <w:pStyle w:val="BodyText"/>
              <w:rPr>
                <w:rFonts w:eastAsia="DengXian"/>
                <w:lang w:val="en-US" w:eastAsia="zh-CN"/>
              </w:rPr>
            </w:pPr>
            <w:r>
              <w:rPr>
                <w:rFonts w:eastAsia="DengXian"/>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BodyText"/>
              <w:rPr>
                <w:rFonts w:eastAsia="DengXian"/>
                <w:lang w:val="en-US" w:eastAsia="zh-CN"/>
              </w:rPr>
            </w:pPr>
            <w:r>
              <w:rPr>
                <w:rFonts w:eastAsia="DengXian"/>
                <w:lang w:val="en-US" w:eastAsia="zh-CN"/>
              </w:rPr>
              <w:t>We think it is beneficial to have these two possible deployment scenarios:</w:t>
            </w:r>
          </w:p>
          <w:p w14:paraId="6078421A" w14:textId="77777777" w:rsidR="000B38FE" w:rsidRDefault="00B817EC">
            <w:pPr>
              <w:pStyle w:val="BodyText"/>
              <w:numPr>
                <w:ilvl w:val="0"/>
                <w:numId w:val="14"/>
              </w:numPr>
              <w:rPr>
                <w:rFonts w:eastAsia="DengXian"/>
                <w:lang w:val="en-US" w:eastAsia="zh-CN"/>
              </w:rPr>
            </w:pPr>
            <w:r>
              <w:rPr>
                <w:rFonts w:eastAsia="DengXian"/>
                <w:lang w:val="en-US" w:eastAsia="zh-CN"/>
              </w:rPr>
              <w:t>Enhanced but more complex/costly: CN assigns a subgroup based on UE characteristics (and UE-ID based grouping is not used).</w:t>
            </w:r>
          </w:p>
          <w:p w14:paraId="008CC607" w14:textId="77777777" w:rsidR="000B38FE" w:rsidRDefault="00B817EC">
            <w:pPr>
              <w:pStyle w:val="BodyText"/>
              <w:numPr>
                <w:ilvl w:val="0"/>
                <w:numId w:val="14"/>
              </w:numPr>
              <w:rPr>
                <w:rFonts w:eastAsia="DengXian"/>
                <w:lang w:val="en-US" w:eastAsia="zh-CN"/>
              </w:rPr>
            </w:pPr>
            <w:r>
              <w:rPr>
                <w:rFonts w:eastAsia="DengXian"/>
                <w:lang w:val="en-US" w:eastAsia="zh-CN"/>
              </w:rPr>
              <w:t>Simple but it might do the trick: Random RAN assignment based on UE-ID (no impact on CN/NAS).</w:t>
            </w:r>
          </w:p>
          <w:p w14:paraId="3395A135" w14:textId="77777777" w:rsidR="000B38FE" w:rsidRDefault="00B817EC">
            <w:pPr>
              <w:pStyle w:val="BodyText"/>
              <w:rPr>
                <w:rFonts w:eastAsia="DengXian"/>
                <w:lang w:val="en-US" w:eastAsia="zh-CN"/>
              </w:rPr>
            </w:pPr>
            <w:r>
              <w:rPr>
                <w:rFonts w:eastAsia="DengXian"/>
                <w:lang w:val="en-US" w:eastAsia="zh-CN"/>
              </w:rPr>
              <w:t>We would like to ask for the support of option 2, i.e. UE-ID based grouping over-writes the CN group, if assigned.</w:t>
            </w:r>
          </w:p>
        </w:tc>
      </w:tr>
      <w:tr w:rsidR="000B38FE" w14:paraId="751321B7" w14:textId="77777777">
        <w:tc>
          <w:tcPr>
            <w:tcW w:w="1384" w:type="dxa"/>
          </w:tcPr>
          <w:p w14:paraId="1D863000"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FEC332C" w14:textId="77777777" w:rsidR="000B38FE" w:rsidRDefault="00B817EC">
            <w:pPr>
              <w:pStyle w:val="BodyText"/>
              <w:rPr>
                <w:rFonts w:eastAsia="DengXian"/>
                <w:lang w:eastAsia="zh-CN"/>
              </w:rPr>
            </w:pPr>
            <w:r>
              <w:rPr>
                <w:rFonts w:eastAsia="DengXian" w:hint="eastAsia"/>
                <w:lang w:eastAsia="zh-CN"/>
              </w:rPr>
              <w:t xml:space="preserve">Yes </w:t>
            </w:r>
          </w:p>
        </w:tc>
        <w:tc>
          <w:tcPr>
            <w:tcW w:w="6491" w:type="dxa"/>
          </w:tcPr>
          <w:p w14:paraId="637405E6" w14:textId="77777777" w:rsidR="000B38FE" w:rsidRDefault="000B38FE">
            <w:pPr>
              <w:pStyle w:val="BodyText"/>
              <w:rPr>
                <w:rFonts w:eastAsia="DengXian"/>
                <w:lang w:val="en-US" w:eastAsia="zh-CN"/>
              </w:rPr>
            </w:pPr>
          </w:p>
        </w:tc>
      </w:tr>
      <w:tr w:rsidR="000B38FE" w14:paraId="118BBD99" w14:textId="77777777">
        <w:tc>
          <w:tcPr>
            <w:tcW w:w="1384" w:type="dxa"/>
          </w:tcPr>
          <w:p w14:paraId="7A016F8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2420663C"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09FEDDB2" w14:textId="77777777" w:rsidR="000B38FE" w:rsidRDefault="000B38FE">
            <w:pPr>
              <w:pStyle w:val="BodyText"/>
              <w:rPr>
                <w:rFonts w:eastAsia="DengXian"/>
                <w:lang w:val="en-US" w:eastAsia="zh-CN"/>
              </w:rPr>
            </w:pPr>
          </w:p>
        </w:tc>
      </w:tr>
      <w:tr w:rsidR="000B38FE" w14:paraId="1E3361C3" w14:textId="77777777">
        <w:tc>
          <w:tcPr>
            <w:tcW w:w="1384" w:type="dxa"/>
          </w:tcPr>
          <w:p w14:paraId="38F55872" w14:textId="77777777" w:rsidR="000B38FE" w:rsidRDefault="00B817EC">
            <w:pPr>
              <w:pStyle w:val="BodyText"/>
              <w:rPr>
                <w:rFonts w:eastAsia="DengXian"/>
                <w:lang w:eastAsia="zh-CN"/>
              </w:rPr>
            </w:pPr>
            <w:r>
              <w:rPr>
                <w:rFonts w:eastAsia="DengXian"/>
                <w:lang w:eastAsia="zh-CN"/>
              </w:rPr>
              <w:t>CATT</w:t>
            </w:r>
          </w:p>
        </w:tc>
        <w:tc>
          <w:tcPr>
            <w:tcW w:w="1872" w:type="dxa"/>
          </w:tcPr>
          <w:p w14:paraId="374EDA4B" w14:textId="77777777" w:rsidR="000B38FE" w:rsidRDefault="00B817EC">
            <w:pPr>
              <w:pStyle w:val="BodyText"/>
              <w:rPr>
                <w:rFonts w:eastAsia="DengXian"/>
                <w:lang w:eastAsia="zh-CN"/>
              </w:rPr>
            </w:pPr>
            <w:r>
              <w:rPr>
                <w:rFonts w:eastAsia="DengXian"/>
                <w:lang w:eastAsia="zh-CN"/>
              </w:rPr>
              <w:t>No</w:t>
            </w:r>
          </w:p>
        </w:tc>
        <w:tc>
          <w:tcPr>
            <w:tcW w:w="6491" w:type="dxa"/>
          </w:tcPr>
          <w:p w14:paraId="671930A8" w14:textId="77777777" w:rsidR="000B38FE" w:rsidRDefault="00B817EC">
            <w:pPr>
              <w:pStyle w:val="BodyText"/>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DengXian"/>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DengXian"/>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BodyText"/>
              <w:rPr>
                <w:rFonts w:eastAsia="DengXian"/>
                <w:lang w:eastAsia="zh-CN"/>
              </w:rPr>
            </w:pPr>
            <w:r>
              <w:rPr>
                <w:rFonts w:eastAsia="DengXian"/>
                <w:lang w:eastAsia="zh-CN"/>
              </w:rPr>
              <w:t>MediaTek</w:t>
            </w:r>
          </w:p>
        </w:tc>
        <w:tc>
          <w:tcPr>
            <w:tcW w:w="1872" w:type="dxa"/>
          </w:tcPr>
          <w:p w14:paraId="387AA123" w14:textId="77777777" w:rsidR="000B38FE" w:rsidRDefault="00B817EC">
            <w:pPr>
              <w:pStyle w:val="BodyText"/>
              <w:rPr>
                <w:rFonts w:eastAsia="DengXian"/>
                <w:lang w:eastAsia="zh-CN"/>
              </w:rPr>
            </w:pPr>
            <w:r>
              <w:rPr>
                <w:rFonts w:eastAsia="DengXian"/>
                <w:lang w:eastAsia="zh-CN"/>
              </w:rPr>
              <w:t>Yes</w:t>
            </w:r>
          </w:p>
        </w:tc>
        <w:tc>
          <w:tcPr>
            <w:tcW w:w="6491" w:type="dxa"/>
          </w:tcPr>
          <w:p w14:paraId="53849F5E" w14:textId="77777777" w:rsidR="000B38FE" w:rsidRDefault="00B817EC">
            <w:pPr>
              <w:pStyle w:val="BodyText"/>
            </w:pPr>
            <w:r>
              <w:rPr>
                <w:rFonts w:eastAsia="DengXian"/>
                <w:lang w:eastAsia="zh-CN"/>
              </w:rPr>
              <w:t>We do see the possibility that CN</w:t>
            </w:r>
            <w:r>
              <w:rPr>
                <w:rFonts w:eastAsia="DengXian" w:hint="eastAsia"/>
                <w:lang w:eastAsia="zh-CN"/>
              </w:rPr>
              <w:t xml:space="preserve"> does no</w:t>
            </w:r>
            <w:r>
              <w:rPr>
                <w:rFonts w:eastAsia="DengXian"/>
                <w:lang w:eastAsia="zh-CN"/>
              </w:rPr>
              <w:t xml:space="preserve">t assign subgroup ID to some UEs and let these UEs do hashing to find their subgroup. For example, if RAN supports 8 subgroups (0 to 7), CN may assign subgroup IDs (0 to 3) for a small </w:t>
            </w:r>
            <w:r>
              <w:rPr>
                <w:rFonts w:eastAsia="DengXian"/>
                <w:lang w:eastAsia="zh-CN"/>
              </w:rPr>
              <w:lastRenderedPageBreak/>
              <w:t>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DengXian"/>
                <w:lang w:eastAsia="zh-CN"/>
              </w:rPr>
              <w:t xml:space="preserve"> </w:t>
            </w:r>
          </w:p>
        </w:tc>
      </w:tr>
      <w:tr w:rsidR="000B38FE" w14:paraId="63AD5758" w14:textId="77777777">
        <w:tc>
          <w:tcPr>
            <w:tcW w:w="1384" w:type="dxa"/>
          </w:tcPr>
          <w:p w14:paraId="1451FF0C" w14:textId="77777777" w:rsidR="000B38FE" w:rsidRDefault="00B817EC">
            <w:pPr>
              <w:pStyle w:val="BodyText"/>
              <w:rPr>
                <w:rFonts w:eastAsia="DengXian"/>
                <w:lang w:eastAsia="zh-CN"/>
              </w:rPr>
            </w:pPr>
            <w:r>
              <w:rPr>
                <w:rFonts w:eastAsia="DengXian"/>
                <w:lang w:eastAsia="zh-CN"/>
              </w:rPr>
              <w:lastRenderedPageBreak/>
              <w:t>Vodafone</w:t>
            </w:r>
          </w:p>
        </w:tc>
        <w:tc>
          <w:tcPr>
            <w:tcW w:w="1872" w:type="dxa"/>
          </w:tcPr>
          <w:p w14:paraId="28B221F0" w14:textId="77777777" w:rsidR="000B38FE" w:rsidRDefault="00B817EC">
            <w:pPr>
              <w:pStyle w:val="BodyText"/>
              <w:rPr>
                <w:rFonts w:eastAsia="DengXian"/>
                <w:lang w:eastAsia="zh-CN"/>
              </w:rPr>
            </w:pPr>
            <w:r>
              <w:rPr>
                <w:rFonts w:eastAsia="DengXian"/>
                <w:lang w:eastAsia="zh-CN"/>
              </w:rPr>
              <w:t>comments</w:t>
            </w:r>
          </w:p>
        </w:tc>
        <w:tc>
          <w:tcPr>
            <w:tcW w:w="6491" w:type="dxa"/>
          </w:tcPr>
          <w:p w14:paraId="54CCBEF7" w14:textId="77777777" w:rsidR="000B38FE" w:rsidRDefault="00B817EC">
            <w:pPr>
              <w:pStyle w:val="BodyText"/>
              <w:numPr>
                <w:ilvl w:val="0"/>
                <w:numId w:val="15"/>
              </w:numPr>
              <w:rPr>
                <w:rFonts w:eastAsia="DengXian"/>
                <w:lang w:eastAsia="zh-CN"/>
              </w:rPr>
            </w:pPr>
            <w:r>
              <w:rPr>
                <w:rFonts w:eastAsia="DengXian"/>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proposal in Q6 probably is OK.</w:t>
            </w:r>
          </w:p>
          <w:p w14:paraId="4DC6EE35" w14:textId="77777777" w:rsidR="000B38FE" w:rsidRDefault="00B817EC">
            <w:pPr>
              <w:pStyle w:val="BodyText"/>
              <w:numPr>
                <w:ilvl w:val="0"/>
                <w:numId w:val="15"/>
              </w:numPr>
              <w:rPr>
                <w:rFonts w:eastAsia="DengXian"/>
                <w:lang w:eastAsia="zh-CN"/>
              </w:rPr>
            </w:pPr>
            <w:r>
              <w:rPr>
                <w:rFonts w:eastAsia="DengXian"/>
                <w:lang w:eastAsia="zh-CN"/>
              </w:rPr>
              <w:t>I assume that this proposal relates to only the US’s “last used cell” and not all cells in the network. Otherwise non-stationary UEs are likely to destroy all the potential benefits of PEI.</w:t>
            </w:r>
          </w:p>
        </w:tc>
      </w:tr>
      <w:tr w:rsidR="000B38FE" w14:paraId="5590F7F5" w14:textId="77777777">
        <w:tc>
          <w:tcPr>
            <w:tcW w:w="1384" w:type="dxa"/>
          </w:tcPr>
          <w:p w14:paraId="0BFCC0FC"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7A843A3E" w14:textId="77777777" w:rsidR="000B38FE" w:rsidRDefault="00B817EC">
            <w:pPr>
              <w:pStyle w:val="BodyText"/>
              <w:rPr>
                <w:rFonts w:eastAsia="DengXian"/>
                <w:lang w:val="en-US" w:eastAsia="zh-CN"/>
              </w:rPr>
            </w:pPr>
            <w:r>
              <w:rPr>
                <w:rFonts w:eastAsia="DengXian" w:hint="eastAsia"/>
                <w:lang w:val="en-US" w:eastAsia="zh-CN"/>
              </w:rPr>
              <w:t>Yes if UE support both subgrouping methods</w:t>
            </w:r>
          </w:p>
        </w:tc>
        <w:tc>
          <w:tcPr>
            <w:tcW w:w="6491" w:type="dxa"/>
          </w:tcPr>
          <w:p w14:paraId="3DBB4D4A" w14:textId="77777777" w:rsidR="000B38FE" w:rsidRDefault="000B38FE">
            <w:pPr>
              <w:pStyle w:val="BodyText"/>
              <w:rPr>
                <w:rFonts w:eastAsia="DengXian"/>
                <w:lang w:val="en-US" w:eastAsia="zh-CN"/>
              </w:rPr>
            </w:pPr>
          </w:p>
        </w:tc>
      </w:tr>
      <w:tr w:rsidR="00021C93" w14:paraId="67702531" w14:textId="77777777">
        <w:tc>
          <w:tcPr>
            <w:tcW w:w="1384" w:type="dxa"/>
          </w:tcPr>
          <w:p w14:paraId="0F0FEB29" w14:textId="3DCF9CEF" w:rsidR="00021C93" w:rsidRDefault="00021C93">
            <w:pPr>
              <w:pStyle w:val="BodyText"/>
              <w:rPr>
                <w:rFonts w:eastAsia="DengXian"/>
                <w:lang w:val="en-US" w:eastAsia="zh-CN"/>
              </w:rPr>
            </w:pPr>
            <w:r>
              <w:rPr>
                <w:rFonts w:eastAsia="DengXian"/>
                <w:lang w:val="en-US" w:eastAsia="zh-CN"/>
              </w:rPr>
              <w:t>Intel</w:t>
            </w:r>
          </w:p>
        </w:tc>
        <w:tc>
          <w:tcPr>
            <w:tcW w:w="1872" w:type="dxa"/>
          </w:tcPr>
          <w:p w14:paraId="70BD4994" w14:textId="3589E03F" w:rsidR="00021C93" w:rsidRDefault="00021C93">
            <w:pPr>
              <w:pStyle w:val="BodyText"/>
              <w:rPr>
                <w:rFonts w:eastAsia="DengXian"/>
                <w:lang w:val="en-US" w:eastAsia="zh-CN"/>
              </w:rPr>
            </w:pPr>
            <w:r>
              <w:rPr>
                <w:rFonts w:eastAsia="DengXian"/>
                <w:lang w:val="en-US" w:eastAsia="zh-CN"/>
              </w:rPr>
              <w:t>Yes</w:t>
            </w:r>
          </w:p>
        </w:tc>
        <w:tc>
          <w:tcPr>
            <w:tcW w:w="6491" w:type="dxa"/>
          </w:tcPr>
          <w:p w14:paraId="28BCA0C3" w14:textId="146AD951" w:rsidR="00021C93" w:rsidRDefault="00BC56AC">
            <w:pPr>
              <w:pStyle w:val="BodyText"/>
              <w:rPr>
                <w:rFonts w:eastAsia="DengXian"/>
                <w:lang w:val="en-US" w:eastAsia="zh-CN"/>
              </w:rPr>
            </w:pPr>
            <w:r>
              <w:rPr>
                <w:rFonts w:eastAsia="DengXian"/>
                <w:lang w:val="en-US" w:eastAsia="zh-CN"/>
              </w:rPr>
              <w:t xml:space="preserve">As like ZTE, we assume the proposed </w:t>
            </w:r>
            <w:proofErr w:type="spellStart"/>
            <w:r>
              <w:rPr>
                <w:rFonts w:eastAsia="DengXian"/>
                <w:lang w:val="en-US" w:eastAsia="zh-CN"/>
              </w:rPr>
              <w:t>behaviour</w:t>
            </w:r>
            <w:proofErr w:type="spellEnd"/>
            <w:r>
              <w:rPr>
                <w:rFonts w:eastAsia="DengXian"/>
                <w:lang w:val="en-US" w:eastAsia="zh-CN"/>
              </w:rPr>
              <w:t xml:space="preserve"> is for UE supporting both subgrouping methods</w:t>
            </w:r>
          </w:p>
        </w:tc>
      </w:tr>
      <w:tr w:rsidR="002931C8" w14:paraId="7277D9EF" w14:textId="77777777">
        <w:tc>
          <w:tcPr>
            <w:tcW w:w="1384" w:type="dxa"/>
          </w:tcPr>
          <w:p w14:paraId="2A883276" w14:textId="17E2CEA0" w:rsidR="002931C8" w:rsidRDefault="002931C8" w:rsidP="002931C8">
            <w:pPr>
              <w:pStyle w:val="BodyText"/>
              <w:rPr>
                <w:rFonts w:eastAsia="DengXian"/>
                <w:lang w:val="en-US" w:eastAsia="zh-CN"/>
              </w:rPr>
            </w:pPr>
            <w:r>
              <w:rPr>
                <w:rFonts w:eastAsia="DengXian"/>
                <w:lang w:eastAsia="zh-CN"/>
              </w:rPr>
              <w:t>Nokia</w:t>
            </w:r>
          </w:p>
        </w:tc>
        <w:tc>
          <w:tcPr>
            <w:tcW w:w="1872" w:type="dxa"/>
          </w:tcPr>
          <w:p w14:paraId="4604ABE3" w14:textId="731D9A60" w:rsidR="002931C8" w:rsidRDefault="002931C8" w:rsidP="002931C8">
            <w:pPr>
              <w:pStyle w:val="BodyText"/>
              <w:rPr>
                <w:rFonts w:eastAsia="DengXian"/>
                <w:lang w:val="en-US" w:eastAsia="zh-CN"/>
              </w:rPr>
            </w:pPr>
            <w:r>
              <w:rPr>
                <w:rFonts w:eastAsia="DengXian"/>
                <w:lang w:eastAsia="zh-CN"/>
              </w:rPr>
              <w:t>Yes</w:t>
            </w:r>
          </w:p>
        </w:tc>
        <w:tc>
          <w:tcPr>
            <w:tcW w:w="6491" w:type="dxa"/>
          </w:tcPr>
          <w:p w14:paraId="3C430732" w14:textId="77777777" w:rsidR="002931C8" w:rsidRDefault="002931C8" w:rsidP="002931C8">
            <w:pPr>
              <w:pStyle w:val="BodyText"/>
              <w:rPr>
                <w:rFonts w:eastAsia="DengXian"/>
                <w:lang w:val="en-US" w:eastAsia="zh-CN"/>
              </w:rPr>
            </w:pPr>
          </w:p>
        </w:tc>
      </w:tr>
      <w:tr w:rsidR="007A6208" w14:paraId="61250069" w14:textId="77777777">
        <w:tc>
          <w:tcPr>
            <w:tcW w:w="1384" w:type="dxa"/>
          </w:tcPr>
          <w:p w14:paraId="1795B948" w14:textId="0DC80EEA" w:rsidR="007A6208" w:rsidRDefault="007A6208" w:rsidP="007A6208">
            <w:pPr>
              <w:pStyle w:val="BodyText"/>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65F1CF2D" w14:textId="10ECBAB7" w:rsidR="007A6208" w:rsidRDefault="007A6208" w:rsidP="007A6208">
            <w:pPr>
              <w:pStyle w:val="BodyText"/>
              <w:rPr>
                <w:rFonts w:eastAsia="DengXian"/>
                <w:lang w:eastAsia="zh-CN"/>
              </w:rPr>
            </w:pPr>
            <w:r>
              <w:rPr>
                <w:rFonts w:eastAsia="DengXian"/>
                <w:lang w:val="en-US" w:eastAsia="zh-CN"/>
              </w:rPr>
              <w:t>Modification</w:t>
            </w:r>
          </w:p>
        </w:tc>
        <w:tc>
          <w:tcPr>
            <w:tcW w:w="6491" w:type="dxa"/>
          </w:tcPr>
          <w:p w14:paraId="64C3C609" w14:textId="77777777" w:rsidR="007A6208" w:rsidRPr="0010328A" w:rsidRDefault="007A6208" w:rsidP="007A6208">
            <w:pPr>
              <w:pStyle w:val="BodyText"/>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BodyText"/>
            </w:pPr>
            <w:r>
              <w:t>Considering the agreement in RAN2#113bis-e:</w:t>
            </w:r>
          </w:p>
          <w:p w14:paraId="6E5F01EF" w14:textId="77777777" w:rsidR="007A6208" w:rsidRDefault="007A6208" w:rsidP="007A6208">
            <w:pPr>
              <w:pStyle w:val="BodyText"/>
              <w:rPr>
                <w:rFonts w:eastAsia="DengXian"/>
                <w:lang w:eastAsia="zh-CN"/>
              </w:rPr>
            </w:pPr>
            <w:r>
              <w:t>“</w:t>
            </w:r>
            <w:r>
              <w:rPr>
                <w:i/>
              </w:rPr>
              <w:t>If the network chooses to not provide specific subgrouping information, there will be configuration option where subgrouping can be supported by randomization (by UE-ID)</w:t>
            </w:r>
            <w:r>
              <w:t>”,</w:t>
            </w:r>
          </w:p>
          <w:p w14:paraId="4DDA13BA" w14:textId="77777777" w:rsidR="007A6208" w:rsidRDefault="007A6208" w:rsidP="007A6208">
            <w:pPr>
              <w:pStyle w:val="BodyText"/>
              <w:rPr>
                <w:rFonts w:eastAsia="DengXian"/>
                <w:lang w:eastAsia="zh-CN"/>
              </w:rPr>
            </w:pPr>
            <w:r>
              <w:rPr>
                <w:rFonts w:eastAsia="DengXian"/>
                <w:lang w:eastAsia="zh-CN"/>
              </w:rPr>
              <w:t xml:space="preserve">Our understanding is that if the network chooses to provide specific subgrouping information, then, CN assigned subgrouping should be supported and used. Only if </w:t>
            </w:r>
            <w:r w:rsidRPr="0010328A">
              <w:rPr>
                <w:rFonts w:eastAsia="DengXian"/>
                <w:lang w:eastAsia="zh-CN"/>
              </w:rPr>
              <w:t>the network chooses to not provide specific subgrouping information,</w:t>
            </w:r>
            <w:r>
              <w:rPr>
                <w:rFonts w:eastAsia="DengXian"/>
                <w:lang w:eastAsia="zh-CN"/>
              </w:rPr>
              <w:t xml:space="preserve"> UE_ID based subgrouping should be used. In this way, the proposal should be modified into:</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BodyText"/>
              <w:rPr>
                <w:rFonts w:eastAsia="DengXian"/>
                <w:lang w:val="en-US" w:eastAsia="zh-CN"/>
              </w:rPr>
            </w:pPr>
          </w:p>
        </w:tc>
      </w:tr>
      <w:tr w:rsidR="00A26963" w14:paraId="5C6E876A" w14:textId="77777777">
        <w:tc>
          <w:tcPr>
            <w:tcW w:w="1384" w:type="dxa"/>
          </w:tcPr>
          <w:p w14:paraId="182AAE49" w14:textId="79AB6B84" w:rsidR="00A26963" w:rsidRDefault="00A26963" w:rsidP="00A26963">
            <w:pPr>
              <w:pStyle w:val="BodyText"/>
              <w:rPr>
                <w:rFonts w:eastAsia="DengXian"/>
                <w:lang w:val="en-US" w:eastAsia="zh-CN"/>
              </w:rPr>
            </w:pPr>
            <w:r>
              <w:rPr>
                <w:rFonts w:eastAsia="DengXian"/>
                <w:lang w:eastAsia="zh-CN"/>
              </w:rPr>
              <w:t>Sony</w:t>
            </w:r>
          </w:p>
        </w:tc>
        <w:tc>
          <w:tcPr>
            <w:tcW w:w="1872" w:type="dxa"/>
          </w:tcPr>
          <w:p w14:paraId="386CF2A6" w14:textId="4048988B" w:rsidR="00A26963" w:rsidRDefault="00A26963" w:rsidP="00A26963">
            <w:pPr>
              <w:pStyle w:val="BodyText"/>
              <w:rPr>
                <w:rFonts w:eastAsia="DengXian"/>
                <w:lang w:val="en-US" w:eastAsia="zh-CN"/>
              </w:rPr>
            </w:pPr>
            <w:r>
              <w:rPr>
                <w:rFonts w:eastAsia="DengXian"/>
                <w:lang w:eastAsia="zh-CN"/>
              </w:rPr>
              <w:t>Comment</w:t>
            </w:r>
          </w:p>
        </w:tc>
        <w:tc>
          <w:tcPr>
            <w:tcW w:w="6491" w:type="dxa"/>
          </w:tcPr>
          <w:p w14:paraId="46A5A9C3" w14:textId="3C10F46C" w:rsidR="00A26963" w:rsidRPr="0010328A" w:rsidRDefault="00A26963" w:rsidP="00A26963">
            <w:pPr>
              <w:pStyle w:val="BodyText"/>
              <w:rPr>
                <w:b/>
                <w:bCs/>
                <w:lang w:eastAsia="zh-CN"/>
              </w:rPr>
            </w:pPr>
            <w:r>
              <w:rPr>
                <w:rFonts w:eastAsia="DengXian"/>
                <w:lang w:val="en-US" w:eastAsia="zh-CN"/>
              </w:rPr>
              <w:t>Basically if the CN assigned subgrouping is converted into physical layer subgrouping, do we need to differentiate whether that subgrouping is based on CN Paging probability or UE-ID based subgrouping?</w:t>
            </w:r>
          </w:p>
        </w:tc>
      </w:tr>
      <w:tr w:rsidR="00AC064D" w14:paraId="517E3AE7" w14:textId="77777777">
        <w:tc>
          <w:tcPr>
            <w:tcW w:w="1384" w:type="dxa"/>
          </w:tcPr>
          <w:p w14:paraId="6D291116" w14:textId="78C02327"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5B8159A6" w14:textId="6775919F" w:rsidR="00AC064D" w:rsidRDefault="00AC064D" w:rsidP="00AC064D">
            <w:pPr>
              <w:pStyle w:val="BodyText"/>
              <w:rPr>
                <w:rFonts w:eastAsia="DengXian"/>
                <w:lang w:eastAsia="zh-CN"/>
              </w:rPr>
            </w:pPr>
            <w:r>
              <w:rPr>
                <w:rFonts w:eastAsia="DengXian" w:hint="eastAsia"/>
                <w:lang w:val="en-US" w:eastAsia="zh-CN"/>
              </w:rPr>
              <w:t>Y</w:t>
            </w:r>
            <w:r>
              <w:rPr>
                <w:rFonts w:eastAsia="DengXian"/>
                <w:lang w:val="en-US" w:eastAsia="zh-CN"/>
              </w:rPr>
              <w:t>es with comments</w:t>
            </w:r>
          </w:p>
        </w:tc>
        <w:tc>
          <w:tcPr>
            <w:tcW w:w="6491" w:type="dxa"/>
          </w:tcPr>
          <w:p w14:paraId="0C591B6F" w14:textId="5DB940A9" w:rsidR="00AC064D" w:rsidRDefault="00AC064D" w:rsidP="00AC064D">
            <w:pPr>
              <w:pStyle w:val="BodyText"/>
              <w:rPr>
                <w:rFonts w:eastAsia="DengXian"/>
                <w:lang w:val="en-US" w:eastAsia="zh-CN"/>
              </w:rPr>
            </w:pPr>
            <w:r>
              <w:rPr>
                <w:rFonts w:eastAsia="DengXian"/>
                <w:lang w:val="en-US" w:eastAsia="zh-CN"/>
              </w:rPr>
              <w:t xml:space="preserve">Yes, if RAN2 agree the gNB can support CN based subgrouping and UE-ID based subgrouping separately. Else, </w:t>
            </w:r>
            <w:proofErr w:type="spellStart"/>
            <w:r>
              <w:rPr>
                <w:rFonts w:eastAsia="DengXian"/>
                <w:lang w:val="en-US" w:eastAsia="zh-CN"/>
              </w:rPr>
              <w:t>vivo’s</w:t>
            </w:r>
            <w:proofErr w:type="spellEnd"/>
            <w:r>
              <w:rPr>
                <w:rFonts w:eastAsia="DengXian"/>
                <w:lang w:val="en-US" w:eastAsia="zh-CN"/>
              </w:rPr>
              <w:t xml:space="preserve">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BodyText"/>
              <w:rPr>
                <w:rFonts w:eastAsia="DengXian"/>
                <w:lang w:val="en-US" w:eastAsia="zh-CN"/>
              </w:rPr>
            </w:pPr>
            <w:r w:rsidRPr="002939E0">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BodyText"/>
              <w:rPr>
                <w:rFonts w:eastAsia="DengXian"/>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BodyText"/>
              <w:rPr>
                <w:rFonts w:eastAsia="DengXian"/>
                <w:lang w:val="en-US"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77777777" w:rsidR="00A23183" w:rsidRPr="00092AA3" w:rsidRDefault="00A23183" w:rsidP="00A23183">
            <w:pPr>
              <w:pStyle w:val="BodyText"/>
              <w:rPr>
                <w:rFonts w:eastAsia="DengXian"/>
                <w:lang w:eastAsia="zh-CN"/>
              </w:rPr>
            </w:pPr>
            <w:r>
              <w:rPr>
                <w:rFonts w:eastAsia="DengXian"/>
                <w:lang w:eastAsia="zh-CN"/>
              </w:rPr>
              <w:t xml:space="preserve">We think it is possible that the </w:t>
            </w:r>
            <w:r w:rsidRPr="00092AA3">
              <w:rPr>
                <w:rFonts w:eastAsia="DengXian" w:hint="eastAsia"/>
                <w:lang w:eastAsia="zh-CN"/>
              </w:rPr>
              <w:t xml:space="preserve">UE </w:t>
            </w:r>
            <w:r>
              <w:rPr>
                <w:rFonts w:eastAsia="DengXian"/>
                <w:lang w:eastAsia="zh-CN"/>
              </w:rPr>
              <w:t xml:space="preserve">does not </w:t>
            </w:r>
            <w:proofErr w:type="gramStart"/>
            <w:r>
              <w:rPr>
                <w:rFonts w:eastAsia="DengXian"/>
                <w:lang w:eastAsia="zh-CN"/>
              </w:rPr>
              <w:t xml:space="preserve">have </w:t>
            </w:r>
            <w:r w:rsidRPr="00092AA3">
              <w:rPr>
                <w:rFonts w:eastAsia="DengXian"/>
                <w:lang w:eastAsia="zh-CN"/>
              </w:rPr>
              <w:t xml:space="preserve"> a</w:t>
            </w:r>
            <w:proofErr w:type="gramEnd"/>
            <w:r w:rsidRPr="00092AA3">
              <w:rPr>
                <w:rFonts w:eastAsia="DengXian"/>
                <w:lang w:eastAsia="zh-CN"/>
              </w:rPr>
              <w:t xml:space="preserv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e.g. </w:t>
            </w:r>
            <w:r>
              <w:rPr>
                <w:rFonts w:eastAsia="DengXian"/>
                <w:lang w:eastAsia="zh-CN"/>
              </w:rPr>
              <w:t xml:space="preserve">for the case where </w:t>
            </w:r>
            <w:r w:rsidRPr="00092AA3">
              <w:rPr>
                <w:rFonts w:eastAsia="DengXian"/>
                <w:lang w:eastAsia="zh-CN"/>
              </w:rPr>
              <w:t>UE or CN does not support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w:t>
            </w:r>
            <w:r>
              <w:rPr>
                <w:rFonts w:eastAsia="DengXian"/>
                <w:lang w:eastAsia="zh-CN"/>
              </w:rPr>
              <w:t>However, t</w:t>
            </w:r>
            <w:r w:rsidRPr="00092AA3">
              <w:rPr>
                <w:rFonts w:eastAsia="DengXian"/>
                <w:lang w:eastAsia="zh-CN"/>
              </w:rPr>
              <w:t xml:space="preserve">he assumption of above Proposal is that UE is capable for </w:t>
            </w:r>
            <w:r>
              <w:rPr>
                <w:rFonts w:eastAsia="DengXian"/>
                <w:lang w:eastAsia="zh-CN"/>
              </w:rPr>
              <w:t xml:space="preserve">supporting </w:t>
            </w:r>
            <w:r w:rsidRPr="00092AA3">
              <w:rPr>
                <w:rFonts w:eastAsia="DengXian"/>
                <w:lang w:eastAsia="zh-CN"/>
              </w:rPr>
              <w:t xml:space="preserve">two subgrouping methods, </w:t>
            </w:r>
            <w:r>
              <w:rPr>
                <w:rFonts w:eastAsia="DengXian"/>
                <w:lang w:eastAsia="zh-CN"/>
              </w:rPr>
              <w:t xml:space="preserve">we suggest that </w:t>
            </w:r>
            <w:r w:rsidRPr="00092AA3">
              <w:rPr>
                <w:rFonts w:eastAsia="DengXian"/>
                <w:lang w:eastAsia="zh-CN"/>
              </w:rPr>
              <w:t xml:space="preserve">it would better to make </w:t>
            </w:r>
            <w:r>
              <w:rPr>
                <w:rFonts w:eastAsia="DengXian"/>
                <w:lang w:eastAsia="zh-CN"/>
              </w:rPr>
              <w:t xml:space="preserve">this point in </w:t>
            </w:r>
            <w:r w:rsidRPr="00092AA3">
              <w:rPr>
                <w:rFonts w:eastAsia="DengXian"/>
                <w:lang w:eastAsia="zh-CN"/>
              </w:rPr>
              <w:t>the proposal clearer.</w:t>
            </w:r>
          </w:p>
          <w:p w14:paraId="25F5A90E" w14:textId="274FA6F1" w:rsidR="00A23183" w:rsidRPr="002939E0" w:rsidRDefault="00A23183" w:rsidP="00A23183">
            <w:pPr>
              <w:pStyle w:val="BodyText"/>
              <w:rPr>
                <w:rFonts w:eastAsia="DengXian"/>
                <w:lang w:val="en-US" w:eastAsia="zh-CN"/>
              </w:rPr>
            </w:pPr>
            <w:r w:rsidRPr="00092AA3">
              <w:rPr>
                <w:rFonts w:eastAsia="DengXian"/>
                <w:lang w:eastAsia="zh-CN"/>
              </w:rPr>
              <w:lastRenderedPageBreak/>
              <w:t xml:space="preserve">We </w:t>
            </w:r>
            <w:r>
              <w:rPr>
                <w:rFonts w:eastAsia="DengXian"/>
                <w:lang w:eastAsia="zh-CN"/>
              </w:rPr>
              <w:t xml:space="preserve">do </w:t>
            </w:r>
            <w:r w:rsidRPr="00092AA3">
              <w:rPr>
                <w:rFonts w:eastAsia="DengXian"/>
                <w:lang w:eastAsia="zh-CN"/>
              </w:rPr>
              <w:t xml:space="preserve">understand </w:t>
            </w:r>
            <w:r>
              <w:rPr>
                <w:rFonts w:eastAsia="DengXian"/>
                <w:lang w:eastAsia="zh-CN"/>
              </w:rPr>
              <w:t xml:space="preserve">that </w:t>
            </w:r>
            <w:r w:rsidRPr="00092AA3">
              <w:rPr>
                <w:rFonts w:eastAsia="DengXian"/>
                <w:lang w:eastAsia="zh-CN"/>
              </w:rPr>
              <w:t>the main point here is that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 xml:space="preserve">ing is prioritized over UE ID based </w:t>
            </w:r>
            <w:r w:rsidRPr="00092AA3">
              <w:rPr>
                <w:rFonts w:eastAsia="DengXian" w:hint="eastAsia"/>
                <w:lang w:eastAsia="zh-CN"/>
              </w:rPr>
              <w:t>subgroup</w:t>
            </w:r>
            <w:r w:rsidRPr="00092AA3">
              <w:rPr>
                <w:rFonts w:eastAsia="DengXian"/>
                <w:lang w:eastAsia="zh-CN"/>
              </w:rPr>
              <w:t xml:space="preserve">ing if both methods can be supported by UE and NW. </w:t>
            </w:r>
            <w:r>
              <w:rPr>
                <w:rFonts w:eastAsia="DengXian"/>
                <w:lang w:eastAsia="zh-CN"/>
              </w:rPr>
              <w:t>W</w:t>
            </w:r>
            <w:r w:rsidRPr="00092AA3">
              <w:rPr>
                <w:rFonts w:eastAsia="DengXian"/>
                <w:lang w:eastAsia="zh-CN"/>
              </w:rPr>
              <w:t xml:space="preserve">e </w:t>
            </w:r>
            <w:r>
              <w:rPr>
                <w:rFonts w:eastAsia="DengXian"/>
                <w:lang w:eastAsia="zh-CN"/>
              </w:rPr>
              <w:t xml:space="preserve">also favour this prioritisations </w:t>
            </w:r>
            <w:r w:rsidRPr="00092AA3">
              <w:rPr>
                <w:rFonts w:eastAsia="DengXian"/>
                <w:lang w:eastAsia="zh-CN"/>
              </w:rPr>
              <w:t>since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ing provides better performance.</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BodyText"/>
            </w:pPr>
            <w:proofErr w:type="spellStart"/>
            <w:r>
              <w:lastRenderedPageBreak/>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BodyText"/>
              <w:rPr>
                <w:rFonts w:eastAsia="DengXian"/>
                <w:lang w:eastAsia="zh-CN"/>
              </w:rPr>
            </w:pPr>
            <w:r>
              <w:rPr>
                <w:rFonts w:eastAsia="DengXian"/>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BodyText"/>
              <w:rPr>
                <w:rFonts w:eastAsia="DengXian"/>
                <w:lang w:val="en-US" w:eastAsia="zh-CN"/>
              </w:rPr>
            </w:pPr>
            <w:r>
              <w:rPr>
                <w:rFonts w:eastAsia="DengXian" w:hint="eastAsia"/>
                <w:lang w:val="en-US" w:eastAsia="zh-CN"/>
              </w:rPr>
              <w:t>Yes if UE</w:t>
            </w:r>
            <w:r>
              <w:rPr>
                <w:rFonts w:eastAsia="DengXian"/>
                <w:lang w:val="en-US" w:eastAsia="zh-CN"/>
              </w:rPr>
              <w:t>s supporting subgrouping are required to</w:t>
            </w:r>
            <w:r>
              <w:rPr>
                <w:rFonts w:eastAsia="DengXian" w:hint="eastAsia"/>
                <w:lang w:val="en-US" w:eastAsia="zh-CN"/>
              </w:rPr>
              <w:t xml:space="preserve"> support both subgrouping methods</w:t>
            </w:r>
            <w:r w:rsidR="00450116">
              <w:rPr>
                <w:rFonts w:eastAsia="DengXian"/>
                <w:lang w:val="en-US" w:eastAsia="zh-CN"/>
              </w:rPr>
              <w:t>;</w:t>
            </w:r>
            <w:r>
              <w:rPr>
                <w:rFonts w:eastAsia="DengXian"/>
                <w:lang w:val="en-US" w:eastAsia="zh-CN"/>
              </w:rPr>
              <w:t xml:space="preserve"> </w:t>
            </w:r>
            <w:r w:rsidR="00450116">
              <w:rPr>
                <w:rFonts w:eastAsia="DengXian"/>
                <w:lang w:val="en-US" w:eastAsia="zh-CN"/>
              </w:rPr>
              <w:t>o</w:t>
            </w:r>
            <w:r>
              <w:rPr>
                <w:rFonts w:eastAsia="DengXian"/>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33"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34" w:author="Yunsong Yang" w:date="2021-10-12T12:03:00Z">
              <w:r w:rsidR="00450116">
                <w:rPr>
                  <w:b/>
                </w:rPr>
                <w:t xml:space="preserve">both </w:t>
              </w:r>
            </w:ins>
            <w:ins w:id="35" w:author="Yunsong Yang" w:date="2021-10-12T12:00:00Z">
              <w:r w:rsidR="00450116">
                <w:rPr>
                  <w:b/>
                </w:rPr>
                <w:t xml:space="preserve">UE </w:t>
              </w:r>
            </w:ins>
            <w:ins w:id="36"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BodyText"/>
              <w:rPr>
                <w:ins w:id="37" w:author="Yunsong Yang" w:date="2021-10-12T12:01:00Z"/>
                <w:rFonts w:eastAsia="DengXian"/>
                <w:b/>
                <w:bCs/>
                <w:lang w:eastAsia="zh-CN"/>
              </w:rPr>
            </w:pPr>
            <w:ins w:id="38" w:author="Yunsong Yang" w:date="2021-10-12T11:59:00Z">
              <w:r w:rsidRPr="00450116">
                <w:rPr>
                  <w:rFonts w:eastAsia="DengXian"/>
                  <w:b/>
                  <w:bCs/>
                  <w:lang w:eastAsia="zh-CN"/>
                </w:rPr>
                <w:t>Else</w:t>
              </w:r>
            </w:ins>
            <w:ins w:id="39" w:author="Yunsong Yang" w:date="2021-10-12T12:00:00Z">
              <w:r w:rsidRPr="00450116">
                <w:rPr>
                  <w:rFonts w:eastAsia="DengXian"/>
                  <w:b/>
                  <w:bCs/>
                  <w:lang w:eastAsia="zh-CN"/>
                </w:rPr>
                <w:t>:</w:t>
              </w:r>
            </w:ins>
            <w:ins w:id="40" w:author="Yunsong Yang" w:date="2021-10-12T11:59:00Z">
              <w:r w:rsidRPr="00450116">
                <w:rPr>
                  <w:rFonts w:eastAsia="DengXian"/>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DengXian"/>
              </w:rPr>
            </w:pPr>
            <w:ins w:id="41" w:author="Yunsong Yang" w:date="2021-10-12T12:01:00Z">
              <w:r>
                <w:rPr>
                  <w:rFonts w:hint="eastAsia"/>
                  <w:b/>
                </w:rPr>
                <w:t xml:space="preserve">UE performs paging indication monitoring </w:t>
              </w:r>
            </w:ins>
            <w:ins w:id="42" w:author="Yunsong Yang" w:date="2021-10-12T12:04:00Z">
              <w:r>
                <w:rPr>
                  <w:b/>
                  <w:color w:val="FF0000"/>
                  <w:u w:val="single"/>
                </w:rPr>
                <w:t>without using subgrouping</w:t>
              </w:r>
            </w:ins>
            <w:ins w:id="43" w:author="Yunsong Yang" w:date="2021-10-12T12:00:00Z">
              <w:r>
                <w:rPr>
                  <w:b/>
                  <w:color w:val="FF0000"/>
                  <w:u w:val="single"/>
                </w:rPr>
                <w:t>.</w:t>
              </w:r>
            </w:ins>
          </w:p>
        </w:tc>
      </w:tr>
      <w:tr w:rsidR="000D3FAE" w14:paraId="15A4F97E" w14:textId="77777777" w:rsidTr="002939E0">
        <w:tc>
          <w:tcPr>
            <w:tcW w:w="1384" w:type="dxa"/>
            <w:tcBorders>
              <w:top w:val="single" w:sz="4" w:space="0" w:color="auto"/>
              <w:left w:val="single" w:sz="4" w:space="0" w:color="auto"/>
              <w:bottom w:val="single" w:sz="4" w:space="0" w:color="auto"/>
              <w:right w:val="single" w:sz="4" w:space="0" w:color="auto"/>
            </w:tcBorders>
          </w:tcPr>
          <w:p w14:paraId="04A1E0F4" w14:textId="1003C163" w:rsidR="000D3FAE" w:rsidRDefault="000D3FAE" w:rsidP="00A23183">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513FA205" w14:textId="2B14B86D" w:rsidR="000D3FAE" w:rsidRDefault="000D3FAE" w:rsidP="00A23183">
            <w:pPr>
              <w:pStyle w:val="BodyText"/>
              <w:rPr>
                <w:rFonts w:eastAsia="DengXian"/>
                <w:lang w:eastAsia="zh-CN"/>
              </w:rPr>
            </w:pPr>
            <w:r>
              <w:rPr>
                <w:rFonts w:eastAsia="DengXian"/>
                <w:lang w:eastAsia="zh-CN"/>
              </w:rPr>
              <w:t>Yes, but</w:t>
            </w:r>
          </w:p>
        </w:tc>
        <w:tc>
          <w:tcPr>
            <w:tcW w:w="6491" w:type="dxa"/>
            <w:tcBorders>
              <w:top w:val="single" w:sz="4" w:space="0" w:color="auto"/>
              <w:left w:val="single" w:sz="4" w:space="0" w:color="auto"/>
              <w:bottom w:val="single" w:sz="4" w:space="0" w:color="auto"/>
              <w:right w:val="single" w:sz="4" w:space="0" w:color="auto"/>
            </w:tcBorders>
          </w:tcPr>
          <w:p w14:paraId="11376832" w14:textId="4888F74A" w:rsidR="000D3FAE" w:rsidRDefault="004E2FB9" w:rsidP="004E2FB9">
            <w:pPr>
              <w:pStyle w:val="BodyText"/>
              <w:rPr>
                <w:rFonts w:eastAsia="DengXian"/>
                <w:lang w:val="en-US" w:eastAsia="zh-CN"/>
              </w:rPr>
            </w:pPr>
            <w:r>
              <w:rPr>
                <w:rFonts w:eastAsia="DengXian"/>
                <w:lang w:val="en-US" w:eastAsia="zh-CN"/>
              </w:rPr>
              <w:t>Agree with FW</w:t>
            </w:r>
            <w:r w:rsidR="000D3FAE">
              <w:rPr>
                <w:rFonts w:eastAsia="DengXian"/>
                <w:lang w:val="en-US" w:eastAsia="zh-CN"/>
              </w:rPr>
              <w:t xml:space="preserve"> </w:t>
            </w:r>
          </w:p>
        </w:tc>
      </w:tr>
      <w:tr w:rsidR="008C34DA" w14:paraId="3057D5FD" w14:textId="77777777" w:rsidTr="002939E0">
        <w:tc>
          <w:tcPr>
            <w:tcW w:w="1384" w:type="dxa"/>
            <w:tcBorders>
              <w:top w:val="single" w:sz="4" w:space="0" w:color="auto"/>
              <w:left w:val="single" w:sz="4" w:space="0" w:color="auto"/>
              <w:bottom w:val="single" w:sz="4" w:space="0" w:color="auto"/>
              <w:right w:val="single" w:sz="4" w:space="0" w:color="auto"/>
            </w:tcBorders>
          </w:tcPr>
          <w:p w14:paraId="20521CF7" w14:textId="57D784CE" w:rsidR="008C34DA" w:rsidRDefault="008C34DA" w:rsidP="008C34DA">
            <w:pPr>
              <w:pStyle w:val="BodyText"/>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92DE0D0" w14:textId="020EB4EC" w:rsidR="008C34DA" w:rsidRDefault="008C34DA" w:rsidP="008C34DA">
            <w:pPr>
              <w:pStyle w:val="BodyText"/>
              <w:rPr>
                <w:rFonts w:eastAsia="DengXian"/>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40163E11" w14:textId="77777777" w:rsidR="008C34DA" w:rsidRDefault="008C34DA" w:rsidP="008C34DA">
            <w:pPr>
              <w:pStyle w:val="BodyText"/>
              <w:rPr>
                <w:rFonts w:eastAsia="DengXian"/>
                <w:lang w:val="en-US" w:eastAsia="zh-CN"/>
              </w:rPr>
            </w:pPr>
          </w:p>
        </w:tc>
      </w:tr>
      <w:tr w:rsidR="008C31C0" w14:paraId="377AC433" w14:textId="77777777" w:rsidTr="002939E0">
        <w:tc>
          <w:tcPr>
            <w:tcW w:w="1384" w:type="dxa"/>
            <w:tcBorders>
              <w:top w:val="single" w:sz="4" w:space="0" w:color="auto"/>
              <w:left w:val="single" w:sz="4" w:space="0" w:color="auto"/>
              <w:bottom w:val="single" w:sz="4" w:space="0" w:color="auto"/>
              <w:right w:val="single" w:sz="4" w:space="0" w:color="auto"/>
            </w:tcBorders>
          </w:tcPr>
          <w:p w14:paraId="4FA8BEB9" w14:textId="7736A614"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7A99035" w14:textId="068E5052" w:rsidR="008C31C0" w:rsidRDefault="008C31C0" w:rsidP="008C31C0">
            <w:pPr>
              <w:pStyle w:val="BodyText"/>
              <w:rPr>
                <w:rFonts w:eastAsiaTheme="minorEastAsia"/>
                <w:lang w:eastAsia="ja-JP"/>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5F0E024A" w14:textId="1CAC016E" w:rsidR="008C31C0" w:rsidRDefault="008C31C0" w:rsidP="008C31C0">
            <w:pPr>
              <w:pStyle w:val="BodyText"/>
              <w:rPr>
                <w:rFonts w:eastAsia="DengXian"/>
                <w:lang w:val="en-US" w:eastAsia="zh-CN"/>
              </w:rPr>
            </w:pPr>
            <w:r>
              <w:rPr>
                <w:rFonts w:eastAsia="DengXian" w:hint="eastAsia"/>
                <w:lang w:val="en-US" w:eastAsia="zh-CN"/>
              </w:rPr>
              <w:t>O</w:t>
            </w:r>
            <w:r>
              <w:rPr>
                <w:rFonts w:eastAsia="DengXian"/>
                <w:lang w:val="en-US" w:eastAsia="zh-CN"/>
              </w:rPr>
              <w:t xml:space="preserve">K with FW’s modification if considering UE’s capability. </w:t>
            </w:r>
          </w:p>
        </w:tc>
      </w:tr>
      <w:tr w:rsidR="00FC04E7" w14:paraId="70130465" w14:textId="77777777" w:rsidTr="002939E0">
        <w:tc>
          <w:tcPr>
            <w:tcW w:w="1384" w:type="dxa"/>
            <w:tcBorders>
              <w:top w:val="single" w:sz="4" w:space="0" w:color="auto"/>
              <w:left w:val="single" w:sz="4" w:space="0" w:color="auto"/>
              <w:bottom w:val="single" w:sz="4" w:space="0" w:color="auto"/>
              <w:right w:val="single" w:sz="4" w:space="0" w:color="auto"/>
            </w:tcBorders>
          </w:tcPr>
          <w:p w14:paraId="699AC3BC" w14:textId="4DE57AA9" w:rsidR="00FC04E7" w:rsidRDefault="00FC04E7"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53FE1A" w14:textId="5B761E0A" w:rsidR="00FC04E7" w:rsidRDefault="00C42F46" w:rsidP="008C31C0">
            <w:pPr>
              <w:pStyle w:val="BodyText"/>
              <w:rPr>
                <w:rFonts w:eastAsia="DengXian"/>
                <w:lang w:eastAsia="zh-CN"/>
              </w:rPr>
            </w:pPr>
            <w:r>
              <w:rPr>
                <w:rFonts w:eastAsia="DengXian"/>
                <w:lang w:eastAsia="zh-CN"/>
              </w:rPr>
              <w:t xml:space="preserve">Modification </w:t>
            </w:r>
          </w:p>
        </w:tc>
        <w:tc>
          <w:tcPr>
            <w:tcW w:w="6491" w:type="dxa"/>
            <w:tcBorders>
              <w:top w:val="single" w:sz="4" w:space="0" w:color="auto"/>
              <w:left w:val="single" w:sz="4" w:space="0" w:color="auto"/>
              <w:bottom w:val="single" w:sz="4" w:space="0" w:color="auto"/>
              <w:right w:val="single" w:sz="4" w:space="0" w:color="auto"/>
            </w:tcBorders>
          </w:tcPr>
          <w:p w14:paraId="41E05F3D" w14:textId="5AAFADD7" w:rsidR="00C42F46" w:rsidRPr="00C42F46" w:rsidRDefault="00C42F46" w:rsidP="00C42F46">
            <w:pPr>
              <w:spacing w:after="0" w:line="276" w:lineRule="auto"/>
              <w:ind w:left="1100" w:hangingChars="500" w:hanging="1100"/>
              <w:rPr>
                <w:bCs/>
              </w:rPr>
            </w:pPr>
            <w:r>
              <w:rPr>
                <w:bCs/>
              </w:rPr>
              <w:t>If UE is assigned a CN based subgroup, then it should be possible for the RAN to assign the UE to the same subgroup as assigned by CN (in both cases where the RAN supports CN based subgrouping or not)</w:t>
            </w:r>
          </w:p>
          <w:p w14:paraId="74E39BFD" w14:textId="77777777" w:rsidR="00C42F46" w:rsidRDefault="00C42F46" w:rsidP="00C42F46">
            <w:pPr>
              <w:spacing w:after="0" w:line="276" w:lineRule="auto"/>
              <w:ind w:left="1104" w:hangingChars="500" w:hanging="1104"/>
              <w:rPr>
                <w:b/>
              </w:rPr>
            </w:pPr>
          </w:p>
          <w:p w14:paraId="6A3D00C5" w14:textId="57B27948" w:rsidR="00C42F46" w:rsidRDefault="00C42F46" w:rsidP="00C42F46">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4153792E" w14:textId="77777777" w:rsidR="00C42F46" w:rsidRDefault="00C42F46" w:rsidP="00C42F46">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w:t>
            </w:r>
            <w:proofErr w:type="gramStart"/>
            <w:r>
              <w:rPr>
                <w:rFonts w:hint="eastAsia"/>
                <w:b/>
              </w:rPr>
              <w:t>perform</w:t>
            </w:r>
            <w:r w:rsidRPr="00C3047B">
              <w:rPr>
                <w:rFonts w:hint="eastAsia"/>
                <w:b/>
                <w:strike/>
                <w:color w:val="FF0000"/>
              </w:rPr>
              <w:t>s</w:t>
            </w:r>
            <w:proofErr w:type="gramEnd"/>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3A5CBDF7" w14:textId="77777777" w:rsidR="00C42F46" w:rsidRDefault="00C42F46" w:rsidP="00C42F46">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12F087EC" w14:textId="5D6B5B32" w:rsidR="00C42F46" w:rsidRPr="00C42F46" w:rsidRDefault="00C42F46" w:rsidP="00C42F46">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38C99ADE" w14:textId="77777777" w:rsidR="00C42F46" w:rsidRDefault="00C42F46" w:rsidP="00C42F46">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3E48207C" w14:textId="29470360" w:rsidR="00FC04E7" w:rsidRDefault="00C42F46" w:rsidP="00C42F46">
            <w:pPr>
              <w:pStyle w:val="BodyText"/>
              <w:rPr>
                <w:rFonts w:eastAsia="DengXian"/>
                <w:lang w:val="en-US" w:eastAsia="zh-CN"/>
              </w:rPr>
            </w:pPr>
            <w:r>
              <w:rPr>
                <w:rFonts w:hint="eastAsia"/>
                <w:b/>
                <w:color w:val="FF0000"/>
                <w:u w:val="single"/>
              </w:rPr>
              <w:t xml:space="preserve">UE performs paging indication monitoring </w:t>
            </w:r>
            <w:r>
              <w:rPr>
                <w:b/>
                <w:color w:val="FF0000"/>
                <w:u w:val="single"/>
              </w:rPr>
              <w:t>as in legacy.</w:t>
            </w:r>
          </w:p>
        </w:tc>
      </w:tr>
      <w:tr w:rsidR="00A9194C" w14:paraId="79E288FD" w14:textId="77777777" w:rsidTr="002939E0">
        <w:tc>
          <w:tcPr>
            <w:tcW w:w="1384" w:type="dxa"/>
            <w:tcBorders>
              <w:top w:val="single" w:sz="4" w:space="0" w:color="auto"/>
              <w:left w:val="single" w:sz="4" w:space="0" w:color="auto"/>
              <w:bottom w:val="single" w:sz="4" w:space="0" w:color="auto"/>
              <w:right w:val="single" w:sz="4" w:space="0" w:color="auto"/>
            </w:tcBorders>
          </w:tcPr>
          <w:p w14:paraId="7B7380D2" w14:textId="62F9CF82" w:rsidR="00A9194C" w:rsidRDefault="00A9194C" w:rsidP="008C31C0">
            <w:pPr>
              <w:pStyle w:val="BodyText"/>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19220130" w14:textId="1E88F9A7" w:rsidR="00A9194C" w:rsidRDefault="00A9194C" w:rsidP="008C31C0">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943C85" w14:textId="77777777" w:rsidR="00A9194C" w:rsidRDefault="00A9194C" w:rsidP="00C42F46">
            <w:pPr>
              <w:spacing w:after="0" w:line="276" w:lineRule="auto"/>
              <w:ind w:left="1100" w:hangingChars="500" w:hanging="1100"/>
              <w:rPr>
                <w:bCs/>
              </w:rPr>
            </w:pPr>
          </w:p>
        </w:tc>
      </w:tr>
    </w:tbl>
    <w:p w14:paraId="3585574F" w14:textId="77777777" w:rsidR="000B38FE" w:rsidRDefault="000B38FE"/>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w:t>
      </w:r>
      <w:proofErr w:type="spellStart"/>
      <w:r>
        <w:rPr>
          <w:sz w:val="20"/>
          <w:lang w:val="en-US"/>
        </w:rPr>
        <w:t>analysed</w:t>
      </w:r>
      <w:proofErr w:type="spellEnd"/>
      <w:r>
        <w:rPr>
          <w:sz w:val="20"/>
          <w:lang w:val="en-US"/>
        </w:rPr>
        <w:t xml:space="preserve"> above, the rapporteur thinks that a candidate solution is that RAN only needs to care about UE’s capability of supporting the UE ID based subgrouping. </w:t>
      </w:r>
      <w:r>
        <w:rPr>
          <w:sz w:val="20"/>
          <w:lang w:val="en-US"/>
        </w:rPr>
        <w:lastRenderedPageBreak/>
        <w:t xml:space="preserve">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 xml:space="preserve">Option2b: both capabilities are reported to CN by NAS signalling and CN forwards both </w:t>
      </w:r>
      <w:proofErr w:type="spellStart"/>
      <w:r>
        <w:rPr>
          <w:sz w:val="20"/>
        </w:rPr>
        <w:t>to</w:t>
      </w:r>
      <w:proofErr w:type="spellEnd"/>
      <w:r>
        <w:rPr>
          <w:sz w:val="20"/>
        </w:rPr>
        <w:t xml:space="preserve">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BodyText"/>
              <w:rPr>
                <w:lang w:eastAsia="zh-CN"/>
              </w:rPr>
            </w:pPr>
            <w:r>
              <w:rPr>
                <w:rFonts w:hint="eastAsia"/>
                <w:lang w:eastAsia="zh-CN"/>
              </w:rPr>
              <w:t xml:space="preserve">Company </w:t>
            </w:r>
          </w:p>
        </w:tc>
        <w:tc>
          <w:tcPr>
            <w:tcW w:w="1872" w:type="dxa"/>
          </w:tcPr>
          <w:p w14:paraId="1DA22C92" w14:textId="77777777" w:rsidR="000B38FE" w:rsidRDefault="00B817EC">
            <w:pPr>
              <w:pStyle w:val="BodyText"/>
              <w:rPr>
                <w:lang w:eastAsia="zh-CN"/>
              </w:rPr>
            </w:pPr>
            <w:r>
              <w:rPr>
                <w:lang w:eastAsia="zh-CN"/>
              </w:rPr>
              <w:t>Option1/2</w:t>
            </w:r>
          </w:p>
          <w:p w14:paraId="7194A2DF" w14:textId="77777777" w:rsidR="000B38FE" w:rsidRDefault="000B38FE">
            <w:pPr>
              <w:pStyle w:val="BodyText"/>
              <w:rPr>
                <w:lang w:eastAsia="zh-CN"/>
              </w:rPr>
            </w:pPr>
          </w:p>
        </w:tc>
        <w:tc>
          <w:tcPr>
            <w:tcW w:w="6491" w:type="dxa"/>
          </w:tcPr>
          <w:p w14:paraId="6E3929F0" w14:textId="77777777" w:rsidR="000B38FE" w:rsidRDefault="00B817EC">
            <w:pPr>
              <w:pStyle w:val="BodyText"/>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BodyText"/>
              <w:rPr>
                <w:rFonts w:eastAsia="DengXian"/>
                <w:lang w:eastAsia="zh-CN"/>
              </w:rPr>
            </w:pPr>
            <w:r>
              <w:rPr>
                <w:rFonts w:eastAsia="DengXian"/>
                <w:lang w:eastAsia="zh-CN"/>
              </w:rPr>
              <w:t>Ericsson</w:t>
            </w:r>
          </w:p>
        </w:tc>
        <w:tc>
          <w:tcPr>
            <w:tcW w:w="1872" w:type="dxa"/>
          </w:tcPr>
          <w:p w14:paraId="197ACDA2" w14:textId="77777777" w:rsidR="000B38FE" w:rsidRDefault="00B817EC">
            <w:pPr>
              <w:pStyle w:val="BodyText"/>
              <w:rPr>
                <w:rFonts w:eastAsia="DengXian"/>
                <w:lang w:eastAsia="zh-CN"/>
              </w:rPr>
            </w:pPr>
            <w:r>
              <w:rPr>
                <w:rFonts w:eastAsia="DengXian"/>
                <w:lang w:eastAsia="zh-CN"/>
              </w:rPr>
              <w:t>Option 2 when RAN UE-ID can over-write CN group ID, otherwise option 1.</w:t>
            </w:r>
          </w:p>
        </w:tc>
        <w:tc>
          <w:tcPr>
            <w:tcW w:w="6491" w:type="dxa"/>
          </w:tcPr>
          <w:p w14:paraId="172F7162" w14:textId="77777777" w:rsidR="000B38FE" w:rsidRDefault="00B817EC">
            <w:pPr>
              <w:pStyle w:val="BodyText"/>
              <w:rPr>
                <w:rFonts w:eastAsia="DengXian"/>
                <w:lang w:val="en-US" w:eastAsia="zh-CN"/>
              </w:rPr>
            </w:pPr>
            <w:r>
              <w:rPr>
                <w:rFonts w:eastAsia="DengXian"/>
                <w:lang w:val="en-US" w:eastAsia="zh-CN"/>
              </w:rPr>
              <w:t xml:space="preserve">Q7 is a mixture of optionality discussion and the need for capability </w:t>
            </w:r>
            <w:proofErr w:type="spellStart"/>
            <w:r>
              <w:rPr>
                <w:rFonts w:eastAsia="DengXian"/>
                <w:lang w:val="en-US" w:eastAsia="zh-CN"/>
              </w:rPr>
              <w:t>signalling</w:t>
            </w:r>
            <w:proofErr w:type="spellEnd"/>
            <w:r>
              <w:rPr>
                <w:rFonts w:eastAsia="DengXian"/>
                <w:lang w:val="en-US" w:eastAsia="zh-CN"/>
              </w:rPr>
              <w:t xml:space="preserve"> for an optional feature. In our understanding:</w:t>
            </w:r>
          </w:p>
          <w:p w14:paraId="121D728E" w14:textId="77777777" w:rsidR="000B38FE" w:rsidRDefault="00B817EC">
            <w:pPr>
              <w:pStyle w:val="BodyText"/>
              <w:numPr>
                <w:ilvl w:val="0"/>
                <w:numId w:val="17"/>
              </w:numPr>
              <w:rPr>
                <w:rFonts w:eastAsia="DengXian"/>
                <w:lang w:val="en-US" w:eastAsia="zh-CN"/>
              </w:rPr>
            </w:pPr>
            <w:r>
              <w:rPr>
                <w:rFonts w:eastAsia="DengXian"/>
                <w:lang w:val="en-US" w:eastAsia="zh-CN"/>
              </w:rPr>
              <w:t>Subgrouping grouping should be optional for the UE</w:t>
            </w:r>
          </w:p>
          <w:p w14:paraId="0EC05CAC" w14:textId="77777777" w:rsidR="000B38FE" w:rsidRDefault="00B817EC">
            <w:pPr>
              <w:pStyle w:val="BodyText"/>
              <w:numPr>
                <w:ilvl w:val="0"/>
                <w:numId w:val="17"/>
              </w:numPr>
              <w:rPr>
                <w:rFonts w:eastAsia="DengXian"/>
                <w:lang w:val="en-US" w:eastAsia="zh-CN"/>
              </w:rPr>
            </w:pPr>
            <w:r>
              <w:rPr>
                <w:rFonts w:eastAsia="DengXian"/>
                <w:lang w:val="en-US" w:eastAsia="zh-CN"/>
              </w:rPr>
              <w:t xml:space="preserve">Explicit NAS capability </w:t>
            </w:r>
            <w:proofErr w:type="spellStart"/>
            <w:r>
              <w:rPr>
                <w:rFonts w:eastAsia="DengXian"/>
                <w:lang w:val="en-US" w:eastAsia="zh-CN"/>
              </w:rPr>
              <w:t>signalling</w:t>
            </w:r>
            <w:proofErr w:type="spellEnd"/>
            <w:r>
              <w:rPr>
                <w:rFonts w:eastAsia="DengXian"/>
                <w:lang w:val="en-US" w:eastAsia="zh-CN"/>
              </w:rPr>
              <w:t xml:space="preserve"> is required for CN grouping:</w:t>
            </w:r>
          </w:p>
          <w:p w14:paraId="04AFF6F9" w14:textId="77777777" w:rsidR="000B38FE" w:rsidRDefault="00B817EC">
            <w:pPr>
              <w:pStyle w:val="BodyText"/>
              <w:numPr>
                <w:ilvl w:val="1"/>
                <w:numId w:val="17"/>
              </w:numPr>
              <w:rPr>
                <w:rFonts w:eastAsia="DengXian"/>
                <w:lang w:val="en-US" w:eastAsia="zh-CN"/>
              </w:rPr>
            </w:pPr>
            <w:r>
              <w:rPr>
                <w:rFonts w:eastAsia="DengXian"/>
                <w:lang w:val="en-US" w:eastAsia="zh-CN"/>
              </w:rPr>
              <w:t>CN grouping capability is implicitly indicated in PAGING message from CN to RAN when CN group ID is included.</w:t>
            </w:r>
          </w:p>
          <w:p w14:paraId="6DA262AE" w14:textId="77777777" w:rsidR="000B38FE" w:rsidRDefault="00B817EC">
            <w:pPr>
              <w:pStyle w:val="BodyText"/>
              <w:numPr>
                <w:ilvl w:val="0"/>
                <w:numId w:val="17"/>
              </w:numPr>
              <w:rPr>
                <w:rFonts w:eastAsia="DengXian"/>
                <w:lang w:val="en-US" w:eastAsia="zh-CN"/>
              </w:rPr>
            </w:pPr>
            <w:r>
              <w:rPr>
                <w:rFonts w:eastAsia="DengXian"/>
                <w:lang w:val="en-US" w:eastAsia="zh-CN"/>
              </w:rPr>
              <w:t xml:space="preserve">In case it is agreed that the RAN </w:t>
            </w:r>
            <w:r>
              <w:rPr>
                <w:rFonts w:eastAsia="DengXian"/>
                <w:lang w:eastAsia="zh-CN"/>
              </w:rPr>
              <w:t xml:space="preserve">UE-ID can over-write the CN group ID, i.e. the NW can deploy grouping using </w:t>
            </w:r>
            <w:r>
              <w:rPr>
                <w:rFonts w:eastAsia="DengXian"/>
                <w:color w:val="FF0000"/>
                <w:lang w:eastAsia="zh-CN"/>
              </w:rPr>
              <w:t xml:space="preserve">either </w:t>
            </w:r>
            <w:r>
              <w:rPr>
                <w:rFonts w:eastAsia="DengXian"/>
                <w:lang w:eastAsia="zh-CN"/>
              </w:rPr>
              <w:t xml:space="preserve">CN assigned group ID </w:t>
            </w:r>
            <w:r>
              <w:rPr>
                <w:rFonts w:eastAsia="DengXian"/>
                <w:color w:val="FF0000"/>
                <w:lang w:eastAsia="zh-CN"/>
              </w:rPr>
              <w:t>or</w:t>
            </w:r>
            <w:r>
              <w:rPr>
                <w:rFonts w:eastAsia="DengXian"/>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BodyText"/>
              <w:rPr>
                <w:rFonts w:eastAsia="DengXian"/>
                <w:lang w:val="en-US" w:eastAsia="zh-CN"/>
              </w:rPr>
            </w:pPr>
            <w:r>
              <w:rPr>
                <w:rFonts w:eastAsia="DengXian"/>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6F5D582"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300CC055"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0B38FE" w14:paraId="5AA9A0B5" w14:textId="77777777">
        <w:tc>
          <w:tcPr>
            <w:tcW w:w="1384" w:type="dxa"/>
          </w:tcPr>
          <w:p w14:paraId="2197B83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483FDDC"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r>
              <w:rPr>
                <w:rFonts w:eastAsia="DengXian" w:hint="eastAsia"/>
                <w:lang w:eastAsia="zh-CN"/>
              </w:rPr>
              <w:t>a</w:t>
            </w:r>
          </w:p>
        </w:tc>
        <w:tc>
          <w:tcPr>
            <w:tcW w:w="6491" w:type="dxa"/>
          </w:tcPr>
          <w:p w14:paraId="66AECADE" w14:textId="77777777" w:rsidR="000B38FE" w:rsidRDefault="00B817EC">
            <w:pPr>
              <w:pStyle w:val="BodyText"/>
              <w:rPr>
                <w:rFonts w:eastAsia="DengXian"/>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BodyText"/>
              <w:rPr>
                <w:rFonts w:eastAsia="DengXian"/>
                <w:lang w:eastAsia="zh-CN"/>
              </w:rPr>
            </w:pPr>
            <w:r>
              <w:rPr>
                <w:rFonts w:eastAsia="DengXian"/>
                <w:lang w:eastAsia="zh-CN"/>
              </w:rPr>
              <w:lastRenderedPageBreak/>
              <w:t>CATT</w:t>
            </w:r>
          </w:p>
        </w:tc>
        <w:tc>
          <w:tcPr>
            <w:tcW w:w="1872" w:type="dxa"/>
          </w:tcPr>
          <w:p w14:paraId="314F9501" w14:textId="77777777" w:rsidR="000B38FE" w:rsidRDefault="00B817EC">
            <w:pPr>
              <w:pStyle w:val="BodyText"/>
              <w:rPr>
                <w:rFonts w:eastAsia="DengXian"/>
                <w:lang w:eastAsia="zh-CN"/>
              </w:rPr>
            </w:pPr>
            <w:r>
              <w:rPr>
                <w:rFonts w:eastAsia="DengXian"/>
                <w:lang w:eastAsia="zh-CN"/>
              </w:rPr>
              <w:t>Option 1</w:t>
            </w:r>
          </w:p>
        </w:tc>
        <w:tc>
          <w:tcPr>
            <w:tcW w:w="6491" w:type="dxa"/>
          </w:tcPr>
          <w:p w14:paraId="55141D3B" w14:textId="77777777" w:rsidR="000B38FE" w:rsidRDefault="00B817EC">
            <w:pPr>
              <w:pStyle w:val="BodyText"/>
            </w:pPr>
            <w:r>
              <w:rPr>
                <w:rFonts w:eastAsia="DengXian"/>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BodyText"/>
              <w:rPr>
                <w:rFonts w:eastAsia="DengXian"/>
                <w:lang w:eastAsia="zh-CN"/>
              </w:rPr>
            </w:pPr>
            <w:r>
              <w:rPr>
                <w:rFonts w:eastAsia="DengXian"/>
                <w:lang w:eastAsia="zh-CN"/>
              </w:rPr>
              <w:t>MediaTek</w:t>
            </w:r>
          </w:p>
        </w:tc>
        <w:tc>
          <w:tcPr>
            <w:tcW w:w="1872" w:type="dxa"/>
          </w:tcPr>
          <w:p w14:paraId="5891E6DE" w14:textId="77777777" w:rsidR="000B38FE" w:rsidRDefault="00B817EC">
            <w:pPr>
              <w:pStyle w:val="BodyText"/>
              <w:rPr>
                <w:rFonts w:eastAsia="DengXian"/>
                <w:lang w:eastAsia="zh-CN"/>
              </w:rPr>
            </w:pPr>
            <w:r>
              <w:rPr>
                <w:rFonts w:eastAsia="DengXian"/>
                <w:lang w:eastAsia="zh-CN"/>
              </w:rPr>
              <w:t>Option 1</w:t>
            </w:r>
          </w:p>
        </w:tc>
        <w:tc>
          <w:tcPr>
            <w:tcW w:w="6491" w:type="dxa"/>
          </w:tcPr>
          <w:p w14:paraId="7052BFAB" w14:textId="77777777" w:rsidR="000B38FE" w:rsidRDefault="00B817EC">
            <w:pPr>
              <w:pStyle w:val="BodyText"/>
              <w:rPr>
                <w:rFonts w:eastAsia="DengXian"/>
                <w:lang w:val="en-US" w:eastAsia="zh-CN"/>
              </w:rPr>
            </w:pPr>
            <w:r>
              <w:rPr>
                <w:rFonts w:eastAsia="DengXian"/>
                <w:lang w:val="en-US" w:eastAsia="zh-CN"/>
              </w:rPr>
              <w:t>From UE implementation perspective, it would be more reasonable to support both methods</w:t>
            </w:r>
            <w:r>
              <w:rPr>
                <w:rFonts w:eastAsia="PMingLiU" w:hint="eastAsia"/>
                <w:lang w:val="en-US" w:eastAsia="zh-TW"/>
              </w:rPr>
              <w:t>,</w:t>
            </w:r>
            <w:r>
              <w:rPr>
                <w:rFonts w:eastAsia="DengXian"/>
                <w:lang w:val="en-US" w:eastAsia="zh-CN"/>
              </w:rPr>
              <w:t xml:space="preserve"> </w:t>
            </w:r>
            <w:proofErr w:type="gramStart"/>
            <w:r>
              <w:rPr>
                <w:rFonts w:eastAsia="DengXian"/>
                <w:lang w:val="en-US" w:eastAsia="zh-CN"/>
              </w:rPr>
              <w:t>or</w:t>
            </w:r>
            <w:proofErr w:type="gramEnd"/>
            <w:r>
              <w:rPr>
                <w:rFonts w:eastAsia="DengXian"/>
                <w:lang w:val="en-US" w:eastAsia="zh-CN"/>
              </w:rPr>
              <w:t xml:space="preserve"> none.</w:t>
            </w:r>
          </w:p>
        </w:tc>
      </w:tr>
      <w:tr w:rsidR="000B38FE" w14:paraId="078DFA63" w14:textId="77777777">
        <w:tc>
          <w:tcPr>
            <w:tcW w:w="1384" w:type="dxa"/>
          </w:tcPr>
          <w:p w14:paraId="78C3282D" w14:textId="77777777" w:rsidR="000B38FE" w:rsidRDefault="00B817EC">
            <w:pPr>
              <w:pStyle w:val="BodyText"/>
              <w:rPr>
                <w:rFonts w:eastAsia="DengXian"/>
                <w:lang w:eastAsia="zh-CN"/>
              </w:rPr>
            </w:pPr>
            <w:r>
              <w:rPr>
                <w:rFonts w:eastAsia="DengXian"/>
                <w:lang w:eastAsia="zh-CN"/>
              </w:rPr>
              <w:t>Vodafone</w:t>
            </w:r>
          </w:p>
        </w:tc>
        <w:tc>
          <w:tcPr>
            <w:tcW w:w="1872" w:type="dxa"/>
          </w:tcPr>
          <w:p w14:paraId="71E935B0" w14:textId="77777777" w:rsidR="000B38FE" w:rsidRDefault="00B817EC">
            <w:pPr>
              <w:pStyle w:val="BodyText"/>
              <w:rPr>
                <w:rFonts w:eastAsia="DengXian"/>
                <w:lang w:eastAsia="zh-CN"/>
              </w:rPr>
            </w:pPr>
            <w:r>
              <w:rPr>
                <w:rFonts w:eastAsia="DengXian"/>
                <w:lang w:eastAsia="zh-CN"/>
              </w:rPr>
              <w:t>None of the above. We only need an implicit NAS capability.</w:t>
            </w:r>
          </w:p>
        </w:tc>
        <w:tc>
          <w:tcPr>
            <w:tcW w:w="6491" w:type="dxa"/>
          </w:tcPr>
          <w:p w14:paraId="1ABD9E25" w14:textId="77777777" w:rsidR="000B38FE" w:rsidRDefault="00B817EC">
            <w:pPr>
              <w:pStyle w:val="BodyText"/>
              <w:rPr>
                <w:rFonts w:eastAsia="DengXian"/>
                <w:lang w:val="en-US" w:eastAsia="zh-CN"/>
              </w:rPr>
            </w:pPr>
            <w:r>
              <w:rPr>
                <w:rFonts w:eastAsia="DengXian"/>
                <w:lang w:val="en-US" w:eastAsia="zh-CN"/>
              </w:rPr>
              <w:t xml:space="preserve">Why is any [AS] capability </w:t>
            </w:r>
            <w:proofErr w:type="spellStart"/>
            <w:r>
              <w:rPr>
                <w:rFonts w:eastAsia="DengXian"/>
                <w:lang w:val="en-US" w:eastAsia="zh-CN"/>
              </w:rPr>
              <w:t>signalling</w:t>
            </w:r>
            <w:proofErr w:type="spellEnd"/>
            <w:r>
              <w:rPr>
                <w:rFonts w:eastAsia="DengXian"/>
                <w:lang w:val="en-US" w:eastAsia="zh-CN"/>
              </w:rPr>
              <w:t xml:space="preserve"> needed for a UE ID based grouping? A non-supporting UE will ignore the PEI and wake up for the PO. A supporting UE will wake up for the PEI and use that to decide whether to wake up for the PO.</w:t>
            </w:r>
          </w:p>
          <w:p w14:paraId="7768B8FF" w14:textId="77777777" w:rsidR="000B38FE" w:rsidRDefault="00B817EC">
            <w:pPr>
              <w:pStyle w:val="BodyText"/>
              <w:rPr>
                <w:rFonts w:eastAsia="DengXian"/>
                <w:lang w:val="en-US" w:eastAsia="zh-CN"/>
              </w:rPr>
            </w:pPr>
            <w:r>
              <w:rPr>
                <w:rFonts w:eastAsia="DengXian"/>
                <w:lang w:val="en-US" w:eastAsia="zh-CN"/>
              </w:rPr>
              <w:t>For CN based grouping, the presence/absence of PEI assistance information in the registration request is an implicit indication that CN based grouping is supported.</w:t>
            </w:r>
          </w:p>
        </w:tc>
      </w:tr>
      <w:tr w:rsidR="000B38FE" w14:paraId="56BFA1A3" w14:textId="77777777">
        <w:tc>
          <w:tcPr>
            <w:tcW w:w="1384" w:type="dxa"/>
          </w:tcPr>
          <w:p w14:paraId="6CCB633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51AAC246"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1EEBCA61"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4C15C2" w14:paraId="48D93885" w14:textId="77777777">
        <w:tc>
          <w:tcPr>
            <w:tcW w:w="1384" w:type="dxa"/>
          </w:tcPr>
          <w:p w14:paraId="08535422" w14:textId="242B9ECE" w:rsidR="004C15C2" w:rsidRDefault="00ED0973">
            <w:pPr>
              <w:pStyle w:val="BodyText"/>
              <w:rPr>
                <w:rFonts w:eastAsia="DengXian"/>
                <w:lang w:val="en-US" w:eastAsia="zh-CN"/>
              </w:rPr>
            </w:pPr>
            <w:r>
              <w:rPr>
                <w:rFonts w:eastAsia="DengXian"/>
                <w:lang w:val="en-US" w:eastAsia="zh-CN"/>
              </w:rPr>
              <w:t>Intel</w:t>
            </w:r>
          </w:p>
        </w:tc>
        <w:tc>
          <w:tcPr>
            <w:tcW w:w="1872" w:type="dxa"/>
          </w:tcPr>
          <w:p w14:paraId="7FCF62EE" w14:textId="2EE8C00C" w:rsidR="004C15C2" w:rsidRDefault="00424FD2">
            <w:pPr>
              <w:pStyle w:val="BodyText"/>
              <w:rPr>
                <w:rFonts w:eastAsia="DengXian"/>
                <w:lang w:val="en-US" w:eastAsia="zh-CN"/>
              </w:rPr>
            </w:pPr>
            <w:r>
              <w:rPr>
                <w:rFonts w:eastAsia="DengXian"/>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BodyText"/>
              <w:rPr>
                <w:rFonts w:eastAsia="DengXian"/>
                <w:lang w:eastAsia="zh-CN"/>
              </w:rPr>
            </w:pPr>
          </w:p>
        </w:tc>
      </w:tr>
      <w:tr w:rsidR="00317D04" w14:paraId="724F9DF2" w14:textId="77777777">
        <w:tc>
          <w:tcPr>
            <w:tcW w:w="1384" w:type="dxa"/>
          </w:tcPr>
          <w:p w14:paraId="78DF13A4" w14:textId="373F58DC" w:rsidR="00317D04" w:rsidRDefault="00317D04" w:rsidP="00317D04">
            <w:pPr>
              <w:pStyle w:val="BodyText"/>
              <w:rPr>
                <w:rFonts w:eastAsia="DengXian"/>
                <w:lang w:val="en-US" w:eastAsia="zh-CN"/>
              </w:rPr>
            </w:pPr>
            <w:r>
              <w:rPr>
                <w:rFonts w:eastAsia="DengXian"/>
                <w:lang w:eastAsia="zh-CN"/>
              </w:rPr>
              <w:t>Nokia</w:t>
            </w:r>
          </w:p>
        </w:tc>
        <w:tc>
          <w:tcPr>
            <w:tcW w:w="1872" w:type="dxa"/>
          </w:tcPr>
          <w:p w14:paraId="210182CD" w14:textId="1440B3E3" w:rsidR="00317D04" w:rsidRDefault="00317D04" w:rsidP="00317D04">
            <w:pPr>
              <w:pStyle w:val="BodyText"/>
              <w:rPr>
                <w:rFonts w:eastAsia="DengXian"/>
                <w:lang w:val="en-US" w:eastAsia="zh-CN"/>
              </w:rPr>
            </w:pPr>
            <w:r>
              <w:rPr>
                <w:rFonts w:eastAsia="DengXian"/>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77777777" w:rsidR="007A6208" w:rsidRP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2C89203" w14:textId="598814B8"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BodyText"/>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DengXian"/>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BodyText"/>
              <w:rPr>
                <w:rFonts w:eastAsia="DengXian"/>
                <w:lang w:val="en-US" w:eastAsia="zh-CN"/>
              </w:rPr>
            </w:pPr>
            <w:r>
              <w:rPr>
                <w:rFonts w:eastAsia="DengXian" w:hint="eastAsia"/>
                <w:lang w:val="en-US" w:eastAsia="zh-CN"/>
              </w:rPr>
              <w:t>O</w:t>
            </w:r>
            <w:r>
              <w:rPr>
                <w:rFonts w:eastAsia="DengXian"/>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DengXian"/>
                <w:sz w:val="20"/>
                <w:szCs w:val="20"/>
                <w:lang w:val="en-US"/>
              </w:rPr>
            </w:pPr>
            <w:r w:rsidRPr="00284A1A">
              <w:rPr>
                <w:rStyle w:val="normaltextrun"/>
                <w:rFonts w:eastAsia="DengXian"/>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BodyText"/>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BodyText"/>
              <w:rPr>
                <w:rFonts w:eastAsia="DengXian"/>
                <w:lang w:val="en-US" w:eastAsia="zh-CN"/>
              </w:rPr>
            </w:pPr>
            <w:r>
              <w:rPr>
                <w:rFonts w:eastAsia="DengXian"/>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DengXian"/>
                <w:sz w:val="20"/>
                <w:szCs w:val="20"/>
                <w:lang w:val="en-US"/>
              </w:rPr>
            </w:pPr>
            <w:r>
              <w:rPr>
                <w:rStyle w:val="normaltextrun"/>
                <w:rFonts w:eastAsia="DengXian"/>
                <w:sz w:val="20"/>
                <w:szCs w:val="20"/>
                <w:lang w:val="en-US"/>
              </w:rPr>
              <w:t>First, w</w:t>
            </w:r>
            <w:r w:rsidR="00851CA6">
              <w:rPr>
                <w:rStyle w:val="normaltextrun"/>
                <w:rFonts w:eastAsia="DengXian"/>
                <w:sz w:val="20"/>
                <w:szCs w:val="20"/>
                <w:lang w:val="en-US"/>
              </w:rPr>
              <w:t xml:space="preserve">e are OK with having separate UE capabilities. </w:t>
            </w:r>
          </w:p>
          <w:p w14:paraId="6C126CBC" w14:textId="21E482EA" w:rsidR="00851CA6" w:rsidRPr="00284A1A" w:rsidRDefault="00851CA6" w:rsidP="00A23183">
            <w:pPr>
              <w:pStyle w:val="paragraph"/>
              <w:spacing w:after="0"/>
              <w:textAlignment w:val="baseline"/>
              <w:rPr>
                <w:rStyle w:val="normaltextrun"/>
                <w:rFonts w:eastAsia="DengXian"/>
                <w:sz w:val="20"/>
                <w:szCs w:val="20"/>
                <w:lang w:val="en-US"/>
              </w:rPr>
            </w:pPr>
            <w:r>
              <w:rPr>
                <w:rStyle w:val="normaltextrun"/>
                <w:rFonts w:eastAsia="DengXian"/>
                <w:sz w:val="20"/>
                <w:szCs w:val="20"/>
                <w:lang w:val="en-US"/>
              </w:rPr>
              <w:t xml:space="preserve">Under that assumption, during paging escalation, a non-anchor gNB also needs to know whether a UE </w:t>
            </w:r>
            <w:r w:rsidR="00063CBF">
              <w:rPr>
                <w:rStyle w:val="normaltextrun"/>
                <w:rFonts w:eastAsia="DengXian"/>
                <w:sz w:val="20"/>
                <w:szCs w:val="20"/>
                <w:lang w:val="en-US"/>
              </w:rPr>
              <w:t xml:space="preserve">to </w:t>
            </w:r>
            <w:r>
              <w:rPr>
                <w:rStyle w:val="normaltextrun"/>
                <w:rFonts w:eastAsia="DengXian"/>
                <w:sz w:val="20"/>
                <w:szCs w:val="20"/>
                <w:lang w:val="en-US"/>
              </w:rPr>
              <w:t>be paged is capable of UE-ID based subgrouping</w:t>
            </w:r>
            <w:r w:rsidR="003C47BF">
              <w:rPr>
                <w:rStyle w:val="normaltextrun"/>
                <w:rFonts w:eastAsia="DengXian"/>
                <w:sz w:val="20"/>
                <w:szCs w:val="20"/>
                <w:lang w:val="en-US"/>
              </w:rPr>
              <w:t xml:space="preserve"> or not</w:t>
            </w:r>
            <w:r>
              <w:rPr>
                <w:rStyle w:val="normaltextrun"/>
                <w:rFonts w:eastAsia="DengXian"/>
                <w:sz w:val="20"/>
                <w:szCs w:val="20"/>
                <w:lang w:val="en-US"/>
              </w:rPr>
              <w:t xml:space="preserve"> </w:t>
            </w:r>
            <w:r w:rsidR="003C47BF">
              <w:rPr>
                <w:rStyle w:val="normaltextrun"/>
                <w:rFonts w:eastAsia="DengXian"/>
                <w:sz w:val="20"/>
                <w:szCs w:val="20"/>
                <w:lang w:val="en-US"/>
              </w:rPr>
              <w:t xml:space="preserve">when the UE’s subgroup ID is not provided. For escalating RAN-initiated paging, option 2a is sufficient. But for escalating </w:t>
            </w:r>
            <w:r w:rsidR="003C47BF">
              <w:rPr>
                <w:rStyle w:val="normaltextrun"/>
                <w:rFonts w:eastAsia="DengXian"/>
                <w:sz w:val="20"/>
                <w:szCs w:val="20"/>
                <w:lang w:val="en-US"/>
              </w:rPr>
              <w:lastRenderedPageBreak/>
              <w:t>CN-initiated paging, the UE’s capability regarding UE-ID based subgrouping needs to come from the CN. Option 2b support</w:t>
            </w:r>
            <w:r w:rsidR="003917F0">
              <w:rPr>
                <w:rStyle w:val="normaltextrun"/>
                <w:rFonts w:eastAsia="DengXian"/>
                <w:sz w:val="20"/>
                <w:szCs w:val="20"/>
                <w:lang w:val="en-US"/>
              </w:rPr>
              <w:t>s</w:t>
            </w:r>
            <w:r w:rsidR="003C47BF">
              <w:rPr>
                <w:rStyle w:val="normaltextrun"/>
                <w:rFonts w:eastAsia="DengXian"/>
                <w:sz w:val="20"/>
                <w:szCs w:val="20"/>
                <w:lang w:val="en-US"/>
              </w:rPr>
              <w:t xml:space="preserve"> the escalating of both RAN-initiated paging and CN-initiated paging. </w:t>
            </w:r>
            <w:r>
              <w:rPr>
                <w:rStyle w:val="normaltextrun"/>
                <w:rFonts w:eastAsia="DengXian"/>
                <w:sz w:val="20"/>
                <w:szCs w:val="20"/>
                <w:lang w:val="en-US"/>
              </w:rPr>
              <w:t xml:space="preserve"> </w:t>
            </w:r>
          </w:p>
        </w:tc>
      </w:tr>
      <w:tr w:rsidR="00B10AB9" w14:paraId="5FFB4063" w14:textId="77777777" w:rsidTr="007A6208">
        <w:tc>
          <w:tcPr>
            <w:tcW w:w="1384" w:type="dxa"/>
            <w:tcBorders>
              <w:top w:val="single" w:sz="4" w:space="0" w:color="auto"/>
              <w:left w:val="single" w:sz="4" w:space="0" w:color="auto"/>
              <w:bottom w:val="single" w:sz="4" w:space="0" w:color="auto"/>
              <w:right w:val="single" w:sz="4" w:space="0" w:color="auto"/>
            </w:tcBorders>
          </w:tcPr>
          <w:p w14:paraId="508FCFC5" w14:textId="7CCD1473" w:rsidR="00B10AB9" w:rsidRDefault="00B10AB9" w:rsidP="00A23183">
            <w:pPr>
              <w:pStyle w:val="BodyText"/>
            </w:pPr>
            <w:r>
              <w:lastRenderedPageBreak/>
              <w:t>Sequans</w:t>
            </w:r>
          </w:p>
        </w:tc>
        <w:tc>
          <w:tcPr>
            <w:tcW w:w="1872" w:type="dxa"/>
            <w:tcBorders>
              <w:top w:val="single" w:sz="4" w:space="0" w:color="auto"/>
              <w:left w:val="single" w:sz="4" w:space="0" w:color="auto"/>
              <w:bottom w:val="single" w:sz="4" w:space="0" w:color="auto"/>
              <w:right w:val="single" w:sz="4" w:space="0" w:color="auto"/>
            </w:tcBorders>
          </w:tcPr>
          <w:p w14:paraId="38229122" w14:textId="15909BA6" w:rsidR="00B10AB9" w:rsidRDefault="00B10AB9" w:rsidP="00A23183">
            <w:pPr>
              <w:pStyle w:val="BodyText"/>
              <w:rPr>
                <w:rFonts w:eastAsia="DengXian"/>
                <w:lang w:val="en-US" w:eastAsia="zh-CN"/>
              </w:rPr>
            </w:pPr>
            <w:r>
              <w:rPr>
                <w:rFonts w:eastAsia="DengXian"/>
                <w:lang w:val="en-US" w:eastAsia="zh-CN"/>
              </w:rPr>
              <w:t xml:space="preserve">Option </w:t>
            </w:r>
            <w:r w:rsidR="0039597E">
              <w:rPr>
                <w:rFonts w:eastAsia="DengXian"/>
                <w:lang w:val="en-US" w:eastAsia="zh-CN"/>
              </w:rPr>
              <w:t>1</w:t>
            </w:r>
          </w:p>
        </w:tc>
        <w:tc>
          <w:tcPr>
            <w:tcW w:w="6491" w:type="dxa"/>
            <w:tcBorders>
              <w:top w:val="single" w:sz="4" w:space="0" w:color="auto"/>
              <w:left w:val="single" w:sz="4" w:space="0" w:color="auto"/>
              <w:bottom w:val="single" w:sz="4" w:space="0" w:color="auto"/>
              <w:right w:val="single" w:sz="4" w:space="0" w:color="auto"/>
            </w:tcBorders>
          </w:tcPr>
          <w:p w14:paraId="212693A7" w14:textId="16B05EF8" w:rsidR="0039597E" w:rsidRDefault="0039597E" w:rsidP="00FD58FF">
            <w:pPr>
              <w:pStyle w:val="paragraph"/>
              <w:spacing w:before="0" w:beforeAutospacing="0" w:after="0" w:afterAutospacing="0"/>
              <w:textAlignment w:val="baseline"/>
              <w:rPr>
                <w:rStyle w:val="normaltextrun"/>
                <w:rFonts w:eastAsia="DengXian"/>
                <w:sz w:val="20"/>
                <w:szCs w:val="20"/>
                <w:rtl/>
                <w:lang w:val="en-US"/>
              </w:rPr>
            </w:pPr>
            <w:r>
              <w:rPr>
                <w:rStyle w:val="normaltextrun"/>
                <w:rFonts w:eastAsia="DengXian"/>
                <w:sz w:val="20"/>
                <w:szCs w:val="20"/>
                <w:lang w:val="en-US"/>
              </w:rPr>
              <w:t>For simplicity</w:t>
            </w:r>
          </w:p>
        </w:tc>
      </w:tr>
      <w:tr w:rsidR="003D0AB5" w14:paraId="1A67705E" w14:textId="77777777" w:rsidTr="007A6208">
        <w:tc>
          <w:tcPr>
            <w:tcW w:w="1384" w:type="dxa"/>
            <w:tcBorders>
              <w:top w:val="single" w:sz="4" w:space="0" w:color="auto"/>
              <w:left w:val="single" w:sz="4" w:space="0" w:color="auto"/>
              <w:bottom w:val="single" w:sz="4" w:space="0" w:color="auto"/>
              <w:right w:val="single" w:sz="4" w:space="0" w:color="auto"/>
            </w:tcBorders>
          </w:tcPr>
          <w:p w14:paraId="4E2F0E08" w14:textId="564639EA" w:rsidR="003D0AB5" w:rsidRPr="003D0AB5" w:rsidRDefault="003D0AB5" w:rsidP="00A23183">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7E3A1E52" w14:textId="1F6A109F" w:rsidR="003D0AB5" w:rsidRDefault="003D0AB5" w:rsidP="00A23183">
            <w:pPr>
              <w:pStyle w:val="BodyText"/>
              <w:rPr>
                <w:rFonts w:eastAsia="DengXian"/>
                <w:lang w:val="en-US"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16AA32B1" w14:textId="6B799E5C" w:rsidR="003D0AB5" w:rsidRDefault="00EB739B" w:rsidP="00FD58FF">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hint="eastAsia"/>
                <w:sz w:val="20"/>
                <w:szCs w:val="20"/>
                <w:lang w:val="en-US"/>
              </w:rPr>
              <w:t>O</w:t>
            </w:r>
            <w:r>
              <w:rPr>
                <w:rStyle w:val="normaltextrun"/>
                <w:rFonts w:eastAsia="DengXian"/>
                <w:sz w:val="20"/>
                <w:szCs w:val="20"/>
                <w:lang w:val="en-US"/>
              </w:rPr>
              <w:t>ption 1 is sufficient. But if we stick to the previous agreement, we prefer Opt. 2b.</w:t>
            </w:r>
          </w:p>
        </w:tc>
      </w:tr>
      <w:tr w:rsidR="008C34DA" w14:paraId="6D27E8A2" w14:textId="77777777" w:rsidTr="007A6208">
        <w:tc>
          <w:tcPr>
            <w:tcW w:w="1384" w:type="dxa"/>
            <w:tcBorders>
              <w:top w:val="single" w:sz="4" w:space="0" w:color="auto"/>
              <w:left w:val="single" w:sz="4" w:space="0" w:color="auto"/>
              <w:bottom w:val="single" w:sz="4" w:space="0" w:color="auto"/>
              <w:right w:val="single" w:sz="4" w:space="0" w:color="auto"/>
            </w:tcBorders>
          </w:tcPr>
          <w:p w14:paraId="7529142A" w14:textId="4C407722" w:rsidR="008C34DA" w:rsidRDefault="008C34DA" w:rsidP="008C34DA">
            <w:pPr>
              <w:pStyle w:val="BodyText"/>
              <w:rPr>
                <w:rFonts w:eastAsia="DengXian"/>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43F77D7A" w14:textId="60273E93" w:rsidR="008C34DA" w:rsidRDefault="008C34DA" w:rsidP="008C34DA">
            <w:pPr>
              <w:pStyle w:val="BodyText"/>
              <w:rPr>
                <w:rFonts w:eastAsia="DengXian"/>
                <w:lang w:val="en-US" w:eastAsia="zh-CN"/>
              </w:rPr>
            </w:pPr>
            <w:r>
              <w:rPr>
                <w:rFonts w:eastAsiaTheme="minorEastAsia" w:hint="eastAsia"/>
                <w:lang w:val="en-US"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89592A8" w14:textId="77777777" w:rsidR="008C34DA" w:rsidRDefault="008C34DA" w:rsidP="008C34DA">
            <w:pPr>
              <w:pStyle w:val="paragraph"/>
              <w:spacing w:before="0" w:beforeAutospacing="0" w:after="0" w:afterAutospacing="0"/>
              <w:textAlignment w:val="baseline"/>
              <w:rPr>
                <w:rStyle w:val="normaltextrun"/>
                <w:rFonts w:eastAsia="DengXian"/>
                <w:sz w:val="20"/>
                <w:szCs w:val="20"/>
                <w:lang w:val="en-US"/>
              </w:rPr>
            </w:pPr>
          </w:p>
        </w:tc>
      </w:tr>
      <w:tr w:rsidR="008C31C0" w14:paraId="526DC8EF" w14:textId="77777777" w:rsidTr="007A6208">
        <w:tc>
          <w:tcPr>
            <w:tcW w:w="1384" w:type="dxa"/>
            <w:tcBorders>
              <w:top w:val="single" w:sz="4" w:space="0" w:color="auto"/>
              <w:left w:val="single" w:sz="4" w:space="0" w:color="auto"/>
              <w:bottom w:val="single" w:sz="4" w:space="0" w:color="auto"/>
              <w:right w:val="single" w:sz="4" w:space="0" w:color="auto"/>
            </w:tcBorders>
          </w:tcPr>
          <w:p w14:paraId="56712AF0" w14:textId="34BAB61A"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E89181F" w14:textId="79E8D989" w:rsidR="008C31C0" w:rsidRDefault="008C31C0" w:rsidP="008C31C0">
            <w:pPr>
              <w:pStyle w:val="BodyText"/>
              <w:rPr>
                <w:rFonts w:eastAsiaTheme="minorEastAsia"/>
                <w:lang w:val="en-US" w:eastAsia="ja-JP"/>
              </w:rPr>
            </w:pPr>
            <w:r>
              <w:rPr>
                <w:rFonts w:eastAsia="DengXian" w:hint="eastAsia"/>
                <w:lang w:val="en-US" w:eastAsia="zh-CN"/>
              </w:rPr>
              <w:t>O</w:t>
            </w:r>
            <w:r>
              <w:rPr>
                <w:rFonts w:eastAsia="DengXian"/>
                <w:lang w:val="en-US" w:eastAsia="zh-CN"/>
              </w:rPr>
              <w:t>ption2a</w:t>
            </w:r>
          </w:p>
        </w:tc>
        <w:tc>
          <w:tcPr>
            <w:tcW w:w="6491" w:type="dxa"/>
            <w:tcBorders>
              <w:top w:val="single" w:sz="4" w:space="0" w:color="auto"/>
              <w:left w:val="single" w:sz="4" w:space="0" w:color="auto"/>
              <w:bottom w:val="single" w:sz="4" w:space="0" w:color="auto"/>
              <w:right w:val="single" w:sz="4" w:space="0" w:color="auto"/>
            </w:tcBorders>
          </w:tcPr>
          <w:p w14:paraId="74EE51A8"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 xml:space="preserve">Having separate UE capabilities is clearer. UE do not need to </w:t>
            </w:r>
            <w:r>
              <w:rPr>
                <w:rStyle w:val="normaltextrun"/>
                <w:rFonts w:eastAsia="DengXian" w:hint="eastAsia"/>
                <w:sz w:val="20"/>
                <w:szCs w:val="20"/>
                <w:lang w:val="en-US"/>
              </w:rPr>
              <w:t>r</w:t>
            </w:r>
            <w:r>
              <w:rPr>
                <w:rStyle w:val="normaltextrun"/>
                <w:rFonts w:eastAsia="DengXian"/>
                <w:sz w:val="20"/>
                <w:szCs w:val="20"/>
                <w:lang w:val="en-US"/>
              </w:rPr>
              <w:t>eport the UE-subgrouping capability to CN but it needs to seed this to RAN.</w:t>
            </w:r>
          </w:p>
          <w:p w14:paraId="75BF81A7"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But can accept option1 if it is the majority view.</w:t>
            </w:r>
          </w:p>
          <w:p w14:paraId="7C6F3C6B"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p>
        </w:tc>
      </w:tr>
      <w:tr w:rsidR="00743330" w14:paraId="43D61DDD" w14:textId="77777777" w:rsidTr="007A6208">
        <w:tc>
          <w:tcPr>
            <w:tcW w:w="1384" w:type="dxa"/>
            <w:tcBorders>
              <w:top w:val="single" w:sz="4" w:space="0" w:color="auto"/>
              <w:left w:val="single" w:sz="4" w:space="0" w:color="auto"/>
              <w:bottom w:val="single" w:sz="4" w:space="0" w:color="auto"/>
              <w:right w:val="single" w:sz="4" w:space="0" w:color="auto"/>
            </w:tcBorders>
          </w:tcPr>
          <w:p w14:paraId="65133182" w14:textId="78C15107" w:rsidR="00743330" w:rsidRDefault="00743330"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C5F25BD" w14:textId="73A0D2C7" w:rsidR="00743330" w:rsidRDefault="00743330" w:rsidP="008C31C0">
            <w:pPr>
              <w:pStyle w:val="BodyText"/>
              <w:rPr>
                <w:rFonts w:eastAsia="DengXian"/>
                <w:lang w:val="en-US" w:eastAsia="zh-CN"/>
              </w:rPr>
            </w:pPr>
            <w:r>
              <w:rPr>
                <w:rFonts w:eastAsia="DengXian"/>
                <w:lang w:val="en-US" w:eastAsia="zh-CN"/>
              </w:rPr>
              <w:t>Option 2a</w:t>
            </w:r>
          </w:p>
        </w:tc>
        <w:tc>
          <w:tcPr>
            <w:tcW w:w="6491" w:type="dxa"/>
            <w:tcBorders>
              <w:top w:val="single" w:sz="4" w:space="0" w:color="auto"/>
              <w:left w:val="single" w:sz="4" w:space="0" w:color="auto"/>
              <w:bottom w:val="single" w:sz="4" w:space="0" w:color="auto"/>
              <w:right w:val="single" w:sz="4" w:space="0" w:color="auto"/>
            </w:tcBorders>
          </w:tcPr>
          <w:p w14:paraId="59379182" w14:textId="0EEF891E" w:rsidR="00743330" w:rsidRDefault="0074333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Agree with Oppo</w:t>
            </w:r>
          </w:p>
        </w:tc>
      </w:tr>
      <w:tr w:rsidR="00753F9C" w14:paraId="7DDB7C08" w14:textId="77777777" w:rsidTr="007A6208">
        <w:tc>
          <w:tcPr>
            <w:tcW w:w="1384" w:type="dxa"/>
            <w:tcBorders>
              <w:top w:val="single" w:sz="4" w:space="0" w:color="auto"/>
              <w:left w:val="single" w:sz="4" w:space="0" w:color="auto"/>
              <w:bottom w:val="single" w:sz="4" w:space="0" w:color="auto"/>
              <w:right w:val="single" w:sz="4" w:space="0" w:color="auto"/>
            </w:tcBorders>
          </w:tcPr>
          <w:p w14:paraId="47E94906" w14:textId="405F0B2A" w:rsidR="00753F9C" w:rsidRDefault="00753F9C" w:rsidP="008C31C0">
            <w:pPr>
              <w:pStyle w:val="BodyText"/>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5BA3471E" w14:textId="175533F9" w:rsidR="00753F9C" w:rsidRDefault="00753F9C" w:rsidP="008C31C0">
            <w:pPr>
              <w:pStyle w:val="BodyText"/>
              <w:rPr>
                <w:rFonts w:eastAsia="DengXian"/>
                <w:lang w:val="en-US" w:eastAsia="zh-CN"/>
              </w:rPr>
            </w:pPr>
            <w:r>
              <w:rPr>
                <w:rFonts w:eastAsia="DengXian"/>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21EC35DF" w14:textId="77777777" w:rsidR="00753F9C" w:rsidRDefault="00753F9C" w:rsidP="008C31C0">
            <w:pPr>
              <w:pStyle w:val="paragraph"/>
              <w:spacing w:before="0" w:beforeAutospacing="0" w:after="0" w:afterAutospacing="0"/>
              <w:textAlignment w:val="baseline"/>
              <w:rPr>
                <w:rStyle w:val="normaltextrun"/>
                <w:rFonts w:eastAsia="DengXian"/>
                <w:sz w:val="20"/>
                <w:szCs w:val="20"/>
                <w:lang w:val="en-US"/>
              </w:rPr>
            </w:pP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Heading4"/>
        <w:rPr>
          <w:lang w:val="en-US"/>
        </w:rPr>
      </w:pPr>
      <w:r>
        <w:t>3.2.3.2</w:t>
      </w:r>
      <w:r>
        <w:rPr>
          <w:lang w:val="en-US"/>
        </w:rPr>
        <w:t xml:space="preserve"> </w:t>
      </w:r>
      <w:proofErr w:type="spellStart"/>
      <w:r>
        <w:rPr>
          <w:lang w:val="en-US"/>
        </w:rPr>
        <w:t>gNB’s</w:t>
      </w:r>
      <w:proofErr w:type="spellEnd"/>
      <w:r>
        <w:rPr>
          <w:lang w:val="en-US"/>
        </w:rPr>
        <w:t xml:space="preserve">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w:t>
      </w:r>
      <w:proofErr w:type="spellStart"/>
      <w:r>
        <w:rPr>
          <w:sz w:val="20"/>
          <w:lang w:val="en-US"/>
        </w:rPr>
        <w:t>anlysis</w:t>
      </w:r>
      <w:proofErr w:type="spellEnd"/>
      <w:r>
        <w:rPr>
          <w:sz w:val="20"/>
          <w:lang w:val="en-US"/>
        </w:rPr>
        <w:t xml:space="preserve">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TableGrid"/>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w:t>
            </w:r>
            <w:proofErr w:type="spellStart"/>
            <w:r>
              <w:rPr>
                <w:sz w:val="18"/>
                <w:szCs w:val="18"/>
                <w:lang w:val="en-US"/>
              </w:rPr>
              <w:t>eNB</w:t>
            </w:r>
            <w:proofErr w:type="spellEnd"/>
            <w:r>
              <w:rPr>
                <w:sz w:val="18"/>
                <w:szCs w:val="18"/>
                <w:lang w:val="en-US"/>
              </w:rPr>
              <w:t xml:space="preserve">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w:t>
            </w:r>
            <w:proofErr w:type="spellStart"/>
            <w:r>
              <w:rPr>
                <w:sz w:val="18"/>
                <w:szCs w:val="18"/>
                <w:lang w:val="en-US"/>
              </w:rPr>
              <w:t>eNB</w:t>
            </w:r>
            <w:proofErr w:type="spellEnd"/>
            <w:r>
              <w:rPr>
                <w:sz w:val="18"/>
                <w:szCs w:val="18"/>
                <w:lang w:val="en-US"/>
              </w:rPr>
              <w:t xml:space="preserve">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 xml:space="preserve">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w:t>
      </w:r>
      <w:r>
        <w:rPr>
          <w:sz w:val="20"/>
        </w:rPr>
        <w:lastRenderedPageBreak/>
        <w:t>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88774B">
      <w:pPr>
        <w:ind w:left="720"/>
        <w:jc w:val="center"/>
      </w:pPr>
      <w:r>
        <w:rPr>
          <w:noProof/>
        </w:rPr>
        <w:object w:dxaOrig="3158" w:dyaOrig="2753" w14:anchorId="28326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3pt;height:137.85pt;mso-width-percent:0;mso-height-percent:0;mso-width-percent:0;mso-height-percent:0" o:ole="">
            <v:imagedata r:id="rId23" o:title=""/>
          </v:shape>
          <o:OLEObject Type="Embed" ProgID="Visio.Drawing.15" ShapeID="_x0000_i1025" DrawAspect="Content" ObjectID="_1695820380" r:id="rId24"/>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88774B">
      <w:pPr>
        <w:ind w:left="720"/>
        <w:jc w:val="center"/>
        <w:rPr>
          <w:sz w:val="20"/>
        </w:rPr>
      </w:pPr>
      <w:r>
        <w:rPr>
          <w:noProof/>
        </w:rPr>
        <w:object w:dxaOrig="4028" w:dyaOrig="3038" w14:anchorId="710E1895">
          <v:shape id="_x0000_i1026" type="#_x0000_t75" alt="" style="width:201.7pt;height:152.2pt;mso-width-percent:0;mso-height-percent:0;mso-width-percent:0;mso-height-percent:0" o:ole="">
            <v:imagedata r:id="rId25" o:title=""/>
          </v:shape>
          <o:OLEObject Type="Embed" ProgID="Visio.Drawing.15" ShapeID="_x0000_i1026" DrawAspect="Content" ObjectID="_1695820381" r:id="rId26"/>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88774B">
      <w:pPr>
        <w:ind w:left="720"/>
        <w:jc w:val="center"/>
      </w:pPr>
      <w:r>
        <w:rPr>
          <w:noProof/>
        </w:rPr>
        <w:object w:dxaOrig="4028" w:dyaOrig="3308" w14:anchorId="50076E8F">
          <v:shape id="_x0000_i1027" type="#_x0000_t75" alt="" style="width:201.7pt;height:164.45pt;mso-width-percent:0;mso-height-percent:0;mso-width-percent:0;mso-height-percent:0" o:ole="">
            <v:imagedata r:id="rId27" o:title=""/>
          </v:shape>
          <o:OLEObject Type="Embed" ProgID="Visio.Drawing.15" ShapeID="_x0000_i1027" DrawAspect="Content" ObjectID="_1695820382" r:id="rId28"/>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BodyText"/>
              <w:rPr>
                <w:lang w:eastAsia="zh-CN"/>
              </w:rPr>
            </w:pPr>
            <w:r>
              <w:rPr>
                <w:rFonts w:hint="eastAsia"/>
                <w:lang w:eastAsia="zh-CN"/>
              </w:rPr>
              <w:t xml:space="preserve">Company </w:t>
            </w:r>
          </w:p>
        </w:tc>
        <w:tc>
          <w:tcPr>
            <w:tcW w:w="1872" w:type="dxa"/>
          </w:tcPr>
          <w:p w14:paraId="358EC079" w14:textId="77777777" w:rsidR="000B38FE" w:rsidRDefault="00B817EC">
            <w:pPr>
              <w:pStyle w:val="BodyText"/>
              <w:rPr>
                <w:lang w:eastAsia="zh-CN"/>
              </w:rPr>
            </w:pPr>
            <w:r>
              <w:rPr>
                <w:lang w:eastAsia="zh-CN"/>
              </w:rPr>
              <w:t>Option1/2/3</w:t>
            </w:r>
          </w:p>
          <w:p w14:paraId="407ABF18" w14:textId="77777777" w:rsidR="000B38FE" w:rsidRDefault="000B38FE">
            <w:pPr>
              <w:pStyle w:val="BodyText"/>
              <w:rPr>
                <w:lang w:eastAsia="zh-CN"/>
              </w:rPr>
            </w:pPr>
          </w:p>
        </w:tc>
        <w:tc>
          <w:tcPr>
            <w:tcW w:w="6491" w:type="dxa"/>
          </w:tcPr>
          <w:p w14:paraId="4001CD17" w14:textId="77777777" w:rsidR="000B38FE" w:rsidRDefault="00B817EC">
            <w:pPr>
              <w:pStyle w:val="BodyText"/>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BodyText"/>
              <w:rPr>
                <w:rFonts w:eastAsia="DengXian"/>
                <w:lang w:eastAsia="zh-CN"/>
              </w:rPr>
            </w:pPr>
            <w:r>
              <w:rPr>
                <w:rFonts w:eastAsia="DengXian"/>
                <w:lang w:eastAsia="zh-CN"/>
              </w:rPr>
              <w:t>Ericsson</w:t>
            </w:r>
          </w:p>
        </w:tc>
        <w:tc>
          <w:tcPr>
            <w:tcW w:w="1872" w:type="dxa"/>
          </w:tcPr>
          <w:p w14:paraId="493BB87B" w14:textId="77777777" w:rsidR="000B38FE" w:rsidRDefault="00B817EC">
            <w:pPr>
              <w:pStyle w:val="BodyText"/>
              <w:rPr>
                <w:rFonts w:eastAsia="DengXian"/>
                <w:lang w:eastAsia="zh-CN"/>
              </w:rPr>
            </w:pPr>
            <w:r>
              <w:rPr>
                <w:rFonts w:eastAsia="DengXian"/>
                <w:lang w:eastAsia="zh-CN"/>
              </w:rPr>
              <w:t>None</w:t>
            </w:r>
          </w:p>
        </w:tc>
        <w:tc>
          <w:tcPr>
            <w:tcW w:w="6491" w:type="dxa"/>
          </w:tcPr>
          <w:p w14:paraId="132120C0" w14:textId="77777777" w:rsidR="000B38FE" w:rsidRDefault="00B817EC">
            <w:pPr>
              <w:pStyle w:val="BodyText"/>
              <w:rPr>
                <w:rFonts w:eastAsia="DengXian"/>
                <w:lang w:val="en-US" w:eastAsia="zh-CN"/>
              </w:rPr>
            </w:pPr>
            <w:r>
              <w:rPr>
                <w:rFonts w:eastAsia="DengXian"/>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DengXian"/>
                <w:color w:val="FF0000"/>
                <w:lang w:val="en-US" w:eastAsia="zh-CN"/>
              </w:rPr>
              <w:t xml:space="preserve">either </w:t>
            </w:r>
            <w:r>
              <w:rPr>
                <w:rFonts w:eastAsia="DengXian"/>
                <w:lang w:val="en-US" w:eastAsia="zh-CN"/>
              </w:rPr>
              <w:t xml:space="preserve">CN </w:t>
            </w:r>
            <w:r>
              <w:rPr>
                <w:rFonts w:eastAsia="DengXian"/>
                <w:color w:val="FF0000"/>
                <w:lang w:val="en-US" w:eastAsia="zh-CN"/>
              </w:rPr>
              <w:t xml:space="preserve">or </w:t>
            </w:r>
            <w:r>
              <w:rPr>
                <w:rFonts w:eastAsia="DengXian"/>
                <w:lang w:val="en-US" w:eastAsia="zh-CN"/>
              </w:rPr>
              <w:t xml:space="preserve">UE-ID grouping is used in the cell. </w:t>
            </w:r>
          </w:p>
          <w:p w14:paraId="78F225F6" w14:textId="77777777" w:rsidR="000B38FE" w:rsidRDefault="00B817EC">
            <w:pPr>
              <w:pStyle w:val="BodyText"/>
              <w:rPr>
                <w:rFonts w:eastAsia="DengXian"/>
                <w:lang w:val="en-US" w:eastAsia="zh-CN"/>
              </w:rPr>
            </w:pPr>
            <w:r>
              <w:rPr>
                <w:rFonts w:eastAsia="DengXian"/>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BodyText"/>
              <w:rPr>
                <w:rFonts w:eastAsia="DengXian"/>
                <w:lang w:eastAsia="zh-CN"/>
              </w:rPr>
            </w:pPr>
            <w:r>
              <w:rPr>
                <w:rFonts w:eastAsia="DengXian"/>
                <w:highlight w:val="yellow"/>
                <w:lang w:eastAsia="zh-CN"/>
              </w:rPr>
              <w:t>Rapp:</w:t>
            </w:r>
          </w:p>
          <w:p w14:paraId="37927ED4" w14:textId="77777777" w:rsidR="000B38FE" w:rsidRDefault="00B817EC">
            <w:pPr>
              <w:pStyle w:val="BodyText"/>
              <w:rPr>
                <w:rFonts w:eastAsia="DengXian"/>
                <w:lang w:val="en-US" w:eastAsia="zh-CN"/>
              </w:rPr>
            </w:pPr>
            <w:r>
              <w:rPr>
                <w:rFonts w:eastAsia="DengXian"/>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19EBFB1" w14:textId="77777777" w:rsidR="000B38FE" w:rsidRDefault="00B817EC">
            <w:pPr>
              <w:pStyle w:val="BodyText"/>
              <w:rPr>
                <w:rFonts w:eastAsia="DengXian"/>
                <w:lang w:eastAsia="zh-CN"/>
              </w:rPr>
            </w:pPr>
            <w:r>
              <w:rPr>
                <w:rFonts w:eastAsia="DengXian" w:hint="eastAsia"/>
                <w:lang w:eastAsia="zh-CN"/>
              </w:rPr>
              <w:t>None</w:t>
            </w:r>
          </w:p>
        </w:tc>
        <w:tc>
          <w:tcPr>
            <w:tcW w:w="6491" w:type="dxa"/>
          </w:tcPr>
          <w:p w14:paraId="422C895F" w14:textId="77777777" w:rsidR="000B38FE" w:rsidRDefault="00B817EC">
            <w:pPr>
              <w:pStyle w:val="BodyText"/>
              <w:rPr>
                <w:rFonts w:eastAsia="DengXian"/>
                <w:lang w:val="en-US" w:eastAsia="zh-CN"/>
              </w:rPr>
            </w:pPr>
            <w:r>
              <w:rPr>
                <w:rFonts w:eastAsia="DengXian" w:hint="eastAsia"/>
                <w:lang w:val="en-US" w:eastAsia="zh-CN"/>
              </w:rPr>
              <w:t>Agree with Ericsson</w:t>
            </w:r>
          </w:p>
        </w:tc>
      </w:tr>
      <w:tr w:rsidR="000B38FE" w14:paraId="33337B7E" w14:textId="77777777">
        <w:tc>
          <w:tcPr>
            <w:tcW w:w="1384" w:type="dxa"/>
          </w:tcPr>
          <w:p w14:paraId="04D679E8"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30F6B2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718FC2DD" w14:textId="77777777" w:rsidR="000B38FE" w:rsidRDefault="00B817EC">
            <w:pPr>
              <w:pStyle w:val="BodyText"/>
            </w:pPr>
            <w:r>
              <w:t>The subgroups for CN assigned subgrouping and UE id based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BodyText"/>
              <w:rPr>
                <w:rFonts w:eastAsia="DengXian"/>
                <w:lang w:eastAsia="zh-CN"/>
              </w:rPr>
            </w:pPr>
            <w:r>
              <w:rPr>
                <w:rFonts w:eastAsia="DengXian"/>
                <w:lang w:eastAsia="zh-CN"/>
              </w:rPr>
              <w:t>CATT</w:t>
            </w:r>
          </w:p>
        </w:tc>
        <w:tc>
          <w:tcPr>
            <w:tcW w:w="1872" w:type="dxa"/>
          </w:tcPr>
          <w:p w14:paraId="22BC7C55" w14:textId="77777777" w:rsidR="000B38FE" w:rsidRDefault="00B817EC">
            <w:pPr>
              <w:pStyle w:val="BodyText"/>
              <w:rPr>
                <w:rFonts w:eastAsia="DengXian"/>
                <w:lang w:eastAsia="zh-CN"/>
              </w:rPr>
            </w:pPr>
            <w:r>
              <w:rPr>
                <w:rFonts w:eastAsia="DengXian"/>
                <w:lang w:eastAsia="zh-CN"/>
              </w:rPr>
              <w:t>Option 1</w:t>
            </w:r>
          </w:p>
        </w:tc>
        <w:tc>
          <w:tcPr>
            <w:tcW w:w="6491" w:type="dxa"/>
          </w:tcPr>
          <w:p w14:paraId="33FA9F92" w14:textId="77777777" w:rsidR="000B38FE" w:rsidRDefault="00B817EC">
            <w:pPr>
              <w:pStyle w:val="BodyText"/>
              <w:rPr>
                <w:rFonts w:eastAsia="DengXian"/>
                <w:lang w:val="en-US" w:eastAsia="zh-CN"/>
              </w:rPr>
            </w:pPr>
            <w:r>
              <w:rPr>
                <w:rFonts w:eastAsia="DengXian"/>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BodyText"/>
              <w:rPr>
                <w:rFonts w:eastAsia="DengXian"/>
                <w:lang w:val="en-US" w:eastAsia="zh-CN"/>
              </w:rPr>
            </w:pPr>
            <w:r>
              <w:rPr>
                <w:rFonts w:eastAsia="DengXian"/>
                <w:lang w:val="en-US" w:eastAsia="zh-CN"/>
              </w:rPr>
              <w:t>1) UEID distribution randomizes the remaining UEs across paging probability groups, so the overall impact should be uniform across groups</w:t>
            </w:r>
          </w:p>
          <w:p w14:paraId="177AC7F0" w14:textId="77777777" w:rsidR="000B38FE" w:rsidRDefault="00B817EC">
            <w:pPr>
              <w:pStyle w:val="BodyText"/>
            </w:pPr>
            <w:r>
              <w:rPr>
                <w:rFonts w:eastAsia="DengXian"/>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BodyText"/>
              <w:rPr>
                <w:rFonts w:eastAsia="DengXian"/>
                <w:lang w:eastAsia="zh-CN"/>
              </w:rPr>
            </w:pPr>
            <w:r>
              <w:rPr>
                <w:rFonts w:eastAsia="DengXian"/>
                <w:lang w:eastAsia="zh-CN"/>
              </w:rPr>
              <w:t>MediaTek</w:t>
            </w:r>
          </w:p>
        </w:tc>
        <w:tc>
          <w:tcPr>
            <w:tcW w:w="1872" w:type="dxa"/>
          </w:tcPr>
          <w:p w14:paraId="7C2CBF46" w14:textId="77777777" w:rsidR="000B38FE" w:rsidRDefault="00B817EC">
            <w:pPr>
              <w:pStyle w:val="BodyText"/>
              <w:rPr>
                <w:rFonts w:eastAsia="DengXian"/>
                <w:lang w:eastAsia="zh-CN"/>
              </w:rPr>
            </w:pPr>
            <w:r>
              <w:rPr>
                <w:rFonts w:eastAsia="DengXian"/>
                <w:lang w:eastAsia="zh-CN"/>
              </w:rPr>
              <w:t>Option 2</w:t>
            </w:r>
          </w:p>
        </w:tc>
        <w:tc>
          <w:tcPr>
            <w:tcW w:w="6491" w:type="dxa"/>
          </w:tcPr>
          <w:p w14:paraId="5BB2E5BA" w14:textId="77777777" w:rsidR="000B38FE" w:rsidRDefault="00B817EC">
            <w:pPr>
              <w:pStyle w:val="BodyText"/>
              <w:rPr>
                <w:rFonts w:eastAsia="DengXian"/>
                <w:lang w:val="en-US" w:eastAsia="zh-CN"/>
              </w:rPr>
            </w:pPr>
            <w:r>
              <w:rPr>
                <w:rFonts w:eastAsia="DengXian"/>
                <w:lang w:val="en-US" w:eastAsia="zh-CN"/>
              </w:rPr>
              <w:t xml:space="preserve">If we allow co-exist of CN assigned and UE-ID based subgrouping, having non-overlapping subgroups is a more reasonable way. For rarely-paged and power-sensitive UEs, CN “protects” them by assigning specific subgroup IDs. </w:t>
            </w:r>
            <w:r>
              <w:rPr>
                <w:rFonts w:eastAsia="DengXian"/>
                <w:lang w:val="en-US" w:eastAsia="zh-CN"/>
              </w:rPr>
              <w:lastRenderedPageBreak/>
              <w:t>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DengXian"/>
                <w:lang w:val="en-US" w:eastAsia="zh-CN"/>
              </w:rPr>
              <w:t xml:space="preserve">    </w:t>
            </w:r>
          </w:p>
        </w:tc>
      </w:tr>
      <w:tr w:rsidR="000B38FE" w14:paraId="0D6333B8" w14:textId="77777777">
        <w:tc>
          <w:tcPr>
            <w:tcW w:w="1384" w:type="dxa"/>
          </w:tcPr>
          <w:p w14:paraId="72B38681" w14:textId="77777777" w:rsidR="000B38FE" w:rsidRDefault="00B817EC">
            <w:pPr>
              <w:pStyle w:val="BodyText"/>
              <w:rPr>
                <w:rFonts w:eastAsia="DengXian"/>
                <w:lang w:eastAsia="zh-CN"/>
              </w:rPr>
            </w:pPr>
            <w:r>
              <w:rPr>
                <w:rFonts w:eastAsia="DengXian"/>
                <w:lang w:eastAsia="zh-CN"/>
              </w:rPr>
              <w:lastRenderedPageBreak/>
              <w:t>Vodafone</w:t>
            </w:r>
          </w:p>
        </w:tc>
        <w:tc>
          <w:tcPr>
            <w:tcW w:w="1872" w:type="dxa"/>
          </w:tcPr>
          <w:p w14:paraId="6C3BE697" w14:textId="77777777" w:rsidR="000B38FE" w:rsidRDefault="00B817EC">
            <w:pPr>
              <w:pStyle w:val="BodyText"/>
              <w:rPr>
                <w:rFonts w:eastAsia="DengXian"/>
                <w:lang w:eastAsia="zh-CN"/>
              </w:rPr>
            </w:pPr>
            <w:r>
              <w:rPr>
                <w:rFonts w:eastAsia="DengXian"/>
                <w:lang w:eastAsia="zh-CN"/>
              </w:rPr>
              <w:t>Option 2</w:t>
            </w:r>
          </w:p>
        </w:tc>
        <w:tc>
          <w:tcPr>
            <w:tcW w:w="6491" w:type="dxa"/>
          </w:tcPr>
          <w:p w14:paraId="510A2611" w14:textId="77777777" w:rsidR="000B38FE" w:rsidRDefault="00B817EC">
            <w:pPr>
              <w:pStyle w:val="BodyText"/>
              <w:rPr>
                <w:rFonts w:eastAsia="DengXian"/>
                <w:lang w:val="en-US" w:eastAsia="zh-CN"/>
              </w:rPr>
            </w:pPr>
            <w:r>
              <w:rPr>
                <w:rFonts w:eastAsia="DengXian"/>
                <w:lang w:val="en-US" w:eastAsia="zh-CN"/>
              </w:rPr>
              <w:t>The argument from Mediatek (“</w:t>
            </w:r>
            <w:r>
              <w:rPr>
                <w:rFonts w:eastAsia="DengXian"/>
                <w:i/>
                <w:iCs/>
                <w:lang w:val="en-US" w:eastAsia="zh-CN"/>
              </w:rPr>
              <w:t>For rarely-paged and power-sensitive UEs, CN “protects” them by assigning specific subgroup IDs.”)</w:t>
            </w:r>
            <w:r>
              <w:rPr>
                <w:rFonts w:eastAsia="DengXian"/>
                <w:lang w:val="en-US" w:eastAsia="zh-CN"/>
              </w:rPr>
              <w:t xml:space="preserve"> is the important one.</w:t>
            </w:r>
          </w:p>
        </w:tc>
      </w:tr>
      <w:tr w:rsidR="000B38FE" w14:paraId="5E875C04" w14:textId="77777777">
        <w:tc>
          <w:tcPr>
            <w:tcW w:w="1384" w:type="dxa"/>
          </w:tcPr>
          <w:p w14:paraId="31C3CFA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4001B074" w14:textId="77777777" w:rsidR="000B38FE" w:rsidRDefault="00B817EC">
            <w:pPr>
              <w:pStyle w:val="BodyText"/>
              <w:rPr>
                <w:rFonts w:eastAsia="DengXian"/>
                <w:lang w:val="en-US" w:eastAsia="zh-CN"/>
              </w:rPr>
            </w:pPr>
            <w:r>
              <w:rPr>
                <w:rFonts w:eastAsia="DengXian" w:hint="eastAsia"/>
                <w:lang w:val="en-US" w:eastAsia="zh-CN"/>
              </w:rPr>
              <w:t>Option 2/3, it depends on the outcome of Q7</w:t>
            </w:r>
          </w:p>
        </w:tc>
        <w:tc>
          <w:tcPr>
            <w:tcW w:w="6491" w:type="dxa"/>
          </w:tcPr>
          <w:p w14:paraId="1BDB1EDF" w14:textId="77777777" w:rsidR="000B38FE" w:rsidRDefault="00B817EC">
            <w:pPr>
              <w:pStyle w:val="BodyText"/>
              <w:rPr>
                <w:rFonts w:eastAsia="DengXian"/>
                <w:lang w:val="en-US" w:eastAsia="zh-CN"/>
              </w:rPr>
            </w:pPr>
            <w:r>
              <w:rPr>
                <w:rFonts w:eastAsia="DengXian"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BodyText"/>
              <w:rPr>
                <w:rFonts w:eastAsia="DengXian"/>
                <w:lang w:val="en-US" w:eastAsia="zh-CN"/>
              </w:rPr>
            </w:pPr>
            <w:r>
              <w:rPr>
                <w:rFonts w:eastAsia="DengXian"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59850115" w14:textId="77777777" w:rsidR="000B38FE" w:rsidRDefault="00B817EC">
            <w:pPr>
              <w:pStyle w:val="BodyText"/>
              <w:rPr>
                <w:rFonts w:eastAsia="DengXian"/>
                <w:lang w:val="en-US" w:eastAsia="zh-CN"/>
              </w:rPr>
            </w:pPr>
            <w:r>
              <w:rPr>
                <w:rFonts w:eastAsia="DengXian" w:hint="eastAsia"/>
                <w:lang w:val="en-US" w:eastAsia="zh-CN"/>
              </w:rPr>
              <w:t>Assuming that UE support both capabilities or none, for the UE support both capabilities, the most simple solution is that CN allocate all registered UE those support both capabilities to several subgroups , thus the concern can be avoided, the option 3 can be taken into account.</w:t>
            </w:r>
          </w:p>
        </w:tc>
      </w:tr>
      <w:tr w:rsidR="006D24C6" w14:paraId="1EEAC393" w14:textId="77777777">
        <w:tc>
          <w:tcPr>
            <w:tcW w:w="1384" w:type="dxa"/>
          </w:tcPr>
          <w:p w14:paraId="4B24A52F" w14:textId="21398150" w:rsidR="006D24C6" w:rsidRDefault="006D24C6">
            <w:pPr>
              <w:pStyle w:val="BodyText"/>
              <w:rPr>
                <w:rFonts w:eastAsia="DengXian"/>
                <w:lang w:val="en-US" w:eastAsia="zh-CN"/>
              </w:rPr>
            </w:pPr>
            <w:r>
              <w:rPr>
                <w:rFonts w:eastAsia="DengXian"/>
                <w:lang w:val="en-US" w:eastAsia="zh-CN"/>
              </w:rPr>
              <w:t>Intel</w:t>
            </w:r>
          </w:p>
        </w:tc>
        <w:tc>
          <w:tcPr>
            <w:tcW w:w="1872" w:type="dxa"/>
          </w:tcPr>
          <w:p w14:paraId="57E1DE27" w14:textId="33684FD6" w:rsidR="006D24C6" w:rsidRDefault="006D24C6">
            <w:pPr>
              <w:pStyle w:val="BodyText"/>
              <w:rPr>
                <w:rFonts w:eastAsia="DengXian"/>
                <w:lang w:val="en-US" w:eastAsia="zh-CN"/>
              </w:rPr>
            </w:pPr>
            <w:r>
              <w:rPr>
                <w:rFonts w:eastAsia="DengXian"/>
                <w:lang w:val="en-US" w:eastAsia="zh-CN"/>
              </w:rPr>
              <w:t>Prefer Option 3</w:t>
            </w:r>
          </w:p>
        </w:tc>
        <w:tc>
          <w:tcPr>
            <w:tcW w:w="6491" w:type="dxa"/>
          </w:tcPr>
          <w:p w14:paraId="0F147575" w14:textId="6BD75A38" w:rsidR="006D24C6" w:rsidRDefault="006D24C6">
            <w:pPr>
              <w:pStyle w:val="BodyText"/>
              <w:rPr>
                <w:rFonts w:eastAsia="DengXian"/>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BodyText"/>
              <w:rPr>
                <w:rFonts w:eastAsia="DengXian"/>
                <w:lang w:val="en-US" w:eastAsia="zh-CN"/>
              </w:rPr>
            </w:pPr>
            <w:r>
              <w:rPr>
                <w:rFonts w:eastAsia="DengXian"/>
                <w:lang w:eastAsia="zh-CN"/>
              </w:rPr>
              <w:t>Nokia</w:t>
            </w:r>
          </w:p>
        </w:tc>
        <w:tc>
          <w:tcPr>
            <w:tcW w:w="1872" w:type="dxa"/>
          </w:tcPr>
          <w:p w14:paraId="124579FF" w14:textId="6528B706" w:rsidR="003875F2" w:rsidRDefault="003875F2" w:rsidP="003875F2">
            <w:pPr>
              <w:pStyle w:val="BodyText"/>
              <w:rPr>
                <w:rFonts w:eastAsia="DengXian"/>
                <w:lang w:val="en-US" w:eastAsia="zh-CN"/>
              </w:rPr>
            </w:pPr>
            <w:r>
              <w:rPr>
                <w:rFonts w:eastAsia="DengXian"/>
                <w:lang w:eastAsia="zh-CN"/>
              </w:rPr>
              <w:t>Option 2</w:t>
            </w:r>
          </w:p>
        </w:tc>
        <w:tc>
          <w:tcPr>
            <w:tcW w:w="6491" w:type="dxa"/>
          </w:tcPr>
          <w:p w14:paraId="0E65F837" w14:textId="66024402" w:rsidR="003875F2" w:rsidRDefault="003875F2" w:rsidP="003875F2">
            <w:pPr>
              <w:pStyle w:val="BodyText"/>
              <w:rPr>
                <w:rStyle w:val="normaltextrun"/>
                <w:color w:val="000000"/>
                <w:szCs w:val="20"/>
                <w:shd w:val="clear" w:color="auto" w:fill="FFFFFF"/>
                <w:lang w:val="en-US"/>
              </w:rPr>
            </w:pPr>
            <w:r>
              <w:rPr>
                <w:rFonts w:eastAsia="DengXian"/>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BodyText"/>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2124EC94" w14:textId="7F149242" w:rsidR="007A0E18" w:rsidRDefault="007A0E18" w:rsidP="007A0E18">
            <w:pPr>
              <w:pStyle w:val="BodyText"/>
              <w:rPr>
                <w:rFonts w:eastAsia="DengXian"/>
                <w:lang w:eastAsia="zh-CN"/>
              </w:rPr>
            </w:pPr>
            <w:r>
              <w:rPr>
                <w:rFonts w:eastAsia="DengXian" w:hint="eastAsia"/>
                <w:lang w:val="en-US" w:eastAsia="zh-CN"/>
              </w:rPr>
              <w:t>N</w:t>
            </w:r>
            <w:r>
              <w:rPr>
                <w:rFonts w:eastAsia="DengXian"/>
                <w:lang w:val="en-US" w:eastAsia="zh-CN"/>
              </w:rPr>
              <w:t xml:space="preserve">one </w:t>
            </w:r>
          </w:p>
        </w:tc>
        <w:tc>
          <w:tcPr>
            <w:tcW w:w="6491" w:type="dxa"/>
          </w:tcPr>
          <w:p w14:paraId="533BFAB1" w14:textId="77777777" w:rsidR="007A0E18" w:rsidRDefault="007A0E18" w:rsidP="007A0E18">
            <w:pPr>
              <w:pStyle w:val="BodyText"/>
              <w:rPr>
                <w:rFonts w:eastAsia="DengXian"/>
                <w:lang w:val="en-US" w:eastAsia="zh-CN"/>
              </w:rPr>
            </w:pPr>
            <w:r w:rsidRPr="001A19F1">
              <w:rPr>
                <w:rFonts w:eastAsia="DengXian"/>
                <w:lang w:val="en-US" w:eastAsia="zh-CN"/>
              </w:rPr>
              <w:t xml:space="preserve">In our understanding, the UEs having no CN assigned subgroup ID should not impact the paging for UEs with CN assigned subgroup ID. </w:t>
            </w:r>
            <w:r>
              <w:rPr>
                <w:rFonts w:eastAsia="DengXian"/>
                <w:lang w:val="en-US" w:eastAsia="zh-CN"/>
              </w:rPr>
              <w:t xml:space="preserve">In this way, CN assigned and UE_ID based subgrouping cannot be used simultaneously. </w:t>
            </w:r>
          </w:p>
          <w:p w14:paraId="3F0D36F0" w14:textId="77777777" w:rsidR="007A0E18" w:rsidRDefault="007A0E18" w:rsidP="007A0E18">
            <w:pPr>
              <w:pStyle w:val="BodyText"/>
              <w:rPr>
                <w:rFonts w:eastAsia="DengXian"/>
                <w:lang w:val="en-US" w:eastAsia="zh-CN"/>
              </w:rPr>
            </w:pPr>
            <w:r>
              <w:rPr>
                <w:rFonts w:eastAsia="DengXian"/>
                <w:lang w:val="en-US" w:eastAsia="zh-CN"/>
              </w:rPr>
              <w:t xml:space="preserve">Regarding separated </w:t>
            </w:r>
            <w:r>
              <w:t>subgroups splitting, we agree with Ericsson, if the number of subgroups is reduced, the power saving gains of the PEI are decreased.</w:t>
            </w:r>
            <w:r>
              <w:rPr>
                <w:rFonts w:eastAsia="DengXian"/>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BodyText"/>
              <w:rPr>
                <w:rFonts w:eastAsia="DengXian"/>
                <w:lang w:val="en-US" w:eastAsia="zh-CN"/>
              </w:rPr>
            </w:pPr>
            <w:r>
              <w:rPr>
                <w:rFonts w:eastAsia="DengXian"/>
                <w:lang w:val="en-US" w:eastAsia="zh-CN"/>
              </w:rPr>
              <w:t xml:space="preserve">We are not sure why we need to discuss such issue. We think the current UE </w:t>
            </w:r>
            <w:proofErr w:type="spellStart"/>
            <w:r>
              <w:rPr>
                <w:rFonts w:eastAsia="DengXian"/>
                <w:lang w:val="en-US" w:eastAsia="zh-CN"/>
              </w:rPr>
              <w:t>behaviour</w:t>
            </w:r>
            <w:proofErr w:type="spellEnd"/>
            <w:r>
              <w:rPr>
                <w:rFonts w:eastAsia="DengXian"/>
                <w:lang w:val="en-US" w:eastAsia="zh-CN"/>
              </w:rPr>
              <w:t xml:space="preserve"> is clear enough:</w:t>
            </w:r>
          </w:p>
          <w:p w14:paraId="43ABF824"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If a subgroup is assigned from CN, then, CN controlled subgrouping could be used.</w:t>
            </w:r>
          </w:p>
          <w:p w14:paraId="375B635B"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Else if totally number of subgroups is broadcasted from gNB, then, UE_ID based subgrouping should be used.</w:t>
            </w:r>
          </w:p>
          <w:p w14:paraId="2094BB97" w14:textId="47FF7193" w:rsidR="007A0E18" w:rsidRDefault="007A0E18" w:rsidP="007A0E18">
            <w:pPr>
              <w:pStyle w:val="BodyText"/>
              <w:rPr>
                <w:rFonts w:eastAsia="DengXian"/>
                <w:lang w:val="en-US" w:eastAsia="zh-CN"/>
              </w:rPr>
            </w:pPr>
            <w:r w:rsidRPr="005F3250">
              <w:rPr>
                <w:rStyle w:val="normaltextrun"/>
                <w:rFonts w:eastAsia="DengXian"/>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BodyText"/>
              <w:rPr>
                <w:rFonts w:eastAsia="DengXian"/>
                <w:lang w:val="en-US" w:eastAsia="zh-CN"/>
              </w:rPr>
            </w:pPr>
            <w:r>
              <w:rPr>
                <w:rFonts w:eastAsia="DengXian"/>
                <w:lang w:eastAsia="zh-CN"/>
              </w:rPr>
              <w:t>Sony</w:t>
            </w:r>
          </w:p>
        </w:tc>
        <w:tc>
          <w:tcPr>
            <w:tcW w:w="1872" w:type="dxa"/>
          </w:tcPr>
          <w:p w14:paraId="5D69AEEF" w14:textId="76CA3332" w:rsidR="00844623" w:rsidRDefault="00844623" w:rsidP="00844623">
            <w:pPr>
              <w:pStyle w:val="BodyText"/>
              <w:rPr>
                <w:rFonts w:eastAsia="DengXian"/>
                <w:lang w:val="en-US" w:eastAsia="zh-CN"/>
              </w:rPr>
            </w:pPr>
            <w:r>
              <w:rPr>
                <w:rFonts w:eastAsia="DengXian"/>
                <w:lang w:eastAsia="zh-CN"/>
              </w:rPr>
              <w:t>Option 1</w:t>
            </w:r>
          </w:p>
        </w:tc>
        <w:tc>
          <w:tcPr>
            <w:tcW w:w="6491" w:type="dxa"/>
          </w:tcPr>
          <w:p w14:paraId="3A68E1CA" w14:textId="097E922A" w:rsidR="00844623" w:rsidRPr="001A19F1" w:rsidRDefault="00212B01" w:rsidP="00844623">
            <w:pPr>
              <w:pStyle w:val="BodyText"/>
              <w:rPr>
                <w:rFonts w:eastAsia="DengXian"/>
                <w:lang w:val="en-US" w:eastAsia="zh-CN"/>
              </w:rPr>
            </w:pPr>
            <w:r>
              <w:rPr>
                <w:rFonts w:eastAsia="DengXian"/>
                <w:lang w:val="en-US" w:eastAsia="zh-CN"/>
              </w:rPr>
              <w:t xml:space="preserve">But agree with Vivo, that not clear why we at all need any </w:t>
            </w:r>
            <w:r w:rsidR="00D6307E">
              <w:rPr>
                <w:rFonts w:eastAsia="DengXian"/>
                <w:lang w:val="en-US" w:eastAsia="zh-CN"/>
              </w:rPr>
              <w:t xml:space="preserve">splitting, why would the UE care anyway, since what it needs is the </w:t>
            </w:r>
            <w:r w:rsidR="0085749B">
              <w:rPr>
                <w:rFonts w:eastAsia="DengXian"/>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4D8A2B6B" w14:textId="27784A4B" w:rsidR="00AC064D" w:rsidRDefault="00AC064D" w:rsidP="008F21E9">
            <w:pPr>
              <w:pStyle w:val="BodyText"/>
              <w:rPr>
                <w:rFonts w:eastAsia="DengXian"/>
                <w:lang w:eastAsia="zh-CN"/>
              </w:rPr>
            </w:pPr>
            <w:r>
              <w:rPr>
                <w:rFonts w:eastAsia="DengXian" w:hint="eastAsia"/>
                <w:lang w:val="en-US" w:eastAsia="zh-CN"/>
              </w:rPr>
              <w:t>O</w:t>
            </w:r>
            <w:r>
              <w:rPr>
                <w:rFonts w:eastAsia="DengXian"/>
                <w:lang w:val="en-US" w:eastAsia="zh-CN"/>
              </w:rPr>
              <w:t>ption 3</w:t>
            </w:r>
            <w:r w:rsidR="008F21E9">
              <w:rPr>
                <w:rFonts w:eastAsia="DengXian"/>
                <w:lang w:val="en-US" w:eastAsia="zh-CN"/>
              </w:rPr>
              <w:t xml:space="preserve"> </w:t>
            </w:r>
          </w:p>
        </w:tc>
        <w:tc>
          <w:tcPr>
            <w:tcW w:w="6491" w:type="dxa"/>
          </w:tcPr>
          <w:p w14:paraId="48B09976" w14:textId="77777777" w:rsidR="00AC064D" w:rsidRDefault="00AC064D" w:rsidP="00AC064D">
            <w:pPr>
              <w:pStyle w:val="BodyText"/>
              <w:rPr>
                <w:rFonts w:eastAsia="DengXian"/>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BodyText"/>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BodyText"/>
              <w:rPr>
                <w:rFonts w:eastAsia="DengXian"/>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BodyText"/>
              <w:rPr>
                <w:rFonts w:eastAsia="DengXian"/>
                <w:lang w:val="en-US" w:eastAsia="zh-CN"/>
              </w:rPr>
            </w:pPr>
            <w:r w:rsidRPr="00AC5900">
              <w:rPr>
                <w:rFonts w:eastAsia="DengXian"/>
                <w:lang w:eastAsia="zh-CN"/>
              </w:rPr>
              <w:t xml:space="preserve">Huawei, </w:t>
            </w:r>
            <w:proofErr w:type="spellStart"/>
            <w:r w:rsidRPr="00AC5900">
              <w:rPr>
                <w:rFonts w:eastAsia="DengXia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BodyText"/>
              <w:rPr>
                <w:rFonts w:eastAsia="DengXian"/>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BodyText"/>
              <w:rPr>
                <w:rFonts w:eastAsia="DengXian"/>
                <w:lang w:val="en-US" w:eastAsia="zh-CN"/>
              </w:rPr>
            </w:pPr>
            <w:r>
              <w:rPr>
                <w:rFonts w:eastAsia="DengXian"/>
                <w:lang w:val="en-US" w:eastAsia="zh-CN"/>
              </w:rPr>
              <w:t>I</w:t>
            </w:r>
            <w:r>
              <w:rPr>
                <w:rFonts w:eastAsia="DengXian"/>
                <w:lang w:eastAsia="zh-CN"/>
              </w:rPr>
              <w:t xml:space="preserve">f </w:t>
            </w:r>
            <w:r>
              <w:rPr>
                <w:rFonts w:eastAsia="DengXian"/>
                <w:lang w:val="en-US" w:eastAsia="zh-CN"/>
              </w:rPr>
              <w:t xml:space="preserve">we allow co-existence of CN assigned and UE-ID based subgrouping, we should support non-overlapping subgroups to ensure the performance of CN-assigned subgrouping is not degraded. Otherwise, it is </w:t>
            </w:r>
            <w:r w:rsidRPr="00AC5900">
              <w:rPr>
                <w:rFonts w:eastAsia="DengXian"/>
                <w:lang w:val="en-US" w:eastAsia="zh-CN"/>
              </w:rPr>
              <w:t>meaningless</w:t>
            </w:r>
            <w:r>
              <w:rPr>
                <w:rFonts w:eastAsia="DengXian"/>
                <w:lang w:val="en-US" w:eastAsia="zh-CN"/>
              </w:rPr>
              <w:t xml:space="preserve"> to use CN-assigned subgrouping, as the “false alarm” will increases due to the </w:t>
            </w:r>
            <w:r w:rsidRPr="00AC5900">
              <w:rPr>
                <w:rFonts w:eastAsia="DengXian"/>
                <w:lang w:val="en-US" w:eastAsia="zh-CN"/>
              </w:rPr>
              <w:t>randomization</w:t>
            </w:r>
            <w:r>
              <w:rPr>
                <w:rFonts w:eastAsia="DengXian"/>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BodyText"/>
              <w:rPr>
                <w:rFonts w:eastAsia="DengXian"/>
                <w:lang w:eastAsia="zh-CN"/>
              </w:rPr>
            </w:pPr>
            <w:proofErr w:type="spellStart"/>
            <w:r>
              <w:rPr>
                <w:rFonts w:eastAsia="DengXia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BodyText"/>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BodyText"/>
              <w:rPr>
                <w:rFonts w:eastAsia="DengXian"/>
                <w:lang w:val="en-US" w:eastAsia="zh-CN"/>
              </w:rPr>
            </w:pPr>
            <w:r>
              <w:rPr>
                <w:rFonts w:eastAsia="DengXian"/>
                <w:lang w:val="en-US" w:eastAsia="zh-CN"/>
              </w:rPr>
              <w:t xml:space="preserve">If both subgrouping methods are supported in the same cell, the simplest way </w:t>
            </w:r>
            <w:r w:rsidR="006E26E4">
              <w:rPr>
                <w:rFonts w:eastAsia="DengXian"/>
                <w:lang w:val="en-US" w:eastAsia="zh-CN"/>
              </w:rPr>
              <w:t>for</w:t>
            </w:r>
            <w:r>
              <w:rPr>
                <w:rFonts w:eastAsia="DengXian"/>
                <w:lang w:val="en-US" w:eastAsia="zh-CN"/>
              </w:rPr>
              <w:t xml:space="preserve"> splitting subgroups is </w:t>
            </w:r>
            <w:r w:rsidR="006E26E4">
              <w:rPr>
                <w:rFonts w:eastAsia="DengXian"/>
                <w:lang w:val="en-US" w:eastAsia="zh-CN"/>
              </w:rPr>
              <w:t xml:space="preserve">the </w:t>
            </w:r>
            <w:r>
              <w:rPr>
                <w:rFonts w:eastAsia="DengXian"/>
                <w:lang w:val="en-US" w:eastAsia="zh-CN"/>
              </w:rPr>
              <w:t>non-overlapping</w:t>
            </w:r>
            <w:r w:rsidR="006E26E4">
              <w:rPr>
                <w:rFonts w:eastAsia="DengXian"/>
                <w:lang w:val="en-US" w:eastAsia="zh-CN"/>
              </w:rPr>
              <w:t xml:space="preserve"> way</w:t>
            </w:r>
            <w:r>
              <w:rPr>
                <w:rFonts w:eastAsia="DengXian"/>
                <w:lang w:val="en-US" w:eastAsia="zh-CN"/>
              </w:rPr>
              <w:t xml:space="preserve">. </w:t>
            </w:r>
            <w:r w:rsidR="003A2A93">
              <w:rPr>
                <w:rFonts w:eastAsia="DengXian"/>
                <w:lang w:val="en-US" w:eastAsia="zh-CN"/>
              </w:rPr>
              <w:t>Meanwhile,</w:t>
            </w:r>
            <w:r>
              <w:rPr>
                <w:rFonts w:eastAsia="DengXian"/>
                <w:lang w:val="en-US" w:eastAsia="zh-CN"/>
              </w:rPr>
              <w:t xml:space="preserve"> we are also open to partial overlap</w:t>
            </w:r>
            <w:r w:rsidR="006E26E4">
              <w:rPr>
                <w:rFonts w:eastAsia="DengXian"/>
                <w:lang w:val="en-US" w:eastAsia="zh-CN"/>
              </w:rPr>
              <w:t xml:space="preserve">ping case </w:t>
            </w:r>
            <w:r>
              <w:rPr>
                <w:rFonts w:eastAsia="DengXian"/>
                <w:lang w:val="en-US" w:eastAsia="zh-CN"/>
              </w:rPr>
              <w:t xml:space="preserve">in </w:t>
            </w:r>
            <w:r w:rsidR="006E26E4">
              <w:rPr>
                <w:rFonts w:eastAsia="DengXian"/>
                <w:lang w:val="en-US" w:eastAsia="zh-CN"/>
              </w:rPr>
              <w:t>O</w:t>
            </w:r>
            <w:r>
              <w:rPr>
                <w:rFonts w:eastAsia="DengXian"/>
                <w:lang w:val="en-US" w:eastAsia="zh-CN"/>
              </w:rPr>
              <w:t>ption 1</w:t>
            </w:r>
            <w:r w:rsidR="003A2A93">
              <w:rPr>
                <w:rFonts w:eastAsia="DengXian"/>
                <w:lang w:val="en-US" w:eastAsia="zh-CN"/>
              </w:rPr>
              <w:t>.</w:t>
            </w:r>
          </w:p>
        </w:tc>
      </w:tr>
      <w:tr w:rsidR="00C76B15" w14:paraId="502B4A46" w14:textId="77777777" w:rsidTr="002939E0">
        <w:tc>
          <w:tcPr>
            <w:tcW w:w="1384" w:type="dxa"/>
            <w:tcBorders>
              <w:top w:val="single" w:sz="4" w:space="0" w:color="auto"/>
              <w:left w:val="single" w:sz="4" w:space="0" w:color="auto"/>
              <w:bottom w:val="single" w:sz="4" w:space="0" w:color="auto"/>
              <w:right w:val="single" w:sz="4" w:space="0" w:color="auto"/>
            </w:tcBorders>
          </w:tcPr>
          <w:p w14:paraId="4D59FE6D" w14:textId="468FDE52" w:rsidR="00C76B15" w:rsidRDefault="00C76B15" w:rsidP="00A23183">
            <w:pPr>
              <w:pStyle w:val="BodyText"/>
              <w:rPr>
                <w:rFonts w:eastAsia="DengXian"/>
                <w:lang w:eastAsia="zh-CN"/>
              </w:rPr>
            </w:pPr>
            <w:r>
              <w:rPr>
                <w:rFonts w:eastAsia="DengXian"/>
                <w:lang w:eastAsia="zh-CN"/>
              </w:rPr>
              <w:lastRenderedPageBreak/>
              <w:t>Sequans</w:t>
            </w:r>
          </w:p>
        </w:tc>
        <w:tc>
          <w:tcPr>
            <w:tcW w:w="1872" w:type="dxa"/>
            <w:tcBorders>
              <w:top w:val="single" w:sz="4" w:space="0" w:color="auto"/>
              <w:left w:val="single" w:sz="4" w:space="0" w:color="auto"/>
              <w:bottom w:val="single" w:sz="4" w:space="0" w:color="auto"/>
              <w:right w:val="single" w:sz="4" w:space="0" w:color="auto"/>
            </w:tcBorders>
          </w:tcPr>
          <w:p w14:paraId="10826CE6" w14:textId="41509521" w:rsidR="00C76B15" w:rsidRDefault="00C76B15" w:rsidP="00A23183">
            <w:pPr>
              <w:pStyle w:val="BodyText"/>
            </w:pPr>
            <w:r>
              <w:t>None</w:t>
            </w:r>
          </w:p>
        </w:tc>
        <w:tc>
          <w:tcPr>
            <w:tcW w:w="6491" w:type="dxa"/>
            <w:tcBorders>
              <w:top w:val="single" w:sz="4" w:space="0" w:color="auto"/>
              <w:left w:val="single" w:sz="4" w:space="0" w:color="auto"/>
              <w:bottom w:val="single" w:sz="4" w:space="0" w:color="auto"/>
              <w:right w:val="single" w:sz="4" w:space="0" w:color="auto"/>
            </w:tcBorders>
          </w:tcPr>
          <w:p w14:paraId="032D6F95" w14:textId="5BA02AB5" w:rsidR="00C76B15" w:rsidRDefault="00C76B15" w:rsidP="00A23183">
            <w:pPr>
              <w:pStyle w:val="BodyText"/>
              <w:rPr>
                <w:rFonts w:eastAsia="DengXian"/>
                <w:lang w:val="en-US" w:eastAsia="zh-CN"/>
              </w:rPr>
            </w:pPr>
            <w:r>
              <w:rPr>
                <w:rFonts w:eastAsia="DengXian"/>
                <w:lang w:val="en-US" w:eastAsia="zh-CN"/>
              </w:rPr>
              <w:t>Agree with Ericsson.</w:t>
            </w:r>
          </w:p>
          <w:p w14:paraId="0202C339" w14:textId="77777777" w:rsidR="00FD58FF" w:rsidRDefault="00FD58FF" w:rsidP="00A23183">
            <w:pPr>
              <w:pStyle w:val="BodyText"/>
              <w:rPr>
                <w:rFonts w:eastAsia="DengXian"/>
                <w:lang w:val="en-US" w:eastAsia="zh-CN"/>
              </w:rPr>
            </w:pPr>
            <w:r>
              <w:rPr>
                <w:rFonts w:eastAsia="DengXian"/>
                <w:lang w:val="en-US" w:eastAsia="zh-CN"/>
              </w:rPr>
              <w:t>If RAN2 wanted to support case 3, option 3 (GWUS architecture) should have been selected, which would have supported it out of the gate with the remapping.</w:t>
            </w:r>
          </w:p>
          <w:p w14:paraId="2A9355F8" w14:textId="0F39D347" w:rsidR="00FD58FF" w:rsidRDefault="00FD58FF" w:rsidP="009B5E65">
            <w:pPr>
              <w:pStyle w:val="BodyText"/>
              <w:rPr>
                <w:rFonts w:eastAsia="DengXian"/>
                <w:lang w:val="en-US" w:eastAsia="zh-CN"/>
              </w:rPr>
            </w:pPr>
            <w:r>
              <w:rPr>
                <w:rFonts w:eastAsia="DengXian"/>
                <w:lang w:val="en-US" w:eastAsia="zh-CN"/>
              </w:rPr>
              <w:t xml:space="preserve">Case 3 is also unnecessary, as the CN can itself randomly divide UEs between groups that are </w:t>
            </w:r>
            <w:r w:rsidR="00B04F89">
              <w:rPr>
                <w:rFonts w:eastAsia="DengXian"/>
                <w:lang w:val="en-US" w:eastAsia="zh-CN"/>
              </w:rPr>
              <w:t xml:space="preserve">not </w:t>
            </w:r>
            <w:proofErr w:type="spellStart"/>
            <w:r w:rsidR="00B04F89">
              <w:rPr>
                <w:rFonts w:eastAsia="DengXian"/>
                <w:lang w:val="en-US" w:eastAsia="zh-CN"/>
              </w:rPr>
              <w:t>assigend</w:t>
            </w:r>
            <w:proofErr w:type="spellEnd"/>
            <w:r w:rsidR="00B04F89">
              <w:rPr>
                <w:rFonts w:eastAsia="DengXian"/>
                <w:lang w:val="en-US" w:eastAsia="zh-CN"/>
              </w:rPr>
              <w:t xml:space="preserve"> with specific considerations in mind.</w:t>
            </w:r>
            <w:r>
              <w:rPr>
                <w:rFonts w:eastAsia="DengXian"/>
                <w:lang w:val="en-US" w:eastAsia="zh-CN"/>
              </w:rPr>
              <w:t xml:space="preserve"> </w:t>
            </w:r>
          </w:p>
          <w:p w14:paraId="27F3ABBC" w14:textId="77777777" w:rsidR="009B5E65" w:rsidRDefault="009B5E65" w:rsidP="009B5E65">
            <w:pPr>
              <w:pStyle w:val="BodyText"/>
              <w:rPr>
                <w:rFonts w:eastAsia="DengXian"/>
                <w:lang w:val="en-US" w:eastAsia="zh-CN"/>
              </w:rPr>
            </w:pPr>
            <w:r>
              <w:rPr>
                <w:rFonts w:eastAsia="DengXian"/>
                <w:lang w:val="en-US" w:eastAsia="zh-CN"/>
              </w:rPr>
              <w:t>Option 2 has already been discussed when “</w:t>
            </w:r>
            <w:r w:rsidRPr="009B5E65">
              <w:rPr>
                <w:rFonts w:eastAsia="DengXian"/>
                <w:bCs/>
              </w:rPr>
              <w:t>R2 assumes that All the cells within the registration area supports the same number of CN assigned subgroups, i.e. no remapping of CN assigned group ID to RAN subgroup ID (will revisit only if serious issues are found)</w:t>
            </w:r>
            <w:r>
              <w:rPr>
                <w:rFonts w:eastAsia="DengXian"/>
                <w:lang w:val="en-US" w:eastAsia="zh-CN"/>
              </w:rPr>
              <w:t>” was agreed – having more RAN groups was on the table and was rejected.</w:t>
            </w:r>
          </w:p>
          <w:p w14:paraId="76986A19" w14:textId="6BDB42D5" w:rsidR="00754200" w:rsidRDefault="00754200" w:rsidP="00754200">
            <w:pPr>
              <w:pStyle w:val="BodyText"/>
              <w:rPr>
                <w:rFonts w:eastAsia="DengXian"/>
                <w:lang w:val="en-US" w:eastAsia="zh-CN"/>
              </w:rPr>
            </w:pPr>
            <w:r>
              <w:rPr>
                <w:rFonts w:eastAsia="DengXian"/>
                <w:lang w:val="en-US" w:eastAsia="zh-CN"/>
              </w:rPr>
              <w:t>Option 1 is very damaging and would wreak havoc on the groupings. This would hurt most the most sensitive groups, impacting how useful this feature actually is.</w:t>
            </w:r>
          </w:p>
        </w:tc>
      </w:tr>
      <w:tr w:rsidR="008C34DA" w14:paraId="2EB8315B" w14:textId="77777777" w:rsidTr="002939E0">
        <w:tc>
          <w:tcPr>
            <w:tcW w:w="1384" w:type="dxa"/>
            <w:tcBorders>
              <w:top w:val="single" w:sz="4" w:space="0" w:color="auto"/>
              <w:left w:val="single" w:sz="4" w:space="0" w:color="auto"/>
              <w:bottom w:val="single" w:sz="4" w:space="0" w:color="auto"/>
              <w:right w:val="single" w:sz="4" w:space="0" w:color="auto"/>
            </w:tcBorders>
          </w:tcPr>
          <w:p w14:paraId="1720D8CB" w14:textId="40819DA8" w:rsidR="008C34DA" w:rsidRDefault="008C34DA" w:rsidP="008C34DA">
            <w:pPr>
              <w:pStyle w:val="BodyText"/>
              <w:rPr>
                <w:rFonts w:eastAsia="DengXia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229A7DB" w14:textId="478A14F7" w:rsidR="008C34DA" w:rsidRDefault="008C34DA" w:rsidP="008C34DA">
            <w:pPr>
              <w:pStyle w:val="BodyText"/>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3195AAA" w14:textId="175326E4" w:rsidR="008C34DA" w:rsidRDefault="008C34DA" w:rsidP="008C34DA">
            <w:pPr>
              <w:pStyle w:val="BodyText"/>
              <w:rPr>
                <w:rFonts w:eastAsia="DengXian"/>
                <w:lang w:val="en-US" w:eastAsia="zh-CN"/>
              </w:rPr>
            </w:pPr>
            <w:r>
              <w:rPr>
                <w:rFonts w:eastAsiaTheme="minorEastAsia" w:hint="eastAsia"/>
                <w:lang w:val="en-US" w:eastAsia="ja-JP"/>
              </w:rPr>
              <w:t>Agree with Ericsson and v</w:t>
            </w:r>
            <w:r>
              <w:rPr>
                <w:rFonts w:eastAsiaTheme="minorEastAsia"/>
                <w:lang w:val="en-US" w:eastAsia="ja-JP"/>
              </w:rPr>
              <w:t>ivo.</w:t>
            </w:r>
            <w:r>
              <w:rPr>
                <w:rFonts w:eastAsia="DengXian"/>
                <w:lang w:val="en-US" w:eastAsia="zh-CN"/>
              </w:rPr>
              <w:t xml:space="preserve"> Overlapped case should be avoided in order not to increase false alarm for UEs with CN assigned subgrouping ID (e.g., rarely-paged UEs). For option2, it seems to be complicated. We wonder how the number of subgroup(s) in each set is determined. For example, if most UEs have CN-assigned subgroup ID but there are more subgroups for UE_ID based than necessary, subgroup mechanism may not be used efficiently.</w:t>
            </w:r>
          </w:p>
        </w:tc>
      </w:tr>
      <w:tr w:rsidR="008C31C0" w14:paraId="5FAAE8B4" w14:textId="77777777" w:rsidTr="002939E0">
        <w:tc>
          <w:tcPr>
            <w:tcW w:w="1384" w:type="dxa"/>
            <w:tcBorders>
              <w:top w:val="single" w:sz="4" w:space="0" w:color="auto"/>
              <w:left w:val="single" w:sz="4" w:space="0" w:color="auto"/>
              <w:bottom w:val="single" w:sz="4" w:space="0" w:color="auto"/>
              <w:right w:val="single" w:sz="4" w:space="0" w:color="auto"/>
            </w:tcBorders>
          </w:tcPr>
          <w:p w14:paraId="1BCD4ECF" w14:textId="2B74746C" w:rsidR="008C31C0" w:rsidRDefault="008C31C0" w:rsidP="008C31C0">
            <w:pPr>
              <w:pStyle w:val="BodyText"/>
              <w:rPr>
                <w:rFonts w:eastAsiaTheme="minorEastAsia"/>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E552AC6" w14:textId="2DA328F4" w:rsidR="008C31C0" w:rsidRDefault="008C31C0" w:rsidP="008C31C0">
            <w:pPr>
              <w:pStyle w:val="BodyText"/>
              <w:rPr>
                <w:lang w:eastAsia="ja-JP"/>
              </w:rPr>
            </w:pPr>
            <w:r>
              <w:rPr>
                <w:rFonts w:eastAsia="DengXian" w:hint="eastAsia"/>
                <w:lang w:eastAsia="zh-CN"/>
              </w:rPr>
              <w:t>O</w:t>
            </w:r>
            <w:r>
              <w:rPr>
                <w:rFonts w:eastAsia="DengXian"/>
                <w:lang w:eastAsia="zh-CN"/>
              </w:rPr>
              <w:t>ption1</w:t>
            </w:r>
          </w:p>
        </w:tc>
        <w:tc>
          <w:tcPr>
            <w:tcW w:w="6491" w:type="dxa"/>
            <w:tcBorders>
              <w:top w:val="single" w:sz="4" w:space="0" w:color="auto"/>
              <w:left w:val="single" w:sz="4" w:space="0" w:color="auto"/>
              <w:bottom w:val="single" w:sz="4" w:space="0" w:color="auto"/>
              <w:right w:val="single" w:sz="4" w:space="0" w:color="auto"/>
            </w:tcBorders>
          </w:tcPr>
          <w:p w14:paraId="1456C406" w14:textId="6351A358" w:rsidR="008C31C0" w:rsidRDefault="008C31C0" w:rsidP="00DB539A">
            <w:pPr>
              <w:pStyle w:val="BodyText"/>
              <w:rPr>
                <w:rFonts w:eastAsiaTheme="minorEastAsia"/>
                <w:lang w:val="en-US" w:eastAsia="ja-JP"/>
              </w:rPr>
            </w:pPr>
            <w:r>
              <w:rPr>
                <w:rFonts w:eastAsia="DengXian"/>
                <w:lang w:val="en-US" w:eastAsia="zh-CN"/>
              </w:rPr>
              <w:t>Partial overlapping case in Option 1 is already on the table in LTE and can ease people’s concern of false alarm caused by mi</w:t>
            </w:r>
            <w:r w:rsidR="00DB539A">
              <w:rPr>
                <w:rFonts w:eastAsia="DengXian"/>
                <w:lang w:val="en-US" w:eastAsia="zh-CN"/>
              </w:rPr>
              <w:t>xing two different subgroup together</w:t>
            </w:r>
            <w:r>
              <w:rPr>
                <w:rFonts w:eastAsia="DengXian"/>
                <w:lang w:val="en-US" w:eastAsia="zh-CN"/>
              </w:rPr>
              <w:t>.</w:t>
            </w:r>
          </w:p>
        </w:tc>
      </w:tr>
      <w:tr w:rsidR="00743330" w14:paraId="1A052897" w14:textId="77777777" w:rsidTr="002939E0">
        <w:tc>
          <w:tcPr>
            <w:tcW w:w="1384" w:type="dxa"/>
            <w:tcBorders>
              <w:top w:val="single" w:sz="4" w:space="0" w:color="auto"/>
              <w:left w:val="single" w:sz="4" w:space="0" w:color="auto"/>
              <w:bottom w:val="single" w:sz="4" w:space="0" w:color="auto"/>
              <w:right w:val="single" w:sz="4" w:space="0" w:color="auto"/>
            </w:tcBorders>
          </w:tcPr>
          <w:p w14:paraId="582BC5EE" w14:textId="64BA2FCD" w:rsidR="00743330" w:rsidRDefault="00743330"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25524E3" w14:textId="2171D703" w:rsidR="00743330" w:rsidRDefault="00743330" w:rsidP="008C31C0">
            <w:pPr>
              <w:pStyle w:val="BodyText"/>
              <w:rPr>
                <w:rFonts w:eastAsia="DengXian"/>
                <w:lang w:eastAsia="zh-CN"/>
              </w:rPr>
            </w:pPr>
            <w:r>
              <w:rPr>
                <w:rFonts w:eastAsia="DengXian"/>
                <w:lang w:eastAsia="zh-CN"/>
              </w:rPr>
              <w:t>Option 2/3</w:t>
            </w:r>
          </w:p>
        </w:tc>
        <w:tc>
          <w:tcPr>
            <w:tcW w:w="6491" w:type="dxa"/>
            <w:tcBorders>
              <w:top w:val="single" w:sz="4" w:space="0" w:color="auto"/>
              <w:left w:val="single" w:sz="4" w:space="0" w:color="auto"/>
              <w:bottom w:val="single" w:sz="4" w:space="0" w:color="auto"/>
              <w:right w:val="single" w:sz="4" w:space="0" w:color="auto"/>
            </w:tcBorders>
          </w:tcPr>
          <w:p w14:paraId="3774E1BF" w14:textId="67C863F0" w:rsidR="00743330" w:rsidRDefault="00743330" w:rsidP="00DB539A">
            <w:pPr>
              <w:pStyle w:val="BodyText"/>
              <w:rPr>
                <w:rFonts w:eastAsia="DengXian"/>
                <w:lang w:val="en-US" w:eastAsia="zh-CN"/>
              </w:rPr>
            </w:pPr>
            <w:r>
              <w:rPr>
                <w:rFonts w:eastAsia="DengXian"/>
                <w:lang w:val="en-US" w:eastAsia="zh-CN"/>
              </w:rPr>
              <w:t xml:space="preserve">Option 2 provides a clean </w:t>
            </w:r>
            <w:proofErr w:type="gramStart"/>
            <w:r>
              <w:rPr>
                <w:rFonts w:eastAsia="DengXian"/>
                <w:lang w:val="en-US" w:eastAsia="zh-CN"/>
              </w:rPr>
              <w:t>split,</w:t>
            </w:r>
            <w:proofErr w:type="gramEnd"/>
            <w:r>
              <w:rPr>
                <w:rFonts w:eastAsia="DengXian"/>
                <w:lang w:val="en-US" w:eastAsia="zh-CN"/>
              </w:rPr>
              <w:t xml:space="preserve"> we are in for an approach that avoids false paging. </w:t>
            </w:r>
            <w:proofErr w:type="gramStart"/>
            <w:r>
              <w:rPr>
                <w:rFonts w:eastAsia="DengXian"/>
                <w:lang w:val="en-US" w:eastAsia="zh-CN"/>
              </w:rPr>
              <w:t>So</w:t>
            </w:r>
            <w:proofErr w:type="gramEnd"/>
            <w:r>
              <w:rPr>
                <w:rFonts w:eastAsia="DengXian"/>
                <w:lang w:val="en-US" w:eastAsia="zh-CN"/>
              </w:rPr>
              <w:t xml:space="preserve"> we are open for Option 3 as well. </w:t>
            </w:r>
          </w:p>
        </w:tc>
      </w:tr>
      <w:tr w:rsidR="00B806BE" w14:paraId="2BABB4D9" w14:textId="77777777" w:rsidTr="002939E0">
        <w:tc>
          <w:tcPr>
            <w:tcW w:w="1384" w:type="dxa"/>
            <w:tcBorders>
              <w:top w:val="single" w:sz="4" w:space="0" w:color="auto"/>
              <w:left w:val="single" w:sz="4" w:space="0" w:color="auto"/>
              <w:bottom w:val="single" w:sz="4" w:space="0" w:color="auto"/>
              <w:right w:val="single" w:sz="4" w:space="0" w:color="auto"/>
            </w:tcBorders>
          </w:tcPr>
          <w:p w14:paraId="17A473F0" w14:textId="66DCAA77" w:rsidR="00B806BE" w:rsidRDefault="00B806BE" w:rsidP="008C31C0">
            <w:pPr>
              <w:pStyle w:val="BodyText"/>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1B008692" w14:textId="3F30DC73" w:rsidR="00B806BE" w:rsidRDefault="00B806BE" w:rsidP="008C31C0">
            <w:pPr>
              <w:pStyle w:val="BodyText"/>
              <w:rPr>
                <w:rFonts w:eastAsia="DengXian"/>
                <w:lang w:eastAsia="zh-CN"/>
              </w:rPr>
            </w:pPr>
            <w:r>
              <w:rPr>
                <w:rFonts w:eastAsia="DengXian"/>
                <w:lang w:eastAsia="zh-CN"/>
              </w:rPr>
              <w:t xml:space="preserve">Option </w:t>
            </w:r>
            <w:r w:rsidR="00790CA7">
              <w:rPr>
                <w:rFonts w:eastAsia="DengXian"/>
                <w:lang w:eastAsia="zh-CN"/>
              </w:rPr>
              <w:t>3</w:t>
            </w:r>
          </w:p>
        </w:tc>
        <w:tc>
          <w:tcPr>
            <w:tcW w:w="6491" w:type="dxa"/>
            <w:tcBorders>
              <w:top w:val="single" w:sz="4" w:space="0" w:color="auto"/>
              <w:left w:val="single" w:sz="4" w:space="0" w:color="auto"/>
              <w:bottom w:val="single" w:sz="4" w:space="0" w:color="auto"/>
              <w:right w:val="single" w:sz="4" w:space="0" w:color="auto"/>
            </w:tcBorders>
          </w:tcPr>
          <w:p w14:paraId="7E375458" w14:textId="02B78D5E" w:rsidR="00B806BE" w:rsidRDefault="00007941" w:rsidP="00DB539A">
            <w:pPr>
              <w:pStyle w:val="BodyText"/>
              <w:rPr>
                <w:rFonts w:eastAsia="DengXian"/>
                <w:lang w:val="en-US" w:eastAsia="zh-CN"/>
              </w:rPr>
            </w:pPr>
            <w:r>
              <w:rPr>
                <w:rFonts w:eastAsia="DengXian"/>
                <w:lang w:val="en-US" w:eastAsia="zh-CN"/>
              </w:rPr>
              <w:t>This can be left to gNB implementation</w:t>
            </w: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lastRenderedPageBreak/>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78"/>
        <w:gridCol w:w="880"/>
        <w:gridCol w:w="881"/>
        <w:gridCol w:w="881"/>
        <w:gridCol w:w="4783"/>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BodyText"/>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BodyText"/>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BodyText"/>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BodyText"/>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BodyText"/>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BodyText"/>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BodyText"/>
              <w:numPr>
                <w:ilvl w:val="0"/>
                <w:numId w:val="18"/>
              </w:numPr>
              <w:rPr>
                <w:rFonts w:eastAsia="DengXian"/>
                <w:lang w:val="en-US" w:eastAsia="zh-CN"/>
              </w:rPr>
            </w:pPr>
            <w:r>
              <w:rPr>
                <w:rFonts w:eastAsia="DengXian"/>
                <w:lang w:val="en-US" w:eastAsia="zh-CN"/>
              </w:rPr>
              <w:t>Enhanced but more complex/costly: CN assigns a subgroup based on UE characteristics.</w:t>
            </w:r>
          </w:p>
          <w:p w14:paraId="5D2F87FD" w14:textId="77777777" w:rsidR="000B38FE" w:rsidRDefault="00B817EC">
            <w:pPr>
              <w:pStyle w:val="BodyText"/>
              <w:numPr>
                <w:ilvl w:val="0"/>
                <w:numId w:val="18"/>
              </w:numPr>
              <w:rPr>
                <w:rFonts w:eastAsia="DengXian"/>
                <w:lang w:val="en-US" w:eastAsia="zh-CN"/>
              </w:rPr>
            </w:pPr>
            <w:r>
              <w:rPr>
                <w:rFonts w:eastAsia="DengXian"/>
                <w:lang w:val="en-US"/>
              </w:rPr>
              <w:t>Simple but it might do the trick: Random RAN assignment based on UE-ID (no impact on CN/NAS).</w:t>
            </w:r>
          </w:p>
          <w:p w14:paraId="0380DB0B" w14:textId="77777777" w:rsidR="000B38FE" w:rsidRDefault="00B817EC">
            <w:pPr>
              <w:pStyle w:val="BodyText"/>
              <w:rPr>
                <w:rFonts w:eastAsia="DengXian"/>
                <w:lang w:val="en-US" w:eastAsia="zh-CN"/>
              </w:rPr>
            </w:pPr>
            <w:r>
              <w:rPr>
                <w:rFonts w:eastAsia="DengXian"/>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 xml:space="preserve">Huawei, </w:t>
            </w:r>
            <w:proofErr w:type="spellStart"/>
            <w:r w:rsidRPr="005A61F9">
              <w:rPr>
                <w:sz w:val="20"/>
              </w:rPr>
              <w:t>HiSilicon</w:t>
            </w:r>
            <w:proofErr w:type="spellEnd"/>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lastRenderedPageBreak/>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r w:rsidR="005A0CE6" w14:paraId="436B0BCA" w14:textId="77777777" w:rsidTr="000A38BE">
        <w:tc>
          <w:tcPr>
            <w:tcW w:w="552" w:type="pct"/>
            <w:tcBorders>
              <w:top w:val="single" w:sz="4" w:space="0" w:color="auto"/>
              <w:bottom w:val="single" w:sz="4" w:space="0" w:color="auto"/>
            </w:tcBorders>
          </w:tcPr>
          <w:p w14:paraId="00ECADFE" w14:textId="45B1E958" w:rsidR="005A0CE6" w:rsidRPr="005A61F9" w:rsidRDefault="005A0CE6" w:rsidP="005A0CE6">
            <w:pPr>
              <w:spacing w:after="0"/>
              <w:jc w:val="center"/>
              <w:rPr>
                <w:sz w:val="20"/>
              </w:rPr>
            </w:pPr>
            <w:proofErr w:type="spellStart"/>
            <w:r w:rsidRPr="005A0CE6">
              <w:rPr>
                <w:sz w:val="18"/>
                <w:szCs w:val="18"/>
              </w:rPr>
              <w:lastRenderedPageBreak/>
              <w:t>F</w:t>
            </w:r>
            <w:r w:rsidRPr="005A0CE6">
              <w:rPr>
                <w:sz w:val="20"/>
                <w:szCs w:val="18"/>
              </w:rPr>
              <w:t>uturewei</w:t>
            </w:r>
            <w:proofErr w:type="spellEnd"/>
          </w:p>
        </w:tc>
        <w:tc>
          <w:tcPr>
            <w:tcW w:w="474" w:type="pct"/>
            <w:tcBorders>
              <w:top w:val="single" w:sz="4" w:space="0" w:color="auto"/>
              <w:bottom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bottom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23EC8305" w14:textId="77777777" w:rsidR="005A0CE6" w:rsidRDefault="005A0CE6" w:rsidP="005A0CE6">
            <w:pPr>
              <w:spacing w:after="0"/>
              <w:ind w:left="23"/>
              <w:jc w:val="left"/>
              <w:rPr>
                <w:bCs/>
                <w:sz w:val="20"/>
              </w:rPr>
            </w:pPr>
          </w:p>
        </w:tc>
      </w:tr>
      <w:tr w:rsidR="000A38BE" w14:paraId="6EC60F52" w14:textId="77777777" w:rsidTr="008C34DA">
        <w:tc>
          <w:tcPr>
            <w:tcW w:w="552" w:type="pct"/>
            <w:tcBorders>
              <w:top w:val="single" w:sz="4" w:space="0" w:color="auto"/>
              <w:bottom w:val="single" w:sz="4" w:space="0" w:color="auto"/>
            </w:tcBorders>
          </w:tcPr>
          <w:p w14:paraId="7443BA9A" w14:textId="5C74E1EC" w:rsidR="000A38BE" w:rsidRPr="005A0CE6" w:rsidRDefault="000A38BE" w:rsidP="005A0CE6">
            <w:pPr>
              <w:spacing w:after="0"/>
              <w:jc w:val="center"/>
              <w:rPr>
                <w:sz w:val="18"/>
                <w:szCs w:val="18"/>
              </w:rPr>
            </w:pPr>
            <w:r>
              <w:rPr>
                <w:sz w:val="18"/>
                <w:szCs w:val="18"/>
              </w:rPr>
              <w:t>Sequans</w:t>
            </w:r>
          </w:p>
        </w:tc>
        <w:tc>
          <w:tcPr>
            <w:tcW w:w="474" w:type="pct"/>
            <w:tcBorders>
              <w:top w:val="single" w:sz="4" w:space="0" w:color="auto"/>
              <w:bottom w:val="single" w:sz="4" w:space="0" w:color="auto"/>
            </w:tcBorders>
          </w:tcPr>
          <w:p w14:paraId="655A8B65" w14:textId="4241324E" w:rsidR="000A38BE" w:rsidRDefault="000A38BE" w:rsidP="005A0CE6">
            <w:pPr>
              <w:jc w:val="center"/>
              <w:rPr>
                <w:sz w:val="20"/>
              </w:rPr>
            </w:pPr>
            <w:r>
              <w:rPr>
                <w:sz w:val="18"/>
                <w:szCs w:val="18"/>
              </w:rPr>
              <w:t>No</w:t>
            </w:r>
          </w:p>
        </w:tc>
        <w:tc>
          <w:tcPr>
            <w:tcW w:w="475" w:type="pct"/>
            <w:tcBorders>
              <w:top w:val="single" w:sz="4" w:space="0" w:color="auto"/>
              <w:bottom w:val="single" w:sz="4" w:space="0" w:color="auto"/>
            </w:tcBorders>
          </w:tcPr>
          <w:p w14:paraId="5DA29FCB" w14:textId="2121FC1D"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42D9237C" w14:textId="491BFB53"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1F3325BD" w14:textId="4F1346B8" w:rsidR="000A38BE" w:rsidRDefault="000A38BE" w:rsidP="005A0CE6">
            <w:pPr>
              <w:spacing w:after="0"/>
              <w:jc w:val="center"/>
              <w:rPr>
                <w:sz w:val="20"/>
              </w:rPr>
            </w:pPr>
            <w:r>
              <w:rPr>
                <w:sz w:val="20"/>
              </w:rPr>
              <w:t>Yes</w:t>
            </w:r>
          </w:p>
        </w:tc>
        <w:tc>
          <w:tcPr>
            <w:tcW w:w="2549" w:type="pct"/>
            <w:tcBorders>
              <w:top w:val="single" w:sz="4" w:space="0" w:color="auto"/>
              <w:bottom w:val="single" w:sz="4" w:space="0" w:color="auto"/>
            </w:tcBorders>
          </w:tcPr>
          <w:p w14:paraId="083B8766" w14:textId="77777777" w:rsidR="000A38BE" w:rsidRDefault="000A38BE" w:rsidP="005A0CE6">
            <w:pPr>
              <w:spacing w:after="0"/>
              <w:ind w:left="23"/>
              <w:jc w:val="left"/>
              <w:rPr>
                <w:bCs/>
                <w:sz w:val="20"/>
              </w:rPr>
            </w:pPr>
          </w:p>
        </w:tc>
      </w:tr>
      <w:tr w:rsidR="008C34DA" w14:paraId="36B0D1D9" w14:textId="77777777" w:rsidTr="008C31C0">
        <w:tc>
          <w:tcPr>
            <w:tcW w:w="552" w:type="pct"/>
            <w:tcBorders>
              <w:top w:val="single" w:sz="4" w:space="0" w:color="auto"/>
              <w:bottom w:val="single" w:sz="4" w:space="0" w:color="auto"/>
            </w:tcBorders>
          </w:tcPr>
          <w:p w14:paraId="70D2F650" w14:textId="2814CF40" w:rsidR="008C34DA" w:rsidRDefault="008C34DA" w:rsidP="008C34DA">
            <w:pPr>
              <w:spacing w:after="0"/>
              <w:jc w:val="center"/>
              <w:rPr>
                <w:sz w:val="18"/>
                <w:szCs w:val="18"/>
              </w:rPr>
            </w:pPr>
            <w:r>
              <w:rPr>
                <w:rFonts w:eastAsiaTheme="minorEastAsia" w:hint="eastAsia"/>
                <w:sz w:val="20"/>
                <w:lang w:eastAsia="ja-JP"/>
              </w:rPr>
              <w:t>DENSO</w:t>
            </w:r>
          </w:p>
        </w:tc>
        <w:tc>
          <w:tcPr>
            <w:tcW w:w="474" w:type="pct"/>
            <w:tcBorders>
              <w:top w:val="single" w:sz="4" w:space="0" w:color="auto"/>
              <w:bottom w:val="single" w:sz="4" w:space="0" w:color="auto"/>
            </w:tcBorders>
          </w:tcPr>
          <w:p w14:paraId="6840557E" w14:textId="415F9840" w:rsidR="008C34DA" w:rsidRDefault="008C34DA" w:rsidP="008C34DA">
            <w:pPr>
              <w:jc w:val="center"/>
              <w:rPr>
                <w:sz w:val="18"/>
                <w:szCs w:val="18"/>
              </w:rPr>
            </w:pPr>
            <w:r>
              <w:rPr>
                <w:rFonts w:eastAsiaTheme="minorEastAsia" w:hint="eastAsia"/>
                <w:sz w:val="20"/>
                <w:lang w:eastAsia="ja-JP"/>
              </w:rPr>
              <w:t>No</w:t>
            </w:r>
          </w:p>
        </w:tc>
        <w:tc>
          <w:tcPr>
            <w:tcW w:w="475" w:type="pct"/>
            <w:tcBorders>
              <w:top w:val="single" w:sz="4" w:space="0" w:color="auto"/>
              <w:bottom w:val="single" w:sz="4" w:space="0" w:color="auto"/>
            </w:tcBorders>
          </w:tcPr>
          <w:p w14:paraId="071CBB7D" w14:textId="0B60AC77"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74514F6C" w14:textId="16C50336"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6E60D818" w14:textId="1F18E804" w:rsidR="008C34DA" w:rsidRDefault="008C34DA" w:rsidP="008C34DA">
            <w:pPr>
              <w:spacing w:after="0"/>
              <w:jc w:val="center"/>
              <w:rPr>
                <w:sz w:val="20"/>
              </w:rPr>
            </w:pPr>
            <w:r>
              <w:rPr>
                <w:rFonts w:eastAsiaTheme="minorEastAsia" w:hint="eastAsia"/>
                <w:sz w:val="20"/>
                <w:lang w:eastAsia="ja-JP"/>
              </w:rPr>
              <w:t>Yes</w:t>
            </w:r>
          </w:p>
        </w:tc>
        <w:tc>
          <w:tcPr>
            <w:tcW w:w="2549" w:type="pct"/>
            <w:tcBorders>
              <w:top w:val="single" w:sz="4" w:space="0" w:color="auto"/>
              <w:bottom w:val="single" w:sz="4" w:space="0" w:color="auto"/>
            </w:tcBorders>
          </w:tcPr>
          <w:p w14:paraId="144F0649" w14:textId="77777777" w:rsidR="008C34DA" w:rsidRDefault="008C34DA" w:rsidP="008C34DA">
            <w:pPr>
              <w:spacing w:after="0"/>
              <w:ind w:left="23"/>
              <w:jc w:val="left"/>
              <w:rPr>
                <w:bCs/>
                <w:sz w:val="20"/>
              </w:rPr>
            </w:pPr>
          </w:p>
        </w:tc>
      </w:tr>
      <w:tr w:rsidR="008C31C0" w14:paraId="68057E17" w14:textId="77777777" w:rsidTr="001115F5">
        <w:tc>
          <w:tcPr>
            <w:tcW w:w="552" w:type="pct"/>
            <w:tcBorders>
              <w:top w:val="single" w:sz="4" w:space="0" w:color="auto"/>
              <w:bottom w:val="single" w:sz="4" w:space="0" w:color="auto"/>
            </w:tcBorders>
          </w:tcPr>
          <w:p w14:paraId="03BB9BFF" w14:textId="1528D14E" w:rsidR="008C31C0" w:rsidRPr="008C31C0" w:rsidRDefault="008C31C0" w:rsidP="008C31C0">
            <w:pPr>
              <w:spacing w:after="0"/>
              <w:jc w:val="center"/>
              <w:rPr>
                <w:rFonts w:eastAsia="DengXian"/>
                <w:sz w:val="20"/>
              </w:rPr>
            </w:pPr>
            <w:r>
              <w:rPr>
                <w:rFonts w:eastAsia="DengXian" w:hint="eastAsia"/>
                <w:sz w:val="20"/>
              </w:rPr>
              <w:t>X</w:t>
            </w:r>
            <w:r>
              <w:rPr>
                <w:rFonts w:eastAsia="DengXian"/>
                <w:sz w:val="20"/>
              </w:rPr>
              <w:t>iaomi</w:t>
            </w:r>
          </w:p>
        </w:tc>
        <w:tc>
          <w:tcPr>
            <w:tcW w:w="474" w:type="pct"/>
            <w:tcBorders>
              <w:top w:val="single" w:sz="4" w:space="0" w:color="auto"/>
              <w:bottom w:val="single" w:sz="4" w:space="0" w:color="auto"/>
            </w:tcBorders>
          </w:tcPr>
          <w:p w14:paraId="4F5C34EA" w14:textId="23FD3FB8" w:rsidR="008C31C0" w:rsidRDefault="008C31C0" w:rsidP="008C31C0">
            <w:pPr>
              <w:jc w:val="center"/>
              <w:rPr>
                <w:rFonts w:eastAsiaTheme="minorEastAsia"/>
                <w:sz w:val="20"/>
                <w:lang w:eastAsia="ja-JP"/>
              </w:rPr>
            </w:pPr>
            <w:r>
              <w:rPr>
                <w:sz w:val="20"/>
              </w:rPr>
              <w:t>Yes</w:t>
            </w:r>
          </w:p>
        </w:tc>
        <w:tc>
          <w:tcPr>
            <w:tcW w:w="475" w:type="pct"/>
            <w:tcBorders>
              <w:top w:val="single" w:sz="4" w:space="0" w:color="auto"/>
              <w:bottom w:val="single" w:sz="4" w:space="0" w:color="auto"/>
            </w:tcBorders>
          </w:tcPr>
          <w:p w14:paraId="1F66E674" w14:textId="458245F1"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49A3A3C4" w14:textId="31C20F0F"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25CE75D0" w14:textId="7CC88A7D" w:rsidR="008C31C0" w:rsidRDefault="008C31C0" w:rsidP="008C31C0">
            <w:pPr>
              <w:spacing w:after="0"/>
              <w:jc w:val="center"/>
              <w:rPr>
                <w:rFonts w:eastAsiaTheme="minorEastAsia"/>
                <w:sz w:val="20"/>
                <w:lang w:eastAsia="ja-JP"/>
              </w:rPr>
            </w:pPr>
            <w:r>
              <w:rPr>
                <w:rFonts w:hint="eastAsia"/>
                <w:sz w:val="20"/>
              </w:rPr>
              <w:t>Y</w:t>
            </w:r>
            <w:r>
              <w:rPr>
                <w:sz w:val="20"/>
              </w:rPr>
              <w:t>es</w:t>
            </w:r>
          </w:p>
        </w:tc>
        <w:tc>
          <w:tcPr>
            <w:tcW w:w="2549" w:type="pct"/>
            <w:tcBorders>
              <w:top w:val="single" w:sz="4" w:space="0" w:color="auto"/>
              <w:bottom w:val="single" w:sz="4" w:space="0" w:color="auto"/>
            </w:tcBorders>
          </w:tcPr>
          <w:p w14:paraId="7C8A7DB5" w14:textId="77777777" w:rsidR="008C31C0" w:rsidRDefault="008C31C0" w:rsidP="008C31C0">
            <w:pPr>
              <w:spacing w:after="0"/>
              <w:ind w:left="23"/>
              <w:jc w:val="left"/>
              <w:rPr>
                <w:bCs/>
                <w:sz w:val="20"/>
              </w:rPr>
            </w:pPr>
          </w:p>
        </w:tc>
      </w:tr>
      <w:tr w:rsidR="001115F5" w14:paraId="1C358D08" w14:textId="77777777" w:rsidTr="00D37B5E">
        <w:tc>
          <w:tcPr>
            <w:tcW w:w="552" w:type="pct"/>
            <w:tcBorders>
              <w:top w:val="single" w:sz="4" w:space="0" w:color="auto"/>
              <w:bottom w:val="single" w:sz="4" w:space="0" w:color="auto"/>
            </w:tcBorders>
          </w:tcPr>
          <w:p w14:paraId="34EC844D" w14:textId="0E99378F" w:rsidR="001115F5" w:rsidRDefault="001115F5" w:rsidP="001115F5">
            <w:pPr>
              <w:spacing w:after="0"/>
              <w:jc w:val="center"/>
              <w:rPr>
                <w:rFonts w:eastAsia="DengXian"/>
                <w:sz w:val="20"/>
              </w:rPr>
            </w:pPr>
            <w:r>
              <w:rPr>
                <w:rFonts w:eastAsia="DengXian"/>
                <w:sz w:val="20"/>
              </w:rPr>
              <w:t>Apple</w:t>
            </w:r>
          </w:p>
        </w:tc>
        <w:tc>
          <w:tcPr>
            <w:tcW w:w="474" w:type="pct"/>
            <w:tcBorders>
              <w:top w:val="single" w:sz="4" w:space="0" w:color="auto"/>
              <w:bottom w:val="single" w:sz="4" w:space="0" w:color="auto"/>
            </w:tcBorders>
          </w:tcPr>
          <w:p w14:paraId="709C57EC" w14:textId="370F56BB" w:rsidR="001115F5" w:rsidRDefault="001115F5" w:rsidP="001115F5">
            <w:pPr>
              <w:jc w:val="center"/>
              <w:rPr>
                <w:sz w:val="20"/>
              </w:rPr>
            </w:pPr>
            <w:r>
              <w:rPr>
                <w:sz w:val="20"/>
              </w:rPr>
              <w:t>Yes</w:t>
            </w:r>
          </w:p>
        </w:tc>
        <w:tc>
          <w:tcPr>
            <w:tcW w:w="475" w:type="pct"/>
            <w:tcBorders>
              <w:top w:val="single" w:sz="4" w:space="0" w:color="auto"/>
              <w:bottom w:val="single" w:sz="4" w:space="0" w:color="auto"/>
            </w:tcBorders>
          </w:tcPr>
          <w:p w14:paraId="38E5E80B" w14:textId="7C9F5A5D"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6703AE0F" w14:textId="085A9421"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3395AE8" w14:textId="15F170A9" w:rsidR="001115F5" w:rsidRDefault="001115F5" w:rsidP="001115F5">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1A612783" w14:textId="77777777" w:rsidR="001115F5" w:rsidRDefault="001115F5" w:rsidP="001115F5">
            <w:pPr>
              <w:spacing w:after="0"/>
              <w:ind w:left="23"/>
              <w:jc w:val="left"/>
              <w:rPr>
                <w:bCs/>
                <w:sz w:val="20"/>
              </w:rPr>
            </w:pPr>
          </w:p>
        </w:tc>
      </w:tr>
      <w:tr w:rsidR="00D37B5E" w14:paraId="1653795D" w14:textId="77777777" w:rsidTr="00366482">
        <w:tc>
          <w:tcPr>
            <w:tcW w:w="552" w:type="pct"/>
            <w:tcBorders>
              <w:top w:val="single" w:sz="4" w:space="0" w:color="auto"/>
            </w:tcBorders>
          </w:tcPr>
          <w:p w14:paraId="2CD1BEC0" w14:textId="6F579014" w:rsidR="00D37B5E" w:rsidRDefault="00D37B5E" w:rsidP="001115F5">
            <w:pPr>
              <w:spacing w:after="0"/>
              <w:jc w:val="center"/>
              <w:rPr>
                <w:rFonts w:eastAsia="DengXian"/>
                <w:sz w:val="20"/>
              </w:rPr>
            </w:pPr>
            <w:r>
              <w:rPr>
                <w:rFonts w:eastAsia="DengXian"/>
                <w:sz w:val="20"/>
              </w:rPr>
              <w:t>Qualcomm</w:t>
            </w:r>
          </w:p>
        </w:tc>
        <w:tc>
          <w:tcPr>
            <w:tcW w:w="474" w:type="pct"/>
            <w:tcBorders>
              <w:top w:val="single" w:sz="4" w:space="0" w:color="auto"/>
            </w:tcBorders>
          </w:tcPr>
          <w:p w14:paraId="058FA811" w14:textId="2554E313" w:rsidR="00D37B5E" w:rsidRDefault="00D37B5E" w:rsidP="001115F5">
            <w:pPr>
              <w:jc w:val="center"/>
              <w:rPr>
                <w:sz w:val="20"/>
              </w:rPr>
            </w:pPr>
            <w:r>
              <w:rPr>
                <w:sz w:val="20"/>
              </w:rPr>
              <w:t>Yes</w:t>
            </w:r>
          </w:p>
        </w:tc>
        <w:tc>
          <w:tcPr>
            <w:tcW w:w="475" w:type="pct"/>
            <w:tcBorders>
              <w:top w:val="single" w:sz="4" w:space="0" w:color="auto"/>
            </w:tcBorders>
          </w:tcPr>
          <w:p w14:paraId="732F3F42" w14:textId="4B5339A5" w:rsidR="00D37B5E" w:rsidRDefault="00D37B5E" w:rsidP="001115F5">
            <w:pPr>
              <w:jc w:val="center"/>
              <w:rPr>
                <w:rFonts w:hint="eastAsia"/>
                <w:sz w:val="20"/>
              </w:rPr>
            </w:pPr>
            <w:r>
              <w:rPr>
                <w:sz w:val="20"/>
              </w:rPr>
              <w:t>Yes</w:t>
            </w:r>
          </w:p>
        </w:tc>
        <w:tc>
          <w:tcPr>
            <w:tcW w:w="475" w:type="pct"/>
            <w:tcBorders>
              <w:top w:val="single" w:sz="4" w:space="0" w:color="auto"/>
            </w:tcBorders>
          </w:tcPr>
          <w:p w14:paraId="769AB1D2" w14:textId="593F27D5" w:rsidR="00D37B5E" w:rsidRDefault="00D37B5E" w:rsidP="001115F5">
            <w:pPr>
              <w:jc w:val="center"/>
              <w:rPr>
                <w:rFonts w:hint="eastAsia"/>
                <w:sz w:val="20"/>
              </w:rPr>
            </w:pPr>
            <w:r>
              <w:rPr>
                <w:sz w:val="20"/>
              </w:rPr>
              <w:t>Yes</w:t>
            </w:r>
          </w:p>
        </w:tc>
        <w:tc>
          <w:tcPr>
            <w:tcW w:w="475" w:type="pct"/>
            <w:tcBorders>
              <w:top w:val="single" w:sz="4" w:space="0" w:color="auto"/>
            </w:tcBorders>
          </w:tcPr>
          <w:p w14:paraId="27A4C664" w14:textId="7AC5A168" w:rsidR="00D37B5E" w:rsidRDefault="00D37B5E" w:rsidP="001115F5">
            <w:pPr>
              <w:spacing w:after="0"/>
              <w:jc w:val="center"/>
              <w:rPr>
                <w:rFonts w:hint="eastAsia"/>
                <w:sz w:val="20"/>
              </w:rPr>
            </w:pPr>
            <w:r>
              <w:rPr>
                <w:sz w:val="20"/>
              </w:rPr>
              <w:t>Yes</w:t>
            </w:r>
          </w:p>
        </w:tc>
        <w:tc>
          <w:tcPr>
            <w:tcW w:w="2549" w:type="pct"/>
            <w:tcBorders>
              <w:top w:val="single" w:sz="4" w:space="0" w:color="auto"/>
            </w:tcBorders>
          </w:tcPr>
          <w:p w14:paraId="775BC2F7" w14:textId="77777777" w:rsidR="00D37B5E" w:rsidRDefault="00D37B5E" w:rsidP="001115F5">
            <w:pPr>
              <w:spacing w:after="0"/>
              <w:ind w:left="23"/>
              <w:jc w:val="left"/>
              <w:rPr>
                <w:bCs/>
                <w:sz w:val="20"/>
              </w:rPr>
            </w:pPr>
          </w:p>
        </w:tc>
      </w:tr>
    </w:tbl>
    <w:p w14:paraId="5CBEA45F" w14:textId="77777777" w:rsidR="000B38FE" w:rsidRDefault="00B817EC">
      <w:pPr>
        <w:pStyle w:val="Heading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Heading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44" w:author="Pudney, Chris, Vodafone" w:date="2021-10-07T16:24:00Z"/>
          <w:sz w:val="20"/>
        </w:rPr>
      </w:pPr>
      <w:ins w:id="45" w:author="Pudney, Chris, Vodafone" w:date="2021-10-07T16:24:00Z">
        <w:r>
          <w:rPr>
            <w:sz w:val="20"/>
          </w:rPr>
          <w:t>Vodafone comment: there seems to be a fundamental misunderstanding of w</w:t>
        </w:r>
      </w:ins>
      <w:ins w:id="46" w:author="Pudney, Chris, Vodafone" w:date="2021-10-07T16:25:00Z">
        <w:r>
          <w:rPr>
            <w:sz w:val="20"/>
          </w:rPr>
          <w:t xml:space="preserve">hat a Registration Area is. The RA is a set of Tracking Areas allocated to a UE. Different UEs can have </w:t>
        </w:r>
      </w:ins>
      <w:ins w:id="47" w:author="Pudney, Chris, Vodafone" w:date="2021-10-07T16:26:00Z">
        <w:r>
          <w:rPr>
            <w:sz w:val="20"/>
          </w:rPr>
          <w:t>RAs with overlapping sets of TAIs (e.g. UE1 is allocated a</w:t>
        </w:r>
      </w:ins>
      <w:ins w:id="48" w:author="Pudney, Chris, Vodafone" w:date="2021-10-07T16:27:00Z">
        <w:r>
          <w:rPr>
            <w:sz w:val="20"/>
          </w:rPr>
          <w:t>n</w:t>
        </w:r>
      </w:ins>
      <w:ins w:id="49" w:author="Pudney, Chris, Vodafone" w:date="2021-10-07T16:26:00Z">
        <w:r>
          <w:rPr>
            <w:sz w:val="20"/>
          </w:rPr>
          <w:t xml:space="preserve"> RA of Tracking </w:t>
        </w:r>
      </w:ins>
      <w:ins w:id="50" w:author="Pudney, Chris, Vodafone" w:date="2021-10-07T16:27:00Z">
        <w:r>
          <w:rPr>
            <w:sz w:val="20"/>
          </w:rPr>
          <w:t>A</w:t>
        </w:r>
      </w:ins>
      <w:ins w:id="51" w:author="Pudney, Chris, Vodafone" w:date="2021-10-07T16:26:00Z">
        <w:r>
          <w:rPr>
            <w:sz w:val="20"/>
          </w:rPr>
          <w:t>reas A and B while</w:t>
        </w:r>
      </w:ins>
      <w:ins w:id="52" w:author="Pudney, Chris, Vodafone" w:date="2021-10-07T16:27:00Z">
        <w:r>
          <w:rPr>
            <w:sz w:val="20"/>
          </w:rPr>
          <w:t xml:space="preserve"> UE2 is allocated an RA of tracking Areas A and C.) </w:t>
        </w:r>
      </w:ins>
      <w:ins w:id="53" w:author="Pudney, Chris, Vodafone" w:date="2021-10-07T16:30:00Z">
        <w:r>
          <w:rPr>
            <w:sz w:val="20"/>
          </w:rPr>
          <w:t xml:space="preserve">Having the gNB </w:t>
        </w:r>
      </w:ins>
      <w:ins w:id="54" w:author="Pudney, Chris, Vodafone" w:date="2021-10-07T16:31:00Z">
        <w:r>
          <w:rPr>
            <w:sz w:val="20"/>
          </w:rPr>
          <w:t xml:space="preserve">provide information to the CN on a TA basis does not seem to help – unless the registration accept is modified to carry </w:t>
        </w:r>
      </w:ins>
      <w:ins w:id="55"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56"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BodyText"/>
              <w:rPr>
                <w:lang w:eastAsia="zh-CN"/>
              </w:rPr>
            </w:pPr>
            <w:r>
              <w:rPr>
                <w:rFonts w:hint="eastAsia"/>
                <w:lang w:eastAsia="zh-CN"/>
              </w:rPr>
              <w:t xml:space="preserve">Company </w:t>
            </w:r>
          </w:p>
        </w:tc>
        <w:tc>
          <w:tcPr>
            <w:tcW w:w="1872" w:type="dxa"/>
          </w:tcPr>
          <w:p w14:paraId="46B37DB8" w14:textId="77777777" w:rsidR="000B38FE" w:rsidRDefault="00B817EC">
            <w:pPr>
              <w:pStyle w:val="BodyText"/>
              <w:rPr>
                <w:lang w:eastAsia="zh-CN"/>
              </w:rPr>
            </w:pPr>
            <w:r>
              <w:rPr>
                <w:lang w:eastAsia="zh-CN"/>
              </w:rPr>
              <w:t>Option1-5</w:t>
            </w:r>
          </w:p>
          <w:p w14:paraId="6EEAC3B3" w14:textId="77777777" w:rsidR="000B38FE" w:rsidRDefault="000B38FE">
            <w:pPr>
              <w:pStyle w:val="BodyText"/>
              <w:rPr>
                <w:lang w:eastAsia="zh-CN"/>
              </w:rPr>
            </w:pPr>
          </w:p>
        </w:tc>
        <w:tc>
          <w:tcPr>
            <w:tcW w:w="6491" w:type="dxa"/>
          </w:tcPr>
          <w:p w14:paraId="3F628B49" w14:textId="77777777" w:rsidR="000B38FE" w:rsidRDefault="00B817EC">
            <w:pPr>
              <w:pStyle w:val="BodyText"/>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BodyText"/>
              <w:rPr>
                <w:rFonts w:eastAsia="DengXian"/>
                <w:lang w:eastAsia="zh-CN"/>
              </w:rPr>
            </w:pPr>
            <w:r>
              <w:rPr>
                <w:rFonts w:eastAsia="DengXian"/>
                <w:lang w:eastAsia="zh-CN"/>
              </w:rPr>
              <w:t>Ericsson</w:t>
            </w:r>
          </w:p>
        </w:tc>
        <w:tc>
          <w:tcPr>
            <w:tcW w:w="1872" w:type="dxa"/>
          </w:tcPr>
          <w:p w14:paraId="452916CB" w14:textId="77777777" w:rsidR="000B38FE" w:rsidRDefault="00B817EC">
            <w:pPr>
              <w:pStyle w:val="BodyText"/>
              <w:rPr>
                <w:rFonts w:eastAsia="DengXian"/>
                <w:lang w:eastAsia="zh-CN"/>
              </w:rPr>
            </w:pPr>
            <w:r>
              <w:rPr>
                <w:rFonts w:eastAsia="DengXian"/>
                <w:lang w:eastAsia="zh-CN"/>
              </w:rPr>
              <w:t xml:space="preserve">Option 1: for the </w:t>
            </w:r>
            <w:r>
              <w:rPr>
                <w:rFonts w:eastAsia="DengXian"/>
                <w:color w:val="FF0000"/>
                <w:lang w:eastAsia="zh-CN"/>
              </w:rPr>
              <w:t xml:space="preserve">maximum </w:t>
            </w:r>
            <w:r>
              <w:rPr>
                <w:rFonts w:eastAsia="DengXian"/>
                <w:lang w:eastAsia="zh-CN"/>
              </w:rPr>
              <w:t>number of 8 subgroups that can be signalled.</w:t>
            </w:r>
          </w:p>
          <w:p w14:paraId="545C32E0" w14:textId="77777777" w:rsidR="000B38FE" w:rsidRDefault="00B817EC">
            <w:pPr>
              <w:pStyle w:val="BodyText"/>
              <w:rPr>
                <w:rFonts w:eastAsia="DengXian"/>
                <w:lang w:eastAsia="zh-CN"/>
              </w:rPr>
            </w:pPr>
            <w:r>
              <w:rPr>
                <w:rFonts w:eastAsia="DengXian"/>
                <w:lang w:eastAsia="zh-CN"/>
              </w:rPr>
              <w:lastRenderedPageBreak/>
              <w:t xml:space="preserve">Option 2: for the number of groups that is </w:t>
            </w:r>
            <w:r>
              <w:rPr>
                <w:rFonts w:eastAsia="DengXian"/>
                <w:color w:val="FF0000"/>
                <w:lang w:eastAsia="zh-CN"/>
              </w:rPr>
              <w:t xml:space="preserve">used </w:t>
            </w:r>
            <w:r>
              <w:rPr>
                <w:rFonts w:eastAsia="DengXian"/>
                <w:lang w:eastAsia="zh-CN"/>
              </w:rPr>
              <w:t>for CN grouping, which enables the gNB to configure the appropriate number of bits in PEI.</w:t>
            </w:r>
          </w:p>
          <w:p w14:paraId="7018A000" w14:textId="77777777" w:rsidR="000B38FE" w:rsidRDefault="00B817EC">
            <w:pPr>
              <w:pStyle w:val="BodyText"/>
              <w:rPr>
                <w:rFonts w:eastAsia="DengXian"/>
                <w:lang w:eastAsia="zh-CN"/>
              </w:rPr>
            </w:pPr>
            <w:r>
              <w:rPr>
                <w:rFonts w:eastAsia="DengXian"/>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BodyText"/>
              <w:rPr>
                <w:rFonts w:eastAsia="DengXian"/>
                <w:lang w:val="en-US" w:eastAsia="zh-CN"/>
              </w:rPr>
            </w:pPr>
            <w:r>
              <w:rPr>
                <w:rFonts w:eastAsia="DengXian"/>
                <w:lang w:val="en-US" w:eastAsia="zh-CN"/>
              </w:rPr>
              <w:lastRenderedPageBreak/>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BodyText"/>
              <w:rPr>
                <w:rFonts w:eastAsia="DengXian"/>
                <w:lang w:val="en-US" w:eastAsia="zh-CN"/>
              </w:rPr>
            </w:pPr>
            <w:r>
              <w:rPr>
                <w:rFonts w:eastAsia="DengXian"/>
                <w:lang w:val="en-US" w:eastAsia="zh-CN"/>
              </w:rPr>
              <w:lastRenderedPageBreak/>
              <w:t xml:space="preserve">Option 5: RAN2 should discuss and agree on the overall solution, including UE assistance/capability via NAS or RAN assistance info to CN via NGAP, and only leave the implementation of the </w:t>
            </w:r>
            <w:proofErr w:type="spellStart"/>
            <w:r>
              <w:rPr>
                <w:rFonts w:eastAsia="DengXian"/>
                <w:lang w:val="en-US" w:eastAsia="zh-CN"/>
              </w:rPr>
              <w:t>signalling</w:t>
            </w:r>
            <w:proofErr w:type="spellEnd"/>
            <w:r>
              <w:rPr>
                <w:rFonts w:eastAsia="DengXian"/>
                <w:lang w:val="en-US" w:eastAsia="zh-CN"/>
              </w:rPr>
              <w:t xml:space="preserve"> details to CT1/RAN3. This was also clarified in the updated SR (</w:t>
            </w:r>
            <w:hyperlink r:id="rId29" w:history="1">
              <w:r>
                <w:rPr>
                  <w:rStyle w:val="Hyperlink"/>
                  <w:rFonts w:eastAsia="DengXian"/>
                  <w:lang w:eastAsia="zh-CN"/>
                </w:rPr>
                <w:t>RP-212612</w:t>
              </w:r>
            </w:hyperlink>
            <w:r>
              <w:rPr>
                <w:rFonts w:eastAsia="DengXian"/>
                <w:lang w:val="en-US" w:eastAsia="zh-CN"/>
              </w:rPr>
              <w:t xml:space="preserve">). Otherwise there will be parallel discussions on the overall solution in different WGs, leading to possible conflicts. </w:t>
            </w:r>
          </w:p>
          <w:p w14:paraId="2682FAB1" w14:textId="77777777" w:rsidR="000B38FE" w:rsidRDefault="000B38FE">
            <w:pPr>
              <w:pStyle w:val="BodyText"/>
              <w:rPr>
                <w:rFonts w:eastAsia="DengXian"/>
                <w:lang w:val="en-US" w:eastAsia="zh-CN"/>
              </w:rPr>
            </w:pPr>
          </w:p>
        </w:tc>
      </w:tr>
      <w:tr w:rsidR="000B38FE" w14:paraId="0ECBF2A9" w14:textId="77777777">
        <w:tc>
          <w:tcPr>
            <w:tcW w:w="1384" w:type="dxa"/>
          </w:tcPr>
          <w:p w14:paraId="427C099E"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2B89C9B1" w14:textId="77777777" w:rsidR="000B38FE" w:rsidRDefault="00B817EC">
            <w:pPr>
              <w:pStyle w:val="BodyText"/>
              <w:rPr>
                <w:rFonts w:eastAsia="DengXian"/>
                <w:lang w:eastAsia="zh-CN"/>
              </w:rPr>
            </w:pPr>
            <w:r>
              <w:rPr>
                <w:rFonts w:eastAsia="DengXian"/>
                <w:lang w:eastAsia="zh-CN"/>
              </w:rPr>
              <w:t>- See comments</w:t>
            </w:r>
          </w:p>
        </w:tc>
        <w:tc>
          <w:tcPr>
            <w:tcW w:w="6491" w:type="dxa"/>
          </w:tcPr>
          <w:p w14:paraId="600B563A" w14:textId="77777777" w:rsidR="000B38FE" w:rsidRDefault="00B817EC">
            <w:pPr>
              <w:pStyle w:val="BodyText"/>
              <w:rPr>
                <w:rFonts w:eastAsia="DengXian"/>
                <w:lang w:val="en-US" w:eastAsia="zh-CN"/>
              </w:rPr>
            </w:pPr>
            <w:r>
              <w:rPr>
                <w:rFonts w:eastAsia="DengXian" w:hint="eastAsia"/>
                <w:lang w:val="en-US" w:eastAsia="zh-CN"/>
              </w:rPr>
              <w:t xml:space="preserve">Maximum </w:t>
            </w:r>
            <w:r>
              <w:rPr>
                <w:rFonts w:eastAsia="DengXian"/>
                <w:lang w:val="en-US" w:eastAsia="zh-CN"/>
              </w:rPr>
              <w:t>number of paging subgroups is fixed in specification.</w:t>
            </w:r>
          </w:p>
          <w:p w14:paraId="2DF7E17D" w14:textId="77777777" w:rsidR="000B38FE" w:rsidRDefault="00B817EC">
            <w:pPr>
              <w:pStyle w:val="BodyText"/>
              <w:rPr>
                <w:rFonts w:eastAsia="DengXian"/>
                <w:lang w:val="en-US" w:eastAsia="zh-CN"/>
              </w:rPr>
            </w:pPr>
            <w:r>
              <w:rPr>
                <w:rFonts w:eastAsia="DengXian"/>
                <w:lang w:val="en-US" w:eastAsia="zh-CN"/>
              </w:rPr>
              <w:t>The number of CN assigned paging subgroups can be decided by CN and informed to RAN, so RAN can configure appropriate number of PEI bits.</w:t>
            </w:r>
          </w:p>
          <w:p w14:paraId="199239E6" w14:textId="77777777" w:rsidR="000B38FE" w:rsidRDefault="00B817EC">
            <w:pPr>
              <w:pStyle w:val="BodyText"/>
              <w:rPr>
                <w:rFonts w:eastAsia="DengXian"/>
                <w:lang w:val="en-US" w:eastAsia="zh-CN"/>
              </w:rPr>
            </w:pPr>
            <w:r>
              <w:rPr>
                <w:rFonts w:eastAsia="DengXian"/>
                <w:highlight w:val="yellow"/>
                <w:lang w:val="en-US" w:eastAsia="zh-CN"/>
              </w:rPr>
              <w:t>Rapp:</w:t>
            </w:r>
          </w:p>
          <w:p w14:paraId="19C3FCF5" w14:textId="77777777" w:rsidR="000B38FE" w:rsidRDefault="00B817EC">
            <w:pPr>
              <w:pStyle w:val="BodyText"/>
              <w:rPr>
                <w:rFonts w:eastAsia="DengXian"/>
                <w:lang w:val="en-US" w:eastAsia="zh-CN"/>
              </w:rPr>
            </w:pPr>
            <w:r>
              <w:rPr>
                <w:rFonts w:eastAsia="DengXian"/>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DAFCA0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3BE629A9" w14:textId="77777777" w:rsidR="000B38FE" w:rsidRDefault="00B817EC">
            <w:pPr>
              <w:pStyle w:val="BodyText"/>
              <w:rPr>
                <w:rFonts w:eastAsia="DengXian"/>
                <w:lang w:val="en-US" w:eastAsia="zh-CN"/>
              </w:rPr>
            </w:pPr>
            <w:r>
              <w:rPr>
                <w:rFonts w:eastAsia="DengXian"/>
                <w:lang w:val="en-US" w:eastAsia="zh-CN"/>
              </w:rPr>
              <w:t xml:space="preserve">Option 1 is simple, and we don’t need to introduce signaling for </w:t>
            </w:r>
            <w:r>
              <w:t xml:space="preserve">the total number of </w:t>
            </w:r>
            <w:r>
              <w:rPr>
                <w:lang w:val="en-US"/>
              </w:rPr>
              <w:t xml:space="preserve">CN-assigned </w:t>
            </w:r>
            <w:r>
              <w:t>subgroup</w:t>
            </w:r>
            <w:r>
              <w:rPr>
                <w:rFonts w:eastAsia="DengXian"/>
                <w:lang w:val="en-US" w:eastAsia="zh-CN"/>
              </w:rPr>
              <w:t>.</w:t>
            </w:r>
          </w:p>
        </w:tc>
      </w:tr>
      <w:tr w:rsidR="000B38FE" w14:paraId="0F89C818" w14:textId="77777777">
        <w:tc>
          <w:tcPr>
            <w:tcW w:w="1384" w:type="dxa"/>
          </w:tcPr>
          <w:p w14:paraId="2F6C24A6" w14:textId="77777777" w:rsidR="000B38FE" w:rsidRDefault="00B817EC">
            <w:pPr>
              <w:pStyle w:val="BodyText"/>
              <w:rPr>
                <w:rFonts w:eastAsia="DengXian"/>
                <w:lang w:eastAsia="zh-CN"/>
              </w:rPr>
            </w:pPr>
            <w:r>
              <w:rPr>
                <w:rFonts w:eastAsia="DengXian"/>
                <w:lang w:eastAsia="zh-CN"/>
              </w:rPr>
              <w:t>CATT</w:t>
            </w:r>
          </w:p>
        </w:tc>
        <w:tc>
          <w:tcPr>
            <w:tcW w:w="1872" w:type="dxa"/>
          </w:tcPr>
          <w:p w14:paraId="62C6C261" w14:textId="77777777" w:rsidR="000B38FE" w:rsidRDefault="00B817EC">
            <w:pPr>
              <w:pStyle w:val="BodyText"/>
              <w:rPr>
                <w:rFonts w:eastAsia="DengXian"/>
                <w:lang w:eastAsia="zh-CN"/>
              </w:rPr>
            </w:pPr>
            <w:r>
              <w:rPr>
                <w:rFonts w:eastAsia="DengXian"/>
                <w:lang w:eastAsia="zh-CN"/>
              </w:rPr>
              <w:t>Option 2</w:t>
            </w:r>
          </w:p>
        </w:tc>
        <w:tc>
          <w:tcPr>
            <w:tcW w:w="6491" w:type="dxa"/>
          </w:tcPr>
          <w:p w14:paraId="7E1BE76A" w14:textId="77777777" w:rsidR="000B38FE" w:rsidRDefault="00B817EC">
            <w:pPr>
              <w:pStyle w:val="BodyText"/>
              <w:rPr>
                <w:rFonts w:eastAsia="DengXian"/>
                <w:lang w:val="en-US" w:eastAsia="zh-CN"/>
              </w:rPr>
            </w:pPr>
            <w:r>
              <w:rPr>
                <w:rFonts w:eastAsia="DengXian"/>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BodyText"/>
              <w:rPr>
                <w:rFonts w:eastAsia="DengXian"/>
                <w:lang w:eastAsia="zh-CN"/>
              </w:rPr>
            </w:pPr>
            <w:r>
              <w:rPr>
                <w:rFonts w:eastAsia="DengXian"/>
                <w:lang w:eastAsia="zh-CN"/>
              </w:rPr>
              <w:t>MediaTek</w:t>
            </w:r>
          </w:p>
        </w:tc>
        <w:tc>
          <w:tcPr>
            <w:tcW w:w="1872" w:type="dxa"/>
          </w:tcPr>
          <w:p w14:paraId="000F68FA" w14:textId="77777777" w:rsidR="000B38FE" w:rsidRDefault="00B817EC">
            <w:pPr>
              <w:pStyle w:val="BodyText"/>
              <w:rPr>
                <w:rFonts w:eastAsia="DengXian"/>
                <w:lang w:eastAsia="zh-CN"/>
              </w:rPr>
            </w:pPr>
            <w:r>
              <w:rPr>
                <w:rFonts w:eastAsia="DengXian"/>
                <w:lang w:eastAsia="zh-CN"/>
              </w:rPr>
              <w:t>Option 2</w:t>
            </w:r>
          </w:p>
        </w:tc>
        <w:tc>
          <w:tcPr>
            <w:tcW w:w="6491" w:type="dxa"/>
          </w:tcPr>
          <w:p w14:paraId="6A3AF0F2" w14:textId="77777777" w:rsidR="000B38FE" w:rsidRDefault="00B817EC">
            <w:pPr>
              <w:pStyle w:val="BodyText"/>
              <w:rPr>
                <w:rFonts w:eastAsia="DengXian"/>
                <w:lang w:val="en-US" w:eastAsia="zh-CN"/>
              </w:rPr>
            </w:pPr>
            <w:r>
              <w:rPr>
                <w:rFonts w:eastAsia="DengXian"/>
                <w:lang w:val="en-US" w:eastAsia="zh-CN"/>
              </w:rPr>
              <w:t>We may need input from SA2/CT1</w:t>
            </w:r>
          </w:p>
        </w:tc>
      </w:tr>
      <w:tr w:rsidR="000B38FE" w14:paraId="625141A2" w14:textId="77777777">
        <w:trPr>
          <w:ins w:id="57" w:author="Pudney, Chris, Vodafone" w:date="2021-10-07T16:28:00Z"/>
        </w:trPr>
        <w:tc>
          <w:tcPr>
            <w:tcW w:w="1384" w:type="dxa"/>
          </w:tcPr>
          <w:p w14:paraId="44BF8227" w14:textId="77777777" w:rsidR="000B38FE" w:rsidRDefault="00B817EC">
            <w:pPr>
              <w:pStyle w:val="BodyText"/>
              <w:rPr>
                <w:ins w:id="58" w:author="Pudney, Chris, Vodafone" w:date="2021-10-07T16:28:00Z"/>
                <w:rFonts w:eastAsia="DengXian"/>
                <w:lang w:eastAsia="zh-CN"/>
              </w:rPr>
            </w:pPr>
            <w:ins w:id="59" w:author="Pudney, Chris, Vodafone" w:date="2021-10-07T16:28:00Z">
              <w:r>
                <w:rPr>
                  <w:rFonts w:eastAsia="DengXian"/>
                  <w:lang w:eastAsia="zh-CN"/>
                </w:rPr>
                <w:t>V</w:t>
              </w:r>
            </w:ins>
            <w:ins w:id="60" w:author="Pudney, Chris, Vodafone" w:date="2021-10-07T16:29:00Z">
              <w:r>
                <w:rPr>
                  <w:rFonts w:eastAsia="DengXian"/>
                  <w:lang w:eastAsia="zh-CN"/>
                </w:rPr>
                <w:t>odafone</w:t>
              </w:r>
            </w:ins>
          </w:p>
        </w:tc>
        <w:tc>
          <w:tcPr>
            <w:tcW w:w="1872" w:type="dxa"/>
          </w:tcPr>
          <w:p w14:paraId="01F0DBFA" w14:textId="77777777" w:rsidR="000B38FE" w:rsidRDefault="00B817EC">
            <w:pPr>
              <w:pStyle w:val="BodyText"/>
              <w:rPr>
                <w:ins w:id="61" w:author="Pudney, Chris, Vodafone" w:date="2021-10-07T16:28:00Z"/>
                <w:rFonts w:eastAsia="DengXian"/>
                <w:lang w:eastAsia="zh-CN"/>
              </w:rPr>
            </w:pPr>
            <w:ins w:id="62" w:author="Pudney, Chris, Vodafone" w:date="2021-10-07T16:38:00Z">
              <w:r>
                <w:rPr>
                  <w:rFonts w:eastAsia="DengXian"/>
                  <w:lang w:eastAsia="zh-CN"/>
                </w:rPr>
                <w:t>Option 1</w:t>
              </w:r>
            </w:ins>
          </w:p>
        </w:tc>
        <w:tc>
          <w:tcPr>
            <w:tcW w:w="6491" w:type="dxa"/>
          </w:tcPr>
          <w:p w14:paraId="1033B614" w14:textId="77777777" w:rsidR="000B38FE" w:rsidRDefault="00B817EC">
            <w:pPr>
              <w:pStyle w:val="BodyText"/>
              <w:rPr>
                <w:ins w:id="63" w:author="Pudney, Chris, Vodafone" w:date="2021-10-07T16:34:00Z"/>
                <w:rFonts w:eastAsia="DengXian"/>
                <w:lang w:val="en-US" w:eastAsia="zh-CN"/>
              </w:rPr>
            </w:pPr>
            <w:ins w:id="64" w:author="Pudney, Chris, Vodafone" w:date="2021-10-07T16:33:00Z">
              <w:r>
                <w:rPr>
                  <w:rFonts w:eastAsia="DengXian"/>
                  <w:lang w:val="en-US" w:eastAsia="zh-CN"/>
                </w:rPr>
                <w:t>Option 1 is probably sufficient</w:t>
              </w:r>
            </w:ins>
            <w:ins w:id="65" w:author="Pudney, Chris, Vodafone" w:date="2021-10-07T16:34:00Z">
              <w:r>
                <w:rPr>
                  <w:rFonts w:eastAsia="DengXian"/>
                  <w:lang w:val="en-US" w:eastAsia="zh-CN"/>
                </w:rPr>
                <w:t>.</w:t>
              </w:r>
            </w:ins>
          </w:p>
          <w:p w14:paraId="2ADCCFD9" w14:textId="77777777" w:rsidR="000B38FE" w:rsidRDefault="00B817EC">
            <w:pPr>
              <w:pStyle w:val="BodyText"/>
              <w:rPr>
                <w:ins w:id="66" w:author="Pudney, Chris, Vodafone" w:date="2021-10-07T16:35:00Z"/>
                <w:rFonts w:eastAsia="DengXian"/>
                <w:lang w:val="en-US" w:eastAsia="zh-CN"/>
              </w:rPr>
            </w:pPr>
            <w:ins w:id="67" w:author="Pudney, Chris, Vodafone" w:date="2021-10-07T16:34:00Z">
              <w:r>
                <w:rPr>
                  <w:rFonts w:eastAsia="DengXian"/>
                  <w:lang w:val="en-US" w:eastAsia="zh-CN"/>
                </w:rPr>
                <w:t>Option 2 does not work if one AM</w:t>
              </w:r>
            </w:ins>
            <w:ins w:id="68" w:author="Pudney, Chris, Vodafone" w:date="2021-10-07T16:35:00Z">
              <w:r>
                <w:rPr>
                  <w:rFonts w:eastAsia="DengXian"/>
                  <w:lang w:val="en-US" w:eastAsia="zh-CN"/>
                </w:rPr>
                <w:t>F</w:t>
              </w:r>
            </w:ins>
            <w:ins w:id="69" w:author="Pudney, Chris, Vodafone" w:date="2021-10-07T16:34:00Z">
              <w:r>
                <w:rPr>
                  <w:rFonts w:eastAsia="DengXian"/>
                  <w:lang w:val="en-US" w:eastAsia="zh-CN"/>
                </w:rPr>
                <w:t xml:space="preserve"> wants to use 4 groups and another AMF wants to use 8 subgroups.</w:t>
              </w:r>
            </w:ins>
            <w:ins w:id="70" w:author="Pudney, Chris, Vodafone" w:date="2021-10-07T16:35:00Z">
              <w:r>
                <w:rPr>
                  <w:rFonts w:eastAsia="DengXian"/>
                  <w:lang w:val="en-US" w:eastAsia="zh-CN"/>
                </w:rPr>
                <w:t xml:space="preserve"> </w:t>
              </w:r>
            </w:ins>
          </w:p>
          <w:p w14:paraId="741E733F" w14:textId="77777777" w:rsidR="000B38FE" w:rsidRDefault="00B817EC">
            <w:pPr>
              <w:pStyle w:val="BodyText"/>
              <w:rPr>
                <w:ins w:id="71" w:author="Pudney, Chris, Vodafone" w:date="2021-10-07T16:33:00Z"/>
                <w:rFonts w:eastAsia="DengXian"/>
                <w:lang w:val="en-US" w:eastAsia="zh-CN"/>
              </w:rPr>
            </w:pPr>
            <w:ins w:id="72" w:author="Pudney, Chris, Vodafone" w:date="2021-10-07T16:35:00Z">
              <w:r>
                <w:rPr>
                  <w:rFonts w:eastAsia="DengXian"/>
                  <w:lang w:val="en-US" w:eastAsia="zh-CN"/>
                </w:rPr>
                <w:t xml:space="preserve">Option 3 seems to </w:t>
              </w:r>
            </w:ins>
            <w:ins w:id="73" w:author="Pudney, Chris, Vodafone" w:date="2021-10-07T16:36:00Z">
              <w:r>
                <w:rPr>
                  <w:rFonts w:eastAsia="DengXian"/>
                  <w:lang w:val="en-US" w:eastAsia="zh-CN"/>
                </w:rPr>
                <w:t>be based on a large misunderstanding.</w:t>
              </w:r>
            </w:ins>
          </w:p>
          <w:p w14:paraId="4F3839A9" w14:textId="77777777" w:rsidR="000B38FE" w:rsidRDefault="00B817EC">
            <w:pPr>
              <w:pStyle w:val="BodyText"/>
              <w:rPr>
                <w:ins w:id="74" w:author="Pudney, Chris, Vodafone" w:date="2021-10-07T16:36:00Z"/>
                <w:rFonts w:eastAsia="DengXian"/>
                <w:lang w:val="en-US" w:eastAsia="zh-CN"/>
              </w:rPr>
            </w:pPr>
            <w:ins w:id="75" w:author="Pudney, Chris, Vodafone" w:date="2021-10-07T16:33:00Z">
              <w:r>
                <w:rPr>
                  <w:rFonts w:eastAsia="DengXian"/>
                  <w:lang w:val="en-US" w:eastAsia="zh-CN"/>
                </w:rPr>
                <w:t>Option 4 does not work with multi-vendor RAN and CN.</w:t>
              </w:r>
            </w:ins>
          </w:p>
          <w:p w14:paraId="3B08F950" w14:textId="77777777" w:rsidR="000B38FE" w:rsidRDefault="00B817EC">
            <w:pPr>
              <w:pStyle w:val="BodyText"/>
              <w:rPr>
                <w:ins w:id="76" w:author="Pudney, Chris, Vodafone" w:date="2021-10-07T16:28:00Z"/>
                <w:rFonts w:eastAsia="DengXian"/>
                <w:lang w:val="en-US" w:eastAsia="zh-CN"/>
              </w:rPr>
            </w:pPr>
            <w:ins w:id="77" w:author="Pudney, Chris, Vodafone" w:date="2021-10-07T16:37:00Z">
              <w:r>
                <w:rPr>
                  <w:rFonts w:eastAsia="DengXian"/>
                  <w:lang w:val="en-US" w:eastAsia="zh-CN"/>
                </w:rPr>
                <w:t>Option 5 -&gt; probably best to use RAN 2’s e</w:t>
              </w:r>
            </w:ins>
            <w:ins w:id="78" w:author="Pudney, Chris, Vodafone" w:date="2021-10-07T16:38:00Z">
              <w:r>
                <w:rPr>
                  <w:rFonts w:eastAsia="DengXian"/>
                  <w:lang w:val="en-US" w:eastAsia="zh-CN"/>
                </w:rPr>
                <w:t>s</w:t>
              </w:r>
            </w:ins>
            <w:ins w:id="79" w:author="Pudney, Chris, Vodafone" w:date="2021-10-07T16:37:00Z">
              <w:r>
                <w:rPr>
                  <w:rFonts w:eastAsia="DengXian"/>
                  <w:lang w:val="en-US" w:eastAsia="zh-CN"/>
                </w:rPr>
                <w:t>tablished knowledge</w:t>
              </w:r>
            </w:ins>
            <w:ins w:id="80" w:author="Pudney, Chris, Vodafone" w:date="2021-10-07T16:33:00Z">
              <w:r>
                <w:rPr>
                  <w:rFonts w:eastAsia="DengXian"/>
                  <w:lang w:val="en-US" w:eastAsia="zh-CN"/>
                </w:rPr>
                <w:t xml:space="preserve"> </w:t>
              </w:r>
            </w:ins>
          </w:p>
        </w:tc>
      </w:tr>
      <w:tr w:rsidR="000B38FE" w14:paraId="2689F5BD" w14:textId="77777777">
        <w:tc>
          <w:tcPr>
            <w:tcW w:w="1384" w:type="dxa"/>
          </w:tcPr>
          <w:p w14:paraId="624FE04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D5D053A"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649E4355" w14:textId="77777777" w:rsidR="000B38FE" w:rsidRDefault="00B817EC">
            <w:pPr>
              <w:pStyle w:val="BodyText"/>
              <w:rPr>
                <w:rFonts w:eastAsia="DengXian"/>
                <w:lang w:val="en-US" w:eastAsia="zh-CN"/>
              </w:rPr>
            </w:pPr>
            <w:r>
              <w:rPr>
                <w:rFonts w:eastAsia="DengXian" w:hint="eastAsia"/>
                <w:lang w:val="en-US" w:eastAsia="zh-CN"/>
              </w:rPr>
              <w:t>Option 2 can be a baseline.</w:t>
            </w:r>
          </w:p>
        </w:tc>
      </w:tr>
      <w:tr w:rsidR="00893DE3" w14:paraId="43886E55" w14:textId="77777777">
        <w:tc>
          <w:tcPr>
            <w:tcW w:w="1384" w:type="dxa"/>
          </w:tcPr>
          <w:p w14:paraId="08F08DA9" w14:textId="64796E12" w:rsidR="00893DE3" w:rsidRDefault="00AA550F">
            <w:pPr>
              <w:pStyle w:val="BodyText"/>
              <w:rPr>
                <w:rFonts w:eastAsia="DengXian"/>
                <w:lang w:val="en-US" w:eastAsia="zh-CN"/>
              </w:rPr>
            </w:pPr>
            <w:r>
              <w:rPr>
                <w:rFonts w:eastAsia="DengXian"/>
                <w:lang w:val="en-US" w:eastAsia="zh-CN"/>
              </w:rPr>
              <w:t>Intel</w:t>
            </w:r>
          </w:p>
        </w:tc>
        <w:tc>
          <w:tcPr>
            <w:tcW w:w="1872" w:type="dxa"/>
          </w:tcPr>
          <w:p w14:paraId="0F77542E" w14:textId="5E356F81" w:rsidR="00893DE3" w:rsidRDefault="00AA550F">
            <w:pPr>
              <w:pStyle w:val="BodyText"/>
              <w:rPr>
                <w:rFonts w:eastAsia="DengXian"/>
                <w:lang w:val="en-US" w:eastAsia="zh-CN"/>
              </w:rPr>
            </w:pPr>
            <w:r>
              <w:rPr>
                <w:rFonts w:eastAsia="DengXian"/>
                <w:lang w:val="en-US" w:eastAsia="zh-CN"/>
              </w:rPr>
              <w:t>Option 4 or 5</w:t>
            </w:r>
          </w:p>
        </w:tc>
        <w:tc>
          <w:tcPr>
            <w:tcW w:w="6491" w:type="dxa"/>
          </w:tcPr>
          <w:p w14:paraId="6FE51CA2" w14:textId="3058DA91" w:rsidR="00893DE3" w:rsidRPr="00893DE3" w:rsidRDefault="00893DE3">
            <w:pPr>
              <w:pStyle w:val="BodyText"/>
              <w:rPr>
                <w:rFonts w:eastAsia="DengXian"/>
                <w:lang w:val="en-US" w:eastAsia="zh-CN"/>
              </w:rPr>
            </w:pPr>
            <w:r w:rsidRPr="00893DE3">
              <w:rPr>
                <w:rStyle w:val="normaltextrun"/>
                <w:szCs w:val="20"/>
                <w:shd w:val="clear" w:color="auto" w:fill="FFFFFF"/>
                <w:lang w:val="en-US"/>
              </w:rPr>
              <w:t>As in our response to Q8</w:t>
            </w:r>
            <w:r w:rsidRPr="00893DE3">
              <w:rPr>
                <w:rStyle w:val="normaltextrun"/>
                <w:rFonts w:ascii="DengXian" w:eastAsia="DengXian" w:hAnsi="DengXian"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DengXian" w:eastAsia="DengXian" w:hAnsi="DengXian"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BodyText"/>
              <w:rPr>
                <w:rFonts w:eastAsia="DengXian"/>
                <w:lang w:val="en-US" w:eastAsia="zh-CN"/>
              </w:rPr>
            </w:pPr>
            <w:r>
              <w:rPr>
                <w:rFonts w:eastAsia="DengXian"/>
                <w:lang w:eastAsia="zh-CN"/>
              </w:rPr>
              <w:t>Nokia</w:t>
            </w:r>
          </w:p>
        </w:tc>
        <w:tc>
          <w:tcPr>
            <w:tcW w:w="1872" w:type="dxa"/>
          </w:tcPr>
          <w:p w14:paraId="4796FE4E" w14:textId="593D97C9" w:rsidR="00A608AC" w:rsidRDefault="00A608AC" w:rsidP="00A608AC">
            <w:pPr>
              <w:pStyle w:val="BodyText"/>
              <w:rPr>
                <w:rFonts w:eastAsia="DengXian"/>
                <w:lang w:val="en-US" w:eastAsia="zh-CN"/>
              </w:rPr>
            </w:pPr>
            <w:r>
              <w:rPr>
                <w:rFonts w:eastAsia="DengXian"/>
                <w:lang w:eastAsia="zh-CN"/>
              </w:rPr>
              <w:t>Option 2, 4 or Option 5</w:t>
            </w:r>
          </w:p>
        </w:tc>
        <w:tc>
          <w:tcPr>
            <w:tcW w:w="6491" w:type="dxa"/>
          </w:tcPr>
          <w:p w14:paraId="06A6C8B0" w14:textId="2AF4E4F2" w:rsidR="00A608AC" w:rsidRPr="00893DE3" w:rsidRDefault="00A608AC" w:rsidP="00A608AC">
            <w:pPr>
              <w:pStyle w:val="BodyText"/>
              <w:rPr>
                <w:rStyle w:val="normaltextrun"/>
                <w:szCs w:val="20"/>
                <w:shd w:val="clear" w:color="auto" w:fill="FFFFFF"/>
                <w:lang w:val="en-US"/>
              </w:rPr>
            </w:pPr>
            <w:r>
              <w:rPr>
                <w:rFonts w:eastAsia="DengXian"/>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BodyText"/>
              <w:rPr>
                <w:rFonts w:eastAsia="DengXian"/>
                <w:lang w:eastAsia="zh-CN"/>
              </w:rPr>
            </w:pPr>
            <w:r w:rsidRPr="004F707F">
              <w:rPr>
                <w:rFonts w:eastAsia="DengXian"/>
                <w:lang w:val="en-US" w:eastAsia="zh-CN"/>
              </w:rPr>
              <w:t>vivo</w:t>
            </w:r>
          </w:p>
        </w:tc>
        <w:tc>
          <w:tcPr>
            <w:tcW w:w="1872" w:type="dxa"/>
          </w:tcPr>
          <w:p w14:paraId="4AC5CD7E" w14:textId="04D8365E" w:rsidR="005067E5" w:rsidRDefault="005067E5" w:rsidP="005067E5">
            <w:pPr>
              <w:pStyle w:val="BodyText"/>
              <w:rPr>
                <w:rFonts w:eastAsia="DengXian"/>
                <w:lang w:eastAsia="zh-CN"/>
              </w:rPr>
            </w:pPr>
            <w:r w:rsidRPr="004F707F">
              <w:rPr>
                <w:rFonts w:eastAsia="DengXian"/>
                <w:lang w:val="en-US" w:eastAsia="zh-CN"/>
              </w:rPr>
              <w:t>Option 1</w:t>
            </w:r>
          </w:p>
        </w:tc>
        <w:tc>
          <w:tcPr>
            <w:tcW w:w="6491" w:type="dxa"/>
          </w:tcPr>
          <w:p w14:paraId="75AA7050" w14:textId="77777777" w:rsidR="005067E5" w:rsidRDefault="005067E5" w:rsidP="005067E5">
            <w:pPr>
              <w:pStyle w:val="BodyText"/>
              <w:rPr>
                <w:rFonts w:eastAsia="DengXian"/>
                <w:lang w:val="en-US" w:eastAsia="zh-CN"/>
              </w:rPr>
            </w:pPr>
            <w:r>
              <w:rPr>
                <w:szCs w:val="20"/>
                <w:shd w:val="clear" w:color="auto" w:fill="FFFFFF"/>
                <w:lang w:val="en-US" w:eastAsia="zh-CN"/>
              </w:rPr>
              <w:t xml:space="preserve">We would like to check why CN </w:t>
            </w:r>
            <w:r>
              <w:rPr>
                <w:rFonts w:eastAsia="DengXian"/>
                <w:lang w:val="en-US" w:eastAsia="zh-CN"/>
              </w:rPr>
              <w:t>doesn’t use all available subgroups, which could obtain most power saving gain.</w:t>
            </w:r>
          </w:p>
          <w:p w14:paraId="2169398F" w14:textId="26A3A7CC" w:rsidR="005067E5" w:rsidRDefault="005067E5" w:rsidP="005067E5">
            <w:pPr>
              <w:pStyle w:val="BodyText"/>
              <w:rPr>
                <w:rFonts w:eastAsia="DengXian"/>
                <w:lang w:val="en-US" w:eastAsia="zh-CN"/>
              </w:rPr>
            </w:pPr>
            <w:r>
              <w:rPr>
                <w:rFonts w:eastAsia="DengXian" w:hint="eastAsia"/>
                <w:lang w:val="en-US" w:eastAsia="zh-CN"/>
              </w:rPr>
              <w:t>I</w:t>
            </w:r>
            <w:r>
              <w:rPr>
                <w:rFonts w:eastAsia="DengXian"/>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BodyText"/>
              <w:rPr>
                <w:rFonts w:eastAsia="DengXian"/>
                <w:lang w:val="en-US" w:eastAsia="zh-CN"/>
              </w:rPr>
            </w:pPr>
            <w:r>
              <w:rPr>
                <w:rFonts w:eastAsia="DengXian"/>
                <w:lang w:eastAsia="zh-CN"/>
              </w:rPr>
              <w:t>Sony</w:t>
            </w:r>
          </w:p>
        </w:tc>
        <w:tc>
          <w:tcPr>
            <w:tcW w:w="1872" w:type="dxa"/>
          </w:tcPr>
          <w:p w14:paraId="7DC8DA41" w14:textId="2789AEE4" w:rsidR="001D7B9B" w:rsidRPr="004F707F" w:rsidRDefault="001D7B9B" w:rsidP="001D7B9B">
            <w:pPr>
              <w:pStyle w:val="BodyText"/>
              <w:rPr>
                <w:rFonts w:eastAsia="DengXian"/>
                <w:lang w:val="en-US" w:eastAsia="zh-CN"/>
              </w:rPr>
            </w:pPr>
            <w:r>
              <w:rPr>
                <w:rFonts w:eastAsia="DengXian"/>
                <w:lang w:eastAsia="zh-CN"/>
              </w:rPr>
              <w:t>Option 2</w:t>
            </w:r>
          </w:p>
        </w:tc>
        <w:tc>
          <w:tcPr>
            <w:tcW w:w="6491" w:type="dxa"/>
          </w:tcPr>
          <w:p w14:paraId="1D69E388" w14:textId="680725C3" w:rsidR="001D7B9B" w:rsidRDefault="001D7B9B" w:rsidP="001D7B9B">
            <w:pPr>
              <w:pStyle w:val="BodyText"/>
              <w:rPr>
                <w:szCs w:val="20"/>
                <w:shd w:val="clear" w:color="auto" w:fill="FFFFFF"/>
                <w:lang w:val="en-US" w:eastAsia="zh-CN"/>
              </w:rPr>
            </w:pPr>
            <w:r>
              <w:rPr>
                <w:rFonts w:eastAsia="DengXian"/>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2CE4B174" w14:textId="3E8EE0DF" w:rsidR="00AC064D" w:rsidRDefault="00AC064D" w:rsidP="00AC064D">
            <w:pPr>
              <w:pStyle w:val="BodyText"/>
              <w:rPr>
                <w:rFonts w:eastAsia="DengXian"/>
                <w:lang w:eastAsia="zh-CN"/>
              </w:rPr>
            </w:pPr>
            <w:r>
              <w:rPr>
                <w:rFonts w:eastAsia="DengXian"/>
                <w:lang w:val="en-US" w:eastAsia="zh-CN"/>
              </w:rPr>
              <w:t>Option 1</w:t>
            </w:r>
          </w:p>
        </w:tc>
        <w:tc>
          <w:tcPr>
            <w:tcW w:w="6491" w:type="dxa"/>
          </w:tcPr>
          <w:p w14:paraId="5C786C35" w14:textId="0A55AD8C" w:rsidR="00AC064D" w:rsidRDefault="00AC064D" w:rsidP="00AC064D">
            <w:pPr>
              <w:pStyle w:val="BodyText"/>
              <w:rPr>
                <w:rFonts w:eastAsia="DengXian"/>
                <w:lang w:val="en-US" w:eastAsia="zh-CN"/>
              </w:rPr>
            </w:pPr>
            <w:r>
              <w:rPr>
                <w:rFonts w:eastAsia="DengXian"/>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BodyText"/>
              <w:rPr>
                <w:rFonts w:eastAsia="DengXian"/>
                <w:lang w:val="en-US" w:eastAsia="zh-CN"/>
              </w:rPr>
            </w:pPr>
            <w:r w:rsidRPr="002939E0">
              <w:rPr>
                <w:rFonts w:eastAsia="DengXian"/>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BodyText"/>
              <w:rPr>
                <w:rFonts w:eastAsia="DengXian"/>
                <w:lang w:val="en-US" w:eastAsia="zh-CN"/>
              </w:rPr>
            </w:pPr>
            <w:r w:rsidRPr="002939E0">
              <w:rPr>
                <w:rFonts w:eastAsia="DengXian"/>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BodyText"/>
              <w:rPr>
                <w:rFonts w:eastAsia="DengXian"/>
                <w:lang w:val="en-US" w:eastAsia="zh-CN"/>
              </w:rPr>
            </w:pPr>
            <w:r w:rsidRPr="005A61F9">
              <w:rPr>
                <w:rFonts w:eastAsia="SimSun"/>
                <w:lang w:eastAsia="zh-CN"/>
              </w:rPr>
              <w:lastRenderedPageBreak/>
              <w:t xml:space="preserve">Huawei, </w:t>
            </w:r>
            <w:proofErr w:type="spellStart"/>
            <w:r w:rsidRPr="005A61F9">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BodyText"/>
              <w:rPr>
                <w:rFonts w:eastAsia="DengXian"/>
                <w:lang w:val="en-US" w:eastAsia="zh-CN"/>
              </w:rPr>
            </w:pPr>
            <w:r>
              <w:rPr>
                <w:rFonts w:eastAsia="DengXian"/>
                <w:lang w:eastAsia="zh-CN"/>
              </w:rPr>
              <w:t xml:space="preserve">Not Option 3, prefer </w:t>
            </w:r>
            <w:r w:rsidRPr="00C46FEE">
              <w:rPr>
                <w:rFonts w:eastAsia="DengXian"/>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BodyText"/>
              <w:rPr>
                <w:rFonts w:eastAsia="DengXian"/>
                <w:lang w:val="en-US" w:eastAsia="zh-CN"/>
              </w:rPr>
            </w:pPr>
            <w:r>
              <w:rPr>
                <w:rFonts w:eastAsia="DengXian"/>
                <w:lang w:val="en-US" w:eastAsia="zh-CN"/>
              </w:rPr>
              <w:t xml:space="preserve">Regarding Option 3 we are not sure how to realize option 3. In a typical deployment </w:t>
            </w:r>
            <w:proofErr w:type="gramStart"/>
            <w:r>
              <w:rPr>
                <w:rFonts w:eastAsia="DengXian"/>
                <w:lang w:val="en-US" w:eastAsia="zh-CN"/>
              </w:rPr>
              <w:t>there  will</w:t>
            </w:r>
            <w:proofErr w:type="gramEnd"/>
            <w:r>
              <w:rPr>
                <w:rFonts w:eastAsia="DengXian"/>
                <w:lang w:val="en-US" w:eastAsia="zh-CN"/>
              </w:rPr>
              <w:t xml:space="preserve"> be many gNBs </w:t>
            </w:r>
            <w:r w:rsidRPr="00B61DD3">
              <w:t xml:space="preserve">within </w:t>
            </w:r>
            <w:r>
              <w:rPr>
                <w:rFonts w:eastAsia="DengXian"/>
                <w:lang w:val="en-US" w:eastAsia="zh-CN"/>
              </w:rPr>
              <w:t>a RA and it is u</w:t>
            </w:r>
            <w:r w:rsidRPr="005A61F9">
              <w:rPr>
                <w:rFonts w:eastAsia="DengXian"/>
                <w:lang w:val="en-US" w:eastAsia="zh-CN"/>
              </w:rPr>
              <w:t>nrealistic</w:t>
            </w:r>
            <w:r>
              <w:rPr>
                <w:rFonts w:eastAsia="DengXian"/>
                <w:lang w:val="en-US" w:eastAsia="zh-CN"/>
              </w:rPr>
              <w:t xml:space="preserve"> to provide assistance information from all the gNBs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BodyText"/>
              <w:rPr>
                <w:rFonts w:eastAsia="DengXian"/>
                <w:lang w:eastAsia="zh-CN"/>
              </w:rPr>
            </w:pPr>
            <w:r>
              <w:rPr>
                <w:rFonts w:eastAsia="DengXian"/>
                <w:lang w:eastAsia="zh-CN"/>
              </w:rPr>
              <w:t>Option 2</w:t>
            </w:r>
            <w:r w:rsidR="006E26E4">
              <w:rPr>
                <w:rFonts w:eastAsia="DengXian"/>
                <w:lang w:eastAsia="zh-CN"/>
              </w:rPr>
              <w:t>,</w:t>
            </w:r>
            <w:r>
              <w:rPr>
                <w:rFonts w:eastAsia="DengXian"/>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BodyText"/>
              <w:rPr>
                <w:rFonts w:eastAsia="DengXian"/>
                <w:lang w:val="en-US" w:eastAsia="zh-CN"/>
              </w:rPr>
            </w:pPr>
            <w:r>
              <w:rPr>
                <w:rFonts w:eastAsia="DengXian"/>
                <w:lang w:val="en-US" w:eastAsia="zh-CN"/>
              </w:rPr>
              <w:t>Option 1 may be too restrictive.</w:t>
            </w:r>
          </w:p>
        </w:tc>
      </w:tr>
      <w:tr w:rsidR="00754200" w14:paraId="4E536AE4" w14:textId="77777777" w:rsidTr="002939E0">
        <w:tc>
          <w:tcPr>
            <w:tcW w:w="1384" w:type="dxa"/>
            <w:tcBorders>
              <w:top w:val="single" w:sz="4" w:space="0" w:color="auto"/>
              <w:left w:val="single" w:sz="4" w:space="0" w:color="auto"/>
              <w:bottom w:val="single" w:sz="4" w:space="0" w:color="auto"/>
              <w:right w:val="single" w:sz="4" w:space="0" w:color="auto"/>
            </w:tcBorders>
          </w:tcPr>
          <w:p w14:paraId="60E60E6A" w14:textId="77C5C4D0" w:rsidR="00754200" w:rsidRDefault="00754200" w:rsidP="00A23183">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4C3F124" w14:textId="5A14D46B" w:rsidR="00754200" w:rsidRDefault="00754200" w:rsidP="00A23183">
            <w:pPr>
              <w:pStyle w:val="BodyText"/>
              <w:rPr>
                <w:rFonts w:eastAsia="DengXian"/>
                <w:lang w:eastAsia="zh-CN"/>
              </w:rPr>
            </w:pPr>
            <w:r>
              <w:rPr>
                <w:rFonts w:eastAsia="DengXian"/>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74B52467" w14:textId="7771B54D" w:rsidR="00754200" w:rsidRDefault="00754200" w:rsidP="00A23183">
            <w:pPr>
              <w:pStyle w:val="BodyText"/>
              <w:rPr>
                <w:rFonts w:eastAsia="DengXian"/>
                <w:lang w:val="en-US" w:eastAsia="zh-CN"/>
              </w:rPr>
            </w:pPr>
            <w:proofErr w:type="spellStart"/>
            <w:r>
              <w:rPr>
                <w:rFonts w:eastAsia="DengXian"/>
                <w:lang w:val="en-US" w:eastAsia="zh-CN"/>
              </w:rPr>
              <w:t>Genrally</w:t>
            </w:r>
            <w:proofErr w:type="spellEnd"/>
            <w:r>
              <w:rPr>
                <w:rFonts w:eastAsia="DengXian"/>
                <w:lang w:val="en-US" w:eastAsia="zh-CN"/>
              </w:rPr>
              <w:t xml:space="preserve"> agree with Vodafone, but:</w:t>
            </w:r>
          </w:p>
          <w:p w14:paraId="526231D3" w14:textId="77777777" w:rsidR="00754200" w:rsidRDefault="00754200" w:rsidP="00A23183">
            <w:pPr>
              <w:pStyle w:val="BodyText"/>
              <w:rPr>
                <w:rFonts w:eastAsia="DengXian"/>
                <w:lang w:val="en-US" w:eastAsia="zh-CN"/>
              </w:rPr>
            </w:pPr>
            <w:r>
              <w:rPr>
                <w:rFonts w:eastAsia="DengXian"/>
                <w:lang w:val="en-US" w:eastAsia="zh-CN"/>
              </w:rPr>
              <w:t>Option 2 has no issue if last used cell or similar restriction is used, and it would allow to vary the number of bits in the DCI, which may be necessary</w:t>
            </w:r>
          </w:p>
          <w:p w14:paraId="1C06DCDA" w14:textId="73F8ECFF" w:rsidR="00754200" w:rsidRDefault="00754200" w:rsidP="00A23183">
            <w:pPr>
              <w:pStyle w:val="BodyText"/>
              <w:rPr>
                <w:rFonts w:eastAsia="DengXian"/>
                <w:lang w:val="en-US" w:eastAsia="zh-CN"/>
              </w:rPr>
            </w:pPr>
            <w:r>
              <w:rPr>
                <w:rFonts w:eastAsia="DengXian"/>
                <w:lang w:val="en-US" w:eastAsia="zh-CN"/>
              </w:rPr>
              <w:t xml:space="preserve">Option 3 is not a </w:t>
            </w:r>
            <w:proofErr w:type="spellStart"/>
            <w:r>
              <w:rPr>
                <w:rFonts w:eastAsia="DengXian"/>
                <w:lang w:val="en-US" w:eastAsia="zh-CN"/>
              </w:rPr>
              <w:t>sultion</w:t>
            </w:r>
            <w:proofErr w:type="spellEnd"/>
            <w:r>
              <w:rPr>
                <w:rFonts w:eastAsia="DengXian"/>
                <w:lang w:val="en-US" w:eastAsia="zh-CN"/>
              </w:rPr>
              <w:t>, but an enhancement</w:t>
            </w:r>
            <w:r w:rsidR="0059564C">
              <w:rPr>
                <w:rFonts w:eastAsia="DengXian"/>
                <w:lang w:val="en-US" w:eastAsia="zh-CN"/>
              </w:rPr>
              <w:t xml:space="preserve"> (ignoring the scope issue)</w:t>
            </w:r>
            <w:r>
              <w:rPr>
                <w:rFonts w:eastAsia="DengXian"/>
                <w:lang w:val="en-US" w:eastAsia="zh-CN"/>
              </w:rPr>
              <w:t xml:space="preserve">. We are fine </w:t>
            </w:r>
            <w:r w:rsidR="0059564C">
              <w:rPr>
                <w:rFonts w:eastAsia="DengXian"/>
                <w:lang w:val="en-US" w:eastAsia="zh-CN"/>
              </w:rPr>
              <w:t xml:space="preserve">with </w:t>
            </w:r>
            <w:r w:rsidR="000E0D9B">
              <w:rPr>
                <w:rFonts w:eastAsia="DengXian"/>
                <w:lang w:val="en-US" w:eastAsia="zh-CN"/>
              </w:rPr>
              <w:t>considering</w:t>
            </w:r>
            <w:r w:rsidR="0059564C">
              <w:rPr>
                <w:rFonts w:eastAsia="DengXian"/>
                <w:lang w:val="en-US" w:eastAsia="zh-CN"/>
              </w:rPr>
              <w:t xml:space="preserve"> support information from gNB.</w:t>
            </w:r>
            <w:r>
              <w:rPr>
                <w:rFonts w:eastAsia="DengXian"/>
                <w:lang w:val="en-US" w:eastAsia="zh-CN"/>
              </w:rPr>
              <w:t xml:space="preserve"> </w:t>
            </w:r>
          </w:p>
        </w:tc>
      </w:tr>
      <w:tr w:rsidR="005C1318" w14:paraId="4110D12B" w14:textId="77777777" w:rsidTr="002939E0">
        <w:tc>
          <w:tcPr>
            <w:tcW w:w="1384" w:type="dxa"/>
            <w:tcBorders>
              <w:top w:val="single" w:sz="4" w:space="0" w:color="auto"/>
              <w:left w:val="single" w:sz="4" w:space="0" w:color="auto"/>
              <w:bottom w:val="single" w:sz="4" w:space="0" w:color="auto"/>
              <w:right w:val="single" w:sz="4" w:space="0" w:color="auto"/>
            </w:tcBorders>
          </w:tcPr>
          <w:p w14:paraId="077B1D9F" w14:textId="16AA8D27" w:rsidR="005C1318" w:rsidRDefault="005C1318" w:rsidP="00A23183">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192C0035" w14:textId="2BFEE2B9" w:rsidR="005C1318" w:rsidRDefault="005C1318" w:rsidP="00A23183">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810A182" w14:textId="77777777" w:rsidR="005C1318" w:rsidRDefault="005C1318" w:rsidP="00A23183">
            <w:pPr>
              <w:pStyle w:val="BodyText"/>
              <w:rPr>
                <w:rFonts w:eastAsia="DengXian"/>
                <w:lang w:val="en-US" w:eastAsia="zh-CN"/>
              </w:rPr>
            </w:pPr>
          </w:p>
        </w:tc>
      </w:tr>
      <w:tr w:rsidR="008C34DA" w14:paraId="7638A8E8" w14:textId="77777777" w:rsidTr="002939E0">
        <w:tc>
          <w:tcPr>
            <w:tcW w:w="1384" w:type="dxa"/>
            <w:tcBorders>
              <w:top w:val="single" w:sz="4" w:space="0" w:color="auto"/>
              <w:left w:val="single" w:sz="4" w:space="0" w:color="auto"/>
              <w:bottom w:val="single" w:sz="4" w:space="0" w:color="auto"/>
              <w:right w:val="single" w:sz="4" w:space="0" w:color="auto"/>
            </w:tcBorders>
          </w:tcPr>
          <w:p w14:paraId="492A902C" w14:textId="4A100E71"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0E9CC8B" w14:textId="6506E315" w:rsidR="008C34DA" w:rsidRDefault="008C34DA" w:rsidP="008C34DA">
            <w:pPr>
              <w:pStyle w:val="BodyText"/>
              <w:rPr>
                <w:rFonts w:eastAsia="DengXian"/>
                <w:lang w:eastAsia="zh-CN"/>
              </w:rPr>
            </w:pPr>
            <w:r>
              <w:rPr>
                <w:rFonts w:eastAsiaTheme="minorEastAsia" w:hint="eastAsia"/>
                <w:lang w:eastAsia="ja-JP"/>
              </w:rPr>
              <w:t>Option 1 or 2</w:t>
            </w:r>
          </w:p>
        </w:tc>
        <w:tc>
          <w:tcPr>
            <w:tcW w:w="6491" w:type="dxa"/>
            <w:tcBorders>
              <w:top w:val="single" w:sz="4" w:space="0" w:color="auto"/>
              <w:left w:val="single" w:sz="4" w:space="0" w:color="auto"/>
              <w:bottom w:val="single" w:sz="4" w:space="0" w:color="auto"/>
              <w:right w:val="single" w:sz="4" w:space="0" w:color="auto"/>
            </w:tcBorders>
          </w:tcPr>
          <w:p w14:paraId="24589AD5" w14:textId="77777777" w:rsidR="008C34DA" w:rsidRDefault="008C34DA" w:rsidP="008C34DA">
            <w:pPr>
              <w:pStyle w:val="BodyText"/>
              <w:rPr>
                <w:rFonts w:eastAsia="DengXian"/>
                <w:lang w:val="en-US" w:eastAsia="zh-CN"/>
              </w:rPr>
            </w:pPr>
          </w:p>
        </w:tc>
      </w:tr>
      <w:tr w:rsidR="008C31C0" w14:paraId="3D495B92" w14:textId="77777777" w:rsidTr="002939E0">
        <w:tc>
          <w:tcPr>
            <w:tcW w:w="1384" w:type="dxa"/>
            <w:tcBorders>
              <w:top w:val="single" w:sz="4" w:space="0" w:color="auto"/>
              <w:left w:val="single" w:sz="4" w:space="0" w:color="auto"/>
              <w:bottom w:val="single" w:sz="4" w:space="0" w:color="auto"/>
              <w:right w:val="single" w:sz="4" w:space="0" w:color="auto"/>
            </w:tcBorders>
          </w:tcPr>
          <w:p w14:paraId="47BC89D6" w14:textId="6C1212BC"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700B6F4" w14:textId="0C65B348" w:rsidR="008C31C0" w:rsidRDefault="008C31C0" w:rsidP="008C31C0">
            <w:pPr>
              <w:pStyle w:val="BodyText"/>
              <w:rPr>
                <w:rFonts w:eastAsiaTheme="minorEastAsia"/>
                <w:lang w:eastAsia="ja-JP"/>
              </w:rPr>
            </w:pPr>
            <w:r>
              <w:rPr>
                <w:rFonts w:eastAsia="DengXian"/>
                <w:lang w:eastAsia="zh-CN"/>
              </w:rPr>
              <w:t>Option 2, 4, or 5</w:t>
            </w:r>
          </w:p>
        </w:tc>
        <w:tc>
          <w:tcPr>
            <w:tcW w:w="6491" w:type="dxa"/>
            <w:tcBorders>
              <w:top w:val="single" w:sz="4" w:space="0" w:color="auto"/>
              <w:left w:val="single" w:sz="4" w:space="0" w:color="auto"/>
              <w:bottom w:val="single" w:sz="4" w:space="0" w:color="auto"/>
              <w:right w:val="single" w:sz="4" w:space="0" w:color="auto"/>
            </w:tcBorders>
          </w:tcPr>
          <w:p w14:paraId="349B83BC" w14:textId="49C7554D" w:rsidR="008C31C0" w:rsidRDefault="008C31C0" w:rsidP="008C31C0">
            <w:pPr>
              <w:pStyle w:val="BodyText"/>
              <w:rPr>
                <w:rFonts w:eastAsia="DengXian"/>
                <w:lang w:val="en-US" w:eastAsia="zh-CN"/>
              </w:rPr>
            </w:pPr>
            <w:r>
              <w:rPr>
                <w:rFonts w:eastAsia="DengXian"/>
                <w:lang w:val="en-US" w:eastAsia="zh-CN"/>
              </w:rPr>
              <w:t xml:space="preserve">For option1, </w:t>
            </w:r>
            <w:r>
              <w:rPr>
                <w:szCs w:val="20"/>
                <w:shd w:val="clear" w:color="auto" w:fill="FFFFFF"/>
                <w:lang w:val="en-US" w:eastAsia="zh-CN"/>
              </w:rPr>
              <w:t xml:space="preserve">CN may </w:t>
            </w:r>
            <w:r>
              <w:rPr>
                <w:rFonts w:eastAsia="DengXian"/>
                <w:lang w:val="en-US" w:eastAsia="zh-CN"/>
              </w:rPr>
              <w:t>not need to use all available</w:t>
            </w:r>
            <w:r w:rsidR="00DB539A">
              <w:rPr>
                <w:rFonts w:eastAsia="DengXian"/>
                <w:lang w:val="en-US" w:eastAsia="zh-CN"/>
              </w:rPr>
              <w:t xml:space="preserve"> subgroups (e.g. 8 subgroups) if</w:t>
            </w:r>
            <w:r>
              <w:rPr>
                <w:rFonts w:eastAsia="DengXian"/>
                <w:lang w:val="en-US" w:eastAsia="zh-CN"/>
              </w:rPr>
              <w:t xml:space="preserve"> CN do not want to differentiate so many paging probability levels (e.g., 3 levels for high,</w:t>
            </w:r>
            <w:r>
              <w:t xml:space="preserve"> </w:t>
            </w:r>
            <w:r w:rsidRPr="00CB0C22">
              <w:rPr>
                <w:rFonts w:eastAsia="DengXian"/>
                <w:lang w:val="en-US" w:eastAsia="zh-CN"/>
              </w:rPr>
              <w:t>medium</w:t>
            </w:r>
            <w:r>
              <w:rPr>
                <w:rFonts w:eastAsia="DengXian"/>
                <w:lang w:val="en-US" w:eastAsia="zh-CN"/>
              </w:rPr>
              <w:t>, low). Option2 can work well.</w:t>
            </w:r>
          </w:p>
          <w:p w14:paraId="4D198E13" w14:textId="77777777" w:rsidR="008C31C0" w:rsidRDefault="008C31C0" w:rsidP="008C31C0">
            <w:pPr>
              <w:pStyle w:val="BodyText"/>
              <w:rPr>
                <w:rFonts w:eastAsia="DengXian"/>
                <w:lang w:val="en-US" w:eastAsia="zh-CN"/>
              </w:rPr>
            </w:pPr>
            <w:r>
              <w:rPr>
                <w:rFonts w:eastAsia="DengXian"/>
                <w:lang w:val="en-US" w:eastAsia="zh-CN"/>
              </w:rPr>
              <w:t>If people do not want specify anything, option4 by OAM is OK for us.</w:t>
            </w:r>
          </w:p>
          <w:p w14:paraId="61776ACE" w14:textId="77777777" w:rsidR="008C31C0" w:rsidRDefault="008C31C0" w:rsidP="008C31C0">
            <w:pPr>
              <w:pStyle w:val="BodyText"/>
              <w:rPr>
                <w:rFonts w:eastAsia="DengXian"/>
                <w:lang w:val="en-US" w:eastAsia="zh-CN"/>
              </w:rPr>
            </w:pPr>
          </w:p>
        </w:tc>
      </w:tr>
      <w:tr w:rsidR="00FE31C9" w14:paraId="0D8AFC4E" w14:textId="77777777" w:rsidTr="002939E0">
        <w:tc>
          <w:tcPr>
            <w:tcW w:w="1384" w:type="dxa"/>
            <w:tcBorders>
              <w:top w:val="single" w:sz="4" w:space="0" w:color="auto"/>
              <w:left w:val="single" w:sz="4" w:space="0" w:color="auto"/>
              <w:bottom w:val="single" w:sz="4" w:space="0" w:color="auto"/>
              <w:right w:val="single" w:sz="4" w:space="0" w:color="auto"/>
            </w:tcBorders>
          </w:tcPr>
          <w:p w14:paraId="7B8104C1" w14:textId="3D2FDAD2" w:rsidR="00FE31C9" w:rsidRDefault="00FE31C9" w:rsidP="008C31C0">
            <w:pPr>
              <w:pStyle w:val="BodyText"/>
              <w:rPr>
                <w:rFonts w:eastAsia="SimSun"/>
                <w:lang w:eastAsia="zh-CN"/>
              </w:rPr>
            </w:pPr>
            <w:r>
              <w:rPr>
                <w:rFonts w:eastAsia="SimSun"/>
                <w:lang w:eastAsia="zh-CN"/>
              </w:rPr>
              <w:t xml:space="preserve">Apple </w:t>
            </w:r>
          </w:p>
        </w:tc>
        <w:tc>
          <w:tcPr>
            <w:tcW w:w="1872" w:type="dxa"/>
            <w:tcBorders>
              <w:top w:val="single" w:sz="4" w:space="0" w:color="auto"/>
              <w:left w:val="single" w:sz="4" w:space="0" w:color="auto"/>
              <w:bottom w:val="single" w:sz="4" w:space="0" w:color="auto"/>
              <w:right w:val="single" w:sz="4" w:space="0" w:color="auto"/>
            </w:tcBorders>
          </w:tcPr>
          <w:p w14:paraId="1FA05095" w14:textId="65011401" w:rsidR="00FE31C9" w:rsidRDefault="00FE31C9" w:rsidP="008C31C0">
            <w:pPr>
              <w:pStyle w:val="BodyText"/>
              <w:rPr>
                <w:rFonts w:eastAsia="DengXian"/>
                <w:lang w:eastAsia="zh-CN"/>
              </w:rPr>
            </w:pPr>
            <w:r>
              <w:rPr>
                <w:rFonts w:eastAsia="DengXian"/>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64403054" w14:textId="4DA96DA0" w:rsidR="00FE31C9" w:rsidRDefault="00FE31C9" w:rsidP="008C31C0">
            <w:pPr>
              <w:pStyle w:val="BodyText"/>
              <w:rPr>
                <w:rFonts w:eastAsia="DengXian"/>
                <w:lang w:val="en-US" w:eastAsia="zh-CN"/>
              </w:rPr>
            </w:pPr>
            <w:r>
              <w:rPr>
                <w:rFonts w:eastAsia="DengXian"/>
                <w:lang w:val="en-US" w:eastAsia="zh-CN"/>
              </w:rPr>
              <w:t>Both need SA2/CT1 Input</w:t>
            </w:r>
          </w:p>
        </w:tc>
      </w:tr>
      <w:tr w:rsidR="0028539C" w14:paraId="588483AC" w14:textId="77777777" w:rsidTr="002939E0">
        <w:tc>
          <w:tcPr>
            <w:tcW w:w="1384" w:type="dxa"/>
            <w:tcBorders>
              <w:top w:val="single" w:sz="4" w:space="0" w:color="auto"/>
              <w:left w:val="single" w:sz="4" w:space="0" w:color="auto"/>
              <w:bottom w:val="single" w:sz="4" w:space="0" w:color="auto"/>
              <w:right w:val="single" w:sz="4" w:space="0" w:color="auto"/>
            </w:tcBorders>
          </w:tcPr>
          <w:p w14:paraId="4EACC15F" w14:textId="18FBD548" w:rsidR="0028539C" w:rsidRDefault="0028539C" w:rsidP="008C31C0">
            <w:pPr>
              <w:pStyle w:val="BodyText"/>
              <w:rPr>
                <w:rFonts w:eastAsia="SimSun"/>
                <w:lang w:eastAsia="zh-CN"/>
              </w:rPr>
            </w:pPr>
            <w:r>
              <w:rPr>
                <w:rFonts w:eastAsia="SimSu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54834722" w14:textId="1387A8BF" w:rsidR="0028539C" w:rsidRDefault="0028539C" w:rsidP="008C31C0">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4B4CB33A" w14:textId="2A173233" w:rsidR="0028539C" w:rsidRDefault="00C50A40" w:rsidP="008C31C0">
            <w:pPr>
              <w:pStyle w:val="BodyText"/>
              <w:rPr>
                <w:rFonts w:eastAsia="DengXian"/>
                <w:lang w:val="en-US" w:eastAsia="zh-CN"/>
              </w:rPr>
            </w:pPr>
            <w:r>
              <w:rPr>
                <w:rFonts w:eastAsia="DengXian"/>
                <w:lang w:val="en-US" w:eastAsia="zh-CN"/>
              </w:rPr>
              <w:t>Option 1 is sufficient and the simplest</w:t>
            </w:r>
          </w:p>
        </w:tc>
      </w:tr>
    </w:tbl>
    <w:p w14:paraId="15A50FAE" w14:textId="77777777" w:rsidR="000B38FE" w:rsidRPr="002939E0" w:rsidRDefault="000B38FE">
      <w:pPr>
        <w:rPr>
          <w:sz w:val="20"/>
          <w:lang w:val="en-US"/>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BodyText"/>
              <w:rPr>
                <w:lang w:eastAsia="zh-CN"/>
              </w:rPr>
            </w:pPr>
            <w:r>
              <w:rPr>
                <w:rFonts w:hint="eastAsia"/>
                <w:lang w:eastAsia="zh-CN"/>
              </w:rPr>
              <w:t xml:space="preserve">Company </w:t>
            </w:r>
          </w:p>
        </w:tc>
        <w:tc>
          <w:tcPr>
            <w:tcW w:w="1872" w:type="dxa"/>
          </w:tcPr>
          <w:p w14:paraId="00FB79A3" w14:textId="77777777" w:rsidR="000B38FE" w:rsidRDefault="00B817EC">
            <w:pPr>
              <w:pStyle w:val="BodyText"/>
              <w:rPr>
                <w:lang w:eastAsia="zh-CN"/>
              </w:rPr>
            </w:pPr>
            <w:r>
              <w:rPr>
                <w:lang w:eastAsia="zh-CN"/>
              </w:rPr>
              <w:t>Yes/No</w:t>
            </w:r>
          </w:p>
          <w:p w14:paraId="4A760C79" w14:textId="77777777" w:rsidR="000B38FE" w:rsidRDefault="000B38FE">
            <w:pPr>
              <w:pStyle w:val="BodyText"/>
              <w:rPr>
                <w:lang w:eastAsia="zh-CN"/>
              </w:rPr>
            </w:pPr>
          </w:p>
        </w:tc>
        <w:tc>
          <w:tcPr>
            <w:tcW w:w="6491" w:type="dxa"/>
          </w:tcPr>
          <w:p w14:paraId="2DC968E2" w14:textId="77777777" w:rsidR="000B38FE" w:rsidRDefault="00B817EC">
            <w:pPr>
              <w:pStyle w:val="BodyText"/>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BodyText"/>
              <w:rPr>
                <w:rFonts w:eastAsia="DengXian"/>
                <w:lang w:eastAsia="zh-CN"/>
              </w:rPr>
            </w:pPr>
            <w:r>
              <w:rPr>
                <w:rFonts w:eastAsia="DengXian"/>
                <w:lang w:eastAsia="zh-CN"/>
              </w:rPr>
              <w:t>Ericsson</w:t>
            </w:r>
          </w:p>
        </w:tc>
        <w:tc>
          <w:tcPr>
            <w:tcW w:w="1872" w:type="dxa"/>
          </w:tcPr>
          <w:p w14:paraId="4CE40A16" w14:textId="77777777" w:rsidR="000B38FE" w:rsidRDefault="00B817EC">
            <w:pPr>
              <w:pStyle w:val="BodyText"/>
              <w:rPr>
                <w:rFonts w:eastAsia="DengXian"/>
                <w:lang w:eastAsia="zh-CN"/>
              </w:rPr>
            </w:pPr>
            <w:r>
              <w:rPr>
                <w:rFonts w:eastAsia="DengXian"/>
                <w:lang w:eastAsia="zh-CN"/>
              </w:rPr>
              <w:t>No</w:t>
            </w:r>
          </w:p>
        </w:tc>
        <w:tc>
          <w:tcPr>
            <w:tcW w:w="6491" w:type="dxa"/>
          </w:tcPr>
          <w:p w14:paraId="6363CF66" w14:textId="77777777" w:rsidR="000B38FE" w:rsidRDefault="00B817EC">
            <w:pPr>
              <w:pStyle w:val="BodyText"/>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8E92F3E"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64C61EDC" w14:textId="77777777" w:rsidR="000B38FE" w:rsidRDefault="000B38FE">
            <w:pPr>
              <w:pStyle w:val="BodyText"/>
              <w:rPr>
                <w:rFonts w:eastAsia="DengXian"/>
                <w:lang w:val="en-US" w:eastAsia="zh-CN"/>
              </w:rPr>
            </w:pPr>
          </w:p>
        </w:tc>
      </w:tr>
      <w:tr w:rsidR="000B38FE" w14:paraId="7D1C0BB1" w14:textId="77777777">
        <w:tc>
          <w:tcPr>
            <w:tcW w:w="1384" w:type="dxa"/>
          </w:tcPr>
          <w:p w14:paraId="0FC76BA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079861C"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011AD2F7" w14:textId="77777777" w:rsidR="000B38FE" w:rsidRDefault="00B817EC">
            <w:pPr>
              <w:pStyle w:val="BodyText"/>
              <w:rPr>
                <w:rFonts w:eastAsia="DengXian"/>
                <w:lang w:val="en-US" w:eastAsia="zh-CN"/>
              </w:rPr>
            </w:pPr>
            <w:r>
              <w:rPr>
                <w:rFonts w:eastAsia="DengXian"/>
                <w:lang w:val="en-US" w:eastAsia="zh-CN"/>
              </w:rPr>
              <w:t xml:space="preserve">We share the same view as </w:t>
            </w:r>
            <w:r>
              <w:rPr>
                <w:rFonts w:eastAsia="DengXian"/>
                <w:lang w:eastAsia="zh-CN"/>
              </w:rPr>
              <w:t>Ericsson.</w:t>
            </w:r>
          </w:p>
        </w:tc>
      </w:tr>
      <w:tr w:rsidR="000B38FE" w14:paraId="381F18F1" w14:textId="77777777">
        <w:tc>
          <w:tcPr>
            <w:tcW w:w="1384" w:type="dxa"/>
          </w:tcPr>
          <w:p w14:paraId="37F98DD2" w14:textId="77777777" w:rsidR="000B38FE" w:rsidRDefault="00B817EC">
            <w:pPr>
              <w:pStyle w:val="BodyText"/>
              <w:rPr>
                <w:rFonts w:eastAsia="DengXian"/>
                <w:lang w:eastAsia="zh-CN"/>
              </w:rPr>
            </w:pPr>
            <w:r>
              <w:rPr>
                <w:rFonts w:eastAsia="DengXian"/>
                <w:lang w:eastAsia="zh-CN"/>
              </w:rPr>
              <w:t>CATT</w:t>
            </w:r>
          </w:p>
        </w:tc>
        <w:tc>
          <w:tcPr>
            <w:tcW w:w="1872" w:type="dxa"/>
          </w:tcPr>
          <w:p w14:paraId="7BC294B7" w14:textId="77777777" w:rsidR="000B38FE" w:rsidRDefault="00B817EC">
            <w:pPr>
              <w:pStyle w:val="BodyText"/>
              <w:rPr>
                <w:rFonts w:eastAsia="DengXian"/>
                <w:lang w:eastAsia="zh-CN"/>
              </w:rPr>
            </w:pPr>
            <w:r>
              <w:rPr>
                <w:rFonts w:eastAsia="DengXian"/>
                <w:lang w:eastAsia="zh-CN"/>
              </w:rPr>
              <w:t>Yes</w:t>
            </w:r>
          </w:p>
        </w:tc>
        <w:tc>
          <w:tcPr>
            <w:tcW w:w="6491" w:type="dxa"/>
          </w:tcPr>
          <w:p w14:paraId="72D0321B" w14:textId="77777777" w:rsidR="000B38FE" w:rsidRDefault="00B817EC">
            <w:pPr>
              <w:pStyle w:val="BodyText"/>
              <w:rPr>
                <w:rFonts w:eastAsia="DengXian"/>
                <w:lang w:val="en-US" w:eastAsia="zh-CN"/>
              </w:rPr>
            </w:pPr>
            <w:r>
              <w:rPr>
                <w:rFonts w:eastAsia="DengXian"/>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BodyText"/>
              <w:rPr>
                <w:rFonts w:eastAsia="DengXian"/>
                <w:lang w:eastAsia="zh-CN"/>
              </w:rPr>
            </w:pPr>
            <w:r>
              <w:rPr>
                <w:rFonts w:eastAsia="DengXian"/>
                <w:lang w:eastAsia="zh-CN"/>
              </w:rPr>
              <w:t>MediaTek</w:t>
            </w:r>
          </w:p>
        </w:tc>
        <w:tc>
          <w:tcPr>
            <w:tcW w:w="1872" w:type="dxa"/>
          </w:tcPr>
          <w:p w14:paraId="29BD8E86" w14:textId="77777777" w:rsidR="000B38FE" w:rsidRDefault="00B817EC">
            <w:pPr>
              <w:pStyle w:val="BodyText"/>
              <w:rPr>
                <w:rFonts w:eastAsia="DengXian"/>
                <w:lang w:eastAsia="zh-CN"/>
              </w:rPr>
            </w:pPr>
            <w:r>
              <w:rPr>
                <w:rFonts w:eastAsia="DengXian"/>
                <w:lang w:eastAsia="zh-CN"/>
              </w:rPr>
              <w:t>No</w:t>
            </w:r>
          </w:p>
        </w:tc>
        <w:tc>
          <w:tcPr>
            <w:tcW w:w="6491" w:type="dxa"/>
          </w:tcPr>
          <w:p w14:paraId="68117CE0" w14:textId="77777777" w:rsidR="000B38FE" w:rsidRDefault="00B817EC">
            <w:pPr>
              <w:pStyle w:val="BodyText"/>
              <w:rPr>
                <w:rFonts w:eastAsia="DengXian"/>
                <w:lang w:val="en-US" w:eastAsia="zh-CN"/>
              </w:rPr>
            </w:pPr>
            <w:r>
              <w:rPr>
                <w:rFonts w:eastAsia="DengXian"/>
                <w:lang w:val="en-US" w:eastAsia="zh-CN"/>
              </w:rPr>
              <w:t>(agree with Ericsson)</w:t>
            </w:r>
          </w:p>
        </w:tc>
      </w:tr>
      <w:tr w:rsidR="000B38FE" w14:paraId="14FEF1F8" w14:textId="77777777">
        <w:tc>
          <w:tcPr>
            <w:tcW w:w="1384" w:type="dxa"/>
          </w:tcPr>
          <w:p w14:paraId="0298997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43C585"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49FD49A4" w14:textId="77777777" w:rsidR="000B38FE" w:rsidRDefault="000B38FE">
            <w:pPr>
              <w:pStyle w:val="BodyText"/>
              <w:rPr>
                <w:rFonts w:eastAsia="DengXian"/>
                <w:lang w:val="en-US" w:eastAsia="zh-CN"/>
              </w:rPr>
            </w:pPr>
          </w:p>
        </w:tc>
      </w:tr>
      <w:tr w:rsidR="008C437D" w14:paraId="07546629" w14:textId="77777777">
        <w:tc>
          <w:tcPr>
            <w:tcW w:w="1384" w:type="dxa"/>
          </w:tcPr>
          <w:p w14:paraId="4C13A76F" w14:textId="28A5F39C" w:rsidR="008C437D" w:rsidRDefault="00C40434">
            <w:pPr>
              <w:pStyle w:val="BodyText"/>
              <w:rPr>
                <w:rFonts w:eastAsia="DengXian"/>
                <w:lang w:val="en-US" w:eastAsia="zh-CN"/>
              </w:rPr>
            </w:pPr>
            <w:r>
              <w:rPr>
                <w:rFonts w:eastAsia="DengXian"/>
                <w:lang w:val="en-US" w:eastAsia="zh-CN"/>
              </w:rPr>
              <w:lastRenderedPageBreak/>
              <w:t>Intel</w:t>
            </w:r>
          </w:p>
        </w:tc>
        <w:tc>
          <w:tcPr>
            <w:tcW w:w="1872" w:type="dxa"/>
          </w:tcPr>
          <w:p w14:paraId="290B1CAD" w14:textId="57916F54" w:rsidR="008C437D" w:rsidRDefault="00C40434">
            <w:pPr>
              <w:pStyle w:val="BodyText"/>
              <w:rPr>
                <w:rFonts w:eastAsia="DengXian"/>
                <w:lang w:val="en-US" w:eastAsia="zh-CN"/>
              </w:rPr>
            </w:pPr>
            <w:r>
              <w:rPr>
                <w:rFonts w:eastAsia="DengXian"/>
                <w:lang w:val="en-US" w:eastAsia="zh-CN"/>
              </w:rPr>
              <w:t>No</w:t>
            </w:r>
          </w:p>
        </w:tc>
        <w:tc>
          <w:tcPr>
            <w:tcW w:w="6491" w:type="dxa"/>
          </w:tcPr>
          <w:p w14:paraId="2A57DA09" w14:textId="23EB91B4" w:rsidR="008C437D" w:rsidRDefault="008C437D">
            <w:pPr>
              <w:pStyle w:val="BodyText"/>
              <w:rPr>
                <w:rFonts w:eastAsia="DengXian"/>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BodyText"/>
              <w:rPr>
                <w:rFonts w:eastAsia="DengXian"/>
                <w:lang w:val="en-US" w:eastAsia="zh-CN"/>
              </w:rPr>
            </w:pPr>
            <w:r w:rsidRPr="00F906B4">
              <w:t>Nokia</w:t>
            </w:r>
          </w:p>
        </w:tc>
        <w:tc>
          <w:tcPr>
            <w:tcW w:w="1872" w:type="dxa"/>
          </w:tcPr>
          <w:p w14:paraId="323421EF" w14:textId="4E0201EE" w:rsidR="00EC7643" w:rsidRDefault="00EC7643" w:rsidP="00EC7643">
            <w:pPr>
              <w:pStyle w:val="BodyText"/>
              <w:rPr>
                <w:rFonts w:eastAsia="DengXian"/>
                <w:lang w:val="en-US" w:eastAsia="zh-CN"/>
              </w:rPr>
            </w:pPr>
            <w:r>
              <w:rPr>
                <w:rFonts w:eastAsia="DengXian"/>
                <w:lang w:eastAsia="zh-CN"/>
              </w:rPr>
              <w:t>Yes</w:t>
            </w:r>
          </w:p>
        </w:tc>
        <w:tc>
          <w:tcPr>
            <w:tcW w:w="6491" w:type="dxa"/>
          </w:tcPr>
          <w:p w14:paraId="15069861" w14:textId="3E10D7C9" w:rsidR="00EC7643" w:rsidRDefault="00EC7643" w:rsidP="00EC7643">
            <w:pPr>
              <w:pStyle w:val="BodyText"/>
              <w:rPr>
                <w:rStyle w:val="normaltextrun"/>
                <w:color w:val="000000"/>
                <w:szCs w:val="20"/>
                <w:shd w:val="clear" w:color="auto" w:fill="FFFFFF"/>
              </w:rPr>
            </w:pPr>
            <w:r>
              <w:rPr>
                <w:rFonts w:eastAsia="DengXian"/>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BodyText"/>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BodyText"/>
              <w:rPr>
                <w:rFonts w:eastAsia="DengXian"/>
                <w:lang w:val="en-US" w:eastAsia="zh-CN"/>
              </w:rPr>
            </w:pPr>
            <w:r>
              <w:rPr>
                <w:rFonts w:eastAsia="DengXian"/>
                <w:lang w:val="en-US" w:eastAsia="zh-CN"/>
              </w:rPr>
              <w:t>For CN-controlled subgrouping, CN assigns the subgroup ID for UEs.</w:t>
            </w:r>
          </w:p>
          <w:p w14:paraId="5F36344E" w14:textId="77777777" w:rsidR="005067E5" w:rsidRDefault="005067E5" w:rsidP="00AA26B4">
            <w:pPr>
              <w:pStyle w:val="BodyText"/>
              <w:rPr>
                <w:rFonts w:eastAsia="DengXian"/>
                <w:lang w:val="en-US" w:eastAsia="zh-CN"/>
              </w:rPr>
            </w:pPr>
            <w:r>
              <w:rPr>
                <w:rFonts w:eastAsia="DengXian"/>
                <w:lang w:val="en-US" w:eastAsia="zh-CN"/>
              </w:rPr>
              <w:t xml:space="preserve">For UE-ID based subgrouping, the subgrouping should be random in RAN. </w:t>
            </w:r>
          </w:p>
          <w:p w14:paraId="3D818B8C" w14:textId="77777777" w:rsidR="005067E5" w:rsidRPr="005067E5" w:rsidRDefault="005067E5" w:rsidP="00AA26B4">
            <w:pPr>
              <w:pStyle w:val="BodyText"/>
              <w:rPr>
                <w:rStyle w:val="normaltextrun"/>
                <w:rFonts w:eastAsia="DengXian"/>
                <w:lang w:val="en-US" w:eastAsia="zh-CN"/>
              </w:rPr>
            </w:pPr>
            <w:r>
              <w:rPr>
                <w:rFonts w:eastAsia="DengXian"/>
                <w:lang w:val="en-US" w:eastAsia="zh-CN"/>
              </w:rPr>
              <w:t xml:space="preserve">Therefore, there is no need for CN to provide </w:t>
            </w:r>
            <w:r w:rsidRPr="005067E5">
              <w:rPr>
                <w:rFonts w:eastAsia="DengXian"/>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BodyText"/>
            </w:pPr>
            <w:r>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BodyText"/>
              <w:rPr>
                <w:rFonts w:eastAsia="DengXian"/>
                <w:lang w:val="en-US" w:eastAsia="zh-CN"/>
              </w:rPr>
            </w:pPr>
            <w:r>
              <w:rPr>
                <w:rFonts w:eastAsia="DengXian"/>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BodyText"/>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BodyText"/>
              <w:rPr>
                <w:rFonts w:eastAsia="DengXian"/>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BodyText"/>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BodyText"/>
              <w:rPr>
                <w:rFonts w:eastAsia="DengXian"/>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BodyText"/>
              <w:rPr>
                <w:rFonts w:eastAsia="DengXian"/>
                <w:lang w:val="en-US" w:eastAsia="zh-CN"/>
              </w:rPr>
            </w:pPr>
            <w:r w:rsidRPr="005A61F9">
              <w:rPr>
                <w:rFonts w:eastAsia="SimSun"/>
                <w:lang w:eastAsia="zh-CN"/>
              </w:rPr>
              <w:t xml:space="preserve">Huawei, </w:t>
            </w:r>
            <w:proofErr w:type="spellStart"/>
            <w:r w:rsidRPr="005A61F9">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BodyText"/>
              <w:rPr>
                <w:rFonts w:eastAsia="DengXian"/>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BodyText"/>
              <w:rPr>
                <w:rFonts w:eastAsia="DengXian"/>
                <w:lang w:val="en-US" w:eastAsia="zh-CN"/>
              </w:rPr>
            </w:pPr>
          </w:p>
        </w:tc>
      </w:tr>
      <w:tr w:rsidR="0059564C" w14:paraId="0035D61E" w14:textId="77777777" w:rsidTr="00F33B27">
        <w:tc>
          <w:tcPr>
            <w:tcW w:w="1384" w:type="dxa"/>
            <w:tcBorders>
              <w:top w:val="single" w:sz="4" w:space="0" w:color="auto"/>
              <w:left w:val="single" w:sz="4" w:space="0" w:color="auto"/>
              <w:bottom w:val="single" w:sz="4" w:space="0" w:color="auto"/>
              <w:right w:val="single" w:sz="4" w:space="0" w:color="auto"/>
            </w:tcBorders>
          </w:tcPr>
          <w:p w14:paraId="2D98C1BE" w14:textId="5503226A"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84D5603" w14:textId="299CDC7E" w:rsidR="0059564C" w:rsidRDefault="0059564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9E98F93" w14:textId="7CF80BEA" w:rsidR="0059564C" w:rsidRPr="00F33B27" w:rsidRDefault="0059564C" w:rsidP="00DC196A">
            <w:pPr>
              <w:pStyle w:val="BodyText"/>
              <w:rPr>
                <w:rFonts w:eastAsia="DengXian"/>
                <w:lang w:val="en-US" w:eastAsia="zh-CN"/>
              </w:rPr>
            </w:pPr>
            <w:r>
              <w:rPr>
                <w:rFonts w:eastAsia="DengXian"/>
                <w:lang w:val="en-US" w:eastAsia="zh-CN"/>
              </w:rPr>
              <w:t>Agree with Ericsson</w:t>
            </w:r>
          </w:p>
        </w:tc>
      </w:tr>
      <w:tr w:rsidR="00C80AFF" w14:paraId="10FE3CBE" w14:textId="77777777" w:rsidTr="00F33B27">
        <w:tc>
          <w:tcPr>
            <w:tcW w:w="1384" w:type="dxa"/>
            <w:tcBorders>
              <w:top w:val="single" w:sz="4" w:space="0" w:color="auto"/>
              <w:left w:val="single" w:sz="4" w:space="0" w:color="auto"/>
              <w:bottom w:val="single" w:sz="4" w:space="0" w:color="auto"/>
              <w:right w:val="single" w:sz="4" w:space="0" w:color="auto"/>
            </w:tcBorders>
          </w:tcPr>
          <w:p w14:paraId="3B4D9E1B" w14:textId="679F5BF4" w:rsidR="00C80AFF" w:rsidRDefault="00C80AFF"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745CE" w14:textId="3A278954" w:rsidR="00C80AFF" w:rsidRDefault="00C80AFF" w:rsidP="00DC196A">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30FDBB11" w14:textId="77777777" w:rsidR="00C80AFF" w:rsidRDefault="00C80AFF" w:rsidP="00DC196A">
            <w:pPr>
              <w:pStyle w:val="BodyText"/>
              <w:rPr>
                <w:rFonts w:eastAsia="DengXian"/>
                <w:lang w:val="en-US" w:eastAsia="zh-CN"/>
              </w:rPr>
            </w:pPr>
          </w:p>
        </w:tc>
      </w:tr>
      <w:tr w:rsidR="008C34DA" w14:paraId="0A42976C" w14:textId="77777777" w:rsidTr="00F33B27">
        <w:tc>
          <w:tcPr>
            <w:tcW w:w="1384" w:type="dxa"/>
            <w:tcBorders>
              <w:top w:val="single" w:sz="4" w:space="0" w:color="auto"/>
              <w:left w:val="single" w:sz="4" w:space="0" w:color="auto"/>
              <w:bottom w:val="single" w:sz="4" w:space="0" w:color="auto"/>
              <w:right w:val="single" w:sz="4" w:space="0" w:color="auto"/>
            </w:tcBorders>
          </w:tcPr>
          <w:p w14:paraId="2D787E4F" w14:textId="002A55B2"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2925DBE" w14:textId="73263CA4" w:rsidR="008C34DA" w:rsidRDefault="008C34DA" w:rsidP="008C34DA">
            <w:pPr>
              <w:pStyle w:val="BodyText"/>
              <w:rPr>
                <w:rFonts w:eastAsia="DengXian"/>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4422E89D" w14:textId="77777777" w:rsidR="008C34DA" w:rsidRDefault="008C34DA" w:rsidP="008C34DA">
            <w:pPr>
              <w:pStyle w:val="BodyText"/>
              <w:rPr>
                <w:rFonts w:eastAsia="DengXian"/>
                <w:lang w:val="en-US" w:eastAsia="zh-CN"/>
              </w:rPr>
            </w:pPr>
          </w:p>
        </w:tc>
      </w:tr>
      <w:tr w:rsidR="008C31C0" w14:paraId="60C332E8" w14:textId="77777777" w:rsidTr="00F33B27">
        <w:tc>
          <w:tcPr>
            <w:tcW w:w="1384" w:type="dxa"/>
            <w:tcBorders>
              <w:top w:val="single" w:sz="4" w:space="0" w:color="auto"/>
              <w:left w:val="single" w:sz="4" w:space="0" w:color="auto"/>
              <w:bottom w:val="single" w:sz="4" w:space="0" w:color="auto"/>
              <w:right w:val="single" w:sz="4" w:space="0" w:color="auto"/>
            </w:tcBorders>
          </w:tcPr>
          <w:p w14:paraId="2807B2CE" w14:textId="602409D6"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6361DA" w14:textId="619A51D9" w:rsidR="008C31C0" w:rsidRDefault="008C31C0" w:rsidP="008C31C0">
            <w:pPr>
              <w:pStyle w:val="BodyText"/>
              <w:rPr>
                <w:rFonts w:eastAsiaTheme="minorEastAsia"/>
                <w:lang w:eastAsia="ja-JP"/>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1ADB9F1" w14:textId="7842DC60" w:rsidR="008C31C0" w:rsidRDefault="008C31C0" w:rsidP="008C31C0">
            <w:pPr>
              <w:pStyle w:val="BodyText"/>
              <w:rPr>
                <w:rFonts w:eastAsia="DengXian"/>
                <w:lang w:val="en-US" w:eastAsia="zh-CN"/>
              </w:rPr>
            </w:pPr>
            <w:r>
              <w:rPr>
                <w:rFonts w:eastAsia="DengXian" w:hint="eastAsia"/>
                <w:lang w:val="en-US" w:eastAsia="zh-CN"/>
              </w:rPr>
              <w:t>O</w:t>
            </w:r>
            <w:r>
              <w:rPr>
                <w:rFonts w:eastAsia="DengXian"/>
                <w:lang w:val="en-US" w:eastAsia="zh-CN"/>
              </w:rPr>
              <w:t>k to follow the majority view.</w:t>
            </w:r>
          </w:p>
        </w:tc>
      </w:tr>
      <w:tr w:rsidR="00ED65C6" w14:paraId="05178EC1" w14:textId="77777777" w:rsidTr="00F33B27">
        <w:tc>
          <w:tcPr>
            <w:tcW w:w="1384" w:type="dxa"/>
            <w:tcBorders>
              <w:top w:val="single" w:sz="4" w:space="0" w:color="auto"/>
              <w:left w:val="single" w:sz="4" w:space="0" w:color="auto"/>
              <w:bottom w:val="single" w:sz="4" w:space="0" w:color="auto"/>
              <w:right w:val="single" w:sz="4" w:space="0" w:color="auto"/>
            </w:tcBorders>
          </w:tcPr>
          <w:p w14:paraId="12D0692C" w14:textId="7A64723C" w:rsidR="00ED65C6" w:rsidRDefault="00ED65C6"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5F7EB2" w14:textId="021F3846" w:rsidR="00ED65C6" w:rsidRDefault="00ED65C6" w:rsidP="008C31C0">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4A8C57F7" w14:textId="0888BE7F" w:rsidR="00ED65C6" w:rsidRDefault="00ED65C6" w:rsidP="008C31C0">
            <w:pPr>
              <w:pStyle w:val="BodyText"/>
              <w:rPr>
                <w:rFonts w:eastAsia="DengXian"/>
                <w:lang w:val="en-US" w:eastAsia="zh-CN"/>
              </w:rPr>
            </w:pPr>
            <w:r>
              <w:rPr>
                <w:rFonts w:eastAsia="DengXian"/>
                <w:lang w:val="en-US" w:eastAsia="zh-CN"/>
              </w:rPr>
              <w:t>Agree with Vivo</w:t>
            </w:r>
          </w:p>
        </w:tc>
      </w:tr>
      <w:tr w:rsidR="00C50A40" w14:paraId="251B0981" w14:textId="77777777" w:rsidTr="00F33B27">
        <w:tc>
          <w:tcPr>
            <w:tcW w:w="1384" w:type="dxa"/>
            <w:tcBorders>
              <w:top w:val="single" w:sz="4" w:space="0" w:color="auto"/>
              <w:left w:val="single" w:sz="4" w:space="0" w:color="auto"/>
              <w:bottom w:val="single" w:sz="4" w:space="0" w:color="auto"/>
              <w:right w:val="single" w:sz="4" w:space="0" w:color="auto"/>
            </w:tcBorders>
          </w:tcPr>
          <w:p w14:paraId="33D3CB56" w14:textId="1CB4DE28" w:rsidR="00C50A40" w:rsidRDefault="00C50A40" w:rsidP="008C31C0">
            <w:pPr>
              <w:pStyle w:val="BodyText"/>
              <w:rPr>
                <w:rFonts w:eastAsia="SimSun"/>
                <w:lang w:eastAsia="zh-CN"/>
              </w:rPr>
            </w:pPr>
            <w:r>
              <w:rPr>
                <w:rFonts w:eastAsia="SimSu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5F2C788F" w14:textId="6EBC615C" w:rsidR="00C50A40" w:rsidRDefault="00C50A40" w:rsidP="008C31C0">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4819E961" w14:textId="77777777" w:rsidR="00C50A40" w:rsidRDefault="00C50A40" w:rsidP="008C31C0">
            <w:pPr>
              <w:pStyle w:val="BodyText"/>
              <w:rPr>
                <w:rFonts w:eastAsia="DengXian"/>
                <w:lang w:val="en-US" w:eastAsia="zh-CN"/>
              </w:rPr>
            </w:pPr>
          </w:p>
        </w:tc>
      </w:tr>
    </w:tbl>
    <w:p w14:paraId="13958552" w14:textId="77777777" w:rsidR="000B38FE" w:rsidRPr="005067E5" w:rsidRDefault="000B38FE">
      <w:pPr>
        <w:rPr>
          <w:sz w:val="20"/>
        </w:rPr>
      </w:pP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81"/>
      <w:r>
        <w:rPr>
          <w:sz w:val="20"/>
          <w:lang w:val="en-US"/>
        </w:rPr>
        <w:t>CN paging and RAN paging as the CN may assign a new subgroup ID when UE goes to Inactive</w:t>
      </w:r>
      <w:commentRangeEnd w:id="81"/>
      <w:r>
        <w:rPr>
          <w:rStyle w:val="CommentReference"/>
          <w:rFonts w:ascii="Arial" w:eastAsia="MS Mincho" w:hAnsi="Arial"/>
          <w:lang w:eastAsia="en-GB"/>
        </w:rPr>
        <w:commentReference w:id="81"/>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BodyText"/>
              <w:rPr>
                <w:lang w:eastAsia="zh-CN"/>
              </w:rPr>
            </w:pPr>
            <w:r>
              <w:rPr>
                <w:rFonts w:hint="eastAsia"/>
                <w:lang w:eastAsia="zh-CN"/>
              </w:rPr>
              <w:t xml:space="preserve">Company </w:t>
            </w:r>
          </w:p>
        </w:tc>
        <w:tc>
          <w:tcPr>
            <w:tcW w:w="1872" w:type="dxa"/>
          </w:tcPr>
          <w:p w14:paraId="55CB07A5" w14:textId="77777777" w:rsidR="000B38FE" w:rsidRDefault="00B817EC">
            <w:pPr>
              <w:pStyle w:val="BodyText"/>
              <w:rPr>
                <w:lang w:eastAsia="zh-CN"/>
              </w:rPr>
            </w:pPr>
            <w:r>
              <w:rPr>
                <w:lang w:eastAsia="zh-CN"/>
              </w:rPr>
              <w:t>Yes/No</w:t>
            </w:r>
          </w:p>
          <w:p w14:paraId="68F11EEE" w14:textId="77777777" w:rsidR="000B38FE" w:rsidRDefault="000B38FE">
            <w:pPr>
              <w:pStyle w:val="BodyText"/>
              <w:rPr>
                <w:lang w:eastAsia="zh-CN"/>
              </w:rPr>
            </w:pPr>
          </w:p>
        </w:tc>
        <w:tc>
          <w:tcPr>
            <w:tcW w:w="6491" w:type="dxa"/>
          </w:tcPr>
          <w:p w14:paraId="053C7013" w14:textId="77777777" w:rsidR="000B38FE" w:rsidRDefault="00B817EC">
            <w:pPr>
              <w:pStyle w:val="BodyText"/>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BodyText"/>
              <w:rPr>
                <w:rFonts w:eastAsia="DengXian"/>
                <w:lang w:eastAsia="zh-CN"/>
              </w:rPr>
            </w:pPr>
            <w:r>
              <w:rPr>
                <w:rFonts w:eastAsia="DengXian"/>
                <w:lang w:eastAsia="zh-CN"/>
              </w:rPr>
              <w:t>Ericsson</w:t>
            </w:r>
          </w:p>
        </w:tc>
        <w:tc>
          <w:tcPr>
            <w:tcW w:w="1872" w:type="dxa"/>
          </w:tcPr>
          <w:p w14:paraId="5AD296DE" w14:textId="77777777" w:rsidR="000B38FE" w:rsidRDefault="00B817EC">
            <w:pPr>
              <w:pStyle w:val="BodyText"/>
              <w:rPr>
                <w:rFonts w:eastAsia="DengXian"/>
                <w:lang w:eastAsia="zh-CN"/>
              </w:rPr>
            </w:pPr>
            <w:r>
              <w:rPr>
                <w:rFonts w:eastAsia="DengXian"/>
                <w:lang w:eastAsia="zh-CN"/>
              </w:rPr>
              <w:t xml:space="preserve">Yes, for inactive paging probability only. </w:t>
            </w:r>
          </w:p>
        </w:tc>
        <w:tc>
          <w:tcPr>
            <w:tcW w:w="6491" w:type="dxa"/>
          </w:tcPr>
          <w:p w14:paraId="5BF299B7" w14:textId="77777777" w:rsidR="000B38FE" w:rsidRDefault="00B817EC">
            <w:pPr>
              <w:pStyle w:val="BodyText"/>
              <w:rPr>
                <w:rFonts w:eastAsia="DengXian"/>
                <w:lang w:val="en-US" w:eastAsia="zh-CN"/>
              </w:rPr>
            </w:pPr>
            <w:r>
              <w:rPr>
                <w:rFonts w:eastAsia="DengXian"/>
                <w:lang w:val="en-US" w:eastAsia="zh-CN"/>
              </w:rPr>
              <w:t>See also our reply to Q10. Perhaps this can also be solved via OAM.</w:t>
            </w:r>
          </w:p>
          <w:p w14:paraId="04FFDDDF" w14:textId="77777777" w:rsidR="000B38FE" w:rsidRDefault="00B817EC">
            <w:pPr>
              <w:pStyle w:val="BodyText"/>
              <w:rPr>
                <w:rFonts w:eastAsia="DengXian"/>
                <w:lang w:val="en-US" w:eastAsia="zh-CN"/>
              </w:rPr>
            </w:pPr>
            <w:r>
              <w:rPr>
                <w:rFonts w:eastAsia="DengXian"/>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F3D3B18"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4B10F530" w14:textId="77777777" w:rsidR="000B38FE" w:rsidRDefault="00B817EC">
            <w:pPr>
              <w:pStyle w:val="BodyText"/>
              <w:rPr>
                <w:rFonts w:eastAsia="DengXian"/>
                <w:lang w:val="en-US" w:eastAsia="zh-CN"/>
              </w:rPr>
            </w:pPr>
            <w:r>
              <w:rPr>
                <w:rFonts w:eastAsia="DengXian"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AB07084"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5DD9681F" w14:textId="77777777" w:rsidR="000B38FE" w:rsidRDefault="00B817EC">
            <w:pPr>
              <w:pStyle w:val="BodyText"/>
              <w:rPr>
                <w:rFonts w:eastAsia="DengXian"/>
                <w:lang w:val="en-US" w:eastAsia="zh-CN"/>
              </w:rPr>
            </w:pPr>
            <w:r>
              <w:rPr>
                <w:rFonts w:eastAsia="DengXian"/>
                <w:lang w:eastAsia="zh-CN"/>
              </w:rPr>
              <w:t>Same understanding as Samsung.</w:t>
            </w:r>
          </w:p>
        </w:tc>
      </w:tr>
      <w:tr w:rsidR="000B38FE" w14:paraId="3985E601" w14:textId="77777777">
        <w:tc>
          <w:tcPr>
            <w:tcW w:w="1384" w:type="dxa"/>
          </w:tcPr>
          <w:p w14:paraId="5247C78C" w14:textId="77777777" w:rsidR="000B38FE" w:rsidRDefault="00B817EC">
            <w:pPr>
              <w:pStyle w:val="BodyText"/>
              <w:rPr>
                <w:rFonts w:eastAsia="DengXian"/>
                <w:lang w:eastAsia="zh-CN"/>
              </w:rPr>
            </w:pPr>
            <w:r>
              <w:rPr>
                <w:rFonts w:eastAsia="DengXian"/>
                <w:lang w:eastAsia="zh-CN"/>
              </w:rPr>
              <w:lastRenderedPageBreak/>
              <w:t>CATT</w:t>
            </w:r>
          </w:p>
        </w:tc>
        <w:tc>
          <w:tcPr>
            <w:tcW w:w="1872" w:type="dxa"/>
          </w:tcPr>
          <w:p w14:paraId="26BF32E2" w14:textId="77777777" w:rsidR="000B38FE" w:rsidRDefault="00B817EC">
            <w:pPr>
              <w:pStyle w:val="BodyText"/>
              <w:rPr>
                <w:rFonts w:eastAsia="DengXian"/>
                <w:lang w:eastAsia="zh-CN"/>
              </w:rPr>
            </w:pPr>
            <w:r>
              <w:rPr>
                <w:rFonts w:eastAsia="DengXian"/>
                <w:lang w:eastAsia="zh-CN"/>
              </w:rPr>
              <w:t>No</w:t>
            </w:r>
          </w:p>
        </w:tc>
        <w:tc>
          <w:tcPr>
            <w:tcW w:w="6491" w:type="dxa"/>
          </w:tcPr>
          <w:p w14:paraId="100FC698" w14:textId="77777777" w:rsidR="000B38FE" w:rsidRDefault="00B817EC">
            <w:pPr>
              <w:pStyle w:val="BodyText"/>
              <w:rPr>
                <w:lang w:val="en-US"/>
              </w:rPr>
            </w:pPr>
            <w:r>
              <w:rPr>
                <w:rFonts w:eastAsia="DengXian"/>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BodyText"/>
              <w:rPr>
                <w:rFonts w:eastAsia="DengXian"/>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BodyText"/>
              <w:rPr>
                <w:rFonts w:eastAsia="DengXian"/>
                <w:lang w:eastAsia="zh-CN"/>
              </w:rPr>
            </w:pPr>
            <w:r>
              <w:rPr>
                <w:rFonts w:eastAsia="DengXian"/>
                <w:lang w:eastAsia="zh-CN"/>
              </w:rPr>
              <w:t>MediaTek</w:t>
            </w:r>
          </w:p>
        </w:tc>
        <w:tc>
          <w:tcPr>
            <w:tcW w:w="1872" w:type="dxa"/>
          </w:tcPr>
          <w:p w14:paraId="7C80A9C4" w14:textId="77777777" w:rsidR="000B38FE" w:rsidRDefault="00B817EC">
            <w:pPr>
              <w:pStyle w:val="BodyText"/>
              <w:rPr>
                <w:rFonts w:eastAsia="DengXian"/>
                <w:lang w:eastAsia="zh-CN"/>
              </w:rPr>
            </w:pPr>
            <w:r>
              <w:rPr>
                <w:rFonts w:eastAsia="DengXian"/>
                <w:lang w:eastAsia="zh-CN"/>
              </w:rPr>
              <w:t>No</w:t>
            </w:r>
          </w:p>
        </w:tc>
        <w:tc>
          <w:tcPr>
            <w:tcW w:w="6491" w:type="dxa"/>
          </w:tcPr>
          <w:p w14:paraId="6EFDB844" w14:textId="77777777" w:rsidR="000B38FE" w:rsidRDefault="00B817EC">
            <w:pPr>
              <w:pStyle w:val="BodyText"/>
              <w:rPr>
                <w:rFonts w:eastAsia="DengXian"/>
                <w:lang w:val="en-US" w:eastAsia="zh-CN"/>
              </w:rPr>
            </w:pPr>
            <w:r>
              <w:rPr>
                <w:rFonts w:eastAsia="DengXian"/>
                <w:lang w:val="en-US" w:eastAsia="zh-CN"/>
              </w:rPr>
              <w:t>(Agree with Samsung)</w:t>
            </w:r>
          </w:p>
        </w:tc>
      </w:tr>
      <w:tr w:rsidR="000B38FE" w14:paraId="14DE0BAA" w14:textId="77777777">
        <w:trPr>
          <w:ins w:id="82" w:author="Pudney, Chris, Vodafone" w:date="2021-10-07T16:46:00Z"/>
        </w:trPr>
        <w:tc>
          <w:tcPr>
            <w:tcW w:w="1384" w:type="dxa"/>
          </w:tcPr>
          <w:p w14:paraId="1E206831" w14:textId="77777777" w:rsidR="000B38FE" w:rsidRDefault="00B817EC">
            <w:pPr>
              <w:pStyle w:val="BodyText"/>
              <w:rPr>
                <w:ins w:id="83" w:author="Pudney, Chris, Vodafone" w:date="2021-10-07T16:46:00Z"/>
                <w:rFonts w:eastAsia="DengXian"/>
                <w:lang w:eastAsia="zh-CN"/>
              </w:rPr>
            </w:pPr>
            <w:r>
              <w:rPr>
                <w:rFonts w:eastAsia="DengXian"/>
                <w:lang w:eastAsia="zh-CN"/>
              </w:rPr>
              <w:t>Vodafone</w:t>
            </w:r>
          </w:p>
        </w:tc>
        <w:tc>
          <w:tcPr>
            <w:tcW w:w="1872" w:type="dxa"/>
          </w:tcPr>
          <w:p w14:paraId="5C49DA8B" w14:textId="77777777" w:rsidR="000B38FE" w:rsidRDefault="00B817EC">
            <w:pPr>
              <w:pStyle w:val="BodyText"/>
              <w:rPr>
                <w:ins w:id="84" w:author="Pudney, Chris, Vodafone" w:date="2021-10-07T16:46:00Z"/>
                <w:rFonts w:eastAsia="DengXian"/>
                <w:lang w:eastAsia="zh-CN"/>
              </w:rPr>
            </w:pPr>
            <w:r>
              <w:rPr>
                <w:rFonts w:eastAsia="DengXian"/>
                <w:lang w:eastAsia="zh-CN"/>
              </w:rPr>
              <w:t>Yes</w:t>
            </w:r>
          </w:p>
        </w:tc>
        <w:tc>
          <w:tcPr>
            <w:tcW w:w="6491" w:type="dxa"/>
          </w:tcPr>
          <w:p w14:paraId="1851EFEC" w14:textId="77777777" w:rsidR="000B38FE" w:rsidRDefault="00B817EC">
            <w:pPr>
              <w:pStyle w:val="BodyText"/>
            </w:pPr>
            <w:r>
              <w:t>I assume that the question should be:</w:t>
            </w:r>
          </w:p>
          <w:p w14:paraId="1A6DFA04" w14:textId="77777777" w:rsidR="000B38FE" w:rsidRDefault="00B817EC">
            <w:pPr>
              <w:pStyle w:val="BodyText"/>
              <w:rPr>
                <w:i/>
                <w:iCs/>
                <w:lang w:val="en-US"/>
              </w:rPr>
            </w:pPr>
            <w:ins w:id="85" w:author="Pudney, Chris, Vodafone" w:date="2021-10-07T16:48:00Z">
              <w:r>
                <w:rPr>
                  <w:i/>
                  <w:iCs/>
                </w:rPr>
                <w:t>“</w:t>
              </w:r>
            </w:ins>
            <w:r>
              <w:rPr>
                <w:i/>
                <w:iCs/>
              </w:rPr>
              <w:t xml:space="preserve">Do you support gNB(s) providing some assistance information to CN in support of paging subgroup assignment </w:t>
            </w:r>
            <w:ins w:id="86" w:author="Pudney, Chris, Vodafone" w:date="2021-10-07T16:48:00Z">
              <w:r>
                <w:rPr>
                  <w:i/>
                  <w:iCs/>
                </w:rPr>
                <w:t xml:space="preserve">for </w:t>
              </w:r>
            </w:ins>
            <w:ins w:id="87" w:author="Pudney, Chris, Vodafone" w:date="2021-10-08T08:40:00Z">
              <w:r>
                <w:rPr>
                  <w:i/>
                  <w:iCs/>
                </w:rPr>
                <w:t xml:space="preserve">when the </w:t>
              </w:r>
            </w:ins>
            <w:ins w:id="88" w:author="Pudney, Chris, Vodafone" w:date="2021-10-07T16:48:00Z">
              <w:r>
                <w:rPr>
                  <w:i/>
                  <w:iCs/>
                </w:rPr>
                <w:t>UE</w:t>
              </w:r>
            </w:ins>
            <w:ins w:id="89" w:author="Pudney, Chris, Vodafone" w:date="2021-10-08T08:40:00Z">
              <w:r>
                <w:rPr>
                  <w:i/>
                  <w:iCs/>
                </w:rPr>
                <w:t xml:space="preserve"> is in</w:t>
              </w:r>
            </w:ins>
            <w:del w:id="90" w:author="Pudney, Chris, Vodafone" w:date="2021-10-07T16:48:00Z">
              <w:r>
                <w:rPr>
                  <w:i/>
                  <w:iCs/>
                </w:rPr>
                <w:delText xml:space="preserve">when IDLE UE moves to </w:delText>
              </w:r>
            </w:del>
            <w:r>
              <w:rPr>
                <w:i/>
                <w:iCs/>
                <w:lang w:val="en-US"/>
              </w:rPr>
              <w:t>RRC_INACTIVE</w:t>
            </w:r>
            <w:ins w:id="91" w:author="Pudney, Chris, Vodafone" w:date="2021-10-07T16:48:00Z">
              <w:r>
                <w:rPr>
                  <w:i/>
                  <w:iCs/>
                  <w:lang w:val="en-US"/>
                </w:rPr>
                <w:t>”</w:t>
              </w:r>
            </w:ins>
          </w:p>
          <w:p w14:paraId="081D37A9" w14:textId="77777777" w:rsidR="000B38FE" w:rsidRDefault="00B817EC">
            <w:pPr>
              <w:pStyle w:val="BodyText"/>
              <w:rPr>
                <w:rFonts w:eastAsia="DengXian"/>
                <w:lang w:val="en-US" w:eastAsia="zh-CN"/>
              </w:rPr>
            </w:pPr>
            <w:r>
              <w:rPr>
                <w:rFonts w:eastAsia="DengXian"/>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BodyText"/>
              <w:rPr>
                <w:ins w:id="92" w:author="Pudney, Chris, Vodafone" w:date="2021-10-07T16:46:00Z"/>
                <w:rFonts w:eastAsia="DengXian"/>
                <w:lang w:val="en-US" w:eastAsia="zh-CN"/>
              </w:rPr>
            </w:pPr>
          </w:p>
        </w:tc>
      </w:tr>
      <w:tr w:rsidR="000B38FE" w14:paraId="02322076" w14:textId="77777777">
        <w:tc>
          <w:tcPr>
            <w:tcW w:w="1384" w:type="dxa"/>
          </w:tcPr>
          <w:p w14:paraId="2572292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7A1F0C6"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0A9E9E78" w14:textId="77777777" w:rsidR="000B38FE" w:rsidRDefault="000B38FE">
            <w:pPr>
              <w:pStyle w:val="BodyText"/>
              <w:rPr>
                <w:rFonts w:eastAsia="DengXian"/>
                <w:lang w:val="en-US" w:eastAsia="zh-CN"/>
              </w:rPr>
            </w:pPr>
          </w:p>
        </w:tc>
      </w:tr>
      <w:tr w:rsidR="00C40434" w14:paraId="64F5A06D" w14:textId="77777777">
        <w:tc>
          <w:tcPr>
            <w:tcW w:w="1384" w:type="dxa"/>
          </w:tcPr>
          <w:p w14:paraId="23E02B7E" w14:textId="70DD337F" w:rsidR="00C40434" w:rsidRDefault="00FF4698">
            <w:pPr>
              <w:pStyle w:val="BodyText"/>
              <w:rPr>
                <w:rFonts w:eastAsia="DengXian"/>
                <w:lang w:val="en-US" w:eastAsia="zh-CN"/>
              </w:rPr>
            </w:pPr>
            <w:r>
              <w:rPr>
                <w:rFonts w:eastAsia="DengXian"/>
                <w:lang w:val="en-US" w:eastAsia="zh-CN"/>
              </w:rPr>
              <w:t>Intel</w:t>
            </w:r>
          </w:p>
        </w:tc>
        <w:tc>
          <w:tcPr>
            <w:tcW w:w="1872" w:type="dxa"/>
          </w:tcPr>
          <w:p w14:paraId="69F14059" w14:textId="57E9239B" w:rsidR="00C40434" w:rsidRDefault="00C40434">
            <w:pPr>
              <w:pStyle w:val="BodyText"/>
              <w:rPr>
                <w:rFonts w:eastAsia="DengXian"/>
                <w:lang w:val="en-US" w:eastAsia="zh-CN"/>
              </w:rPr>
            </w:pPr>
            <w:r>
              <w:rPr>
                <w:rFonts w:eastAsia="DengXian"/>
                <w:lang w:val="en-US" w:eastAsia="zh-CN"/>
              </w:rPr>
              <w:t>No</w:t>
            </w:r>
          </w:p>
        </w:tc>
        <w:tc>
          <w:tcPr>
            <w:tcW w:w="6491" w:type="dxa"/>
          </w:tcPr>
          <w:p w14:paraId="673E8809" w14:textId="60BB7195" w:rsidR="00C40434" w:rsidRPr="00C40434" w:rsidRDefault="00C40434">
            <w:pPr>
              <w:pStyle w:val="BodyText"/>
              <w:rPr>
                <w:rFonts w:eastAsia="DengXian"/>
                <w:lang w:val="en-US" w:eastAsia="zh-CN"/>
              </w:rPr>
            </w:pPr>
            <w:r w:rsidRPr="00C40434">
              <w:rPr>
                <w:rStyle w:val="normaltextrun"/>
                <w:szCs w:val="20"/>
                <w:shd w:val="clear" w:color="auto" w:fill="FFFFFF"/>
                <w:lang w:val="en-US"/>
              </w:rPr>
              <w:t xml:space="preserve">Since the purpose of Inactive mode is mainly to reduce the </w:t>
            </w:r>
            <w:proofErr w:type="spellStart"/>
            <w:r w:rsidRPr="00C40434">
              <w:rPr>
                <w:rStyle w:val="normaltextrun"/>
                <w:szCs w:val="20"/>
                <w:shd w:val="clear" w:color="auto" w:fill="FFFFFF"/>
                <w:lang w:val="en-US"/>
              </w:rPr>
              <w:t>signalling</w:t>
            </w:r>
            <w:proofErr w:type="spellEnd"/>
            <w:r w:rsidRPr="00C40434">
              <w:rPr>
                <w:rStyle w:val="normaltextrun"/>
                <w:szCs w:val="20"/>
                <w:shd w:val="clear" w:color="auto" w:fill="FFFFFF"/>
                <w:lang w:val="en-US"/>
              </w:rPr>
              <w:t xml:space="preserve">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BodyText"/>
              <w:rPr>
                <w:rFonts w:eastAsia="DengXian"/>
                <w:lang w:val="en-US" w:eastAsia="zh-CN"/>
              </w:rPr>
            </w:pPr>
            <w:r>
              <w:rPr>
                <w:rFonts w:eastAsia="DengXian"/>
                <w:lang w:eastAsia="zh-CN"/>
              </w:rPr>
              <w:t>Nokia</w:t>
            </w:r>
          </w:p>
        </w:tc>
        <w:tc>
          <w:tcPr>
            <w:tcW w:w="1872" w:type="dxa"/>
          </w:tcPr>
          <w:p w14:paraId="17688FF2" w14:textId="53A17EB0" w:rsidR="00DE5E30" w:rsidRDefault="00DE5E30" w:rsidP="00DE5E30">
            <w:pPr>
              <w:pStyle w:val="BodyText"/>
              <w:rPr>
                <w:rFonts w:eastAsia="DengXian"/>
                <w:lang w:val="en-US" w:eastAsia="zh-CN"/>
              </w:rPr>
            </w:pPr>
            <w:r>
              <w:rPr>
                <w:rFonts w:eastAsia="DengXian"/>
                <w:lang w:eastAsia="zh-CN"/>
              </w:rPr>
              <w:t>No</w:t>
            </w:r>
          </w:p>
        </w:tc>
        <w:tc>
          <w:tcPr>
            <w:tcW w:w="6491" w:type="dxa"/>
          </w:tcPr>
          <w:p w14:paraId="2166EF30" w14:textId="77777777" w:rsidR="00DE5E30" w:rsidRPr="00C40434" w:rsidRDefault="00DE5E30" w:rsidP="00DE5E30">
            <w:pPr>
              <w:pStyle w:val="BodyText"/>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BodyText"/>
              <w:rPr>
                <w:rFonts w:eastAsia="DengXian"/>
                <w:lang w:eastAsia="zh-CN"/>
              </w:rPr>
            </w:pPr>
            <w:r>
              <w:rPr>
                <w:rFonts w:eastAsia="DengXian" w:hint="eastAsia"/>
                <w:lang w:eastAsia="zh-CN"/>
              </w:rPr>
              <w:t>v</w:t>
            </w:r>
            <w:r>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BodyText"/>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BodyText"/>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BodyText"/>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BodyText"/>
              <w:rPr>
                <w:rFonts w:eastAsia="DengXian"/>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BodyText"/>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BodyText"/>
              <w:rPr>
                <w:rFonts w:eastAsia="DengXian"/>
                <w:lang w:val="en-US" w:eastAsia="zh-CN"/>
              </w:rPr>
            </w:pPr>
            <w:r w:rsidRPr="005A61F9">
              <w:rPr>
                <w:rFonts w:eastAsia="SimSun"/>
                <w:lang w:eastAsia="zh-CN"/>
              </w:rPr>
              <w:t xml:space="preserve">Huawei, </w:t>
            </w:r>
            <w:proofErr w:type="spellStart"/>
            <w:r w:rsidRPr="005A61F9">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BodyText"/>
              <w:rPr>
                <w:szCs w:val="20"/>
                <w:shd w:val="clear" w:color="auto" w:fill="FFFFFF"/>
                <w:lang w:val="en-US"/>
              </w:rPr>
            </w:pPr>
            <w:r>
              <w:rPr>
                <w:rFonts w:eastAsia="DengXian"/>
                <w:lang w:val="en-US" w:eastAsia="zh-CN"/>
              </w:rPr>
              <w:t>S</w:t>
            </w:r>
            <w:r>
              <w:rPr>
                <w:rFonts w:eastAsia="DengXian" w:hint="eastAsia"/>
                <w:lang w:val="en-US" w:eastAsia="zh-CN"/>
              </w:rPr>
              <w:t xml:space="preserve">ame paging subgroup </w:t>
            </w:r>
            <w:r>
              <w:rPr>
                <w:rFonts w:eastAsia="DengXian"/>
                <w:lang w:val="en-US" w:eastAsia="zh-CN"/>
              </w:rPr>
              <w:t xml:space="preserve">should be used </w:t>
            </w:r>
            <w:r>
              <w:rPr>
                <w:rFonts w:eastAsia="DengXian" w:hint="eastAsia"/>
                <w:lang w:val="en-US" w:eastAsia="zh-CN"/>
              </w:rPr>
              <w:t>in idle and inactive</w:t>
            </w:r>
            <w:r>
              <w:rPr>
                <w:rFonts w:eastAsia="DengXian"/>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BodyText"/>
              <w:rPr>
                <w:rFonts w:eastAsia="DengXian"/>
                <w:lang w:val="en-US" w:eastAsia="zh-CN"/>
              </w:rPr>
            </w:pPr>
          </w:p>
        </w:tc>
      </w:tr>
      <w:tr w:rsidR="0059564C" w14:paraId="3D8241F8" w14:textId="77777777" w:rsidTr="00F33B27">
        <w:tc>
          <w:tcPr>
            <w:tcW w:w="1384" w:type="dxa"/>
            <w:tcBorders>
              <w:top w:val="single" w:sz="4" w:space="0" w:color="auto"/>
              <w:left w:val="single" w:sz="4" w:space="0" w:color="auto"/>
              <w:bottom w:val="single" w:sz="4" w:space="0" w:color="auto"/>
              <w:right w:val="single" w:sz="4" w:space="0" w:color="auto"/>
            </w:tcBorders>
          </w:tcPr>
          <w:p w14:paraId="65414892" w14:textId="0D1C08EB"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489FEAE" w14:textId="109CD994" w:rsidR="0059564C" w:rsidRDefault="0059564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CFC136F" w14:textId="2AE10D13" w:rsidR="0059564C" w:rsidRDefault="0059564C" w:rsidP="00DC196A">
            <w:pPr>
              <w:pStyle w:val="BodyText"/>
              <w:rPr>
                <w:rFonts w:eastAsia="DengXian"/>
                <w:lang w:val="en-US" w:eastAsia="zh-CN"/>
              </w:rPr>
            </w:pPr>
            <w:r>
              <w:rPr>
                <w:rFonts w:eastAsia="DengXian"/>
                <w:lang w:val="en-US" w:eastAsia="zh-CN"/>
              </w:rPr>
              <w:t>This was already agreed. Agree with vivo on the details.</w:t>
            </w:r>
          </w:p>
        </w:tc>
      </w:tr>
      <w:tr w:rsidR="00E3400C" w14:paraId="6A5AC795" w14:textId="77777777" w:rsidTr="00F33B27">
        <w:tc>
          <w:tcPr>
            <w:tcW w:w="1384" w:type="dxa"/>
            <w:tcBorders>
              <w:top w:val="single" w:sz="4" w:space="0" w:color="auto"/>
              <w:left w:val="single" w:sz="4" w:space="0" w:color="auto"/>
              <w:bottom w:val="single" w:sz="4" w:space="0" w:color="auto"/>
              <w:right w:val="single" w:sz="4" w:space="0" w:color="auto"/>
            </w:tcBorders>
          </w:tcPr>
          <w:p w14:paraId="6A6B7781" w14:textId="6CC60C63" w:rsidR="00E3400C" w:rsidRDefault="00E3400C"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37D479E3" w14:textId="262D45F1" w:rsidR="00E3400C" w:rsidRDefault="00E3400C" w:rsidP="00DC196A">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D54D420" w14:textId="77777777" w:rsidR="00E3400C" w:rsidRDefault="00E3400C" w:rsidP="00DC196A">
            <w:pPr>
              <w:pStyle w:val="BodyText"/>
              <w:rPr>
                <w:rFonts w:eastAsia="DengXian"/>
                <w:lang w:val="en-US" w:eastAsia="zh-CN"/>
              </w:rPr>
            </w:pPr>
          </w:p>
        </w:tc>
      </w:tr>
      <w:tr w:rsidR="008C34DA" w14:paraId="4C6EB9AA" w14:textId="77777777" w:rsidTr="00F33B27">
        <w:tc>
          <w:tcPr>
            <w:tcW w:w="1384" w:type="dxa"/>
            <w:tcBorders>
              <w:top w:val="single" w:sz="4" w:space="0" w:color="auto"/>
              <w:left w:val="single" w:sz="4" w:space="0" w:color="auto"/>
              <w:bottom w:val="single" w:sz="4" w:space="0" w:color="auto"/>
              <w:right w:val="single" w:sz="4" w:space="0" w:color="auto"/>
            </w:tcBorders>
          </w:tcPr>
          <w:p w14:paraId="23252D54" w14:textId="2EFE740F"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448A8E9" w14:textId="72B7210A" w:rsidR="008C34DA" w:rsidRDefault="008C34DA" w:rsidP="008C34DA">
            <w:pPr>
              <w:pStyle w:val="BodyText"/>
              <w:rPr>
                <w:rFonts w:eastAsia="DengXian"/>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5284D1BA" w14:textId="767B624F" w:rsidR="008C34DA" w:rsidRDefault="008C34DA" w:rsidP="008C34DA">
            <w:pPr>
              <w:pStyle w:val="BodyText"/>
              <w:rPr>
                <w:rFonts w:eastAsia="DengXian"/>
                <w:lang w:val="en-US" w:eastAsia="zh-CN"/>
              </w:rPr>
            </w:pPr>
            <w:r>
              <w:rPr>
                <w:szCs w:val="20"/>
                <w:shd w:val="clear" w:color="auto" w:fill="FFFFFF"/>
              </w:rPr>
              <w:t>W</w:t>
            </w:r>
            <w:proofErr w:type="spellStart"/>
            <w:r w:rsidRPr="005067E5">
              <w:rPr>
                <w:rFonts w:hint="eastAsia"/>
                <w:szCs w:val="20"/>
                <w:shd w:val="clear" w:color="auto" w:fill="FFFFFF"/>
                <w:lang w:val="en-US"/>
              </w:rPr>
              <w:t>e</w:t>
            </w:r>
            <w:proofErr w:type="spellEnd"/>
            <w:r w:rsidRPr="005067E5">
              <w:rPr>
                <w:rFonts w:hint="eastAsia"/>
                <w:szCs w:val="20"/>
                <w:shd w:val="clear" w:color="auto" w:fill="FFFFFF"/>
                <w:lang w:val="en-US"/>
              </w:rPr>
              <w:t xml:space="preserv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r>
              <w:rPr>
                <w:szCs w:val="20"/>
                <w:shd w:val="clear" w:color="auto" w:fill="FFFFFF"/>
                <w:lang w:val="en-US"/>
              </w:rPr>
              <w:t xml:space="preserve"> </w:t>
            </w:r>
          </w:p>
        </w:tc>
      </w:tr>
      <w:tr w:rsidR="008C31C0" w14:paraId="3CA8CD82" w14:textId="77777777" w:rsidTr="00F33B27">
        <w:tc>
          <w:tcPr>
            <w:tcW w:w="1384" w:type="dxa"/>
            <w:tcBorders>
              <w:top w:val="single" w:sz="4" w:space="0" w:color="auto"/>
              <w:left w:val="single" w:sz="4" w:space="0" w:color="auto"/>
              <w:bottom w:val="single" w:sz="4" w:space="0" w:color="auto"/>
              <w:right w:val="single" w:sz="4" w:space="0" w:color="auto"/>
            </w:tcBorders>
          </w:tcPr>
          <w:p w14:paraId="14DB69D3" w14:textId="0B369B6D"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07782F8" w14:textId="48F54F02" w:rsidR="008C31C0" w:rsidRDefault="008C31C0" w:rsidP="008C31C0">
            <w:pPr>
              <w:pStyle w:val="BodyText"/>
              <w:rPr>
                <w:rFonts w:eastAsiaTheme="minorEastAsia"/>
                <w:lang w:eastAsia="ja-JP"/>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05E4D23A" w14:textId="77777777" w:rsidR="008C31C0" w:rsidRDefault="008C31C0" w:rsidP="008C31C0">
            <w:pPr>
              <w:pStyle w:val="BodyText"/>
              <w:rPr>
                <w:szCs w:val="20"/>
                <w:shd w:val="clear" w:color="auto" w:fill="FFFFFF"/>
                <w:lang w:val="en-US"/>
              </w:rPr>
            </w:pPr>
            <w:r w:rsidRPr="00F33B27">
              <w:rPr>
                <w:szCs w:val="20"/>
                <w:shd w:val="clear" w:color="auto" w:fill="FFFFFF"/>
                <w:lang w:val="en-US"/>
              </w:rPr>
              <w:t>No strong view</w:t>
            </w:r>
            <w:r>
              <w:rPr>
                <w:szCs w:val="20"/>
                <w:shd w:val="clear" w:color="auto" w:fill="FFFFFF"/>
                <w:lang w:val="en-US"/>
              </w:rPr>
              <w:t xml:space="preserve"> even though we do think </w:t>
            </w:r>
            <w:r w:rsidRPr="00F33B27">
              <w:rPr>
                <w:szCs w:val="20"/>
                <w:shd w:val="clear" w:color="auto" w:fill="FFFFFF"/>
                <w:lang w:val="en-US"/>
              </w:rPr>
              <w:t>there is a big difference between the CN paging probability and RAN paging probability</w:t>
            </w:r>
            <w:r>
              <w:rPr>
                <w:szCs w:val="20"/>
                <w:shd w:val="clear" w:color="auto" w:fill="FFFFFF"/>
                <w:lang w:val="en-US"/>
              </w:rPr>
              <w:t>.</w:t>
            </w:r>
          </w:p>
          <w:p w14:paraId="43E82A3A" w14:textId="3661AE06" w:rsidR="008C31C0" w:rsidRDefault="008C31C0" w:rsidP="008C31C0">
            <w:pPr>
              <w:pStyle w:val="BodyText"/>
              <w:rPr>
                <w:szCs w:val="20"/>
                <w:shd w:val="clear" w:color="auto" w:fill="FFFFFF"/>
              </w:rPr>
            </w:pPr>
            <w:r>
              <w:rPr>
                <w:szCs w:val="20"/>
                <w:shd w:val="clear" w:color="auto" w:fill="FFFFFF"/>
                <w:lang w:val="en-US"/>
              </w:rPr>
              <w:t>But if people do not want to consider this in R17, we are OK not to consider it.</w:t>
            </w:r>
          </w:p>
        </w:tc>
      </w:tr>
      <w:tr w:rsidR="00FD44D4" w14:paraId="00FEABAE" w14:textId="77777777" w:rsidTr="00F33B27">
        <w:tc>
          <w:tcPr>
            <w:tcW w:w="1384" w:type="dxa"/>
            <w:tcBorders>
              <w:top w:val="single" w:sz="4" w:space="0" w:color="auto"/>
              <w:left w:val="single" w:sz="4" w:space="0" w:color="auto"/>
              <w:bottom w:val="single" w:sz="4" w:space="0" w:color="auto"/>
              <w:right w:val="single" w:sz="4" w:space="0" w:color="auto"/>
            </w:tcBorders>
          </w:tcPr>
          <w:p w14:paraId="7D06CC45" w14:textId="3D9FD909" w:rsidR="00FD44D4" w:rsidRDefault="00FD44D4" w:rsidP="008C31C0">
            <w:pPr>
              <w:pStyle w:val="BodyText"/>
              <w:rPr>
                <w:rFonts w:eastAsia="SimSun"/>
                <w:lang w:eastAsia="zh-CN"/>
              </w:rPr>
            </w:pPr>
            <w:r>
              <w:rPr>
                <w:rFonts w:eastAsia="SimSun"/>
                <w:lang w:eastAsia="zh-CN"/>
              </w:rPr>
              <w:lastRenderedPageBreak/>
              <w:t>Apple</w:t>
            </w:r>
          </w:p>
        </w:tc>
        <w:tc>
          <w:tcPr>
            <w:tcW w:w="1872" w:type="dxa"/>
            <w:tcBorders>
              <w:top w:val="single" w:sz="4" w:space="0" w:color="auto"/>
              <w:left w:val="single" w:sz="4" w:space="0" w:color="auto"/>
              <w:bottom w:val="single" w:sz="4" w:space="0" w:color="auto"/>
              <w:right w:val="single" w:sz="4" w:space="0" w:color="auto"/>
            </w:tcBorders>
          </w:tcPr>
          <w:p w14:paraId="08D78076" w14:textId="545A302F" w:rsidR="00FD44D4" w:rsidRDefault="00FD44D4" w:rsidP="008C31C0">
            <w:pPr>
              <w:pStyle w:val="BodyText"/>
              <w:rPr>
                <w:rFonts w:eastAsia="DengXian"/>
                <w:lang w:val="en-US" w:eastAsia="zh-CN"/>
              </w:rPr>
            </w:pPr>
            <w:r>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4E67D90D" w14:textId="05BBC491" w:rsidR="00FD44D4" w:rsidRPr="00F33B27" w:rsidRDefault="00FD44D4" w:rsidP="008C31C0">
            <w:pPr>
              <w:pStyle w:val="BodyText"/>
              <w:rPr>
                <w:szCs w:val="20"/>
                <w:shd w:val="clear" w:color="auto" w:fill="FFFFFF"/>
                <w:lang w:val="en-US"/>
              </w:rPr>
            </w:pPr>
            <w:r>
              <w:rPr>
                <w:szCs w:val="20"/>
                <w:shd w:val="clear" w:color="auto" w:fill="FFFFFF"/>
                <w:lang w:val="en-US"/>
              </w:rPr>
              <w:t xml:space="preserve">The subgrouping does not change between IDLE and INACTIVE. </w:t>
            </w:r>
            <w:proofErr w:type="gramStart"/>
            <w:r>
              <w:rPr>
                <w:szCs w:val="20"/>
                <w:shd w:val="clear" w:color="auto" w:fill="FFFFFF"/>
                <w:lang w:val="en-US"/>
              </w:rPr>
              <w:t>So</w:t>
            </w:r>
            <w:proofErr w:type="gramEnd"/>
            <w:r>
              <w:rPr>
                <w:szCs w:val="20"/>
                <w:shd w:val="clear" w:color="auto" w:fill="FFFFFF"/>
                <w:lang w:val="en-US"/>
              </w:rPr>
              <w:t xml:space="preserve"> no special handling needed for INACTIVE over IDLE.</w:t>
            </w:r>
          </w:p>
        </w:tc>
      </w:tr>
      <w:tr w:rsidR="004135A7" w14:paraId="40850BA1" w14:textId="77777777" w:rsidTr="00F33B27">
        <w:tc>
          <w:tcPr>
            <w:tcW w:w="1384" w:type="dxa"/>
            <w:tcBorders>
              <w:top w:val="single" w:sz="4" w:space="0" w:color="auto"/>
              <w:left w:val="single" w:sz="4" w:space="0" w:color="auto"/>
              <w:bottom w:val="single" w:sz="4" w:space="0" w:color="auto"/>
              <w:right w:val="single" w:sz="4" w:space="0" w:color="auto"/>
            </w:tcBorders>
          </w:tcPr>
          <w:p w14:paraId="5A7BE374" w14:textId="60F52ADF" w:rsidR="004135A7" w:rsidRDefault="004135A7" w:rsidP="008C31C0">
            <w:pPr>
              <w:pStyle w:val="BodyText"/>
              <w:rPr>
                <w:rFonts w:eastAsia="SimSun"/>
                <w:lang w:eastAsia="zh-CN"/>
              </w:rPr>
            </w:pPr>
            <w:r>
              <w:rPr>
                <w:rFonts w:eastAsia="SimSu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5DD1C197" w14:textId="308E639E" w:rsidR="004135A7" w:rsidRDefault="004135A7" w:rsidP="008C31C0">
            <w:pPr>
              <w:pStyle w:val="BodyText"/>
              <w:rPr>
                <w:rFonts w:eastAsia="DengXian"/>
                <w:lang w:val="en-US" w:eastAsia="zh-CN"/>
              </w:rPr>
            </w:pPr>
            <w:r>
              <w:rPr>
                <w:rFonts w:eastAsia="DengXian"/>
                <w:lang w:val="en-US" w:eastAsia="zh-CN"/>
              </w:rPr>
              <w:t>See comment</w:t>
            </w:r>
          </w:p>
        </w:tc>
        <w:tc>
          <w:tcPr>
            <w:tcW w:w="6491" w:type="dxa"/>
            <w:tcBorders>
              <w:top w:val="single" w:sz="4" w:space="0" w:color="auto"/>
              <w:left w:val="single" w:sz="4" w:space="0" w:color="auto"/>
              <w:bottom w:val="single" w:sz="4" w:space="0" w:color="auto"/>
              <w:right w:val="single" w:sz="4" w:space="0" w:color="auto"/>
            </w:tcBorders>
          </w:tcPr>
          <w:p w14:paraId="52FC9FA3" w14:textId="608C7E21" w:rsidR="004135A7" w:rsidRDefault="004135A7" w:rsidP="008C31C0">
            <w:pPr>
              <w:pStyle w:val="BodyText"/>
              <w:rPr>
                <w:szCs w:val="20"/>
                <w:shd w:val="clear" w:color="auto" w:fill="FFFFFF"/>
                <w:lang w:val="en-US"/>
              </w:rPr>
            </w:pPr>
            <w:r>
              <w:rPr>
                <w:szCs w:val="20"/>
                <w:shd w:val="clear" w:color="auto" w:fill="FFFFFF"/>
                <w:lang w:val="en-US"/>
              </w:rPr>
              <w:t xml:space="preserve">We see </w:t>
            </w:r>
            <w:r w:rsidR="00B506F9">
              <w:rPr>
                <w:szCs w:val="20"/>
                <w:shd w:val="clear" w:color="auto" w:fill="FFFFFF"/>
                <w:lang w:val="en-US"/>
              </w:rPr>
              <w:t>values in having such an assistance information from RAN to CN. But we should leave this issue to SA2/CT1 to study/decide</w:t>
            </w:r>
            <w:r w:rsidR="006B7AC5">
              <w:rPr>
                <w:szCs w:val="20"/>
                <w:shd w:val="clear" w:color="auto" w:fill="FFFFFF"/>
                <w:lang w:val="en-US"/>
              </w:rPr>
              <w:t>, as it does not involve RAN2.</w:t>
            </w:r>
          </w:p>
        </w:tc>
      </w:tr>
    </w:tbl>
    <w:p w14:paraId="5814118D" w14:textId="77777777" w:rsidR="000B38FE" w:rsidRPr="00F33B27"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BodyText"/>
              <w:rPr>
                <w:lang w:eastAsia="zh-CN"/>
              </w:rPr>
            </w:pPr>
            <w:r>
              <w:rPr>
                <w:rFonts w:hint="eastAsia"/>
                <w:lang w:eastAsia="zh-CN"/>
              </w:rPr>
              <w:t xml:space="preserve">Company </w:t>
            </w:r>
          </w:p>
        </w:tc>
        <w:tc>
          <w:tcPr>
            <w:tcW w:w="1872" w:type="dxa"/>
          </w:tcPr>
          <w:p w14:paraId="18BF264C" w14:textId="77777777" w:rsidR="000B38FE" w:rsidRDefault="00B817EC">
            <w:pPr>
              <w:pStyle w:val="BodyText"/>
              <w:rPr>
                <w:lang w:eastAsia="zh-CN"/>
              </w:rPr>
            </w:pPr>
            <w:r>
              <w:rPr>
                <w:lang w:eastAsia="zh-CN"/>
              </w:rPr>
              <w:t>Option1-3</w:t>
            </w:r>
          </w:p>
          <w:p w14:paraId="782CFD49" w14:textId="77777777" w:rsidR="000B38FE" w:rsidRDefault="000B38FE">
            <w:pPr>
              <w:pStyle w:val="BodyText"/>
              <w:rPr>
                <w:lang w:eastAsia="zh-CN"/>
              </w:rPr>
            </w:pPr>
          </w:p>
        </w:tc>
        <w:tc>
          <w:tcPr>
            <w:tcW w:w="6491" w:type="dxa"/>
          </w:tcPr>
          <w:p w14:paraId="70FDC4E4" w14:textId="77777777" w:rsidR="000B38FE" w:rsidRDefault="00B817EC">
            <w:pPr>
              <w:pStyle w:val="BodyText"/>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BodyText"/>
              <w:rPr>
                <w:rFonts w:eastAsia="DengXian"/>
                <w:lang w:eastAsia="zh-CN"/>
              </w:rPr>
            </w:pPr>
            <w:r>
              <w:rPr>
                <w:rFonts w:eastAsia="DengXian"/>
                <w:lang w:eastAsia="zh-CN"/>
              </w:rPr>
              <w:t>Ericsson</w:t>
            </w:r>
          </w:p>
        </w:tc>
        <w:tc>
          <w:tcPr>
            <w:tcW w:w="1872" w:type="dxa"/>
          </w:tcPr>
          <w:p w14:paraId="5620359B" w14:textId="77777777" w:rsidR="000B38FE" w:rsidRDefault="00B817EC">
            <w:pPr>
              <w:pStyle w:val="BodyText"/>
              <w:rPr>
                <w:rFonts w:eastAsia="DengXian"/>
                <w:lang w:eastAsia="zh-CN"/>
              </w:rPr>
            </w:pPr>
            <w:r>
              <w:rPr>
                <w:rFonts w:eastAsia="DengXian"/>
                <w:lang w:eastAsia="zh-CN"/>
              </w:rPr>
              <w:t>Not option 2</w:t>
            </w:r>
          </w:p>
        </w:tc>
        <w:tc>
          <w:tcPr>
            <w:tcW w:w="6491" w:type="dxa"/>
          </w:tcPr>
          <w:p w14:paraId="2CB5573F" w14:textId="77777777" w:rsidR="000B38FE" w:rsidRDefault="00B817EC">
            <w:pPr>
              <w:pStyle w:val="BodyText"/>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BodyText"/>
              <w:rPr>
                <w:rFonts w:eastAsia="DengXian"/>
                <w:lang w:eastAsia="zh-CN"/>
              </w:rPr>
            </w:pPr>
            <w:r>
              <w:rPr>
                <w:rFonts w:eastAsia="DengXian"/>
                <w:lang w:eastAsia="zh-CN"/>
              </w:rPr>
              <w:t>OPPO</w:t>
            </w:r>
          </w:p>
        </w:tc>
        <w:tc>
          <w:tcPr>
            <w:tcW w:w="1872" w:type="dxa"/>
          </w:tcPr>
          <w:p w14:paraId="32E85B05"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one</w:t>
            </w:r>
          </w:p>
        </w:tc>
        <w:tc>
          <w:tcPr>
            <w:tcW w:w="6491" w:type="dxa"/>
          </w:tcPr>
          <w:p w14:paraId="16F8AB0E" w14:textId="77777777" w:rsidR="000B38FE" w:rsidRDefault="00B817EC">
            <w:pPr>
              <w:pStyle w:val="BodyText"/>
              <w:rPr>
                <w:rFonts w:eastAsia="DengXian"/>
                <w:lang w:val="en-US" w:eastAsia="zh-CN"/>
              </w:rPr>
            </w:pPr>
            <w:r>
              <w:rPr>
                <w:rFonts w:eastAsia="DengXian"/>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BodyText"/>
              <w:rPr>
                <w:rFonts w:eastAsia="DengXian"/>
                <w:lang w:eastAsia="zh-CN"/>
              </w:rPr>
            </w:pPr>
            <w:r>
              <w:rPr>
                <w:rFonts w:eastAsia="DengXian"/>
                <w:lang w:eastAsia="zh-CN"/>
              </w:rPr>
              <w:t>CATT</w:t>
            </w:r>
          </w:p>
        </w:tc>
        <w:tc>
          <w:tcPr>
            <w:tcW w:w="1872" w:type="dxa"/>
          </w:tcPr>
          <w:p w14:paraId="58CDCD5E" w14:textId="77777777" w:rsidR="000B38FE" w:rsidRDefault="00B817EC">
            <w:pPr>
              <w:pStyle w:val="BodyText"/>
              <w:rPr>
                <w:rFonts w:eastAsia="DengXian"/>
                <w:lang w:eastAsia="zh-CN"/>
              </w:rPr>
            </w:pPr>
            <w:r>
              <w:rPr>
                <w:rFonts w:eastAsia="DengXian"/>
                <w:lang w:eastAsia="zh-CN"/>
              </w:rPr>
              <w:t>None</w:t>
            </w:r>
          </w:p>
        </w:tc>
        <w:tc>
          <w:tcPr>
            <w:tcW w:w="6491" w:type="dxa"/>
          </w:tcPr>
          <w:p w14:paraId="6A4C83A9" w14:textId="77777777" w:rsidR="000B38FE" w:rsidRDefault="00B817EC">
            <w:pPr>
              <w:pStyle w:val="BodyText"/>
              <w:rPr>
                <w:rFonts w:eastAsia="DengXian"/>
                <w:lang w:val="en-US" w:eastAsia="zh-CN"/>
              </w:rPr>
            </w:pPr>
            <w:r>
              <w:rPr>
                <w:rFonts w:eastAsia="DengXian"/>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BodyText"/>
              <w:rPr>
                <w:rFonts w:eastAsia="DengXian"/>
                <w:lang w:eastAsia="zh-CN"/>
              </w:rPr>
            </w:pPr>
            <w:r>
              <w:rPr>
                <w:rFonts w:eastAsia="DengXian"/>
                <w:lang w:eastAsia="zh-CN"/>
              </w:rPr>
              <w:t>MediaTek</w:t>
            </w:r>
          </w:p>
        </w:tc>
        <w:tc>
          <w:tcPr>
            <w:tcW w:w="1872" w:type="dxa"/>
          </w:tcPr>
          <w:p w14:paraId="165778BB" w14:textId="77777777" w:rsidR="000B38FE" w:rsidRDefault="00B817EC">
            <w:pPr>
              <w:pStyle w:val="BodyText"/>
              <w:rPr>
                <w:rFonts w:eastAsia="DengXian"/>
                <w:lang w:eastAsia="zh-CN"/>
              </w:rPr>
            </w:pPr>
            <w:r>
              <w:rPr>
                <w:rFonts w:eastAsia="DengXian"/>
                <w:lang w:eastAsia="zh-CN"/>
              </w:rPr>
              <w:t>None</w:t>
            </w:r>
          </w:p>
        </w:tc>
        <w:tc>
          <w:tcPr>
            <w:tcW w:w="6491" w:type="dxa"/>
          </w:tcPr>
          <w:p w14:paraId="34BF4F9D" w14:textId="77777777" w:rsidR="000B38FE" w:rsidRDefault="00B817EC">
            <w:pPr>
              <w:pStyle w:val="BodyText"/>
              <w:rPr>
                <w:rFonts w:eastAsia="DengXian"/>
                <w:lang w:val="en-US" w:eastAsia="zh-CN"/>
              </w:rPr>
            </w:pPr>
            <w:r>
              <w:rPr>
                <w:rFonts w:eastAsia="DengXian"/>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BodyText"/>
              <w:rPr>
                <w:rFonts w:eastAsia="DengXian"/>
                <w:lang w:eastAsia="zh-CN"/>
              </w:rPr>
            </w:pPr>
            <w:r>
              <w:rPr>
                <w:rFonts w:eastAsia="DengXian"/>
                <w:lang w:eastAsia="zh-CN"/>
              </w:rPr>
              <w:t>Vodafone</w:t>
            </w:r>
          </w:p>
        </w:tc>
        <w:tc>
          <w:tcPr>
            <w:tcW w:w="1872" w:type="dxa"/>
          </w:tcPr>
          <w:p w14:paraId="0BE755CA" w14:textId="77777777" w:rsidR="000B38FE" w:rsidRDefault="00B817EC">
            <w:pPr>
              <w:pStyle w:val="BodyText"/>
              <w:rPr>
                <w:rFonts w:eastAsia="DengXian"/>
                <w:lang w:eastAsia="zh-CN"/>
              </w:rPr>
            </w:pPr>
            <w:r>
              <w:rPr>
                <w:rFonts w:eastAsia="DengXian"/>
                <w:lang w:eastAsia="zh-CN"/>
              </w:rPr>
              <w:t>See Q14</w:t>
            </w:r>
          </w:p>
        </w:tc>
        <w:tc>
          <w:tcPr>
            <w:tcW w:w="6491" w:type="dxa"/>
          </w:tcPr>
          <w:p w14:paraId="44D2D391" w14:textId="77777777" w:rsidR="000B38FE" w:rsidRDefault="00B817EC">
            <w:pPr>
              <w:pStyle w:val="BodyText"/>
              <w:rPr>
                <w:rFonts w:eastAsia="DengXian"/>
                <w:lang w:val="en-US" w:eastAsia="zh-CN"/>
              </w:rPr>
            </w:pPr>
            <w:r>
              <w:rPr>
                <w:rFonts w:eastAsia="DengXian"/>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C90BDE"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42D90450" w14:textId="77777777" w:rsidR="000B38FE" w:rsidRDefault="00B817EC">
            <w:pPr>
              <w:pStyle w:val="BodyText"/>
              <w:rPr>
                <w:rFonts w:eastAsia="DengXian"/>
                <w:lang w:val="en-US" w:eastAsia="zh-CN"/>
              </w:rPr>
            </w:pPr>
            <w:r>
              <w:rPr>
                <w:rFonts w:eastAsia="DengXian"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BodyText"/>
              <w:rPr>
                <w:rFonts w:eastAsia="DengXian"/>
                <w:lang w:val="en-US" w:eastAsia="zh-CN"/>
              </w:rPr>
            </w:pPr>
            <w:r>
              <w:rPr>
                <w:rFonts w:eastAsia="DengXian"/>
                <w:lang w:val="en-US" w:eastAsia="zh-CN"/>
              </w:rPr>
              <w:t>Intel</w:t>
            </w:r>
          </w:p>
        </w:tc>
        <w:tc>
          <w:tcPr>
            <w:tcW w:w="1872" w:type="dxa"/>
          </w:tcPr>
          <w:p w14:paraId="12966962" w14:textId="43A51945" w:rsidR="00FF4698" w:rsidRDefault="00FF4698">
            <w:pPr>
              <w:pStyle w:val="BodyText"/>
              <w:rPr>
                <w:rFonts w:eastAsia="DengXian"/>
                <w:lang w:val="en-US" w:eastAsia="zh-CN"/>
              </w:rPr>
            </w:pPr>
            <w:r>
              <w:rPr>
                <w:rFonts w:eastAsia="DengXian"/>
                <w:lang w:val="en-US" w:eastAsia="zh-CN"/>
              </w:rPr>
              <w:t>None</w:t>
            </w:r>
          </w:p>
        </w:tc>
        <w:tc>
          <w:tcPr>
            <w:tcW w:w="6491" w:type="dxa"/>
          </w:tcPr>
          <w:p w14:paraId="2F557D5D" w14:textId="142618F8" w:rsidR="00FF4698" w:rsidRDefault="00FF4698">
            <w:pPr>
              <w:pStyle w:val="BodyText"/>
              <w:rPr>
                <w:rFonts w:eastAsia="DengXian"/>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BodyText"/>
              <w:rPr>
                <w:rFonts w:eastAsia="DengXian"/>
                <w:lang w:val="en-US" w:eastAsia="zh-CN"/>
              </w:rPr>
            </w:pPr>
            <w:r>
              <w:rPr>
                <w:rFonts w:eastAsia="DengXian"/>
                <w:lang w:eastAsia="zh-CN"/>
              </w:rPr>
              <w:t>Nokia</w:t>
            </w:r>
          </w:p>
        </w:tc>
        <w:tc>
          <w:tcPr>
            <w:tcW w:w="1872" w:type="dxa"/>
          </w:tcPr>
          <w:p w14:paraId="0101D4BA" w14:textId="2F8FCFF7" w:rsidR="00DF5ED9" w:rsidRDefault="00DF5ED9" w:rsidP="00DF5ED9">
            <w:pPr>
              <w:pStyle w:val="BodyText"/>
              <w:rPr>
                <w:rFonts w:eastAsia="DengXian"/>
                <w:lang w:val="en-US" w:eastAsia="zh-CN"/>
              </w:rPr>
            </w:pPr>
            <w:r>
              <w:rPr>
                <w:rFonts w:eastAsia="DengXian"/>
                <w:lang w:eastAsia="zh-CN"/>
              </w:rPr>
              <w:t>Option 1</w:t>
            </w:r>
          </w:p>
        </w:tc>
        <w:tc>
          <w:tcPr>
            <w:tcW w:w="6491" w:type="dxa"/>
          </w:tcPr>
          <w:p w14:paraId="3E4A8464" w14:textId="77777777" w:rsidR="00DF5ED9" w:rsidRDefault="00DF5ED9" w:rsidP="00DF5ED9">
            <w:pPr>
              <w:pStyle w:val="BodyText"/>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BodyText"/>
              <w:rPr>
                <w:rFonts w:eastAsia="DengXian"/>
                <w:lang w:eastAsia="zh-CN"/>
              </w:rPr>
            </w:pPr>
            <w:r>
              <w:rPr>
                <w:rFonts w:eastAsia="DengXian"/>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BodyText"/>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BodyText"/>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BodyText"/>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BodyText"/>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BodyText"/>
              <w:rPr>
                <w:rFonts w:eastAsia="DengXian"/>
                <w:lang w:val="en-US" w:eastAsia="zh-CN"/>
              </w:rPr>
            </w:pPr>
            <w:r>
              <w:rPr>
                <w:rFonts w:eastAsia="DengXian"/>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BodyText"/>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BodyText"/>
              <w:rPr>
                <w:rFonts w:eastAsia="DengXian"/>
                <w:lang w:val="en-US" w:eastAsia="zh-CN"/>
              </w:rPr>
            </w:pPr>
            <w:r w:rsidRPr="005A61F9">
              <w:rPr>
                <w:rFonts w:eastAsia="SimSun"/>
                <w:lang w:eastAsia="zh-CN"/>
              </w:rPr>
              <w:t xml:space="preserve">Huawei, </w:t>
            </w:r>
            <w:proofErr w:type="spellStart"/>
            <w:r w:rsidRPr="005A61F9">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BodyText"/>
              <w:rPr>
                <w:rFonts w:eastAsia="DengXian"/>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BodyText"/>
              <w:rPr>
                <w:color w:val="000000"/>
                <w:szCs w:val="20"/>
                <w:shd w:val="clear" w:color="auto" w:fill="FFFFFF"/>
                <w:lang w:val="en-US"/>
              </w:rPr>
            </w:pPr>
            <w:r>
              <w:rPr>
                <w:rFonts w:eastAsia="DengXian"/>
                <w:lang w:val="en-US" w:eastAsia="zh-CN"/>
              </w:rPr>
              <w:t xml:space="preserve">Accurate </w:t>
            </w:r>
            <w:r>
              <w:rPr>
                <w:rFonts w:eastAsia="DengXian" w:hint="eastAsia"/>
                <w:lang w:val="en-US" w:eastAsia="zh-CN"/>
              </w:rPr>
              <w:t>U</w:t>
            </w:r>
            <w:r>
              <w:rPr>
                <w:rFonts w:eastAsia="DengXian"/>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w:t>
            </w:r>
            <w:r>
              <w:rPr>
                <w:lang w:val="en-US"/>
              </w:rPr>
              <w:lastRenderedPageBreak/>
              <w:t>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BodyText"/>
              <w:rPr>
                <w:rFonts w:eastAsia="SimSun"/>
                <w:lang w:eastAsia="zh-CN"/>
              </w:rPr>
            </w:pPr>
            <w:proofErr w:type="spellStart"/>
            <w:r>
              <w:rPr>
                <w:rFonts w:eastAsia="SimSun"/>
                <w:lang w:eastAsia="zh-CN"/>
              </w:rPr>
              <w:lastRenderedPageBreak/>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BodyText"/>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BodyText"/>
              <w:rPr>
                <w:rFonts w:eastAsia="DengXian"/>
                <w:lang w:val="en-US" w:eastAsia="zh-CN"/>
              </w:rPr>
            </w:pPr>
          </w:p>
        </w:tc>
      </w:tr>
      <w:tr w:rsidR="0059564C" w14:paraId="2EDBBA86" w14:textId="77777777" w:rsidTr="00F33B27">
        <w:tc>
          <w:tcPr>
            <w:tcW w:w="1384" w:type="dxa"/>
            <w:tcBorders>
              <w:top w:val="single" w:sz="4" w:space="0" w:color="auto"/>
              <w:left w:val="single" w:sz="4" w:space="0" w:color="auto"/>
              <w:bottom w:val="single" w:sz="4" w:space="0" w:color="auto"/>
              <w:right w:val="single" w:sz="4" w:space="0" w:color="auto"/>
            </w:tcBorders>
          </w:tcPr>
          <w:p w14:paraId="42B8C2FE" w14:textId="10FD2976"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C6082A7" w14:textId="77777777" w:rsidR="00D11502" w:rsidRDefault="0059564C" w:rsidP="00DC196A">
            <w:pPr>
              <w:pStyle w:val="BodyText"/>
            </w:pPr>
            <w:r>
              <w:t>None</w:t>
            </w:r>
            <w:r w:rsidR="00D11502">
              <w:t xml:space="preserve">, </w:t>
            </w:r>
          </w:p>
          <w:p w14:paraId="451D684F" w14:textId="1EC73C49" w:rsidR="0059564C" w:rsidRDefault="00D11502" w:rsidP="00DC196A">
            <w:pPr>
              <w:pStyle w:val="BodyText"/>
            </w:pPr>
            <w:r>
              <w:t xml:space="preserve">otherwise </w:t>
            </w:r>
            <w:r w:rsidR="0059564C">
              <w:t>option 1</w:t>
            </w:r>
          </w:p>
        </w:tc>
        <w:tc>
          <w:tcPr>
            <w:tcW w:w="6491" w:type="dxa"/>
            <w:tcBorders>
              <w:top w:val="single" w:sz="4" w:space="0" w:color="auto"/>
              <w:left w:val="single" w:sz="4" w:space="0" w:color="auto"/>
              <w:bottom w:val="single" w:sz="4" w:space="0" w:color="auto"/>
              <w:right w:val="single" w:sz="4" w:space="0" w:color="auto"/>
            </w:tcBorders>
          </w:tcPr>
          <w:p w14:paraId="31F69181" w14:textId="1198DC71" w:rsidR="0059564C" w:rsidRDefault="00D11502" w:rsidP="00DC196A">
            <w:pPr>
              <w:pStyle w:val="BodyText"/>
              <w:rPr>
                <w:rFonts w:eastAsia="DengXian"/>
                <w:lang w:val="en-US" w:eastAsia="zh-CN"/>
              </w:rPr>
            </w:pPr>
            <w:r>
              <w:rPr>
                <w:rFonts w:eastAsia="DengXian"/>
                <w:lang w:val="en-US" w:eastAsia="zh-CN"/>
              </w:rPr>
              <w:t>None, as the need hasn’t been agreed and we don’t think it is likely to be beneficial.</w:t>
            </w:r>
          </w:p>
          <w:p w14:paraId="143776F8" w14:textId="39B2806A" w:rsidR="00D11502" w:rsidRDefault="00D11502" w:rsidP="00DC196A">
            <w:pPr>
              <w:pStyle w:val="BodyText"/>
              <w:rPr>
                <w:rFonts w:eastAsia="DengXian"/>
                <w:lang w:val="en-US" w:eastAsia="zh-CN"/>
              </w:rPr>
            </w:pPr>
            <w:r>
              <w:rPr>
                <w:rFonts w:eastAsia="DengXian"/>
                <w:lang w:val="en-US" w:eastAsia="zh-CN"/>
              </w:rPr>
              <w:t>If it is eventually agreed, option 1 is preferrable.</w:t>
            </w:r>
          </w:p>
        </w:tc>
      </w:tr>
      <w:tr w:rsidR="00DF2208" w14:paraId="1D3B5D80" w14:textId="77777777" w:rsidTr="00F33B27">
        <w:tc>
          <w:tcPr>
            <w:tcW w:w="1384" w:type="dxa"/>
            <w:tcBorders>
              <w:top w:val="single" w:sz="4" w:space="0" w:color="auto"/>
              <w:left w:val="single" w:sz="4" w:space="0" w:color="auto"/>
              <w:bottom w:val="single" w:sz="4" w:space="0" w:color="auto"/>
              <w:right w:val="single" w:sz="4" w:space="0" w:color="auto"/>
            </w:tcBorders>
          </w:tcPr>
          <w:p w14:paraId="57B9B1C5" w14:textId="554D558B" w:rsidR="00DF2208" w:rsidRDefault="00DF2208"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9E5C729" w14:textId="789D8A8B" w:rsidR="00DF2208" w:rsidRPr="00DF2208" w:rsidRDefault="00DF2208" w:rsidP="00DC196A">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F161548" w14:textId="3EB05FFB" w:rsidR="00DF2208" w:rsidRDefault="00B1588A" w:rsidP="00DC196A">
            <w:pPr>
              <w:pStyle w:val="BodyText"/>
              <w:rPr>
                <w:rFonts w:eastAsia="DengXian"/>
                <w:lang w:val="en-US" w:eastAsia="zh-CN"/>
              </w:rPr>
            </w:pPr>
            <w:r>
              <w:rPr>
                <w:rFonts w:eastAsia="DengXian" w:hint="eastAsia"/>
                <w:lang w:val="en-US" w:eastAsia="zh-CN"/>
              </w:rPr>
              <w:t>F</w:t>
            </w:r>
            <w:r>
              <w:rPr>
                <w:rFonts w:eastAsia="DengXian"/>
                <w:lang w:val="en-US" w:eastAsia="zh-CN"/>
              </w:rPr>
              <w:t>irstly, UE assistance information could help the CN assign finer and more efficient subgrouping. Secondly, for Opt.1 and Opt.2, we prefer that UE report its attributes directly to the CN by NAS.</w:t>
            </w:r>
          </w:p>
        </w:tc>
      </w:tr>
      <w:tr w:rsidR="008C34DA" w14:paraId="775C5B96" w14:textId="77777777" w:rsidTr="00F33B27">
        <w:tc>
          <w:tcPr>
            <w:tcW w:w="1384" w:type="dxa"/>
            <w:tcBorders>
              <w:top w:val="single" w:sz="4" w:space="0" w:color="auto"/>
              <w:left w:val="single" w:sz="4" w:space="0" w:color="auto"/>
              <w:bottom w:val="single" w:sz="4" w:space="0" w:color="auto"/>
              <w:right w:val="single" w:sz="4" w:space="0" w:color="auto"/>
            </w:tcBorders>
          </w:tcPr>
          <w:p w14:paraId="4F718537" w14:textId="5C7B3414"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1106FC9" w14:textId="7D89BD67" w:rsidR="008C34DA" w:rsidRDefault="008C34DA" w:rsidP="008C34DA">
            <w:pPr>
              <w:pStyle w:val="BodyText"/>
              <w:rPr>
                <w:rFonts w:eastAsia="DengXian"/>
                <w:lang w:eastAsia="zh-CN"/>
              </w:rPr>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E9D65EE" w14:textId="283405F7" w:rsidR="008C34DA" w:rsidRDefault="008C34DA" w:rsidP="008C34DA">
            <w:pPr>
              <w:pStyle w:val="BodyText"/>
              <w:rPr>
                <w:rFonts w:eastAsia="DengXian"/>
                <w:lang w:val="en-US" w:eastAsia="zh-CN"/>
              </w:rPr>
            </w:pPr>
            <w:r>
              <w:rPr>
                <w:rFonts w:eastAsia="DengXian"/>
                <w:lang w:val="en-US" w:eastAsia="zh-CN"/>
              </w:rPr>
              <w:t>UE assistance information may not be needed.</w:t>
            </w:r>
          </w:p>
        </w:tc>
      </w:tr>
      <w:tr w:rsidR="008C31C0" w14:paraId="7C54FF16" w14:textId="77777777" w:rsidTr="00F33B27">
        <w:tc>
          <w:tcPr>
            <w:tcW w:w="1384" w:type="dxa"/>
            <w:tcBorders>
              <w:top w:val="single" w:sz="4" w:space="0" w:color="auto"/>
              <w:left w:val="single" w:sz="4" w:space="0" w:color="auto"/>
              <w:bottom w:val="single" w:sz="4" w:space="0" w:color="auto"/>
              <w:right w:val="single" w:sz="4" w:space="0" w:color="auto"/>
            </w:tcBorders>
          </w:tcPr>
          <w:p w14:paraId="0920655D" w14:textId="419E07E1"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3ADD5696" w14:textId="66A1292A" w:rsidR="008C31C0" w:rsidRDefault="008C31C0" w:rsidP="008C31C0">
            <w:pPr>
              <w:pStyle w:val="BodyText"/>
              <w:rPr>
                <w:lang w:eastAsia="ja-JP"/>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84F7C00" w14:textId="77777777" w:rsidR="008C31C0" w:rsidRDefault="008C31C0" w:rsidP="008C31C0">
            <w:pPr>
              <w:pStyle w:val="BodyText"/>
              <w:rPr>
                <w:rFonts w:eastAsia="DengXian"/>
                <w:lang w:val="en-US" w:eastAsia="zh-CN"/>
              </w:rPr>
            </w:pPr>
          </w:p>
        </w:tc>
      </w:tr>
      <w:tr w:rsidR="00FD21E0" w14:paraId="1AD39F22" w14:textId="77777777" w:rsidTr="00F33B27">
        <w:tc>
          <w:tcPr>
            <w:tcW w:w="1384" w:type="dxa"/>
            <w:tcBorders>
              <w:top w:val="single" w:sz="4" w:space="0" w:color="auto"/>
              <w:left w:val="single" w:sz="4" w:space="0" w:color="auto"/>
              <w:bottom w:val="single" w:sz="4" w:space="0" w:color="auto"/>
              <w:right w:val="single" w:sz="4" w:space="0" w:color="auto"/>
            </w:tcBorders>
          </w:tcPr>
          <w:p w14:paraId="4342B73F" w14:textId="598CC557" w:rsidR="00FD21E0" w:rsidRDefault="00FD21E0"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7CCBCB" w14:textId="492D3DA3" w:rsidR="00FD21E0" w:rsidRDefault="00FD21E0" w:rsidP="008C31C0">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A317C4" w14:textId="77777777" w:rsidR="00FD21E0" w:rsidRDefault="00FD21E0" w:rsidP="008C31C0">
            <w:pPr>
              <w:pStyle w:val="BodyText"/>
              <w:rPr>
                <w:rFonts w:eastAsia="DengXian"/>
                <w:lang w:val="en-US" w:eastAsia="zh-CN"/>
              </w:rPr>
            </w:pPr>
          </w:p>
        </w:tc>
      </w:tr>
      <w:tr w:rsidR="00CD2CD6" w14:paraId="0F5BB427" w14:textId="77777777" w:rsidTr="00F33B27">
        <w:tc>
          <w:tcPr>
            <w:tcW w:w="1384" w:type="dxa"/>
            <w:tcBorders>
              <w:top w:val="single" w:sz="4" w:space="0" w:color="auto"/>
              <w:left w:val="single" w:sz="4" w:space="0" w:color="auto"/>
              <w:bottom w:val="single" w:sz="4" w:space="0" w:color="auto"/>
              <w:right w:val="single" w:sz="4" w:space="0" w:color="auto"/>
            </w:tcBorders>
          </w:tcPr>
          <w:p w14:paraId="1C4A2A81" w14:textId="3FBACB41" w:rsidR="00CD2CD6" w:rsidRDefault="00CD2CD6" w:rsidP="008C31C0">
            <w:pPr>
              <w:pStyle w:val="BodyText"/>
              <w:rPr>
                <w:rFonts w:eastAsia="SimSun"/>
                <w:lang w:eastAsia="zh-CN"/>
              </w:rPr>
            </w:pPr>
            <w:r>
              <w:rPr>
                <w:rFonts w:eastAsia="SimSu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644D48FD" w14:textId="4C3C35AC" w:rsidR="00CD2CD6" w:rsidRDefault="00CD2CD6" w:rsidP="008C31C0">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03F5FF9C" w14:textId="77777777" w:rsidR="00CD2CD6" w:rsidRDefault="00CD2CD6" w:rsidP="008C31C0">
            <w:pPr>
              <w:pStyle w:val="BodyText"/>
              <w:rPr>
                <w:rFonts w:eastAsia="DengXian"/>
                <w:lang w:val="en-US" w:eastAsia="zh-CN"/>
              </w:rPr>
            </w:pPr>
          </w:p>
        </w:tc>
      </w:tr>
    </w:tbl>
    <w:p w14:paraId="51EA01C1" w14:textId="77777777" w:rsidR="000B38FE" w:rsidRPr="00F33B27" w:rsidRDefault="000B38FE">
      <w:pPr>
        <w:pStyle w:val="Proposal"/>
        <w:numPr>
          <w:ilvl w:val="0"/>
          <w:numId w:val="0"/>
        </w:numPr>
        <w:rPr>
          <w:lang w:val="en-US"/>
        </w:rPr>
      </w:pPr>
    </w:p>
    <w:p w14:paraId="195232EA" w14:textId="77777777" w:rsidR="000B38FE" w:rsidRDefault="00B817EC">
      <w:pPr>
        <w:pStyle w:val="Heading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93" w:author="Ericsson Martin" w:date="2021-09-24T19:16:00Z">
        <w:r>
          <w:rPr>
            <w:sz w:val="20"/>
            <w:lang w:val="en-US"/>
          </w:rPr>
          <w:t>24</w:t>
        </w:r>
      </w:ins>
      <w:del w:id="94"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w:t>
      </w:r>
      <w:proofErr w:type="spellStart"/>
      <w:r>
        <w:rPr>
          <w:sz w:val="20"/>
          <w:lang w:val="en-US"/>
        </w:rPr>
        <w:t>Xn</w:t>
      </w:r>
      <w:proofErr w:type="spellEnd"/>
      <w:r>
        <w:rPr>
          <w:sz w:val="20"/>
          <w:lang w:val="en-US"/>
        </w:rPr>
        <w:t xml:space="preserve">-interface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BodyText"/>
              <w:rPr>
                <w:lang w:eastAsia="zh-CN"/>
              </w:rPr>
            </w:pPr>
            <w:r>
              <w:rPr>
                <w:rFonts w:hint="eastAsia"/>
                <w:lang w:eastAsia="zh-CN"/>
              </w:rPr>
              <w:t xml:space="preserve">Company </w:t>
            </w:r>
          </w:p>
        </w:tc>
        <w:tc>
          <w:tcPr>
            <w:tcW w:w="1872" w:type="dxa"/>
          </w:tcPr>
          <w:p w14:paraId="26EB8FE6" w14:textId="77777777" w:rsidR="000B38FE" w:rsidRDefault="00B817EC">
            <w:pPr>
              <w:pStyle w:val="BodyText"/>
              <w:rPr>
                <w:lang w:eastAsia="zh-CN"/>
              </w:rPr>
            </w:pPr>
            <w:r>
              <w:rPr>
                <w:lang w:eastAsia="zh-CN"/>
              </w:rPr>
              <w:t>Yes/No</w:t>
            </w:r>
          </w:p>
        </w:tc>
        <w:tc>
          <w:tcPr>
            <w:tcW w:w="6491" w:type="dxa"/>
          </w:tcPr>
          <w:p w14:paraId="35FC315D" w14:textId="77777777" w:rsidR="000B38FE" w:rsidRDefault="00B817EC">
            <w:pPr>
              <w:pStyle w:val="BodyText"/>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BodyText"/>
              <w:rPr>
                <w:rFonts w:eastAsia="DengXian"/>
                <w:lang w:eastAsia="zh-CN"/>
              </w:rPr>
            </w:pPr>
            <w:r>
              <w:rPr>
                <w:rFonts w:eastAsia="DengXian"/>
                <w:lang w:eastAsia="zh-CN"/>
              </w:rPr>
              <w:t>Ericsson</w:t>
            </w:r>
          </w:p>
        </w:tc>
        <w:tc>
          <w:tcPr>
            <w:tcW w:w="1872" w:type="dxa"/>
          </w:tcPr>
          <w:p w14:paraId="4F10E612" w14:textId="77777777" w:rsidR="000B38FE" w:rsidRDefault="00B817EC">
            <w:pPr>
              <w:pStyle w:val="BodyText"/>
              <w:rPr>
                <w:rFonts w:eastAsia="DengXian"/>
                <w:lang w:eastAsia="zh-CN"/>
              </w:rPr>
            </w:pPr>
            <w:r>
              <w:rPr>
                <w:rFonts w:eastAsia="DengXian"/>
                <w:lang w:eastAsia="zh-CN"/>
              </w:rPr>
              <w:t>Yes</w:t>
            </w:r>
          </w:p>
        </w:tc>
        <w:tc>
          <w:tcPr>
            <w:tcW w:w="6491" w:type="dxa"/>
          </w:tcPr>
          <w:p w14:paraId="5657186E" w14:textId="77777777" w:rsidR="000B38FE" w:rsidRDefault="00B817EC">
            <w:pPr>
              <w:pStyle w:val="BodyText"/>
              <w:rPr>
                <w:rFonts w:eastAsia="DengXian"/>
                <w:lang w:val="en-US" w:eastAsia="zh-CN"/>
              </w:rPr>
            </w:pPr>
            <w:r>
              <w:rPr>
                <w:rFonts w:eastAsia="DengXian"/>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BodyText"/>
              <w:rPr>
                <w:rFonts w:eastAsia="DengXian"/>
                <w:lang w:val="en-US" w:eastAsia="zh-CN"/>
              </w:rPr>
            </w:pPr>
            <w:r>
              <w:rPr>
                <w:rFonts w:eastAsia="DengXian"/>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30" w:history="1">
              <w:r>
                <w:rPr>
                  <w:rStyle w:val="Hyperlink"/>
                  <w:rFonts w:ascii="Calibri" w:hAnsi="Calibri" w:cs="Calibri"/>
                </w:rPr>
                <w:t>R2-2105736</w:t>
              </w:r>
            </w:hyperlink>
            <w:r>
              <w:rPr>
                <w:rFonts w:eastAsia="DengXian"/>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BodyText"/>
              <w:rPr>
                <w:rFonts w:eastAsia="DengXian"/>
                <w:lang w:val="en-US" w:eastAsia="zh-CN"/>
              </w:rPr>
            </w:pPr>
            <w:r>
              <w:rPr>
                <w:rFonts w:eastAsia="DengXian"/>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6A21B66F"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2A60BC8F" w14:textId="77777777" w:rsidR="000B38FE" w:rsidRDefault="00B817EC">
            <w:pPr>
              <w:pStyle w:val="BodyText"/>
              <w:rPr>
                <w:rFonts w:eastAsia="DengXian"/>
                <w:lang w:val="en-US" w:eastAsia="zh-CN"/>
              </w:rPr>
            </w:pPr>
            <w:r>
              <w:rPr>
                <w:rFonts w:eastAsia="DengXian"/>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4F2DB7E"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43DB376E" w14:textId="77777777" w:rsidR="000B38FE" w:rsidRDefault="00B817EC">
            <w:pPr>
              <w:pStyle w:val="BodyText"/>
              <w:rPr>
                <w:rFonts w:eastAsia="DengXian"/>
                <w:lang w:val="en-US" w:eastAsia="zh-CN"/>
              </w:rPr>
            </w:pPr>
            <w:r>
              <w:rPr>
                <w:rFonts w:eastAsia="DengXian"/>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BodyText"/>
              <w:rPr>
                <w:rFonts w:eastAsia="DengXian"/>
                <w:lang w:eastAsia="zh-CN"/>
              </w:rPr>
            </w:pPr>
            <w:r>
              <w:rPr>
                <w:rFonts w:eastAsia="DengXian"/>
                <w:lang w:eastAsia="zh-CN"/>
              </w:rPr>
              <w:lastRenderedPageBreak/>
              <w:t>CATT</w:t>
            </w:r>
          </w:p>
        </w:tc>
        <w:tc>
          <w:tcPr>
            <w:tcW w:w="1872" w:type="dxa"/>
          </w:tcPr>
          <w:p w14:paraId="0AD724C3" w14:textId="77777777" w:rsidR="000B38FE" w:rsidRDefault="00B817EC">
            <w:pPr>
              <w:pStyle w:val="BodyText"/>
              <w:rPr>
                <w:rFonts w:eastAsia="DengXian"/>
                <w:lang w:eastAsia="zh-CN"/>
              </w:rPr>
            </w:pPr>
            <w:r>
              <w:rPr>
                <w:rFonts w:eastAsia="DengXian"/>
                <w:lang w:eastAsia="zh-CN"/>
              </w:rPr>
              <w:t>--</w:t>
            </w:r>
          </w:p>
        </w:tc>
        <w:tc>
          <w:tcPr>
            <w:tcW w:w="6491" w:type="dxa"/>
          </w:tcPr>
          <w:p w14:paraId="7AAA0568" w14:textId="77777777" w:rsidR="000B38FE" w:rsidRDefault="00B817EC">
            <w:pPr>
              <w:pStyle w:val="BodyText"/>
              <w:rPr>
                <w:rFonts w:eastAsia="DengXian"/>
                <w:lang w:val="en-US" w:eastAsia="zh-CN"/>
              </w:rPr>
            </w:pPr>
            <w:r>
              <w:rPr>
                <w:rFonts w:eastAsia="DengXian"/>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DengXian"/>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BodyText"/>
              <w:rPr>
                <w:rFonts w:eastAsia="DengXian"/>
                <w:lang w:eastAsia="zh-CN"/>
              </w:rPr>
            </w:pPr>
            <w:r>
              <w:rPr>
                <w:rFonts w:eastAsia="DengXian"/>
                <w:lang w:eastAsia="zh-CN"/>
              </w:rPr>
              <w:t>MediaTek</w:t>
            </w:r>
          </w:p>
        </w:tc>
        <w:tc>
          <w:tcPr>
            <w:tcW w:w="1872" w:type="dxa"/>
          </w:tcPr>
          <w:p w14:paraId="7ACC92B5" w14:textId="77777777" w:rsidR="000B38FE" w:rsidRDefault="00B817EC">
            <w:pPr>
              <w:pStyle w:val="BodyText"/>
              <w:rPr>
                <w:rFonts w:eastAsia="DengXian"/>
                <w:lang w:eastAsia="zh-CN"/>
              </w:rPr>
            </w:pPr>
            <w:r>
              <w:rPr>
                <w:rFonts w:eastAsia="DengXian"/>
                <w:lang w:eastAsia="zh-CN"/>
              </w:rPr>
              <w:t>No</w:t>
            </w:r>
          </w:p>
        </w:tc>
        <w:tc>
          <w:tcPr>
            <w:tcW w:w="6491" w:type="dxa"/>
          </w:tcPr>
          <w:p w14:paraId="152530B4" w14:textId="77777777" w:rsidR="000B38FE" w:rsidRDefault="00B817EC">
            <w:pPr>
              <w:pStyle w:val="BodyText"/>
              <w:rPr>
                <w:rFonts w:eastAsia="DengXian"/>
                <w:lang w:val="en-US" w:eastAsia="zh-CN"/>
              </w:rPr>
            </w:pPr>
            <w:r>
              <w:rPr>
                <w:rFonts w:eastAsia="DengXian"/>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BodyText"/>
              <w:rPr>
                <w:rFonts w:eastAsia="DengXian"/>
                <w:lang w:eastAsia="zh-CN"/>
              </w:rPr>
            </w:pPr>
            <w:r>
              <w:rPr>
                <w:rFonts w:eastAsia="DengXian"/>
                <w:lang w:eastAsia="zh-CN"/>
              </w:rPr>
              <w:t>Vodafone</w:t>
            </w:r>
          </w:p>
        </w:tc>
        <w:tc>
          <w:tcPr>
            <w:tcW w:w="1872" w:type="dxa"/>
          </w:tcPr>
          <w:p w14:paraId="70B81186" w14:textId="77777777" w:rsidR="000B38FE" w:rsidRDefault="00B817EC">
            <w:pPr>
              <w:pStyle w:val="BodyText"/>
              <w:rPr>
                <w:rFonts w:eastAsia="DengXian"/>
                <w:lang w:eastAsia="zh-CN"/>
              </w:rPr>
            </w:pPr>
            <w:r>
              <w:rPr>
                <w:rFonts w:eastAsia="DengXian"/>
                <w:lang w:eastAsia="zh-CN"/>
              </w:rPr>
              <w:t>Yes (unless better group allocation methods are used)</w:t>
            </w:r>
          </w:p>
        </w:tc>
        <w:tc>
          <w:tcPr>
            <w:tcW w:w="6491" w:type="dxa"/>
          </w:tcPr>
          <w:p w14:paraId="60852A21" w14:textId="77777777" w:rsidR="000B38FE" w:rsidRDefault="00B817EC">
            <w:pPr>
              <w:pStyle w:val="BodyText"/>
              <w:rPr>
                <w:rFonts w:eastAsia="DengXian"/>
                <w:lang w:val="en-US" w:eastAsia="zh-CN"/>
              </w:rPr>
            </w:pPr>
            <w:r>
              <w:rPr>
                <w:rFonts w:eastAsia="DengXian"/>
                <w:lang w:val="en-US" w:eastAsia="zh-CN"/>
              </w:rPr>
              <w:t xml:space="preserve">The Ericsson comment is very valid…. And (with regard to CATT comment) </w:t>
            </w:r>
            <w:r>
              <w:rPr>
                <w:rFonts w:eastAsia="DengXian"/>
                <w:b/>
                <w:bCs/>
                <w:u w:val="single"/>
                <w:lang w:val="en-US" w:eastAsia="zh-CN"/>
              </w:rPr>
              <w:t>even more valid</w:t>
            </w:r>
            <w:r>
              <w:rPr>
                <w:rFonts w:eastAsia="DengXian"/>
                <w:lang w:val="en-US" w:eastAsia="zh-CN"/>
              </w:rPr>
              <w:t xml:space="preserve"> when we are designing PEI to work on smartphones rather than low end IoT devices (this is because many – but not all – IoT devices are stationary while most smartphones move frequently between cells, and, because VoNR paging needs to be low delay and hence may always be sent to all cells in the TAI list without paging escalation).</w:t>
            </w:r>
          </w:p>
          <w:p w14:paraId="6FAE15EB" w14:textId="77777777" w:rsidR="000B38FE" w:rsidRDefault="00B817EC">
            <w:pPr>
              <w:pStyle w:val="BodyText"/>
              <w:rPr>
                <w:rFonts w:eastAsia="DengXian"/>
                <w:lang w:val="en-US" w:eastAsia="zh-CN"/>
              </w:rPr>
            </w:pPr>
            <w:r>
              <w:rPr>
                <w:rFonts w:eastAsia="DengXian"/>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BodyText"/>
              <w:rPr>
                <w:rFonts w:eastAsia="DengXian"/>
                <w:lang w:val="en-US" w:eastAsia="zh-CN"/>
              </w:rPr>
            </w:pPr>
            <w:r>
              <w:rPr>
                <w:rFonts w:eastAsia="DengXian"/>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1E5946A"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5F7B5809" w14:textId="77777777" w:rsidR="000B38FE" w:rsidRDefault="000B38FE">
            <w:pPr>
              <w:pStyle w:val="BodyText"/>
              <w:rPr>
                <w:rFonts w:eastAsia="DengXian"/>
                <w:lang w:val="en-US" w:eastAsia="zh-CN"/>
              </w:rPr>
            </w:pPr>
          </w:p>
        </w:tc>
      </w:tr>
      <w:tr w:rsidR="00772421" w14:paraId="45FE2ED4" w14:textId="77777777">
        <w:tc>
          <w:tcPr>
            <w:tcW w:w="1384" w:type="dxa"/>
          </w:tcPr>
          <w:p w14:paraId="3CFD3703" w14:textId="07869239" w:rsidR="00772421" w:rsidRDefault="00772421">
            <w:pPr>
              <w:pStyle w:val="BodyText"/>
              <w:rPr>
                <w:rFonts w:eastAsia="DengXian"/>
                <w:lang w:val="en-US" w:eastAsia="zh-CN"/>
              </w:rPr>
            </w:pPr>
            <w:r>
              <w:rPr>
                <w:rFonts w:eastAsia="DengXian"/>
                <w:lang w:val="en-US" w:eastAsia="zh-CN"/>
              </w:rPr>
              <w:t>Intel</w:t>
            </w:r>
          </w:p>
        </w:tc>
        <w:tc>
          <w:tcPr>
            <w:tcW w:w="1872" w:type="dxa"/>
          </w:tcPr>
          <w:p w14:paraId="593438CB" w14:textId="606D308B" w:rsidR="00772421" w:rsidRDefault="00772421">
            <w:pPr>
              <w:pStyle w:val="BodyText"/>
              <w:rPr>
                <w:rFonts w:eastAsia="DengXian"/>
                <w:lang w:val="en-US" w:eastAsia="zh-CN"/>
              </w:rPr>
            </w:pPr>
            <w:r>
              <w:rPr>
                <w:rFonts w:eastAsia="DengXian"/>
                <w:lang w:val="en-US" w:eastAsia="zh-CN"/>
              </w:rPr>
              <w:t>Maybe No</w:t>
            </w:r>
          </w:p>
        </w:tc>
        <w:tc>
          <w:tcPr>
            <w:tcW w:w="6491" w:type="dxa"/>
          </w:tcPr>
          <w:p w14:paraId="4373A142" w14:textId="03A56BDC" w:rsidR="00772421" w:rsidRDefault="00772421">
            <w:pPr>
              <w:pStyle w:val="BodyText"/>
              <w:rPr>
                <w:rFonts w:eastAsia="DengXian"/>
                <w:lang w:val="en-US" w:eastAsia="zh-CN"/>
              </w:rPr>
            </w:pPr>
            <w:r>
              <w:rPr>
                <w:rStyle w:val="normaltextrun"/>
                <w:color w:val="000000"/>
                <w:szCs w:val="20"/>
                <w:shd w:val="clear" w:color="auto" w:fill="FFFFFF"/>
                <w:lang w:val="en-US"/>
              </w:rPr>
              <w:t>We think the scenario is a bit different with eMTC</w:t>
            </w:r>
            <w:r>
              <w:rPr>
                <w:rStyle w:val="normaltextrun"/>
                <w:rFonts w:ascii="DengXian" w:eastAsia="DengXian" w:hAnsi="DengXian" w:hint="eastAsia"/>
                <w:color w:val="000000"/>
                <w:szCs w:val="20"/>
                <w:shd w:val="clear" w:color="auto" w:fill="FFFFFF"/>
                <w:lang w:val="en-US"/>
              </w:rPr>
              <w:t>/</w:t>
            </w:r>
            <w:proofErr w:type="spellStart"/>
            <w:r>
              <w:rPr>
                <w:rStyle w:val="normaltextrun"/>
                <w:color w:val="000000"/>
                <w:szCs w:val="20"/>
                <w:shd w:val="clear" w:color="auto" w:fill="FFFFFF"/>
                <w:lang w:val="en-US"/>
              </w:rPr>
              <w:t>NBIoT</w:t>
            </w:r>
            <w:proofErr w:type="spellEnd"/>
            <w:r>
              <w:rPr>
                <w:rStyle w:val="normaltextrun"/>
                <w:color w:val="000000"/>
                <w:szCs w:val="20"/>
                <w:shd w:val="clear" w:color="auto" w:fill="FFFFFF"/>
                <w:lang w:val="en-US"/>
              </w:rPr>
              <w:t> where the UEs are mainly stationary</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BodyText"/>
              <w:rPr>
                <w:rFonts w:eastAsia="DengXian"/>
                <w:lang w:val="en-US" w:eastAsia="zh-CN"/>
              </w:rPr>
            </w:pPr>
            <w:r>
              <w:rPr>
                <w:rFonts w:eastAsia="DengXian"/>
                <w:lang w:eastAsia="zh-CN"/>
              </w:rPr>
              <w:t>Nokia</w:t>
            </w:r>
          </w:p>
        </w:tc>
        <w:tc>
          <w:tcPr>
            <w:tcW w:w="1872" w:type="dxa"/>
          </w:tcPr>
          <w:p w14:paraId="058B16BC" w14:textId="2E73903A" w:rsidR="00D20A54" w:rsidRDefault="00D20A54" w:rsidP="00D20A54">
            <w:pPr>
              <w:pStyle w:val="BodyText"/>
              <w:rPr>
                <w:rFonts w:eastAsia="DengXian"/>
                <w:lang w:val="en-US" w:eastAsia="zh-CN"/>
              </w:rPr>
            </w:pPr>
            <w:r>
              <w:rPr>
                <w:rFonts w:eastAsia="DengXian"/>
                <w:lang w:eastAsia="zh-CN"/>
              </w:rPr>
              <w:t>-</w:t>
            </w:r>
          </w:p>
        </w:tc>
        <w:tc>
          <w:tcPr>
            <w:tcW w:w="6491" w:type="dxa"/>
          </w:tcPr>
          <w:p w14:paraId="43F3EB69" w14:textId="2270C76E" w:rsidR="00D20A54" w:rsidRDefault="00D20A54" w:rsidP="00D20A54">
            <w:pPr>
              <w:pStyle w:val="BodyText"/>
              <w:rPr>
                <w:rStyle w:val="normaltextrun"/>
                <w:color w:val="000000"/>
                <w:szCs w:val="20"/>
                <w:shd w:val="clear" w:color="auto" w:fill="FFFFFF"/>
                <w:lang w:val="en-US"/>
              </w:rPr>
            </w:pPr>
            <w:r>
              <w:rPr>
                <w:rFonts w:eastAsia="DengXian"/>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BodyText"/>
              <w:rPr>
                <w:rFonts w:eastAsia="DengXian"/>
                <w:lang w:eastAsia="zh-CN"/>
              </w:rPr>
            </w:pPr>
            <w:r>
              <w:rPr>
                <w:rFonts w:eastAsia="DengXian"/>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BodyText"/>
              <w:rPr>
                <w:rFonts w:eastAsia="DengXian"/>
                <w:lang w:eastAsia="zh-CN"/>
              </w:rPr>
            </w:pPr>
            <w:r>
              <w:rPr>
                <w:rFonts w:eastAsia="DengXian"/>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BodyText"/>
              <w:rPr>
                <w:rStyle w:val="normaltextrun"/>
                <w:rFonts w:eastAsia="DengXian"/>
                <w:lang w:val="en-US" w:eastAsia="zh-CN"/>
              </w:rPr>
            </w:pPr>
            <w:r w:rsidRPr="005067E5">
              <w:rPr>
                <w:rStyle w:val="normaltextrun"/>
                <w:rFonts w:eastAsia="DengXian"/>
                <w:lang w:val="en-US" w:eastAsia="zh-CN"/>
              </w:rPr>
              <w:t xml:space="preserve">If </w:t>
            </w:r>
            <w:r w:rsidRPr="005067E5">
              <w:rPr>
                <w:rStyle w:val="normaltextrun"/>
                <w:rFonts w:eastAsia="DengXian" w:hint="eastAsia"/>
                <w:lang w:val="en-US" w:eastAsia="zh-CN"/>
              </w:rPr>
              <w:t>t</w:t>
            </w:r>
            <w:r w:rsidRPr="005067E5">
              <w:rPr>
                <w:rStyle w:val="normaltextrun"/>
                <w:rFonts w:eastAsia="DengXian"/>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BodyText"/>
              <w:rPr>
                <w:rStyle w:val="normaltextrun"/>
                <w:rFonts w:eastAsia="DengXian"/>
                <w:lang w:val="en-US" w:eastAsia="zh-CN"/>
              </w:rPr>
            </w:pPr>
            <w:r w:rsidRPr="005067E5">
              <w:rPr>
                <w:rStyle w:val="normaltextrun"/>
                <w:rFonts w:eastAsia="DengXian"/>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BodyText"/>
              <w:rPr>
                <w:rStyle w:val="normaltextrun"/>
                <w:rFonts w:eastAsia="DengXian"/>
                <w:lang w:val="en-US" w:eastAsia="zh-CN"/>
              </w:rPr>
            </w:pPr>
            <w:r>
              <w:rPr>
                <w:rFonts w:eastAsia="DengXian"/>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BodyText"/>
              <w:rPr>
                <w:rFonts w:eastAsia="DengXian"/>
                <w:lang w:val="en-US" w:eastAsia="zh-CN"/>
              </w:rPr>
            </w:pPr>
            <w:r>
              <w:rPr>
                <w:rStyle w:val="normaltextrun"/>
                <w:rFonts w:eastAsia="DengXian"/>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BodyText"/>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BodyText"/>
              <w:rPr>
                <w:rFonts w:eastAsia="DengXian"/>
                <w:color w:val="000000"/>
                <w:szCs w:val="20"/>
                <w:shd w:val="clear" w:color="auto" w:fill="FFFFFF"/>
                <w:lang w:val="en-US" w:eastAsia="zh-CN"/>
              </w:rPr>
            </w:pPr>
            <w:r>
              <w:rPr>
                <w:rFonts w:eastAsia="DengXian"/>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BodyText"/>
              <w:rPr>
                <w:rFonts w:eastAsia="DengXian"/>
                <w:lang w:val="en-US" w:eastAsia="zh-CN"/>
              </w:rPr>
            </w:pPr>
            <w:r w:rsidRPr="00554E27">
              <w:rPr>
                <w:rFonts w:eastAsia="SimSun"/>
                <w:lang w:eastAsia="zh-CN"/>
              </w:rPr>
              <w:t xml:space="preserve">Huawei, </w:t>
            </w:r>
            <w:proofErr w:type="spellStart"/>
            <w:r w:rsidRPr="00554E27">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BodyText"/>
              <w:rPr>
                <w:rFonts w:eastAsia="DengXian"/>
                <w:lang w:val="en-US" w:eastAsia="zh-CN"/>
              </w:rPr>
            </w:pPr>
            <w:r>
              <w:rPr>
                <w:rFonts w:eastAsia="DengXian"/>
                <w:lang w:val="en-US" w:eastAsia="zh-CN"/>
              </w:rPr>
              <w:t xml:space="preserve">The use case here is different to LTE NB-IoT, as eMBB UE (smart phone) is one of the important device type considered for power saving enhancements and mobility of such devices is a general and important attribute that needs to be taken into account. Otherwise the designed solution will </w:t>
            </w:r>
            <w:proofErr w:type="gramStart"/>
            <w:r>
              <w:rPr>
                <w:rFonts w:eastAsia="DengXian"/>
                <w:lang w:val="en-US" w:eastAsia="zh-CN"/>
              </w:rPr>
              <w:t>be  too</w:t>
            </w:r>
            <w:proofErr w:type="gramEnd"/>
            <w:r>
              <w:rPr>
                <w:rFonts w:eastAsia="DengXian"/>
                <w:lang w:val="en-US" w:eastAsia="zh-CN"/>
              </w:rPr>
              <w:t xml:space="preserve">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BodyText"/>
              <w:rPr>
                <w:rFonts w:eastAsia="DengXian"/>
                <w:lang w:val="en-US" w:eastAsia="zh-CN"/>
              </w:rPr>
            </w:pPr>
            <w:r>
              <w:rPr>
                <w:rFonts w:eastAsia="DengXian"/>
                <w:lang w:val="en-US" w:eastAsia="zh-CN"/>
              </w:rPr>
              <w:t>We also prefer not to have this restriction in NR.</w:t>
            </w:r>
          </w:p>
        </w:tc>
      </w:tr>
      <w:tr w:rsidR="00D11502" w14:paraId="117FAF52" w14:textId="77777777" w:rsidTr="00F33B27">
        <w:tc>
          <w:tcPr>
            <w:tcW w:w="1384" w:type="dxa"/>
            <w:tcBorders>
              <w:top w:val="single" w:sz="4" w:space="0" w:color="auto"/>
              <w:left w:val="single" w:sz="4" w:space="0" w:color="auto"/>
              <w:bottom w:val="single" w:sz="4" w:space="0" w:color="auto"/>
              <w:right w:val="single" w:sz="4" w:space="0" w:color="auto"/>
            </w:tcBorders>
          </w:tcPr>
          <w:p w14:paraId="26F74BA6" w14:textId="25E7CFB4" w:rsidR="00D11502" w:rsidRDefault="00D11502" w:rsidP="00DC196A">
            <w:pPr>
              <w:pStyle w:val="BodyText"/>
              <w:rPr>
                <w:rFonts w:eastAsia="SimSun"/>
                <w:lang w:eastAsia="zh-CN"/>
              </w:rPr>
            </w:pPr>
            <w:r>
              <w:rPr>
                <w:rFonts w:eastAsia="SimSun"/>
                <w:lang w:eastAsia="zh-CN"/>
              </w:rPr>
              <w:lastRenderedPageBreak/>
              <w:t>Sequans</w:t>
            </w:r>
          </w:p>
        </w:tc>
        <w:tc>
          <w:tcPr>
            <w:tcW w:w="1872" w:type="dxa"/>
            <w:tcBorders>
              <w:top w:val="single" w:sz="4" w:space="0" w:color="auto"/>
              <w:left w:val="single" w:sz="4" w:space="0" w:color="auto"/>
              <w:bottom w:val="single" w:sz="4" w:space="0" w:color="auto"/>
              <w:right w:val="single" w:sz="4" w:space="0" w:color="auto"/>
            </w:tcBorders>
          </w:tcPr>
          <w:p w14:paraId="781DEBF4" w14:textId="3FC284EE" w:rsidR="00D11502" w:rsidRDefault="00372C22" w:rsidP="00DC196A">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52402FF" w14:textId="103A2C3A" w:rsidR="00EA08DF" w:rsidRDefault="00EA08DF" w:rsidP="00DC196A">
            <w:pPr>
              <w:pStyle w:val="BodyText"/>
              <w:rPr>
                <w:rFonts w:eastAsia="DengXian"/>
                <w:lang w:val="en-US" w:eastAsia="zh-CN"/>
              </w:rPr>
            </w:pPr>
            <w:r>
              <w:rPr>
                <w:rFonts w:eastAsia="DengXian"/>
                <w:lang w:val="en-US" w:eastAsia="zh-CN"/>
              </w:rPr>
              <w:t>Agree this is not a similar use case as NB-IoT/Cat-M, but while the higher mobility makes not applying the last used cell principle more compelling</w:t>
            </w:r>
            <w:r w:rsidR="00372C22">
              <w:rPr>
                <w:rFonts w:eastAsia="DengXian"/>
                <w:lang w:val="en-US" w:eastAsia="zh-CN"/>
              </w:rPr>
              <w:t xml:space="preserve"> when considering a specific UE</w:t>
            </w:r>
            <w:r>
              <w:rPr>
                <w:rFonts w:eastAsia="DengXian"/>
                <w:lang w:val="en-US" w:eastAsia="zh-CN"/>
              </w:rPr>
              <w:t>, it also means that a lot more PEI-based paging wi</w:t>
            </w:r>
            <w:r w:rsidR="00372C22">
              <w:rPr>
                <w:rFonts w:eastAsia="DengXian"/>
                <w:lang w:val="en-US" w:eastAsia="zh-CN"/>
              </w:rPr>
              <w:t>l</w:t>
            </w:r>
            <w:r>
              <w:rPr>
                <w:rFonts w:eastAsia="DengXian"/>
                <w:lang w:val="en-US" w:eastAsia="zh-CN"/>
              </w:rPr>
              <w:t>l occur, thus negating its power saving value.</w:t>
            </w:r>
          </w:p>
          <w:p w14:paraId="5481EEDE" w14:textId="22D66D4F" w:rsidR="00D11502" w:rsidRDefault="00EA08DF" w:rsidP="00DC196A">
            <w:pPr>
              <w:pStyle w:val="BodyText"/>
              <w:rPr>
                <w:rFonts w:eastAsia="DengXian"/>
                <w:lang w:val="en-US" w:eastAsia="zh-CN"/>
              </w:rPr>
            </w:pPr>
            <w:r>
              <w:rPr>
                <w:rFonts w:eastAsia="DengXian"/>
                <w:lang w:val="en-US" w:eastAsia="zh-CN"/>
              </w:rPr>
              <w:t>Again, we need to remember that PEI is most useful for the more sensitive UEs, which are those who will be impacted the worst by allowing escalation.</w:t>
            </w:r>
          </w:p>
          <w:p w14:paraId="2EF1E8E0" w14:textId="771E2030" w:rsidR="00EA08DF" w:rsidRDefault="00EA08DF" w:rsidP="00DC196A">
            <w:pPr>
              <w:pStyle w:val="BodyText"/>
              <w:rPr>
                <w:rFonts w:eastAsia="DengXian"/>
                <w:lang w:val="en-US" w:eastAsia="zh-CN"/>
              </w:rPr>
            </w:pPr>
            <w:r>
              <w:rPr>
                <w:rFonts w:eastAsia="DengXian"/>
                <w:lang w:val="en-US" w:eastAsia="zh-CN"/>
              </w:rPr>
              <w:t>Additionally, this will also prevent having a variable number of PEI DCI bits, as mentioned in Q10</w:t>
            </w:r>
          </w:p>
        </w:tc>
      </w:tr>
      <w:tr w:rsidR="00BD203C" w14:paraId="2DBFA79C" w14:textId="77777777" w:rsidTr="00F33B27">
        <w:tc>
          <w:tcPr>
            <w:tcW w:w="1384" w:type="dxa"/>
            <w:tcBorders>
              <w:top w:val="single" w:sz="4" w:space="0" w:color="auto"/>
              <w:left w:val="single" w:sz="4" w:space="0" w:color="auto"/>
              <w:bottom w:val="single" w:sz="4" w:space="0" w:color="auto"/>
              <w:right w:val="single" w:sz="4" w:space="0" w:color="auto"/>
            </w:tcBorders>
          </w:tcPr>
          <w:p w14:paraId="705707B1" w14:textId="0F227BB5" w:rsidR="00BD203C" w:rsidRDefault="00BD203C"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5CF0849" w14:textId="401F3B95" w:rsidR="00BD203C" w:rsidRDefault="00BD203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7DC372" w14:textId="77777777" w:rsidR="00BD203C" w:rsidRDefault="00BD203C" w:rsidP="00DC196A">
            <w:pPr>
              <w:pStyle w:val="BodyText"/>
              <w:rPr>
                <w:rFonts w:eastAsia="DengXian"/>
                <w:lang w:val="en-US" w:eastAsia="zh-CN"/>
              </w:rPr>
            </w:pPr>
          </w:p>
        </w:tc>
      </w:tr>
      <w:tr w:rsidR="008C34DA" w14:paraId="6AA41854" w14:textId="77777777" w:rsidTr="00F33B27">
        <w:tc>
          <w:tcPr>
            <w:tcW w:w="1384" w:type="dxa"/>
            <w:tcBorders>
              <w:top w:val="single" w:sz="4" w:space="0" w:color="auto"/>
              <w:left w:val="single" w:sz="4" w:space="0" w:color="auto"/>
              <w:bottom w:val="single" w:sz="4" w:space="0" w:color="auto"/>
              <w:right w:val="single" w:sz="4" w:space="0" w:color="auto"/>
            </w:tcBorders>
          </w:tcPr>
          <w:p w14:paraId="1CB195F6" w14:textId="48AEA8CB"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3D2B55D" w14:textId="6F8E5E98" w:rsidR="008C34DA" w:rsidRDefault="008C34DA" w:rsidP="008C34DA">
            <w:pPr>
              <w:pStyle w:val="BodyText"/>
              <w:rPr>
                <w:rFonts w:eastAsia="DengXian"/>
                <w:lang w:eastAsia="zh-CN"/>
              </w:rPr>
            </w:pPr>
            <w:r w:rsidRPr="00EC7FAE">
              <w:rPr>
                <w:rFonts w:eastAsiaTheme="minor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25849710" w14:textId="43CFDECF" w:rsidR="008C34DA" w:rsidRDefault="008C34DA" w:rsidP="008C34DA">
            <w:pPr>
              <w:pStyle w:val="BodyText"/>
              <w:rPr>
                <w:rFonts w:eastAsia="DengXian"/>
                <w:lang w:val="en-US" w:eastAsia="zh-CN"/>
              </w:rPr>
            </w:pPr>
            <w:r w:rsidRPr="00EC7FAE">
              <w:rPr>
                <w:rFonts w:eastAsiaTheme="minorEastAsia"/>
                <w:lang w:eastAsia="ja-JP"/>
              </w:rPr>
              <w:t>If PEI monitoring i</w:t>
            </w:r>
            <w:r>
              <w:rPr>
                <w:rFonts w:eastAsiaTheme="minorEastAsia"/>
                <w:lang w:eastAsia="ja-JP"/>
              </w:rPr>
              <w:t>s limited to the last used cell, p</w:t>
            </w:r>
            <w:proofErr w:type="spellStart"/>
            <w:r>
              <w:rPr>
                <w:rFonts w:eastAsiaTheme="minorEastAsia"/>
                <w:lang w:val="en-US" w:eastAsia="ja-JP"/>
              </w:rPr>
              <w:t>ower</w:t>
            </w:r>
            <w:proofErr w:type="spellEnd"/>
            <w:r>
              <w:rPr>
                <w:rFonts w:eastAsiaTheme="minorEastAsia"/>
                <w:lang w:val="en-US" w:eastAsia="ja-JP"/>
              </w:rPr>
              <w:t xml:space="preserve"> saving gain may be marginal especially for</w:t>
            </w:r>
            <w:r w:rsidRPr="00EC7FAE">
              <w:rPr>
                <w:rFonts w:eastAsiaTheme="minorEastAsia"/>
                <w:lang w:val="en-US" w:eastAsia="ja-JP"/>
              </w:rPr>
              <w:t xml:space="preserve"> </w:t>
            </w:r>
            <w:r>
              <w:rPr>
                <w:rFonts w:eastAsiaTheme="minorEastAsia"/>
                <w:lang w:val="en-US" w:eastAsia="ja-JP"/>
              </w:rPr>
              <w:t>UEs with high mobility.</w:t>
            </w:r>
          </w:p>
        </w:tc>
      </w:tr>
      <w:tr w:rsidR="008C31C0" w14:paraId="03DB6653" w14:textId="77777777" w:rsidTr="00F33B27">
        <w:tc>
          <w:tcPr>
            <w:tcW w:w="1384" w:type="dxa"/>
            <w:tcBorders>
              <w:top w:val="single" w:sz="4" w:space="0" w:color="auto"/>
              <w:left w:val="single" w:sz="4" w:space="0" w:color="auto"/>
              <w:bottom w:val="single" w:sz="4" w:space="0" w:color="auto"/>
              <w:right w:val="single" w:sz="4" w:space="0" w:color="auto"/>
            </w:tcBorders>
          </w:tcPr>
          <w:p w14:paraId="086CD3FA" w14:textId="155E0EF3"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520CC30F" w14:textId="547042D0" w:rsidR="008C31C0" w:rsidRPr="00EC7FAE" w:rsidRDefault="008C31C0" w:rsidP="008C31C0">
            <w:pPr>
              <w:pStyle w:val="BodyText"/>
              <w:rPr>
                <w:rFonts w:eastAsiaTheme="minorEastAsia"/>
                <w:lang w:eastAsia="ja-JP"/>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71C00ACA" w14:textId="77777777" w:rsidR="008C31C0" w:rsidRDefault="008C31C0" w:rsidP="008C31C0">
            <w:pPr>
              <w:pStyle w:val="BodyText"/>
              <w:rPr>
                <w:rFonts w:eastAsia="DengXian"/>
                <w:lang w:val="en-US" w:eastAsia="zh-CN"/>
              </w:rPr>
            </w:pPr>
            <w:r>
              <w:rPr>
                <w:rFonts w:eastAsia="DengXian"/>
                <w:lang w:val="en-US" w:eastAsia="zh-CN"/>
              </w:rPr>
              <w:t>Considering the time left, we are OK to accept the LTE way.</w:t>
            </w:r>
          </w:p>
          <w:p w14:paraId="4EA3FADA" w14:textId="6F6AD06E" w:rsidR="008C31C0" w:rsidRPr="00EC7FAE" w:rsidRDefault="008C31C0" w:rsidP="008C31C0">
            <w:pPr>
              <w:pStyle w:val="BodyText"/>
              <w:rPr>
                <w:rFonts w:eastAsiaTheme="minorEastAsia"/>
                <w:lang w:eastAsia="ja-JP"/>
              </w:rPr>
            </w:pPr>
            <w:r>
              <w:rPr>
                <w:rFonts w:eastAsia="DengXian"/>
                <w:lang w:val="en-US" w:eastAsia="zh-CN"/>
              </w:rPr>
              <w:t xml:space="preserve">But if people want to deviate from LTE, we need to consider the </w:t>
            </w:r>
            <w:r>
              <w:rPr>
                <w:rFonts w:hint="eastAsia"/>
                <w:lang w:val="en-US"/>
              </w:rPr>
              <w:t xml:space="preserve">gNB </w:t>
            </w:r>
            <w:r>
              <w:rPr>
                <w:lang w:val="en-US"/>
              </w:rPr>
              <w:t>interoperability issues.</w:t>
            </w:r>
            <w:r>
              <w:rPr>
                <w:rFonts w:eastAsia="DengXian"/>
                <w:lang w:val="en-US" w:eastAsia="zh-CN"/>
              </w:rPr>
              <w:t xml:space="preserve"> </w:t>
            </w:r>
          </w:p>
        </w:tc>
      </w:tr>
      <w:tr w:rsidR="00FD21E0" w14:paraId="5A40F7C9" w14:textId="77777777" w:rsidTr="00F33B27">
        <w:tc>
          <w:tcPr>
            <w:tcW w:w="1384" w:type="dxa"/>
            <w:tcBorders>
              <w:top w:val="single" w:sz="4" w:space="0" w:color="auto"/>
              <w:left w:val="single" w:sz="4" w:space="0" w:color="auto"/>
              <w:bottom w:val="single" w:sz="4" w:space="0" w:color="auto"/>
              <w:right w:val="single" w:sz="4" w:space="0" w:color="auto"/>
            </w:tcBorders>
          </w:tcPr>
          <w:p w14:paraId="7525BF77" w14:textId="1CFA535D" w:rsidR="00FD21E0" w:rsidRDefault="00FD21E0"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442F2E51" w14:textId="64FEDB8D" w:rsidR="00FD21E0" w:rsidRDefault="00FD21E0" w:rsidP="008C31C0">
            <w:pPr>
              <w:pStyle w:val="BodyText"/>
              <w:rPr>
                <w:rFonts w:eastAsia="DengXian"/>
                <w:lang w:val="en-US" w:eastAsia="zh-CN"/>
              </w:rPr>
            </w:pPr>
            <w:r>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10BD74" w14:textId="42BA0E75" w:rsidR="00FD21E0" w:rsidRDefault="00FD21E0" w:rsidP="008C31C0">
            <w:pPr>
              <w:pStyle w:val="BodyText"/>
              <w:rPr>
                <w:rFonts w:eastAsia="DengXian"/>
                <w:lang w:val="en-US" w:eastAsia="zh-CN"/>
              </w:rPr>
            </w:pPr>
            <w:r>
              <w:rPr>
                <w:rFonts w:eastAsia="DengXian"/>
                <w:lang w:val="en-US" w:eastAsia="zh-CN"/>
              </w:rPr>
              <w:t>We should not restrict this simply because of PEI overhead, wherein actually there is also going to be paging overhead otherwise.</w:t>
            </w:r>
          </w:p>
        </w:tc>
      </w:tr>
      <w:tr w:rsidR="00512D41" w14:paraId="24FA31EC" w14:textId="77777777" w:rsidTr="00F33B27">
        <w:tc>
          <w:tcPr>
            <w:tcW w:w="1384" w:type="dxa"/>
            <w:tcBorders>
              <w:top w:val="single" w:sz="4" w:space="0" w:color="auto"/>
              <w:left w:val="single" w:sz="4" w:space="0" w:color="auto"/>
              <w:bottom w:val="single" w:sz="4" w:space="0" w:color="auto"/>
              <w:right w:val="single" w:sz="4" w:space="0" w:color="auto"/>
            </w:tcBorders>
          </w:tcPr>
          <w:p w14:paraId="17D1F710" w14:textId="68B4D8C9" w:rsidR="00512D41" w:rsidRDefault="00512D41" w:rsidP="008C31C0">
            <w:pPr>
              <w:pStyle w:val="BodyText"/>
              <w:rPr>
                <w:rFonts w:eastAsia="SimSun"/>
                <w:lang w:eastAsia="zh-CN"/>
              </w:rPr>
            </w:pPr>
            <w:r>
              <w:rPr>
                <w:rFonts w:eastAsia="SimSu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6CFFEAFD" w14:textId="3FA75036" w:rsidR="00512D41" w:rsidRDefault="00512D41" w:rsidP="008C31C0">
            <w:pPr>
              <w:pStyle w:val="BodyText"/>
              <w:rPr>
                <w:rFonts w:eastAsia="DengXian"/>
                <w:lang w:val="en-US" w:eastAsia="zh-CN"/>
              </w:rPr>
            </w:pPr>
            <w:r>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77C8BFC" w14:textId="21DC6F20" w:rsidR="00512D41" w:rsidRDefault="002A4A24" w:rsidP="008C31C0">
            <w:pPr>
              <w:pStyle w:val="BodyText"/>
              <w:rPr>
                <w:rFonts w:eastAsia="DengXian"/>
                <w:lang w:val="en-US" w:eastAsia="zh-CN"/>
              </w:rPr>
            </w:pPr>
            <w:r>
              <w:rPr>
                <w:rFonts w:eastAsia="DengXian"/>
                <w:lang w:val="en-US" w:eastAsia="zh-CN"/>
              </w:rPr>
              <w:t xml:space="preserve">LTE has that restriction because WUS was designed for IoT (stationary) devices. </w:t>
            </w:r>
            <w:r w:rsidR="006E6CCF">
              <w:rPr>
                <w:rFonts w:eastAsia="DengXian"/>
                <w:lang w:val="en-US" w:eastAsia="zh-CN"/>
              </w:rPr>
              <w:t xml:space="preserve">If we restrict PEI to last served call, then it basically means </w:t>
            </w:r>
            <w:r w:rsidR="00701460">
              <w:rPr>
                <w:rFonts w:eastAsia="DengXian"/>
                <w:lang w:val="en-US" w:eastAsia="zh-CN"/>
              </w:rPr>
              <w:t xml:space="preserve">PEI can’t be used by smartphones, </w:t>
            </w:r>
            <w:r w:rsidR="009E2CF4">
              <w:rPr>
                <w:rFonts w:eastAsia="DengXian"/>
                <w:lang w:val="en-US" w:eastAsia="zh-CN"/>
              </w:rPr>
              <w:t>which</w:t>
            </w:r>
            <w:r w:rsidR="00701460">
              <w:rPr>
                <w:rFonts w:eastAsia="DengXian"/>
                <w:lang w:val="en-US" w:eastAsia="zh-CN"/>
              </w:rPr>
              <w:t xml:space="preserve"> by far </w:t>
            </w:r>
            <w:r w:rsidR="009E2CF4">
              <w:rPr>
                <w:rFonts w:eastAsia="DengXian"/>
                <w:lang w:val="en-US" w:eastAsia="zh-CN"/>
              </w:rPr>
              <w:t xml:space="preserve">are </w:t>
            </w:r>
            <w:r w:rsidR="00701460">
              <w:rPr>
                <w:rFonts w:eastAsia="DengXian"/>
                <w:lang w:val="en-US" w:eastAsia="zh-CN"/>
              </w:rPr>
              <w:t>the most</w:t>
            </w:r>
            <w:r w:rsidR="009E2CF4">
              <w:rPr>
                <w:rFonts w:eastAsia="DengXian"/>
                <w:lang w:val="en-US" w:eastAsia="zh-CN"/>
              </w:rPr>
              <w:t xml:space="preserve"> UEs in 5G network now and probably will so for a while. </w:t>
            </w:r>
          </w:p>
          <w:p w14:paraId="30E6E55F" w14:textId="5B459E0C" w:rsidR="002A4A24" w:rsidRDefault="002A4A24" w:rsidP="007A2485">
            <w:pPr>
              <w:pStyle w:val="BodyText"/>
              <w:rPr>
                <w:rFonts w:eastAsia="DengXian"/>
                <w:lang w:val="en-US" w:eastAsia="zh-CN"/>
              </w:rPr>
            </w:pPr>
            <w:r>
              <w:rPr>
                <w:rFonts w:eastAsia="DengXian"/>
                <w:lang w:val="en-US" w:eastAsia="zh-CN"/>
              </w:rPr>
              <w:t xml:space="preserve">In NR we have </w:t>
            </w:r>
            <w:r w:rsidR="00EE1A89">
              <w:rPr>
                <w:rFonts w:eastAsia="DengXian"/>
                <w:lang w:val="en-US" w:eastAsia="zh-CN"/>
              </w:rPr>
              <w:t xml:space="preserve">additional enhancements to help network deal with paging channel load and potential paging escalation issue. </w:t>
            </w:r>
            <w:r w:rsidR="00664BC7">
              <w:rPr>
                <w:rFonts w:eastAsia="DengXian"/>
                <w:lang w:val="en-US" w:eastAsia="zh-CN"/>
              </w:rPr>
              <w:t xml:space="preserve">For example, PEI is a group common signal. And </w:t>
            </w:r>
            <w:r w:rsidR="0012305B">
              <w:rPr>
                <w:rFonts w:eastAsia="DengXian"/>
                <w:lang w:val="en-US" w:eastAsia="zh-CN"/>
              </w:rPr>
              <w:t>NR has paging subgroups</w:t>
            </w:r>
            <w:r w:rsidR="00226A15">
              <w:rPr>
                <w:rFonts w:eastAsia="DengXian"/>
                <w:lang w:val="en-US" w:eastAsia="zh-CN"/>
              </w:rPr>
              <w:t xml:space="preserve">, which can be used to separate UEs of different characteristics. Lastly, </w:t>
            </w:r>
            <w:r w:rsidR="005B3D1E">
              <w:rPr>
                <w:rFonts w:eastAsia="DengXian"/>
                <w:lang w:val="en-US" w:eastAsia="zh-CN"/>
              </w:rPr>
              <w:t>we think there can be</w:t>
            </w:r>
            <w:r w:rsidR="004D39A3">
              <w:rPr>
                <w:rFonts w:eastAsia="DengXian"/>
                <w:lang w:val="en-US" w:eastAsia="zh-CN"/>
              </w:rPr>
              <w:t xml:space="preserve"> </w:t>
            </w:r>
            <w:r w:rsidR="002A718E">
              <w:rPr>
                <w:rFonts w:eastAsia="DengXian"/>
                <w:lang w:val="en-US" w:eastAsia="zh-CN"/>
              </w:rPr>
              <w:t>implementation</w:t>
            </w:r>
            <w:r w:rsidR="005B3D1E">
              <w:rPr>
                <w:rFonts w:eastAsia="DengXian"/>
                <w:lang w:val="en-US" w:eastAsia="zh-CN"/>
              </w:rPr>
              <w:t xml:space="preserve"> based</w:t>
            </w:r>
            <w:r w:rsidR="002A718E">
              <w:rPr>
                <w:rFonts w:eastAsia="DengXian"/>
                <w:lang w:val="en-US" w:eastAsia="zh-CN"/>
              </w:rPr>
              <w:t xml:space="preserve"> </w:t>
            </w:r>
            <w:r w:rsidR="004D39A3">
              <w:rPr>
                <w:rFonts w:eastAsia="DengXian"/>
                <w:lang w:val="en-US" w:eastAsia="zh-CN"/>
              </w:rPr>
              <w:t xml:space="preserve">techniques that help network prevent and control </w:t>
            </w:r>
            <w:r w:rsidR="007A2485">
              <w:rPr>
                <w:rFonts w:eastAsia="DengXian"/>
                <w:lang w:val="en-US" w:eastAsia="zh-CN"/>
              </w:rPr>
              <w:t xml:space="preserve">false </w:t>
            </w:r>
            <w:r w:rsidR="004D39A3">
              <w:rPr>
                <w:rFonts w:eastAsia="DengXian"/>
                <w:lang w:val="en-US" w:eastAsia="zh-CN"/>
              </w:rPr>
              <w:t xml:space="preserve">paging </w:t>
            </w:r>
            <w:r w:rsidR="007A2485">
              <w:rPr>
                <w:rFonts w:eastAsia="DengXian"/>
                <w:lang w:val="en-US" w:eastAsia="zh-CN"/>
              </w:rPr>
              <w:t xml:space="preserve">alarm </w:t>
            </w:r>
            <w:r w:rsidR="000D2C2A">
              <w:rPr>
                <w:rFonts w:eastAsia="DengXian"/>
                <w:lang w:val="en-US" w:eastAsia="zh-CN"/>
              </w:rPr>
              <w:t>issue</w:t>
            </w:r>
            <w:r w:rsidR="007A2485">
              <w:rPr>
                <w:rFonts w:eastAsia="DengXian"/>
                <w:lang w:val="en-US" w:eastAsia="zh-CN"/>
              </w:rPr>
              <w:t xml:space="preserve"> caused by mobility.</w:t>
            </w:r>
          </w:p>
        </w:tc>
      </w:tr>
    </w:tbl>
    <w:p w14:paraId="3AFA9594" w14:textId="77777777" w:rsidR="000B38FE" w:rsidRPr="00F33B27" w:rsidRDefault="000B38FE">
      <w:pPr>
        <w:rPr>
          <w:sz w:val="20"/>
          <w:lang w:val="en-US"/>
        </w:rPr>
      </w:pP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BodyText"/>
              <w:rPr>
                <w:lang w:eastAsia="zh-CN"/>
              </w:rPr>
            </w:pPr>
            <w:r>
              <w:rPr>
                <w:rFonts w:hint="eastAsia"/>
                <w:lang w:eastAsia="zh-CN"/>
              </w:rPr>
              <w:t xml:space="preserve">Company </w:t>
            </w:r>
          </w:p>
        </w:tc>
        <w:tc>
          <w:tcPr>
            <w:tcW w:w="1872" w:type="dxa"/>
          </w:tcPr>
          <w:p w14:paraId="61147FC1" w14:textId="77777777" w:rsidR="000B38FE" w:rsidRDefault="00B817EC">
            <w:pPr>
              <w:pStyle w:val="BodyText"/>
              <w:rPr>
                <w:lang w:eastAsia="zh-CN"/>
              </w:rPr>
            </w:pPr>
            <w:r>
              <w:rPr>
                <w:lang w:eastAsia="zh-CN"/>
              </w:rPr>
              <w:t>Option1-3</w:t>
            </w:r>
          </w:p>
          <w:p w14:paraId="6A75F10B" w14:textId="77777777" w:rsidR="000B38FE" w:rsidRDefault="000B38FE">
            <w:pPr>
              <w:pStyle w:val="BodyText"/>
              <w:rPr>
                <w:lang w:eastAsia="zh-CN"/>
              </w:rPr>
            </w:pPr>
          </w:p>
        </w:tc>
        <w:tc>
          <w:tcPr>
            <w:tcW w:w="6491" w:type="dxa"/>
          </w:tcPr>
          <w:p w14:paraId="49AD1C58" w14:textId="77777777" w:rsidR="000B38FE" w:rsidRDefault="00B817EC">
            <w:pPr>
              <w:pStyle w:val="BodyText"/>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BodyText"/>
              <w:rPr>
                <w:rFonts w:eastAsia="DengXian"/>
                <w:lang w:eastAsia="zh-CN"/>
              </w:rPr>
            </w:pPr>
            <w:r>
              <w:rPr>
                <w:rFonts w:eastAsia="DengXian"/>
                <w:lang w:eastAsia="zh-CN"/>
              </w:rPr>
              <w:t>Ericsson</w:t>
            </w:r>
          </w:p>
        </w:tc>
        <w:tc>
          <w:tcPr>
            <w:tcW w:w="1872" w:type="dxa"/>
          </w:tcPr>
          <w:p w14:paraId="3FAC85C1" w14:textId="77777777" w:rsidR="000B38FE" w:rsidRDefault="00B817EC">
            <w:pPr>
              <w:pStyle w:val="BodyText"/>
              <w:rPr>
                <w:rFonts w:eastAsia="DengXian"/>
                <w:lang w:eastAsia="zh-CN"/>
              </w:rPr>
            </w:pPr>
            <w:r>
              <w:rPr>
                <w:rFonts w:eastAsia="DengXian"/>
                <w:lang w:eastAsia="zh-CN"/>
              </w:rPr>
              <w:t>Option 2</w:t>
            </w:r>
          </w:p>
        </w:tc>
        <w:tc>
          <w:tcPr>
            <w:tcW w:w="6491" w:type="dxa"/>
          </w:tcPr>
          <w:p w14:paraId="589408CA" w14:textId="77777777" w:rsidR="000B38FE" w:rsidRDefault="00B817EC">
            <w:pPr>
              <w:pStyle w:val="BodyText"/>
              <w:rPr>
                <w:rFonts w:eastAsia="DengXian"/>
                <w:lang w:val="en-US" w:eastAsia="zh-CN"/>
              </w:rPr>
            </w:pPr>
            <w:r>
              <w:rPr>
                <w:rFonts w:eastAsia="DengXian"/>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2EC5180B" w14:textId="77777777" w:rsidR="000B38FE" w:rsidRDefault="00B817EC">
            <w:pPr>
              <w:pStyle w:val="BodyText"/>
              <w:rPr>
                <w:rFonts w:eastAsia="DengXian"/>
                <w:lang w:val="en-US" w:eastAsia="zh-CN"/>
              </w:rPr>
            </w:pPr>
            <w:r>
              <w:rPr>
                <w:rFonts w:eastAsia="DengXian" w:hint="eastAsia"/>
                <w:lang w:eastAsia="zh-CN"/>
              </w:rPr>
              <w:t>Option 1/3</w:t>
            </w:r>
          </w:p>
        </w:tc>
        <w:tc>
          <w:tcPr>
            <w:tcW w:w="6491" w:type="dxa"/>
          </w:tcPr>
          <w:p w14:paraId="5A383729" w14:textId="77777777" w:rsidR="000B38FE" w:rsidRDefault="000B38FE">
            <w:pPr>
              <w:pStyle w:val="BodyText"/>
              <w:rPr>
                <w:rFonts w:eastAsia="DengXian"/>
                <w:lang w:val="en-US" w:eastAsia="zh-CN"/>
              </w:rPr>
            </w:pPr>
          </w:p>
        </w:tc>
      </w:tr>
      <w:tr w:rsidR="000B38FE" w14:paraId="6A44741D" w14:textId="77777777">
        <w:tc>
          <w:tcPr>
            <w:tcW w:w="1384" w:type="dxa"/>
          </w:tcPr>
          <w:p w14:paraId="2361A8E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498B0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20C96C17" w14:textId="77777777" w:rsidR="000B38FE" w:rsidRDefault="00B817EC">
            <w:pPr>
              <w:pStyle w:val="BodyText"/>
              <w:rPr>
                <w:rFonts w:eastAsia="DengXian"/>
                <w:lang w:val="en-US" w:eastAsia="zh-CN"/>
              </w:rPr>
            </w:pPr>
            <w:r>
              <w:rPr>
                <w:rFonts w:eastAsia="DengXian"/>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DengXian"/>
                <w:lang w:val="en-US" w:eastAsia="zh-CN"/>
              </w:rPr>
              <w:t>anchor gNB to non-anchor gNB.</w:t>
            </w:r>
          </w:p>
        </w:tc>
      </w:tr>
      <w:tr w:rsidR="000B38FE" w14:paraId="53F226A0" w14:textId="77777777">
        <w:tc>
          <w:tcPr>
            <w:tcW w:w="1384" w:type="dxa"/>
          </w:tcPr>
          <w:p w14:paraId="5F275A7E" w14:textId="77777777" w:rsidR="000B38FE" w:rsidRDefault="00B817EC">
            <w:pPr>
              <w:pStyle w:val="BodyText"/>
              <w:rPr>
                <w:rFonts w:eastAsia="DengXian"/>
                <w:lang w:eastAsia="zh-CN"/>
              </w:rPr>
            </w:pPr>
            <w:r>
              <w:rPr>
                <w:rFonts w:eastAsia="DengXian"/>
                <w:lang w:eastAsia="zh-CN"/>
              </w:rPr>
              <w:t>CATT</w:t>
            </w:r>
          </w:p>
        </w:tc>
        <w:tc>
          <w:tcPr>
            <w:tcW w:w="1872" w:type="dxa"/>
          </w:tcPr>
          <w:p w14:paraId="03C78B70" w14:textId="77777777" w:rsidR="000B38FE" w:rsidRDefault="00B817EC">
            <w:pPr>
              <w:pStyle w:val="BodyText"/>
              <w:rPr>
                <w:rFonts w:eastAsia="DengXian"/>
                <w:lang w:eastAsia="zh-CN"/>
              </w:rPr>
            </w:pPr>
            <w:r>
              <w:rPr>
                <w:rFonts w:eastAsia="DengXian"/>
                <w:lang w:eastAsia="zh-CN"/>
              </w:rPr>
              <w:t>1 or 2, depending on Q14</w:t>
            </w:r>
          </w:p>
        </w:tc>
        <w:tc>
          <w:tcPr>
            <w:tcW w:w="6491" w:type="dxa"/>
          </w:tcPr>
          <w:p w14:paraId="193CFE3D" w14:textId="77777777" w:rsidR="000B38FE" w:rsidRDefault="000B38FE">
            <w:pPr>
              <w:pStyle w:val="BodyText"/>
              <w:rPr>
                <w:rFonts w:eastAsia="DengXian"/>
                <w:lang w:val="en-US" w:eastAsia="zh-CN"/>
              </w:rPr>
            </w:pPr>
          </w:p>
        </w:tc>
      </w:tr>
      <w:tr w:rsidR="000B38FE" w14:paraId="7C300A0C" w14:textId="77777777">
        <w:tc>
          <w:tcPr>
            <w:tcW w:w="1384" w:type="dxa"/>
          </w:tcPr>
          <w:p w14:paraId="0BC0B85F"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7B6DCBBB" w14:textId="77777777" w:rsidR="000B38FE" w:rsidRDefault="00B817EC">
            <w:pPr>
              <w:pStyle w:val="BodyText"/>
              <w:rPr>
                <w:rFonts w:eastAsia="DengXian"/>
                <w:lang w:eastAsia="zh-CN"/>
              </w:rPr>
            </w:pPr>
            <w:r>
              <w:rPr>
                <w:rFonts w:eastAsia="DengXian"/>
                <w:lang w:eastAsia="zh-CN"/>
              </w:rPr>
              <w:t>Option 1/3</w:t>
            </w:r>
          </w:p>
        </w:tc>
        <w:tc>
          <w:tcPr>
            <w:tcW w:w="6491" w:type="dxa"/>
          </w:tcPr>
          <w:p w14:paraId="3E2DC01E" w14:textId="77777777" w:rsidR="000B38FE" w:rsidRDefault="000B38FE">
            <w:pPr>
              <w:pStyle w:val="BodyText"/>
              <w:rPr>
                <w:rFonts w:eastAsia="DengXian"/>
                <w:lang w:val="en-US" w:eastAsia="zh-CN"/>
              </w:rPr>
            </w:pPr>
          </w:p>
        </w:tc>
      </w:tr>
      <w:tr w:rsidR="000B38FE" w14:paraId="55147B75" w14:textId="77777777">
        <w:tc>
          <w:tcPr>
            <w:tcW w:w="1384" w:type="dxa"/>
          </w:tcPr>
          <w:p w14:paraId="59FE75AE" w14:textId="77777777" w:rsidR="000B38FE" w:rsidRDefault="00B817EC">
            <w:pPr>
              <w:pStyle w:val="BodyText"/>
              <w:rPr>
                <w:rFonts w:eastAsia="DengXian"/>
                <w:lang w:eastAsia="zh-CN"/>
              </w:rPr>
            </w:pPr>
            <w:r>
              <w:rPr>
                <w:rFonts w:eastAsia="DengXian"/>
                <w:lang w:eastAsia="zh-CN"/>
              </w:rPr>
              <w:t>Vodafone</w:t>
            </w:r>
          </w:p>
        </w:tc>
        <w:tc>
          <w:tcPr>
            <w:tcW w:w="1872" w:type="dxa"/>
          </w:tcPr>
          <w:p w14:paraId="11F56FDA" w14:textId="77777777" w:rsidR="000B38FE" w:rsidRDefault="00B817EC">
            <w:pPr>
              <w:pStyle w:val="BodyText"/>
              <w:rPr>
                <w:rFonts w:eastAsia="DengXian"/>
                <w:lang w:eastAsia="zh-CN"/>
              </w:rPr>
            </w:pPr>
            <w:r>
              <w:rPr>
                <w:rFonts w:eastAsia="DengXian"/>
                <w:lang w:eastAsia="zh-CN"/>
              </w:rPr>
              <w:t>Depends upon the RAN providing mobility and connection pattern to the CN.</w:t>
            </w:r>
          </w:p>
        </w:tc>
        <w:tc>
          <w:tcPr>
            <w:tcW w:w="6491" w:type="dxa"/>
          </w:tcPr>
          <w:p w14:paraId="0FD0B74B" w14:textId="77777777" w:rsidR="000B38FE" w:rsidRDefault="00B817EC">
            <w:pPr>
              <w:pStyle w:val="BodyText"/>
              <w:rPr>
                <w:rFonts w:eastAsia="DengXian"/>
                <w:lang w:val="en-US" w:eastAsia="zh-CN"/>
              </w:rPr>
            </w:pPr>
            <w:r>
              <w:rPr>
                <w:rFonts w:eastAsia="DengXian"/>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82E932B" w14:textId="77777777" w:rsidR="000B38FE" w:rsidRDefault="00B817EC">
            <w:pPr>
              <w:pStyle w:val="BodyText"/>
              <w:rPr>
                <w:rFonts w:eastAsia="DengXian"/>
                <w:lang w:val="en-US" w:eastAsia="zh-CN"/>
              </w:rPr>
            </w:pPr>
            <w:r>
              <w:rPr>
                <w:rFonts w:eastAsia="DengXian" w:hint="eastAsia"/>
                <w:lang w:val="en-US" w:eastAsia="zh-CN"/>
              </w:rPr>
              <w:t>Option 1/3</w:t>
            </w:r>
          </w:p>
        </w:tc>
        <w:tc>
          <w:tcPr>
            <w:tcW w:w="6491" w:type="dxa"/>
          </w:tcPr>
          <w:p w14:paraId="1DD0A8CC" w14:textId="77777777" w:rsidR="000B38FE" w:rsidRDefault="000B38FE">
            <w:pPr>
              <w:pStyle w:val="BodyText"/>
              <w:rPr>
                <w:rFonts w:eastAsia="DengXian"/>
                <w:lang w:val="en-US" w:eastAsia="zh-CN"/>
              </w:rPr>
            </w:pPr>
          </w:p>
        </w:tc>
      </w:tr>
      <w:tr w:rsidR="00772421" w14:paraId="588085EA" w14:textId="77777777">
        <w:tc>
          <w:tcPr>
            <w:tcW w:w="1384" w:type="dxa"/>
          </w:tcPr>
          <w:p w14:paraId="0B9A8DF1" w14:textId="506A7FA3" w:rsidR="00772421" w:rsidRDefault="00772421">
            <w:pPr>
              <w:pStyle w:val="BodyText"/>
              <w:rPr>
                <w:rFonts w:eastAsia="DengXian"/>
                <w:lang w:val="en-US" w:eastAsia="zh-CN"/>
              </w:rPr>
            </w:pPr>
            <w:r>
              <w:rPr>
                <w:rFonts w:eastAsia="DengXian"/>
                <w:lang w:val="en-US" w:eastAsia="zh-CN"/>
              </w:rPr>
              <w:t>Inte</w:t>
            </w:r>
            <w:r w:rsidR="00784B34">
              <w:rPr>
                <w:rFonts w:eastAsia="DengXian"/>
                <w:lang w:val="en-US" w:eastAsia="zh-CN"/>
              </w:rPr>
              <w:t>l</w:t>
            </w:r>
          </w:p>
        </w:tc>
        <w:tc>
          <w:tcPr>
            <w:tcW w:w="1872" w:type="dxa"/>
          </w:tcPr>
          <w:p w14:paraId="434409A7" w14:textId="272D732C" w:rsidR="00772421" w:rsidRDefault="00784B34">
            <w:pPr>
              <w:pStyle w:val="BodyText"/>
              <w:rPr>
                <w:rFonts w:eastAsia="DengXian"/>
                <w:lang w:val="en-US" w:eastAsia="zh-CN"/>
              </w:rPr>
            </w:pPr>
            <w:r>
              <w:rPr>
                <w:rFonts w:eastAsia="DengXian"/>
                <w:lang w:val="en-US" w:eastAsia="zh-CN"/>
              </w:rPr>
              <w:t>Option 1</w:t>
            </w:r>
          </w:p>
        </w:tc>
        <w:tc>
          <w:tcPr>
            <w:tcW w:w="6491" w:type="dxa"/>
          </w:tcPr>
          <w:p w14:paraId="243320DD" w14:textId="77777777" w:rsidR="00772421" w:rsidRDefault="00772421">
            <w:pPr>
              <w:pStyle w:val="BodyText"/>
              <w:rPr>
                <w:rFonts w:eastAsia="DengXian"/>
                <w:lang w:val="en-US" w:eastAsia="zh-CN"/>
              </w:rPr>
            </w:pPr>
          </w:p>
        </w:tc>
      </w:tr>
      <w:tr w:rsidR="00557A3B" w14:paraId="299B4E4E" w14:textId="77777777">
        <w:tc>
          <w:tcPr>
            <w:tcW w:w="1384" w:type="dxa"/>
          </w:tcPr>
          <w:p w14:paraId="4C327E68" w14:textId="53C158C3" w:rsidR="00557A3B" w:rsidRDefault="00557A3B" w:rsidP="00557A3B">
            <w:pPr>
              <w:pStyle w:val="BodyText"/>
              <w:rPr>
                <w:rFonts w:eastAsia="DengXian"/>
                <w:lang w:val="en-US" w:eastAsia="zh-CN"/>
              </w:rPr>
            </w:pPr>
            <w:r>
              <w:rPr>
                <w:rFonts w:eastAsia="DengXian"/>
                <w:lang w:eastAsia="zh-CN"/>
              </w:rPr>
              <w:t>Nokia</w:t>
            </w:r>
          </w:p>
        </w:tc>
        <w:tc>
          <w:tcPr>
            <w:tcW w:w="1872" w:type="dxa"/>
          </w:tcPr>
          <w:p w14:paraId="482849C7" w14:textId="3B771D09" w:rsidR="00557A3B" w:rsidRDefault="00557A3B" w:rsidP="00557A3B">
            <w:pPr>
              <w:pStyle w:val="BodyText"/>
              <w:rPr>
                <w:rFonts w:eastAsia="DengXian"/>
                <w:lang w:val="en-US" w:eastAsia="zh-CN"/>
              </w:rPr>
            </w:pPr>
            <w:r>
              <w:rPr>
                <w:rFonts w:eastAsia="DengXian"/>
                <w:lang w:eastAsia="zh-CN"/>
              </w:rPr>
              <w:t>Option 3</w:t>
            </w:r>
          </w:p>
        </w:tc>
        <w:tc>
          <w:tcPr>
            <w:tcW w:w="6491" w:type="dxa"/>
          </w:tcPr>
          <w:p w14:paraId="4CA323A5" w14:textId="77777777" w:rsidR="00557A3B" w:rsidRDefault="00557A3B" w:rsidP="00557A3B">
            <w:pPr>
              <w:pStyle w:val="BodyText"/>
              <w:rPr>
                <w:rFonts w:eastAsia="DengXian"/>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BodyText"/>
              <w:rPr>
                <w:rFonts w:eastAsia="DengXian"/>
                <w:lang w:eastAsia="zh-CN"/>
              </w:rPr>
            </w:pPr>
            <w:r w:rsidRPr="005067E5">
              <w:rPr>
                <w:rFonts w:eastAsia="DengXian" w:hint="eastAsia"/>
                <w:lang w:eastAsia="zh-CN"/>
              </w:rPr>
              <w:t>O</w:t>
            </w:r>
            <w:r w:rsidRPr="005067E5">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BodyText"/>
              <w:rPr>
                <w:rFonts w:eastAsia="DengXian"/>
                <w:lang w:val="en-US" w:eastAsia="zh-CN"/>
              </w:rPr>
            </w:pPr>
            <w:r>
              <w:rPr>
                <w:rFonts w:eastAsia="DengXian"/>
                <w:lang w:val="en-US" w:eastAsia="zh-CN"/>
              </w:rPr>
              <w:t xml:space="preserve">It makes sense to apply PEI in RNA area, especially in case of </w:t>
            </w:r>
            <w:r w:rsidRPr="00526CDC">
              <w:rPr>
                <w:rFonts w:eastAsia="DengXian"/>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BodyText"/>
              <w:rPr>
                <w:rFonts w:eastAsia="DengXian"/>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BodyText"/>
              <w:rPr>
                <w:rFonts w:eastAsia="DengXian"/>
                <w:lang w:eastAsia="zh-CN"/>
              </w:rPr>
            </w:pPr>
            <w:r>
              <w:rPr>
                <w:rFonts w:eastAsia="DengXian" w:hint="eastAsia"/>
                <w:lang w:val="en-US" w:eastAsia="zh-CN"/>
              </w:rPr>
              <w:t>O</w:t>
            </w:r>
            <w:r>
              <w:rPr>
                <w:rFonts w:eastAsia="DengXian"/>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BodyText"/>
              <w:rPr>
                <w:rFonts w:eastAsia="DengXian"/>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BodyText"/>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BodyText"/>
              <w:rPr>
                <w:rFonts w:eastAsia="DengXian"/>
                <w:lang w:val="en-US" w:eastAsia="zh-CN"/>
              </w:rPr>
            </w:pPr>
            <w:r w:rsidRPr="00F33B27">
              <w:rPr>
                <w:rFonts w:eastAsia="DengXian" w:hint="eastAsia"/>
                <w:lang w:val="en-US" w:eastAsia="zh-CN"/>
              </w:rPr>
              <w:t>O</w:t>
            </w:r>
            <w:r w:rsidRPr="00F33B27">
              <w:rPr>
                <w:rFonts w:eastAsia="DengXian"/>
                <w:lang w:val="en-US" w:eastAsia="zh-CN"/>
              </w:rPr>
              <w:t>ption 1</w:t>
            </w:r>
            <w:r w:rsidR="00EB2B52">
              <w:rPr>
                <w:rFonts w:eastAsia="DengXian"/>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BodyText"/>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BodyText"/>
              <w:rPr>
                <w:rFonts w:eastAsia="DengXian"/>
                <w:lang w:val="en-US" w:eastAsia="zh-CN"/>
              </w:rPr>
            </w:pPr>
            <w:r w:rsidRPr="00554E27">
              <w:rPr>
                <w:rFonts w:eastAsia="SimSun"/>
                <w:lang w:eastAsia="zh-CN"/>
              </w:rPr>
              <w:t xml:space="preserve">Huawei, </w:t>
            </w:r>
            <w:proofErr w:type="spellStart"/>
            <w:r w:rsidRPr="00554E27">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BodyText"/>
              <w:rPr>
                <w:rFonts w:eastAsia="DengXian"/>
                <w:lang w:val="en-US"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BodyText"/>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BodyText"/>
              <w:rPr>
                <w:rFonts w:eastAsia="Malgun Gothic"/>
                <w:lang w:val="en-US" w:eastAsia="ko-KR"/>
              </w:rPr>
            </w:pPr>
          </w:p>
        </w:tc>
      </w:tr>
      <w:tr w:rsidR="00372C22" w14:paraId="345B39AF" w14:textId="77777777" w:rsidTr="00F33B27">
        <w:tc>
          <w:tcPr>
            <w:tcW w:w="1384" w:type="dxa"/>
            <w:tcBorders>
              <w:top w:val="single" w:sz="4" w:space="0" w:color="auto"/>
              <w:left w:val="single" w:sz="4" w:space="0" w:color="auto"/>
              <w:bottom w:val="single" w:sz="4" w:space="0" w:color="auto"/>
              <w:right w:val="single" w:sz="4" w:space="0" w:color="auto"/>
            </w:tcBorders>
          </w:tcPr>
          <w:p w14:paraId="0C31952E" w14:textId="0615D041" w:rsidR="00372C22" w:rsidRDefault="00372C22"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534B4FD" w14:textId="722A5D90" w:rsidR="00372C22" w:rsidRDefault="00372C22" w:rsidP="00DC196A">
            <w:pPr>
              <w:pStyle w:val="BodyText"/>
              <w:rPr>
                <w:rFonts w:eastAsia="DengXian"/>
                <w:lang w:eastAsia="zh-CN"/>
              </w:rPr>
            </w:pPr>
            <w:r>
              <w:rPr>
                <w:rFonts w:eastAsia="DengXian"/>
                <w:lang w:eastAsia="zh-CN"/>
              </w:rPr>
              <w:t>Option 1/2</w:t>
            </w:r>
          </w:p>
        </w:tc>
        <w:tc>
          <w:tcPr>
            <w:tcW w:w="6491" w:type="dxa"/>
            <w:tcBorders>
              <w:top w:val="single" w:sz="4" w:space="0" w:color="auto"/>
              <w:left w:val="single" w:sz="4" w:space="0" w:color="auto"/>
              <w:bottom w:val="single" w:sz="4" w:space="0" w:color="auto"/>
              <w:right w:val="single" w:sz="4" w:space="0" w:color="auto"/>
            </w:tcBorders>
          </w:tcPr>
          <w:p w14:paraId="32103F5A" w14:textId="3ED6CFC0" w:rsidR="00372C22" w:rsidRPr="00F33B27" w:rsidRDefault="00372C22" w:rsidP="00DC196A">
            <w:pPr>
              <w:pStyle w:val="BodyText"/>
              <w:rPr>
                <w:rFonts w:eastAsia="Malgun Gothic"/>
                <w:lang w:val="en-US" w:eastAsia="ko-KR"/>
              </w:rPr>
            </w:pPr>
            <w:r>
              <w:rPr>
                <w:rFonts w:eastAsia="Malgun Gothic"/>
                <w:lang w:val="en-US" w:eastAsia="ko-KR"/>
              </w:rPr>
              <w:t>Depending on Q14</w:t>
            </w:r>
          </w:p>
        </w:tc>
      </w:tr>
      <w:tr w:rsidR="00BD203C" w14:paraId="05DE2ED9" w14:textId="77777777" w:rsidTr="00F33B27">
        <w:tc>
          <w:tcPr>
            <w:tcW w:w="1384" w:type="dxa"/>
            <w:tcBorders>
              <w:top w:val="single" w:sz="4" w:space="0" w:color="auto"/>
              <w:left w:val="single" w:sz="4" w:space="0" w:color="auto"/>
              <w:bottom w:val="single" w:sz="4" w:space="0" w:color="auto"/>
              <w:right w:val="single" w:sz="4" w:space="0" w:color="auto"/>
            </w:tcBorders>
          </w:tcPr>
          <w:p w14:paraId="2FE45493" w14:textId="57067449" w:rsidR="00BD203C" w:rsidRDefault="00BD203C"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658D5A13" w14:textId="651335C3" w:rsidR="00BD203C" w:rsidRDefault="00BD203C" w:rsidP="00DC196A">
            <w:pPr>
              <w:pStyle w:val="BodyText"/>
              <w:rPr>
                <w:rFonts w:eastAsia="DengXian"/>
                <w:lang w:eastAsia="zh-CN"/>
              </w:rPr>
            </w:pPr>
            <w:r>
              <w:rPr>
                <w:rFonts w:eastAsia="DengXian" w:hint="eastAsia"/>
                <w:lang w:eastAsia="zh-CN"/>
              </w:rPr>
              <w:t>O</w:t>
            </w:r>
            <w:r>
              <w:rPr>
                <w:rFonts w:eastAsia="DengXian"/>
                <w:lang w:eastAsia="zh-CN"/>
              </w:rPr>
              <w:t xml:space="preserve">ption </w:t>
            </w:r>
            <w:r w:rsidR="001D1930">
              <w:rPr>
                <w:rFonts w:eastAsia="DengXian"/>
                <w:lang w:eastAsia="zh-CN"/>
              </w:rPr>
              <w:t>1/</w:t>
            </w:r>
            <w:r>
              <w:rPr>
                <w:rFonts w:eastAsia="DengXian"/>
                <w:lang w:eastAsia="zh-CN"/>
              </w:rPr>
              <w:t>3</w:t>
            </w:r>
          </w:p>
        </w:tc>
        <w:tc>
          <w:tcPr>
            <w:tcW w:w="6491" w:type="dxa"/>
            <w:tcBorders>
              <w:top w:val="single" w:sz="4" w:space="0" w:color="auto"/>
              <w:left w:val="single" w:sz="4" w:space="0" w:color="auto"/>
              <w:bottom w:val="single" w:sz="4" w:space="0" w:color="auto"/>
              <w:right w:val="single" w:sz="4" w:space="0" w:color="auto"/>
            </w:tcBorders>
          </w:tcPr>
          <w:p w14:paraId="7AC58076" w14:textId="77777777" w:rsidR="00BD203C" w:rsidRDefault="00BD203C" w:rsidP="00DC196A">
            <w:pPr>
              <w:pStyle w:val="BodyText"/>
              <w:rPr>
                <w:rFonts w:eastAsia="Malgun Gothic"/>
                <w:lang w:val="en-US" w:eastAsia="ko-KR"/>
              </w:rPr>
            </w:pPr>
          </w:p>
        </w:tc>
      </w:tr>
      <w:tr w:rsidR="008C34DA" w14:paraId="6C704B87" w14:textId="77777777" w:rsidTr="00F33B27">
        <w:tc>
          <w:tcPr>
            <w:tcW w:w="1384" w:type="dxa"/>
            <w:tcBorders>
              <w:top w:val="single" w:sz="4" w:space="0" w:color="auto"/>
              <w:left w:val="single" w:sz="4" w:space="0" w:color="auto"/>
              <w:bottom w:val="single" w:sz="4" w:space="0" w:color="auto"/>
              <w:right w:val="single" w:sz="4" w:space="0" w:color="auto"/>
            </w:tcBorders>
          </w:tcPr>
          <w:p w14:paraId="1E3607BD" w14:textId="06407753" w:rsidR="008C34DA" w:rsidRDefault="008C34DA" w:rsidP="008C34DA">
            <w:pPr>
              <w:pStyle w:val="BodyText"/>
              <w:rPr>
                <w:rFonts w:eastAsia="SimSun"/>
                <w:lang w:eastAsia="zh-CN"/>
              </w:rPr>
            </w:pPr>
            <w:r w:rsidRPr="000B7C1D">
              <w:rPr>
                <w:rFonts w:eastAsiaTheme="minor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19D3988E" w14:textId="722E667E" w:rsidR="008C34DA" w:rsidRDefault="008C34DA" w:rsidP="008C34DA">
            <w:pPr>
              <w:pStyle w:val="BodyText"/>
              <w:rPr>
                <w:rFonts w:eastAsia="DengXian"/>
                <w:lang w:eastAsia="zh-CN"/>
              </w:rPr>
            </w:pPr>
            <w:r w:rsidRPr="000B7C1D">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65905095" w14:textId="77777777" w:rsidR="008C34DA" w:rsidRDefault="008C34DA" w:rsidP="008C34DA">
            <w:pPr>
              <w:pStyle w:val="BodyText"/>
              <w:rPr>
                <w:rFonts w:eastAsia="Malgun Gothic"/>
                <w:lang w:val="en-US" w:eastAsia="ko-KR"/>
              </w:rPr>
            </w:pPr>
          </w:p>
        </w:tc>
      </w:tr>
      <w:tr w:rsidR="008C31C0" w14:paraId="679B16F7" w14:textId="77777777" w:rsidTr="00F33B27">
        <w:tc>
          <w:tcPr>
            <w:tcW w:w="1384" w:type="dxa"/>
            <w:tcBorders>
              <w:top w:val="single" w:sz="4" w:space="0" w:color="auto"/>
              <w:left w:val="single" w:sz="4" w:space="0" w:color="auto"/>
              <w:bottom w:val="single" w:sz="4" w:space="0" w:color="auto"/>
              <w:right w:val="single" w:sz="4" w:space="0" w:color="auto"/>
            </w:tcBorders>
          </w:tcPr>
          <w:p w14:paraId="76278FAC" w14:textId="5F7C34DC" w:rsidR="008C31C0" w:rsidRPr="000B7C1D"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66BFADEC" w14:textId="3B04BC81" w:rsidR="008C31C0" w:rsidRPr="000B7C1D" w:rsidRDefault="008C31C0" w:rsidP="008C31C0">
            <w:pPr>
              <w:pStyle w:val="BodyText"/>
              <w:rPr>
                <w:rFonts w:eastAsia="DengXian"/>
                <w:lang w:eastAsia="zh-CN"/>
              </w:rPr>
            </w:pPr>
            <w:r>
              <w:rPr>
                <w:rFonts w:eastAsia="DengXian" w:hint="eastAsia"/>
                <w:lang w:eastAsia="zh-CN"/>
              </w:rPr>
              <w:t>-</w:t>
            </w:r>
          </w:p>
        </w:tc>
        <w:tc>
          <w:tcPr>
            <w:tcW w:w="6491" w:type="dxa"/>
            <w:tcBorders>
              <w:top w:val="single" w:sz="4" w:space="0" w:color="auto"/>
              <w:left w:val="single" w:sz="4" w:space="0" w:color="auto"/>
              <w:bottom w:val="single" w:sz="4" w:space="0" w:color="auto"/>
              <w:right w:val="single" w:sz="4" w:space="0" w:color="auto"/>
            </w:tcBorders>
          </w:tcPr>
          <w:p w14:paraId="62801B10" w14:textId="3FC07FDF" w:rsidR="008C31C0" w:rsidRDefault="008C31C0" w:rsidP="008C31C0">
            <w:pPr>
              <w:pStyle w:val="BodyText"/>
              <w:rPr>
                <w:rFonts w:eastAsia="Malgun Gothic"/>
                <w:lang w:val="en-US" w:eastAsia="ko-KR"/>
              </w:rPr>
            </w:pPr>
            <w:r>
              <w:rPr>
                <w:rFonts w:eastAsia="Malgun Gothic"/>
                <w:lang w:val="en-US" w:eastAsia="ko-KR"/>
              </w:rPr>
              <w:t>Depending on Q14</w:t>
            </w:r>
          </w:p>
        </w:tc>
      </w:tr>
      <w:tr w:rsidR="00CC1CE7" w14:paraId="33E4EF84" w14:textId="77777777" w:rsidTr="00F33B27">
        <w:tc>
          <w:tcPr>
            <w:tcW w:w="1384" w:type="dxa"/>
            <w:tcBorders>
              <w:top w:val="single" w:sz="4" w:space="0" w:color="auto"/>
              <w:left w:val="single" w:sz="4" w:space="0" w:color="auto"/>
              <w:bottom w:val="single" w:sz="4" w:space="0" w:color="auto"/>
              <w:right w:val="single" w:sz="4" w:space="0" w:color="auto"/>
            </w:tcBorders>
          </w:tcPr>
          <w:p w14:paraId="716C6ABA" w14:textId="2564B6A6" w:rsidR="00CC1CE7" w:rsidRDefault="00CC1CE7"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7475C13" w14:textId="554D3F76" w:rsidR="00CC1CE7" w:rsidRDefault="00CC1CE7" w:rsidP="008C31C0">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7A44482" w14:textId="77777777" w:rsidR="00CC1CE7" w:rsidRDefault="00CC1CE7" w:rsidP="008C31C0">
            <w:pPr>
              <w:pStyle w:val="BodyText"/>
              <w:rPr>
                <w:rFonts w:eastAsia="Malgun Gothic"/>
                <w:lang w:val="en-US" w:eastAsia="ko-KR"/>
              </w:rPr>
            </w:pPr>
          </w:p>
        </w:tc>
      </w:tr>
      <w:tr w:rsidR="00DF35C8" w14:paraId="55E7978F" w14:textId="77777777" w:rsidTr="00F33B27">
        <w:tc>
          <w:tcPr>
            <w:tcW w:w="1384" w:type="dxa"/>
            <w:tcBorders>
              <w:top w:val="single" w:sz="4" w:space="0" w:color="auto"/>
              <w:left w:val="single" w:sz="4" w:space="0" w:color="auto"/>
              <w:bottom w:val="single" w:sz="4" w:space="0" w:color="auto"/>
              <w:right w:val="single" w:sz="4" w:space="0" w:color="auto"/>
            </w:tcBorders>
          </w:tcPr>
          <w:p w14:paraId="4FDAADC5" w14:textId="5BD193F3" w:rsidR="00DF35C8" w:rsidRDefault="00DF35C8" w:rsidP="008C31C0">
            <w:pPr>
              <w:pStyle w:val="BodyText"/>
              <w:rPr>
                <w:rFonts w:eastAsia="SimSun"/>
                <w:lang w:eastAsia="zh-CN"/>
              </w:rPr>
            </w:pPr>
            <w:r>
              <w:rPr>
                <w:rFonts w:eastAsia="SimSu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134934F6" w14:textId="1EFB6CF3" w:rsidR="00DF35C8" w:rsidRDefault="00DF35C8" w:rsidP="008C31C0">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A818566" w14:textId="77777777" w:rsidR="00DF35C8" w:rsidRDefault="00DF35C8" w:rsidP="008C31C0">
            <w:pPr>
              <w:pStyle w:val="BodyText"/>
              <w:rPr>
                <w:rFonts w:eastAsia="Malgun Gothic"/>
                <w:lang w:val="en-US" w:eastAsia="ko-KR"/>
              </w:rPr>
            </w:pPr>
          </w:p>
        </w:tc>
      </w:tr>
    </w:tbl>
    <w:p w14:paraId="35006DA1" w14:textId="77777777" w:rsidR="000B38FE" w:rsidRPr="00F33B27" w:rsidRDefault="000B38FE">
      <w:pPr>
        <w:pStyle w:val="BodyText"/>
        <w:rPr>
          <w:rFonts w:eastAsia="DengXian"/>
          <w:lang w:val="en-US" w:eastAsia="zh-CN"/>
        </w:rPr>
      </w:pPr>
    </w:p>
    <w:p w14:paraId="6C7A7DBF" w14:textId="77777777" w:rsidR="000B38FE" w:rsidRDefault="000B38FE">
      <w:pPr>
        <w:pStyle w:val="BodyText"/>
        <w:spacing w:before="120"/>
        <w:rPr>
          <w:rFonts w:eastAsia="DengXian"/>
          <w:lang w:eastAsia="zh-CN"/>
        </w:rPr>
      </w:pPr>
    </w:p>
    <w:p w14:paraId="3236F46F" w14:textId="77777777" w:rsidR="000B38FE" w:rsidRDefault="00B817EC">
      <w:pPr>
        <w:pStyle w:val="Heading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BodyText"/>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BodyText"/>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BodyText"/>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BodyText"/>
              <w:rPr>
                <w:b/>
                <w:bCs/>
                <w:lang w:eastAsia="zh-CN"/>
              </w:rPr>
            </w:pPr>
            <w:r>
              <w:rPr>
                <w:b/>
                <w:bCs/>
                <w:lang w:eastAsia="zh-CN"/>
              </w:rPr>
              <w:t>Subgrouping without PEI</w:t>
            </w:r>
          </w:p>
          <w:p w14:paraId="7DE735E2" w14:textId="77777777" w:rsidR="000B38FE" w:rsidRDefault="00B817EC">
            <w:pPr>
              <w:pStyle w:val="BodyText"/>
              <w:rPr>
                <w:lang w:eastAsia="zh-CN"/>
              </w:rPr>
            </w:pPr>
            <w:r>
              <w:rPr>
                <w:lang w:eastAsia="zh-CN"/>
              </w:rPr>
              <w:t xml:space="preserve">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w:t>
            </w:r>
            <w:proofErr w:type="gramStart"/>
            <w:r>
              <w:rPr>
                <w:lang w:eastAsia="zh-CN"/>
              </w:rPr>
              <w:t>Furthermore</w:t>
            </w:r>
            <w:proofErr w:type="gramEnd"/>
            <w:r>
              <w:rPr>
                <w:lang w:eastAsia="zh-CN"/>
              </w:rPr>
              <w:t xml:space="preserve"> subgrouping might be more simple to implement (e.g. UE-ID random grouping in RAN only).</w:t>
            </w:r>
          </w:p>
          <w:p w14:paraId="2A0B0CF3" w14:textId="77777777" w:rsidR="000B38FE" w:rsidRDefault="00B817EC">
            <w:pPr>
              <w:pStyle w:val="BodyText"/>
              <w:rPr>
                <w:rFonts w:eastAsia="DengXian"/>
                <w:lang w:eastAsia="zh-CN"/>
              </w:rPr>
            </w:pPr>
            <w:r>
              <w:rPr>
                <w:rFonts w:eastAsia="DengXian"/>
                <w:highlight w:val="yellow"/>
                <w:lang w:eastAsia="zh-CN"/>
              </w:rPr>
              <w:t>Rapp:</w:t>
            </w:r>
          </w:p>
          <w:p w14:paraId="04FC84D9" w14:textId="77777777" w:rsidR="000B38FE" w:rsidRDefault="00B817EC">
            <w:pPr>
              <w:pStyle w:val="BodyText"/>
              <w:rPr>
                <w:rFonts w:eastAsia="DengXian"/>
                <w:color w:val="0070C0"/>
                <w:lang w:eastAsia="zh-CN"/>
              </w:rPr>
            </w:pPr>
            <w:r>
              <w:rPr>
                <w:rFonts w:eastAsia="DengXian" w:hint="eastAsia"/>
                <w:color w:val="0070C0"/>
                <w:lang w:eastAsia="zh-CN"/>
              </w:rPr>
              <w:t xml:space="preserve">Should </w:t>
            </w:r>
            <w:r>
              <w:rPr>
                <w:rFonts w:eastAsia="DengXian"/>
                <w:color w:val="0070C0"/>
                <w:lang w:eastAsia="zh-CN"/>
              </w:rPr>
              <w:t xml:space="preserve">it </w:t>
            </w:r>
            <w:r>
              <w:rPr>
                <w:rFonts w:eastAsia="DengXian" w:hint="eastAsia"/>
                <w:color w:val="0070C0"/>
                <w:lang w:eastAsia="zh-CN"/>
              </w:rPr>
              <w:t xml:space="preserve">be </w:t>
            </w:r>
            <w:r>
              <w:rPr>
                <w:rFonts w:eastAsia="DengXian"/>
                <w:color w:val="0070C0"/>
                <w:lang w:eastAsia="zh-CN"/>
              </w:rPr>
              <w:t>discussed in RAN1?</w:t>
            </w:r>
          </w:p>
          <w:p w14:paraId="66811FA5" w14:textId="77777777" w:rsidR="000B38FE" w:rsidRDefault="000B38FE">
            <w:pPr>
              <w:pStyle w:val="BodyText"/>
              <w:rPr>
                <w:lang w:eastAsia="zh-CN"/>
              </w:rPr>
            </w:pPr>
          </w:p>
          <w:p w14:paraId="02A7DA3B" w14:textId="77777777" w:rsidR="000B38FE" w:rsidRDefault="00B817EC">
            <w:pPr>
              <w:pStyle w:val="BodyText"/>
              <w:rPr>
                <w:b/>
                <w:bCs/>
                <w:lang w:eastAsia="zh-CN"/>
              </w:rPr>
            </w:pPr>
            <w:r>
              <w:rPr>
                <w:b/>
                <w:bCs/>
                <w:lang w:eastAsia="zh-CN"/>
              </w:rPr>
              <w:t>SIB provides DCI subgroup configuration</w:t>
            </w:r>
          </w:p>
          <w:p w14:paraId="7C6BC260" w14:textId="77777777" w:rsidR="000B38FE" w:rsidRDefault="00B817EC">
            <w:pPr>
              <w:pStyle w:val="BodyText"/>
              <w:rPr>
                <w:lang w:eastAsia="zh-CN"/>
              </w:rPr>
            </w:pPr>
            <w:r>
              <w:rPr>
                <w:lang w:eastAsia="zh-CN"/>
              </w:rPr>
              <w:t xml:space="preserve">In SIB it can be indicated how many bits in the DCI are used for subgrouping and how the bits are used (e.g. each bit indicates one CN subgroup (and subgroups can be signalled independently), or a CN subgroup is indicated by a codepoint (and there is an "all" subgroup when more </w:t>
            </w:r>
            <w:proofErr w:type="spellStart"/>
            <w:r>
              <w:rPr>
                <w:lang w:eastAsia="zh-CN"/>
              </w:rPr>
              <w:t>then</w:t>
            </w:r>
            <w:proofErr w:type="spellEnd"/>
            <w:r>
              <w:rPr>
                <w:lang w:eastAsia="zh-CN"/>
              </w:rPr>
              <w:t xml:space="preserve"> one subgroup </w:t>
            </w:r>
            <w:r>
              <w:rPr>
                <w:lang w:eastAsia="zh-CN"/>
              </w:rPr>
              <w:lastRenderedPageBreak/>
              <w:t>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BodyText"/>
              <w:rPr>
                <w:lang w:eastAsia="zh-CN"/>
              </w:rPr>
            </w:pPr>
            <w:r>
              <w:rPr>
                <w:lang w:eastAsia="zh-CN"/>
              </w:rPr>
              <w:lastRenderedPageBreak/>
              <w:t>MediaTek</w:t>
            </w:r>
          </w:p>
        </w:tc>
        <w:tc>
          <w:tcPr>
            <w:tcW w:w="6354" w:type="dxa"/>
          </w:tcPr>
          <w:p w14:paraId="041E4B41" w14:textId="77777777" w:rsidR="000B38FE" w:rsidRDefault="00B817EC">
            <w:pPr>
              <w:pStyle w:val="BodyText"/>
              <w:rPr>
                <w:b/>
                <w:bCs/>
                <w:lang w:eastAsia="zh-CN"/>
              </w:rPr>
            </w:pPr>
            <w:r>
              <w:rPr>
                <w:b/>
                <w:bCs/>
                <w:lang w:eastAsia="zh-CN"/>
              </w:rPr>
              <w:t>Subgrouping without PEI</w:t>
            </w:r>
          </w:p>
          <w:p w14:paraId="1939AE4C" w14:textId="77777777" w:rsidR="000B38FE" w:rsidRDefault="00B817EC">
            <w:pPr>
              <w:pStyle w:val="BodyText"/>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BodyText"/>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BodyText"/>
              <w:rPr>
                <w:b/>
                <w:bCs/>
                <w:lang w:eastAsia="zh-CN"/>
              </w:rPr>
            </w:pPr>
            <w:r>
              <w:rPr>
                <w:b/>
                <w:bCs/>
                <w:lang w:eastAsia="zh-CN"/>
              </w:rPr>
              <w:t>Subgrouping without PEI</w:t>
            </w:r>
          </w:p>
          <w:p w14:paraId="7E55AA66" w14:textId="4DE9C56D" w:rsidR="005067E5" w:rsidRDefault="005067E5" w:rsidP="005067E5">
            <w:pPr>
              <w:pStyle w:val="BodyText"/>
              <w:rPr>
                <w:lang w:eastAsia="zh-CN"/>
              </w:rPr>
            </w:pPr>
            <w:r>
              <w:rPr>
                <w:lang w:eastAsia="zh-CN"/>
              </w:rPr>
              <w:t>We need to discuss this after Oct. RAN1 meeting, if it is still an open issue.</w:t>
            </w:r>
          </w:p>
        </w:tc>
      </w:tr>
    </w:tbl>
    <w:p w14:paraId="6BBB82F2" w14:textId="77777777" w:rsidR="000B38FE" w:rsidRDefault="000B38FE">
      <w:pPr>
        <w:pStyle w:val="Proposal"/>
        <w:numPr>
          <w:ilvl w:val="0"/>
          <w:numId w:val="0"/>
        </w:numPr>
      </w:pPr>
    </w:p>
    <w:p w14:paraId="139B7D98" w14:textId="77777777" w:rsidR="000B38FE" w:rsidRDefault="00B817EC">
      <w:pPr>
        <w:pStyle w:val="Heading1"/>
        <w:numPr>
          <w:ilvl w:val="0"/>
          <w:numId w:val="10"/>
        </w:numPr>
        <w:tabs>
          <w:tab w:val="clear" w:pos="432"/>
          <w:tab w:val="left" w:pos="567"/>
        </w:tabs>
      </w:pPr>
      <w:r>
        <w:rPr>
          <w:rFonts w:hint="eastAsia"/>
        </w:rPr>
        <w:t>Conclusions</w:t>
      </w:r>
    </w:p>
    <w:p w14:paraId="4F2DF77A" w14:textId="77777777" w:rsidR="000B38FE" w:rsidRDefault="00B817EC">
      <w:pPr>
        <w:pStyle w:val="BodyText"/>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Heading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RAN2 #115-e Meeting minutes</w:t>
      </w:r>
    </w:p>
    <w:p w14:paraId="1085EA70"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R2-2108917, LS on UE Power Saving, MTK</w:t>
      </w:r>
    </w:p>
    <w:p w14:paraId="7C7F7817"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RAN1 #105e-106e meeting minutes</w:t>
      </w:r>
    </w:p>
    <w:p w14:paraId="412F0D68" w14:textId="77777777" w:rsidR="000B38FE" w:rsidRDefault="002A7406">
      <w:pPr>
        <w:pStyle w:val="Reference"/>
        <w:rPr>
          <w:rFonts w:ascii="Times New Roman" w:eastAsia="SimSun" w:hAnsi="Times New Roman"/>
          <w:kern w:val="0"/>
          <w:sz w:val="20"/>
          <w:szCs w:val="20"/>
        </w:rPr>
      </w:pPr>
      <w:hyperlink r:id="rId31" w:tooltip="D:Documents3GPPtsg_ranWG2TSGR2_115-eDocsR2-2108685.zip" w:history="1">
        <w:r w:rsidR="00B817EC">
          <w:rPr>
            <w:rFonts w:ascii="Times New Roman" w:eastAsia="SimSun" w:hAnsi="Times New Roman"/>
            <w:kern w:val="0"/>
            <w:sz w:val="20"/>
            <w:szCs w:val="20"/>
          </w:rPr>
          <w:t>R2-2108685</w:t>
        </w:r>
      </w:hyperlink>
      <w:r w:rsidR="00B817EC">
        <w:rPr>
          <w:rFonts w:ascii="Times New Roman" w:eastAsia="SimSun" w:hAnsi="Times New Roman"/>
          <w:kern w:val="0"/>
          <w:sz w:val="20"/>
          <w:szCs w:val="20"/>
        </w:rPr>
        <w:t>, Summary of [Post114-e][076][</w:t>
      </w:r>
      <w:proofErr w:type="spellStart"/>
      <w:r w:rsidR="00B817EC">
        <w:rPr>
          <w:rFonts w:ascii="Times New Roman" w:eastAsia="SimSun" w:hAnsi="Times New Roman"/>
          <w:kern w:val="0"/>
          <w:sz w:val="20"/>
          <w:szCs w:val="20"/>
        </w:rPr>
        <w:t>ePowSav</w:t>
      </w:r>
      <w:proofErr w:type="spellEnd"/>
      <w:r w:rsidR="00B817EC">
        <w:rPr>
          <w:rFonts w:ascii="Times New Roman" w:eastAsia="SimSun" w:hAnsi="Times New Roman"/>
          <w:kern w:val="0"/>
          <w:sz w:val="20"/>
          <w:szCs w:val="20"/>
        </w:rPr>
        <w:t xml:space="preserve">] Paging </w:t>
      </w:r>
      <w:proofErr w:type="spellStart"/>
      <w:r w:rsidR="00B817EC">
        <w:rPr>
          <w:rFonts w:ascii="Times New Roman" w:eastAsia="SimSun" w:hAnsi="Times New Roman"/>
          <w:kern w:val="0"/>
          <w:sz w:val="20"/>
          <w:szCs w:val="20"/>
        </w:rPr>
        <w:t>SubGrouping</w:t>
      </w:r>
      <w:proofErr w:type="spellEnd"/>
      <w:r w:rsidR="00B817EC">
        <w:rPr>
          <w:rFonts w:ascii="Times New Roman" w:eastAsia="SimSun" w:hAnsi="Times New Roman"/>
          <w:kern w:val="0"/>
          <w:sz w:val="20"/>
          <w:szCs w:val="20"/>
        </w:rPr>
        <w:t>, CATT</w:t>
      </w:r>
    </w:p>
    <w:p w14:paraId="45221CC8" w14:textId="77777777" w:rsidR="000B38FE" w:rsidRDefault="002A7406">
      <w:pPr>
        <w:pStyle w:val="Reference"/>
        <w:rPr>
          <w:rFonts w:ascii="Times New Roman" w:eastAsia="SimSun" w:hAnsi="Times New Roman"/>
          <w:kern w:val="0"/>
          <w:sz w:val="20"/>
          <w:szCs w:val="20"/>
        </w:rPr>
      </w:pPr>
      <w:hyperlink r:id="rId32" w:tooltip="D:Documents3GPPtsg_ranWG2TSGR2_115-eDocsR2-2109094.zip" w:history="1">
        <w:r w:rsidR="00B817EC">
          <w:rPr>
            <w:rFonts w:ascii="Times New Roman" w:eastAsia="SimSun" w:hAnsi="Times New Roman"/>
            <w:kern w:val="0"/>
            <w:sz w:val="20"/>
            <w:szCs w:val="20"/>
          </w:rPr>
          <w:t>R2-2109094</w:t>
        </w:r>
      </w:hyperlink>
      <w:r w:rsidR="00B817EC">
        <w:rPr>
          <w:rFonts w:ascii="Times New Roman" w:eastAsia="SimSun" w:hAnsi="Times New Roman" w:hint="eastAsia"/>
          <w:kern w:val="0"/>
          <w:sz w:val="20"/>
          <w:szCs w:val="20"/>
        </w:rPr>
        <w:t>,</w:t>
      </w:r>
      <w:r w:rsidR="00B817EC">
        <w:rPr>
          <w:rFonts w:ascii="Times New Roman" w:eastAsia="SimSun" w:hAnsi="Times New Roman"/>
          <w:kern w:val="0"/>
          <w:sz w:val="20"/>
          <w:szCs w:val="20"/>
        </w:rPr>
        <w:t xml:space="preserve"> [AT115-e][043][</w:t>
      </w:r>
      <w:proofErr w:type="spellStart"/>
      <w:r w:rsidR="00B817EC">
        <w:rPr>
          <w:rFonts w:ascii="Times New Roman" w:eastAsia="SimSun" w:hAnsi="Times New Roman"/>
          <w:kern w:val="0"/>
          <w:sz w:val="20"/>
          <w:szCs w:val="20"/>
        </w:rPr>
        <w:t>ePowSav</w:t>
      </w:r>
      <w:proofErr w:type="spellEnd"/>
      <w:r w:rsidR="00B817EC">
        <w:rPr>
          <w:rFonts w:ascii="Times New Roman" w:eastAsia="SimSun" w:hAnsi="Times New Roman"/>
          <w:kern w:val="0"/>
          <w:sz w:val="20"/>
          <w:szCs w:val="20"/>
        </w:rPr>
        <w:t>] Paging Subgrouping (Nokia), Nokia</w:t>
      </w:r>
    </w:p>
    <w:p w14:paraId="48B701DE" w14:textId="77777777" w:rsidR="000B38FE" w:rsidRDefault="002A7406">
      <w:pPr>
        <w:pStyle w:val="Reference"/>
        <w:rPr>
          <w:rFonts w:ascii="Times New Roman" w:eastAsia="SimSun" w:hAnsi="Times New Roman"/>
          <w:kern w:val="0"/>
          <w:sz w:val="20"/>
          <w:szCs w:val="20"/>
        </w:rPr>
      </w:pPr>
      <w:hyperlink r:id="rId33" w:tooltip="D:Documents3GPPtsg_ranWG2TSGR2_115-eDocsR2-2106998.zip" w:history="1">
        <w:r w:rsidR="00B817EC">
          <w:rPr>
            <w:rFonts w:ascii="Times New Roman" w:eastAsia="SimSun" w:hAnsi="Times New Roman"/>
            <w:kern w:val="0"/>
            <w:sz w:val="20"/>
            <w:szCs w:val="20"/>
          </w:rPr>
          <w:t>R2-2106998</w:t>
        </w:r>
      </w:hyperlink>
      <w:r w:rsidR="00B817EC">
        <w:rPr>
          <w:rFonts w:ascii="Times New Roman" w:eastAsia="SimSun" w:hAnsi="Times New Roman"/>
          <w:kern w:val="0"/>
          <w:sz w:val="20"/>
          <w:szCs w:val="20"/>
        </w:rPr>
        <w:tab/>
        <w:t>Further details of UE Subgrouping</w:t>
      </w:r>
      <w:r w:rsidR="00B817EC">
        <w:rPr>
          <w:rFonts w:ascii="Times New Roman" w:eastAsia="SimSun" w:hAnsi="Times New Roman"/>
          <w:kern w:val="0"/>
          <w:sz w:val="20"/>
          <w:szCs w:val="20"/>
        </w:rPr>
        <w:tab/>
        <w:t>Samsung Electronics Co., Ltd</w:t>
      </w:r>
    </w:p>
    <w:p w14:paraId="2FCF79FD" w14:textId="77777777" w:rsidR="000B38FE" w:rsidRDefault="002A7406">
      <w:pPr>
        <w:pStyle w:val="Reference"/>
        <w:rPr>
          <w:rFonts w:ascii="Times New Roman" w:eastAsia="SimSun" w:hAnsi="Times New Roman"/>
          <w:kern w:val="0"/>
          <w:sz w:val="20"/>
          <w:szCs w:val="20"/>
        </w:rPr>
      </w:pPr>
      <w:hyperlink r:id="rId34" w:tooltip="D:Documents3GPPtsg_ranWG2TSGR2_115-eDocsR2-2107067.zip" w:history="1">
        <w:r w:rsidR="00B817EC">
          <w:rPr>
            <w:rFonts w:ascii="Times New Roman" w:eastAsia="SimSun" w:hAnsi="Times New Roman"/>
            <w:kern w:val="0"/>
            <w:sz w:val="20"/>
            <w:szCs w:val="20"/>
          </w:rPr>
          <w:t>R2-2107067</w:t>
        </w:r>
      </w:hyperlink>
      <w:r w:rsidR="00B817EC">
        <w:rPr>
          <w:rFonts w:ascii="Times New Roman" w:eastAsia="SimSun" w:hAnsi="Times New Roman"/>
          <w:kern w:val="0"/>
          <w:sz w:val="20"/>
          <w:szCs w:val="20"/>
        </w:rPr>
        <w:tab/>
        <w:t>Discussion on grouping-based paging</w:t>
      </w:r>
      <w:r w:rsidR="00B817EC">
        <w:rPr>
          <w:rFonts w:ascii="Times New Roman" w:eastAsia="SimSun" w:hAnsi="Times New Roman"/>
          <w:kern w:val="0"/>
          <w:sz w:val="20"/>
          <w:szCs w:val="20"/>
        </w:rPr>
        <w:tab/>
        <w:t>OPPO</w:t>
      </w:r>
      <w:r w:rsidR="00B817EC">
        <w:rPr>
          <w:rFonts w:ascii="Times New Roman" w:eastAsia="SimSun" w:hAnsi="Times New Roman"/>
          <w:kern w:val="0"/>
          <w:sz w:val="20"/>
          <w:szCs w:val="20"/>
        </w:rPr>
        <w:tab/>
        <w:t>discussion</w:t>
      </w:r>
    </w:p>
    <w:p w14:paraId="4587BEAB" w14:textId="77777777" w:rsidR="000B38FE" w:rsidRDefault="002A7406">
      <w:pPr>
        <w:pStyle w:val="Reference"/>
        <w:rPr>
          <w:rFonts w:ascii="Times New Roman" w:eastAsia="SimSun" w:hAnsi="Times New Roman"/>
          <w:kern w:val="0"/>
          <w:sz w:val="20"/>
          <w:szCs w:val="20"/>
        </w:rPr>
      </w:pPr>
      <w:hyperlink r:id="rId35" w:tooltip="D:Documents3GPPtsg_ranWG2TSGR2_115-eDocsR2-2107068.zip" w:history="1">
        <w:r w:rsidR="00B817EC">
          <w:rPr>
            <w:rFonts w:ascii="Times New Roman" w:eastAsia="SimSun" w:hAnsi="Times New Roman"/>
            <w:kern w:val="0"/>
            <w:sz w:val="20"/>
            <w:szCs w:val="20"/>
          </w:rPr>
          <w:t>R2-2107068</w:t>
        </w:r>
      </w:hyperlink>
      <w:r w:rsidR="00B817EC">
        <w:rPr>
          <w:rFonts w:ascii="Times New Roman" w:eastAsia="SimSun" w:hAnsi="Times New Roman"/>
          <w:kern w:val="0"/>
          <w:sz w:val="20"/>
          <w:szCs w:val="20"/>
        </w:rPr>
        <w:tab/>
        <w:t>Discussion on UE paging capabilities</w:t>
      </w:r>
      <w:r w:rsidR="00B817EC">
        <w:rPr>
          <w:rFonts w:ascii="Times New Roman" w:eastAsia="SimSun" w:hAnsi="Times New Roman"/>
          <w:kern w:val="0"/>
          <w:sz w:val="20"/>
          <w:szCs w:val="20"/>
        </w:rPr>
        <w:tab/>
        <w:t>OPPO</w:t>
      </w:r>
    </w:p>
    <w:p w14:paraId="03AA8536" w14:textId="77777777" w:rsidR="000B38FE" w:rsidRDefault="002A7406">
      <w:pPr>
        <w:pStyle w:val="Reference"/>
        <w:rPr>
          <w:rFonts w:ascii="Times New Roman" w:eastAsia="SimSun" w:hAnsi="Times New Roman"/>
          <w:kern w:val="0"/>
          <w:sz w:val="20"/>
          <w:szCs w:val="20"/>
        </w:rPr>
      </w:pPr>
      <w:hyperlink r:id="rId36" w:tooltip="D:Documents3GPPtsg_ranWG2TSGR2_115-eDocsR2-2107406.zip" w:history="1">
        <w:r w:rsidR="00B817EC">
          <w:rPr>
            <w:rFonts w:ascii="Times New Roman" w:eastAsia="SimSun" w:hAnsi="Times New Roman"/>
            <w:kern w:val="0"/>
            <w:sz w:val="20"/>
            <w:szCs w:val="20"/>
          </w:rPr>
          <w:t>R2-2107406</w:t>
        </w:r>
      </w:hyperlink>
      <w:r w:rsidR="00B817EC">
        <w:rPr>
          <w:rFonts w:ascii="Times New Roman" w:eastAsia="SimSun" w:hAnsi="Times New Roman"/>
          <w:kern w:val="0"/>
          <w:sz w:val="20"/>
          <w:szCs w:val="20"/>
        </w:rPr>
        <w:tab/>
        <w:t>Architecture for paging enhancement by UE subgrouping</w:t>
      </w:r>
      <w:r w:rsidR="00B817EC">
        <w:rPr>
          <w:rFonts w:ascii="Times New Roman" w:eastAsia="SimSun" w:hAnsi="Times New Roman"/>
          <w:kern w:val="0"/>
          <w:sz w:val="20"/>
          <w:szCs w:val="20"/>
        </w:rPr>
        <w:tab/>
        <w:t>vivo</w:t>
      </w:r>
    </w:p>
    <w:p w14:paraId="3FC508FD" w14:textId="77777777" w:rsidR="000B38FE" w:rsidRDefault="002A7406">
      <w:pPr>
        <w:pStyle w:val="Reference"/>
        <w:rPr>
          <w:rFonts w:ascii="Times New Roman" w:eastAsia="SimSun" w:hAnsi="Times New Roman"/>
          <w:kern w:val="0"/>
          <w:sz w:val="20"/>
          <w:szCs w:val="20"/>
        </w:rPr>
      </w:pPr>
      <w:hyperlink r:id="rId37" w:tooltip="D:Documents3GPPtsg_ranWG2TSGR2_115-eDocsR2-2107549.zip" w:history="1">
        <w:r w:rsidR="00B817EC">
          <w:rPr>
            <w:rFonts w:ascii="Times New Roman" w:eastAsia="SimSun" w:hAnsi="Times New Roman"/>
            <w:kern w:val="0"/>
            <w:sz w:val="20"/>
            <w:szCs w:val="20"/>
          </w:rPr>
          <w:t>R2-2107549</w:t>
        </w:r>
      </w:hyperlink>
      <w:r w:rsidR="00B817EC">
        <w:rPr>
          <w:rFonts w:ascii="Times New Roman" w:eastAsia="SimSun" w:hAnsi="Times New Roman"/>
          <w:kern w:val="0"/>
          <w:sz w:val="20"/>
          <w:szCs w:val="20"/>
        </w:rPr>
        <w:tab/>
        <w:t>Further considerations on Network assigned subgrouping</w:t>
      </w:r>
      <w:r w:rsidR="00B817EC">
        <w:rPr>
          <w:rFonts w:ascii="Times New Roman" w:eastAsia="SimSun" w:hAnsi="Times New Roman"/>
          <w:kern w:val="0"/>
          <w:sz w:val="20"/>
          <w:szCs w:val="20"/>
        </w:rPr>
        <w:tab/>
        <w:t>Intel Corporation</w:t>
      </w:r>
    </w:p>
    <w:p w14:paraId="04F6975F" w14:textId="77777777" w:rsidR="000B38FE" w:rsidRDefault="002A7406">
      <w:pPr>
        <w:pStyle w:val="Reference"/>
        <w:rPr>
          <w:rFonts w:ascii="Times New Roman" w:eastAsia="SimSun" w:hAnsi="Times New Roman"/>
          <w:kern w:val="0"/>
          <w:sz w:val="20"/>
          <w:szCs w:val="20"/>
        </w:rPr>
      </w:pPr>
      <w:hyperlink r:id="rId38" w:tooltip="D:Documents3GPPtsg_ranWG2TSGR2_115-eDocsR2-2107879.zip" w:history="1">
        <w:r w:rsidR="00B817EC">
          <w:rPr>
            <w:rFonts w:ascii="Times New Roman" w:eastAsia="SimSun" w:hAnsi="Times New Roman"/>
            <w:kern w:val="0"/>
            <w:sz w:val="20"/>
            <w:szCs w:val="20"/>
          </w:rPr>
          <w:t>R2-2107879</w:t>
        </w:r>
      </w:hyperlink>
      <w:r w:rsidR="00B817EC">
        <w:rPr>
          <w:rFonts w:ascii="Times New Roman" w:eastAsia="SimSun" w:hAnsi="Times New Roman"/>
          <w:kern w:val="0"/>
          <w:sz w:val="20"/>
          <w:szCs w:val="20"/>
        </w:rPr>
        <w:tab/>
        <w:t>NW assigned subgroup</w:t>
      </w:r>
      <w:r w:rsidR="00B817EC">
        <w:rPr>
          <w:rFonts w:ascii="Times New Roman" w:eastAsia="SimSun" w:hAnsi="Times New Roman"/>
          <w:kern w:val="0"/>
          <w:sz w:val="20"/>
          <w:szCs w:val="20"/>
        </w:rPr>
        <w:tab/>
        <w:t>LG Electronics Inc.</w:t>
      </w:r>
    </w:p>
    <w:p w14:paraId="0319D99A" w14:textId="77777777" w:rsidR="000B38FE" w:rsidRDefault="002A7406">
      <w:pPr>
        <w:pStyle w:val="Reference"/>
        <w:rPr>
          <w:rFonts w:ascii="Times New Roman" w:eastAsia="SimSun" w:hAnsi="Times New Roman"/>
          <w:kern w:val="0"/>
          <w:sz w:val="20"/>
          <w:szCs w:val="20"/>
        </w:rPr>
      </w:pPr>
      <w:hyperlink r:id="rId39" w:tooltip="D:Documents3GPPtsg_ranWG2TSGR2_115-eDocsR2-2107880.zip" w:history="1">
        <w:r w:rsidR="00B817EC">
          <w:rPr>
            <w:rFonts w:ascii="Times New Roman" w:eastAsia="SimSun" w:hAnsi="Times New Roman"/>
            <w:kern w:val="0"/>
            <w:sz w:val="20"/>
            <w:szCs w:val="20"/>
          </w:rPr>
          <w:t>R2-2107880</w:t>
        </w:r>
      </w:hyperlink>
      <w:r w:rsidR="00B817EC">
        <w:rPr>
          <w:rFonts w:ascii="Times New Roman" w:eastAsia="SimSun" w:hAnsi="Times New Roman"/>
          <w:kern w:val="0"/>
          <w:sz w:val="20"/>
          <w:szCs w:val="20"/>
        </w:rPr>
        <w:tab/>
        <w:t>UE ID based subgroup</w:t>
      </w:r>
      <w:r w:rsidR="00B817EC">
        <w:rPr>
          <w:rFonts w:ascii="Times New Roman" w:eastAsia="SimSun" w:hAnsi="Times New Roman"/>
          <w:kern w:val="0"/>
          <w:sz w:val="20"/>
          <w:szCs w:val="20"/>
        </w:rPr>
        <w:tab/>
        <w:t>LG Electronics Inc.</w:t>
      </w:r>
    </w:p>
    <w:p w14:paraId="11BDA45E" w14:textId="77777777" w:rsidR="000B38FE" w:rsidRDefault="002A7406">
      <w:pPr>
        <w:pStyle w:val="Reference"/>
        <w:rPr>
          <w:rFonts w:ascii="Times New Roman" w:eastAsia="SimSun" w:hAnsi="Times New Roman"/>
          <w:kern w:val="0"/>
          <w:sz w:val="20"/>
          <w:szCs w:val="20"/>
        </w:rPr>
      </w:pPr>
      <w:hyperlink r:id="rId40" w:tooltip="D:Documents3GPPtsg_ranWG2TSGR2_115-eDocsR2-2107903.zip" w:history="1">
        <w:r w:rsidR="00B817EC">
          <w:rPr>
            <w:rFonts w:ascii="Times New Roman" w:eastAsia="SimSun" w:hAnsi="Times New Roman"/>
            <w:kern w:val="0"/>
            <w:sz w:val="20"/>
            <w:szCs w:val="20"/>
          </w:rPr>
          <w:t>R2-2107903</w:t>
        </w:r>
      </w:hyperlink>
      <w:r w:rsidR="00B817EC">
        <w:rPr>
          <w:rFonts w:ascii="Times New Roman" w:eastAsia="SimSun" w:hAnsi="Times New Roman"/>
          <w:kern w:val="0"/>
          <w:sz w:val="20"/>
          <w:szCs w:val="20"/>
        </w:rPr>
        <w:tab/>
        <w:t>Consideration on the configuration for UE paging grouping</w:t>
      </w:r>
      <w:r w:rsidR="00B817EC">
        <w:rPr>
          <w:rFonts w:ascii="Times New Roman" w:eastAsia="SimSun" w:hAnsi="Times New Roman"/>
          <w:kern w:val="0"/>
          <w:sz w:val="20"/>
          <w:szCs w:val="20"/>
        </w:rPr>
        <w:tab/>
        <w:t>Lenovo, Motorola Mobility</w:t>
      </w:r>
    </w:p>
    <w:p w14:paraId="33575F33" w14:textId="77777777" w:rsidR="000B38FE" w:rsidRDefault="002A7406">
      <w:pPr>
        <w:pStyle w:val="Reference"/>
        <w:rPr>
          <w:rFonts w:ascii="Times New Roman" w:eastAsia="SimSun" w:hAnsi="Times New Roman"/>
          <w:kern w:val="0"/>
          <w:sz w:val="20"/>
          <w:szCs w:val="20"/>
        </w:rPr>
      </w:pPr>
      <w:hyperlink r:id="rId41" w:tooltip="D:Documents3GPPtsg_ranWG2TSGR2_115-eDocsR2-2108027.zip" w:history="1">
        <w:r w:rsidR="00B817EC">
          <w:rPr>
            <w:rFonts w:ascii="Times New Roman" w:eastAsia="SimSun" w:hAnsi="Times New Roman"/>
            <w:kern w:val="0"/>
            <w:sz w:val="20"/>
            <w:szCs w:val="20"/>
          </w:rPr>
          <w:t>R2-2108027</w:t>
        </w:r>
      </w:hyperlink>
      <w:r w:rsidR="00B817EC">
        <w:rPr>
          <w:rFonts w:ascii="Times New Roman" w:eastAsia="SimSun" w:hAnsi="Times New Roman"/>
          <w:kern w:val="0"/>
          <w:sz w:val="20"/>
          <w:szCs w:val="20"/>
        </w:rPr>
        <w:tab/>
        <w:t>Further discussion on paging subgrouping</w:t>
      </w:r>
      <w:r w:rsidR="00B817EC">
        <w:rPr>
          <w:rFonts w:ascii="Times New Roman" w:eastAsia="SimSun" w:hAnsi="Times New Roman"/>
          <w:kern w:val="0"/>
          <w:sz w:val="20"/>
          <w:szCs w:val="20"/>
        </w:rPr>
        <w:tab/>
        <w:t xml:space="preserve">Huawei, </w:t>
      </w:r>
      <w:proofErr w:type="spellStart"/>
      <w:r w:rsidR="00B817EC">
        <w:rPr>
          <w:rFonts w:ascii="Times New Roman" w:eastAsia="SimSun" w:hAnsi="Times New Roman"/>
          <w:kern w:val="0"/>
          <w:sz w:val="20"/>
          <w:szCs w:val="20"/>
        </w:rPr>
        <w:t>HiSilicon</w:t>
      </w:r>
      <w:proofErr w:type="spellEnd"/>
    </w:p>
    <w:p w14:paraId="39EC0916" w14:textId="77777777" w:rsidR="000B38FE" w:rsidRDefault="002A7406">
      <w:pPr>
        <w:pStyle w:val="Reference"/>
        <w:rPr>
          <w:rFonts w:ascii="Times New Roman" w:eastAsia="SimSun" w:hAnsi="Times New Roman"/>
          <w:kern w:val="0"/>
          <w:sz w:val="20"/>
          <w:szCs w:val="20"/>
        </w:rPr>
      </w:pPr>
      <w:hyperlink r:id="rId42" w:tooltip="D:Documents3GPPtsg_ranWG2TSGR2_115-eDocsR2-2108237.zip" w:history="1">
        <w:r w:rsidR="00B817EC">
          <w:rPr>
            <w:rFonts w:ascii="Times New Roman" w:eastAsia="SimSun" w:hAnsi="Times New Roman"/>
            <w:kern w:val="0"/>
            <w:sz w:val="20"/>
            <w:szCs w:val="20"/>
          </w:rPr>
          <w:t>R2-2108237</w:t>
        </w:r>
      </w:hyperlink>
      <w:r w:rsidR="00B817EC">
        <w:rPr>
          <w:rFonts w:ascii="Times New Roman" w:eastAsia="SimSun" w:hAnsi="Times New Roman"/>
          <w:kern w:val="0"/>
          <w:sz w:val="20"/>
          <w:szCs w:val="20"/>
        </w:rPr>
        <w:tab/>
        <w:t>Grouping methods for Paging</w:t>
      </w:r>
      <w:r w:rsidR="00B817EC">
        <w:rPr>
          <w:rFonts w:ascii="Times New Roman" w:eastAsia="SimSun" w:hAnsi="Times New Roman"/>
          <w:kern w:val="0"/>
          <w:sz w:val="20"/>
          <w:szCs w:val="20"/>
        </w:rPr>
        <w:tab/>
        <w:t>Ericsson</w:t>
      </w:r>
    </w:p>
    <w:p w14:paraId="2F255780" w14:textId="77777777" w:rsidR="000B38FE" w:rsidRDefault="002A7406">
      <w:pPr>
        <w:pStyle w:val="Reference"/>
        <w:rPr>
          <w:rFonts w:ascii="Times New Roman" w:eastAsia="SimSun" w:hAnsi="Times New Roman"/>
          <w:kern w:val="0"/>
          <w:sz w:val="20"/>
          <w:szCs w:val="20"/>
        </w:rPr>
      </w:pPr>
      <w:hyperlink r:id="rId43" w:tooltip="D:Documents3GPPtsg_ranWG2TSGR2_115-eDocsR2-2108461.zip" w:history="1">
        <w:r w:rsidR="00B817EC">
          <w:rPr>
            <w:rFonts w:ascii="Times New Roman" w:eastAsia="SimSun" w:hAnsi="Times New Roman"/>
            <w:kern w:val="0"/>
            <w:sz w:val="20"/>
            <w:szCs w:val="20"/>
          </w:rPr>
          <w:t>R2-2108461</w:t>
        </w:r>
      </w:hyperlink>
      <w:r w:rsidR="00B817EC">
        <w:rPr>
          <w:rFonts w:ascii="Times New Roman" w:eastAsia="SimSun" w:hAnsi="Times New Roman"/>
          <w:kern w:val="0"/>
          <w:sz w:val="20"/>
          <w:szCs w:val="20"/>
        </w:rPr>
        <w:tab/>
        <w:t>Handling network nodes not supporting UE paging subgrouping</w:t>
      </w:r>
      <w:r w:rsidR="00B817EC">
        <w:rPr>
          <w:rFonts w:ascii="Times New Roman" w:eastAsia="SimSun" w:hAnsi="Times New Roman"/>
          <w:kern w:val="0"/>
          <w:sz w:val="20"/>
          <w:szCs w:val="20"/>
        </w:rPr>
        <w:tab/>
      </w:r>
      <w:proofErr w:type="spellStart"/>
      <w:r w:rsidR="00B817EC">
        <w:rPr>
          <w:rFonts w:ascii="Times New Roman" w:eastAsia="SimSun" w:hAnsi="Times New Roman"/>
          <w:kern w:val="0"/>
          <w:sz w:val="20"/>
          <w:szCs w:val="20"/>
        </w:rPr>
        <w:t>Futurewei</w:t>
      </w:r>
      <w:proofErr w:type="spellEnd"/>
      <w:r w:rsidR="00B817EC">
        <w:rPr>
          <w:rFonts w:ascii="Times New Roman" w:eastAsia="SimSun" w:hAnsi="Times New Roman"/>
          <w:kern w:val="0"/>
          <w:sz w:val="20"/>
          <w:szCs w:val="20"/>
        </w:rPr>
        <w:t xml:space="preserve"> Technologies</w:t>
      </w:r>
    </w:p>
    <w:p w14:paraId="469AA06B" w14:textId="77777777" w:rsidR="000B38FE" w:rsidRDefault="002A7406">
      <w:pPr>
        <w:pStyle w:val="Reference"/>
        <w:rPr>
          <w:rFonts w:ascii="Times New Roman" w:eastAsia="SimSun" w:hAnsi="Times New Roman"/>
          <w:kern w:val="0"/>
          <w:sz w:val="20"/>
          <w:szCs w:val="20"/>
        </w:rPr>
      </w:pPr>
      <w:hyperlink r:id="rId44" w:tooltip="D:Documents3GPPtsg_ranWG2TSGR2_115-eDocsR2-2107222.zip" w:history="1">
        <w:r w:rsidR="00B817EC">
          <w:rPr>
            <w:rFonts w:ascii="Times New Roman" w:eastAsia="SimSun" w:hAnsi="Times New Roman"/>
            <w:kern w:val="0"/>
            <w:sz w:val="20"/>
            <w:szCs w:val="20"/>
          </w:rPr>
          <w:t>R2-2107222</w:t>
        </w:r>
      </w:hyperlink>
      <w:r w:rsidR="00B817EC">
        <w:rPr>
          <w:rFonts w:ascii="Times New Roman" w:eastAsia="SimSun" w:hAnsi="Times New Roman"/>
          <w:kern w:val="0"/>
          <w:sz w:val="20"/>
          <w:szCs w:val="20"/>
        </w:rPr>
        <w:tab/>
        <w:t>Paging subgroup assignment</w:t>
      </w:r>
      <w:r w:rsidR="00B817EC">
        <w:rPr>
          <w:rFonts w:ascii="Times New Roman" w:eastAsia="SimSun" w:hAnsi="Times New Roman"/>
          <w:kern w:val="0"/>
          <w:sz w:val="20"/>
          <w:szCs w:val="20"/>
        </w:rPr>
        <w:tab/>
        <w:t>Qualcomm Incorporated</w:t>
      </w:r>
    </w:p>
    <w:p w14:paraId="3508F752" w14:textId="77777777" w:rsidR="000B38FE" w:rsidRDefault="002A7406">
      <w:pPr>
        <w:pStyle w:val="Reference"/>
        <w:rPr>
          <w:rFonts w:ascii="Times New Roman" w:eastAsia="SimSun" w:hAnsi="Times New Roman"/>
          <w:kern w:val="0"/>
          <w:sz w:val="20"/>
          <w:szCs w:val="20"/>
        </w:rPr>
      </w:pPr>
      <w:hyperlink r:id="rId45" w:tooltip="D:Documents3GPPtsg_ranWG2TSGR2_115-eDocsR2-2108534.zip" w:history="1">
        <w:r w:rsidR="00B817EC">
          <w:rPr>
            <w:rFonts w:ascii="Times New Roman" w:eastAsia="SimSun" w:hAnsi="Times New Roman"/>
            <w:kern w:val="0"/>
            <w:sz w:val="20"/>
            <w:szCs w:val="20"/>
          </w:rPr>
          <w:t>R2-2108534</w:t>
        </w:r>
      </w:hyperlink>
      <w:r w:rsidR="00B817EC">
        <w:rPr>
          <w:rFonts w:ascii="Times New Roman" w:eastAsia="SimSun" w:hAnsi="Times New Roman"/>
          <w:kern w:val="0"/>
          <w:sz w:val="20"/>
          <w:szCs w:val="20"/>
        </w:rPr>
        <w:tab/>
        <w:t>Considerations on assistance information and procedures for paging subgrouping</w:t>
      </w:r>
      <w:r w:rsidR="00B817EC">
        <w:rPr>
          <w:rFonts w:ascii="Times New Roman" w:eastAsia="SimSun" w:hAnsi="Times New Roman"/>
          <w:kern w:val="0"/>
          <w:sz w:val="20"/>
          <w:szCs w:val="20"/>
        </w:rPr>
        <w:tab/>
        <w:t>CMCC</w:t>
      </w:r>
    </w:p>
    <w:p w14:paraId="3404E573" w14:textId="77777777" w:rsidR="000B38FE" w:rsidRDefault="002A7406">
      <w:pPr>
        <w:pStyle w:val="Reference"/>
        <w:rPr>
          <w:rFonts w:ascii="Times New Roman" w:eastAsia="SimSun" w:hAnsi="Times New Roman"/>
          <w:kern w:val="0"/>
          <w:sz w:val="20"/>
          <w:szCs w:val="20"/>
        </w:rPr>
      </w:pPr>
      <w:hyperlink r:id="rId46" w:tooltip="D:Documents3GPPtsg_ranWG2TSGR2_115-eDocsR2-2108590.zip" w:history="1">
        <w:r w:rsidR="00B817EC">
          <w:rPr>
            <w:rFonts w:ascii="Times New Roman" w:eastAsia="SimSun" w:hAnsi="Times New Roman"/>
            <w:kern w:val="0"/>
            <w:sz w:val="20"/>
            <w:szCs w:val="20"/>
          </w:rPr>
          <w:t>R2-2108590</w:t>
        </w:r>
      </w:hyperlink>
      <w:r w:rsidR="00B817EC">
        <w:rPr>
          <w:rFonts w:ascii="Times New Roman" w:eastAsia="SimSun" w:hAnsi="Times New Roman"/>
          <w:kern w:val="0"/>
          <w:sz w:val="20"/>
          <w:szCs w:val="20"/>
        </w:rPr>
        <w:tab/>
        <w:t>UE Paging Subgroup Assignment MediaTek Inc</w:t>
      </w:r>
    </w:p>
    <w:p w14:paraId="3AE32C64" w14:textId="77777777" w:rsidR="000B38FE" w:rsidRDefault="002A7406">
      <w:pPr>
        <w:pStyle w:val="Reference"/>
        <w:rPr>
          <w:rFonts w:ascii="Times New Roman" w:eastAsia="SimSun" w:hAnsi="Times New Roman"/>
          <w:kern w:val="0"/>
          <w:sz w:val="20"/>
          <w:szCs w:val="20"/>
        </w:rPr>
      </w:pPr>
      <w:hyperlink r:id="rId47" w:tooltip="D:Documents3GPPtsg_ranWG2TSGR2_115-eDocsR2-2107385.zip" w:history="1">
        <w:r w:rsidR="00B817EC">
          <w:rPr>
            <w:rFonts w:ascii="Times New Roman" w:eastAsia="SimSun" w:hAnsi="Times New Roman"/>
            <w:kern w:val="0"/>
            <w:sz w:val="20"/>
            <w:szCs w:val="20"/>
          </w:rPr>
          <w:t>R2-2107385</w:t>
        </w:r>
      </w:hyperlink>
      <w:r w:rsidR="00B817EC">
        <w:rPr>
          <w:rFonts w:ascii="Times New Roman" w:eastAsia="SimSun" w:hAnsi="Times New Roman"/>
          <w:kern w:val="0"/>
          <w:sz w:val="20"/>
          <w:szCs w:val="20"/>
        </w:rPr>
        <w:tab/>
        <w:t>The architecture of paging enhancement</w:t>
      </w:r>
      <w:r w:rsidR="00B817EC">
        <w:rPr>
          <w:rFonts w:ascii="Times New Roman" w:eastAsia="SimSun" w:hAnsi="Times New Roman"/>
          <w:kern w:val="0"/>
          <w:sz w:val="20"/>
          <w:szCs w:val="20"/>
        </w:rPr>
        <w:tab/>
        <w:t>Xiaomi Communications</w:t>
      </w:r>
      <w:r w:rsidR="00B817EC">
        <w:rPr>
          <w:rFonts w:ascii="Times New Roman" w:eastAsia="SimSun" w:hAnsi="Times New Roman"/>
          <w:kern w:val="0"/>
          <w:sz w:val="20"/>
          <w:szCs w:val="20"/>
        </w:rPr>
        <w:tab/>
        <w:t>discussion</w:t>
      </w:r>
    </w:p>
    <w:p w14:paraId="382ADA56" w14:textId="77777777" w:rsidR="000B38FE" w:rsidRDefault="002A7406">
      <w:pPr>
        <w:pStyle w:val="Reference"/>
        <w:rPr>
          <w:rFonts w:ascii="Times New Roman" w:eastAsia="SimSun" w:hAnsi="Times New Roman"/>
          <w:kern w:val="0"/>
          <w:sz w:val="20"/>
          <w:szCs w:val="20"/>
        </w:rPr>
      </w:pPr>
      <w:hyperlink r:id="rId48" w:tooltip="D:Documents3GPPtsg_ranWG2TSGR2_115-eDocsR2-2107538.zip" w:history="1">
        <w:r w:rsidR="00B817EC">
          <w:rPr>
            <w:rFonts w:ascii="Times New Roman" w:eastAsia="SimSun" w:hAnsi="Times New Roman"/>
            <w:kern w:val="0"/>
            <w:sz w:val="20"/>
            <w:szCs w:val="20"/>
          </w:rPr>
          <w:t>R2-2107538</w:t>
        </w:r>
      </w:hyperlink>
      <w:r w:rsidR="00B817EC">
        <w:rPr>
          <w:rFonts w:ascii="Times New Roman" w:eastAsia="SimSun" w:hAnsi="Times New Roman"/>
          <w:kern w:val="0"/>
          <w:sz w:val="20"/>
          <w:szCs w:val="20"/>
        </w:rPr>
        <w:tab/>
        <w:t>How a UE determines the PEI radio resource(s) to monitor for paging</w:t>
      </w:r>
      <w:r w:rsidR="00B817EC">
        <w:rPr>
          <w:rFonts w:ascii="Times New Roman" w:eastAsia="SimSun" w:hAnsi="Times New Roman"/>
          <w:kern w:val="0"/>
          <w:sz w:val="20"/>
          <w:szCs w:val="20"/>
        </w:rPr>
        <w:tab/>
        <w:t>Xiaomi Communications</w:t>
      </w:r>
    </w:p>
    <w:p w14:paraId="5F06DF32" w14:textId="77777777" w:rsidR="000B38FE" w:rsidRDefault="002A7406">
      <w:pPr>
        <w:pStyle w:val="Reference"/>
        <w:rPr>
          <w:rFonts w:ascii="Times New Roman" w:eastAsia="SimSun" w:hAnsi="Times New Roman"/>
          <w:kern w:val="0"/>
          <w:sz w:val="20"/>
          <w:szCs w:val="20"/>
        </w:rPr>
      </w:pPr>
      <w:hyperlink r:id="rId49" w:tooltip="D:Documents3GPPtsg_ranWG2TSGR2_115-eDocsR2-2108028.zip" w:history="1">
        <w:r w:rsidR="00B817EC">
          <w:rPr>
            <w:rFonts w:ascii="Times New Roman" w:eastAsia="SimSun" w:hAnsi="Times New Roman"/>
            <w:kern w:val="0"/>
            <w:sz w:val="20"/>
            <w:szCs w:val="20"/>
          </w:rPr>
          <w:t>R2-2108028</w:t>
        </w:r>
      </w:hyperlink>
      <w:r w:rsidR="00B817EC">
        <w:rPr>
          <w:rFonts w:ascii="Times New Roman" w:eastAsia="SimSun" w:hAnsi="Times New Roman"/>
          <w:kern w:val="0"/>
          <w:sz w:val="20"/>
          <w:szCs w:val="20"/>
        </w:rPr>
        <w:tab/>
        <w:t>Discussion on paging subgrouping supporting on UE and network</w:t>
      </w:r>
      <w:r w:rsidR="00B817EC">
        <w:rPr>
          <w:rFonts w:ascii="Times New Roman" w:eastAsia="SimSun" w:hAnsi="Times New Roman"/>
          <w:kern w:val="0"/>
          <w:sz w:val="20"/>
          <w:szCs w:val="20"/>
        </w:rPr>
        <w:tab/>
        <w:t xml:space="preserve">Huawei, </w:t>
      </w:r>
      <w:proofErr w:type="spellStart"/>
      <w:r w:rsidR="00B817EC">
        <w:rPr>
          <w:rFonts w:ascii="Times New Roman" w:eastAsia="SimSun" w:hAnsi="Times New Roman"/>
          <w:kern w:val="0"/>
          <w:sz w:val="20"/>
          <w:szCs w:val="20"/>
        </w:rPr>
        <w:t>HiSilicon</w:t>
      </w:r>
      <w:proofErr w:type="spellEnd"/>
    </w:p>
    <w:p w14:paraId="25AD65B8" w14:textId="77777777" w:rsidR="000B38FE" w:rsidRDefault="00B817EC">
      <w:pPr>
        <w:pStyle w:val="Reference"/>
        <w:rPr>
          <w:ins w:id="95"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AN#93e Meeting minutes, RP-212611, RP-212630</w:t>
      </w:r>
    </w:p>
    <w:p w14:paraId="0824148C" w14:textId="77777777" w:rsidR="000B38FE" w:rsidRDefault="00B817EC">
      <w:pPr>
        <w:pStyle w:val="Reference"/>
        <w:rPr>
          <w:rFonts w:ascii="Times New Roman" w:eastAsia="SimSun" w:hAnsi="Times New Roman"/>
          <w:kern w:val="0"/>
          <w:sz w:val="20"/>
          <w:szCs w:val="20"/>
        </w:rPr>
      </w:pPr>
      <w:ins w:id="96"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Hyperlink"/>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SimSun" w:hAnsi="Times New Roman"/>
          <w:kern w:val="0"/>
          <w:sz w:val="20"/>
          <w:szCs w:val="20"/>
        </w:rPr>
      </w:pPr>
    </w:p>
    <w:p w14:paraId="671C979D" w14:textId="77777777" w:rsidR="000B38FE" w:rsidRDefault="000B38FE">
      <w:pPr>
        <w:pStyle w:val="Reference"/>
        <w:numPr>
          <w:ilvl w:val="0"/>
          <w:numId w:val="0"/>
        </w:numPr>
        <w:rPr>
          <w:rFonts w:ascii="Times New Roman" w:eastAsia="SimSun" w:hAnsi="Times New Roman"/>
          <w:kern w:val="0"/>
          <w:sz w:val="22"/>
          <w:lang w:val="en-GB"/>
        </w:rPr>
      </w:pPr>
    </w:p>
    <w:sectPr w:rsidR="000B38FE">
      <w:headerReference w:type="default" r:id="rId50"/>
      <w:footerReference w:type="default" r:id="rId51"/>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Ericsson Martin" w:date="2021-09-24T18:22:00Z" w:initials="MVDZ">
    <w:p w14:paraId="475865E5" w14:textId="77777777" w:rsidR="008C31C0" w:rsidRDefault="008C31C0">
      <w:pPr>
        <w:pStyle w:val="CommentText"/>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8C31C0" w:rsidRDefault="008C31C0">
      <w:pPr>
        <w:pStyle w:val="CommentText"/>
      </w:pPr>
    </w:p>
    <w:p w14:paraId="5062593A" w14:textId="77777777" w:rsidR="008C31C0" w:rsidRDefault="008C31C0">
      <w:pPr>
        <w:pStyle w:val="CommentText"/>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8C31C0" w:rsidRDefault="008C31C0">
      <w:pPr>
        <w:pStyle w:val="CommentText"/>
      </w:pPr>
    </w:p>
    <w:p w14:paraId="27A36E83" w14:textId="77777777" w:rsidR="008C31C0" w:rsidRDefault="008C31C0">
      <w:pPr>
        <w:pStyle w:val="CommentText"/>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8C31C0" w:rsidRDefault="008C31C0">
      <w:pPr>
        <w:pStyle w:val="CommentText"/>
      </w:pPr>
      <w:r>
        <w:rPr>
          <w:rFonts w:hint="eastAsia"/>
        </w:rPr>
        <w:t>Agree with Ericsson. We do not see a need to re-discuss remapping of CN assigned subgroup ID to RAN subgroup ID.</w:t>
      </w:r>
    </w:p>
  </w:comment>
  <w:comment w:id="7" w:author="m2" w:date="2021-09-28T14:27:00Z" w:initials="m2">
    <w:p w14:paraId="6B5922C4" w14:textId="77777777" w:rsidR="008C31C0" w:rsidRDefault="008C31C0">
      <w:pPr>
        <w:pStyle w:val="CommentText"/>
      </w:pPr>
      <w:r>
        <w:rPr>
          <w:highlight w:val="yellow"/>
        </w:rPr>
        <w:t>Rapp:</w:t>
      </w:r>
    </w:p>
    <w:p w14:paraId="42E8527B" w14:textId="77777777" w:rsidR="008C31C0" w:rsidRDefault="008C31C0">
      <w:pPr>
        <w:pStyle w:val="CommentText"/>
        <w:rPr>
          <w:rFonts w:eastAsia="DengXian"/>
          <w:lang w:eastAsia="zh-CN"/>
        </w:rPr>
      </w:pPr>
      <w:r>
        <w:rPr>
          <w:rFonts w:eastAsia="DengXian" w:hint="eastAsia"/>
          <w:lang w:eastAsia="zh-CN"/>
        </w:rPr>
        <w:t>I</w:t>
      </w:r>
      <w:r>
        <w:rPr>
          <w:rFonts w:eastAsia="DengXian"/>
          <w:lang w:eastAsia="zh-CN"/>
        </w:rPr>
        <w:t>t is good for people to confirm this in Q2 and Q3.</w:t>
      </w:r>
      <w:r>
        <w:rPr>
          <w:rFonts w:eastAsia="DengXian" w:hint="eastAsia"/>
          <w:lang w:eastAsia="zh-CN"/>
        </w:rPr>
        <w:t xml:space="preserve"> </w:t>
      </w:r>
      <w:r>
        <w:rPr>
          <w:rFonts w:eastAsia="DengXian"/>
          <w:lang w:eastAsia="zh-CN"/>
        </w:rPr>
        <w:t xml:space="preserve">Especially for Q3, which may needs more RAN1 input as </w:t>
      </w:r>
      <w:r>
        <w:rPr>
          <w:rFonts w:hint="eastAsia"/>
        </w:rPr>
        <w:t xml:space="preserve">Ericsson </w:t>
      </w:r>
      <w:r>
        <w:t>also mentioned above.</w:t>
      </w:r>
    </w:p>
    <w:p w14:paraId="274406DA" w14:textId="77777777" w:rsidR="008C31C0" w:rsidRDefault="008C31C0">
      <w:pPr>
        <w:pStyle w:val="CommentText"/>
        <w:rPr>
          <w:rFonts w:eastAsia="DengXian"/>
          <w:lang w:eastAsia="zh-CN"/>
        </w:rPr>
      </w:pPr>
    </w:p>
    <w:p w14:paraId="200F3D74" w14:textId="77777777" w:rsidR="008C31C0" w:rsidRDefault="008C31C0">
      <w:pPr>
        <w:pStyle w:val="CommentText"/>
      </w:pPr>
      <w:r>
        <w:rPr>
          <w:rFonts w:eastAsia="DengXian"/>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03:17:00Z" w:initials="Chenli">
    <w:p w14:paraId="31DB9789" w14:textId="6BC99E03" w:rsidR="008C31C0" w:rsidRDefault="008C31C0" w:rsidP="008C7B58">
      <w:pPr>
        <w:overflowPunct/>
        <w:autoSpaceDE/>
        <w:autoSpaceDN/>
        <w:adjustRightInd/>
        <w:spacing w:before="60" w:after="0" w:line="240" w:lineRule="auto"/>
        <w:jc w:val="left"/>
        <w:textAlignment w:val="auto"/>
      </w:pPr>
      <w:r>
        <w:rPr>
          <w:rStyle w:val="CommentReference"/>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8C31C0" w:rsidRPr="00D64F9F" w:rsidRDefault="008C31C0"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8C31C0" w:rsidRDefault="008C31C0">
      <w:pPr>
        <w:pStyle w:val="CommentText"/>
      </w:pPr>
    </w:p>
  </w:comment>
  <w:comment w:id="9" w:author="Ericsson Martin" w:date="2021-09-24T18:31:00Z" w:initials="MVDZ">
    <w:p w14:paraId="6FC2266A" w14:textId="77777777" w:rsidR="008C31C0" w:rsidRDefault="008C31C0">
      <w:pPr>
        <w:pStyle w:val="CommentText"/>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8C31C0" w:rsidRDefault="008C31C0">
      <w:pPr>
        <w:pStyle w:val="CommentText"/>
      </w:pPr>
      <w:r>
        <w:rPr>
          <w:highlight w:val="yellow"/>
        </w:rPr>
        <w:t>Rapp:</w:t>
      </w:r>
    </w:p>
    <w:p w14:paraId="38395B18" w14:textId="77777777" w:rsidR="008C31C0" w:rsidRDefault="008C31C0">
      <w:pPr>
        <w:pStyle w:val="CommentText"/>
      </w:pPr>
      <w:r>
        <w:t>The figure is just quoted from our last meeting as a reference.</w:t>
      </w:r>
    </w:p>
    <w:p w14:paraId="204E1C0F" w14:textId="77777777" w:rsidR="008C31C0" w:rsidRDefault="008C31C0">
      <w:pPr>
        <w:pStyle w:val="CommentText"/>
      </w:pPr>
      <w:r>
        <w:t>Yes, the procedure will be updated according to our discussions.</w:t>
      </w:r>
    </w:p>
  </w:comment>
  <w:comment w:id="11" w:author="MediaTek (Li-Chuan)" w:date="2021-10-05T16:24:00Z" w:initials="LT">
    <w:p w14:paraId="68B55FF9" w14:textId="77777777" w:rsidR="008C31C0" w:rsidRDefault="008C31C0">
      <w:pPr>
        <w:pStyle w:val="CommentText"/>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03:18:00Z" w:initials="Chenli">
    <w:p w14:paraId="137A1DAF" w14:textId="77777777" w:rsidR="008C31C0" w:rsidRDefault="008C31C0" w:rsidP="008C7B58">
      <w:pPr>
        <w:pStyle w:val="CommentText"/>
        <w:rPr>
          <w:lang w:eastAsia="zh-CN"/>
        </w:rPr>
      </w:pPr>
      <w:r>
        <w:rPr>
          <w:rStyle w:val="CommentReference"/>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8C31C0" w:rsidRDefault="008C31C0">
      <w:pPr>
        <w:pStyle w:val="CommentText"/>
      </w:pPr>
    </w:p>
  </w:comment>
  <w:comment w:id="15" w:author="Ericsson Martin" w:date="2021-09-24T18:36:00Z" w:initials="MVDZ">
    <w:p w14:paraId="47AA307B" w14:textId="77777777" w:rsidR="008C31C0" w:rsidRDefault="008C31C0">
      <w:pPr>
        <w:pStyle w:val="CommentText"/>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6" w:author="m2" w:date="2021-09-28T14:29:00Z" w:initials="m2">
    <w:p w14:paraId="76D2394A" w14:textId="77777777" w:rsidR="008C31C0" w:rsidRDefault="008C31C0">
      <w:pPr>
        <w:pStyle w:val="CommentText"/>
      </w:pPr>
      <w:r>
        <w:rPr>
          <w:highlight w:val="yellow"/>
        </w:rPr>
        <w:t>Rapp:</w:t>
      </w:r>
    </w:p>
    <w:p w14:paraId="7AA01F31" w14:textId="77777777" w:rsidR="008C31C0" w:rsidRDefault="008C31C0">
      <w:pPr>
        <w:pStyle w:val="CommentText"/>
        <w:rPr>
          <w:rFonts w:eastAsia="DengXian"/>
          <w:lang w:eastAsia="zh-CN"/>
        </w:rPr>
      </w:pPr>
      <w:r>
        <w:rPr>
          <w:rFonts w:eastAsia="DengXian"/>
          <w:lang w:eastAsia="zh-CN"/>
        </w:rPr>
        <w:t xml:space="preserve">Agree. </w:t>
      </w:r>
    </w:p>
    <w:p w14:paraId="05DD4462" w14:textId="77777777" w:rsidR="008C31C0" w:rsidRDefault="008C31C0">
      <w:pPr>
        <w:pStyle w:val="CommentText"/>
        <w:rPr>
          <w:rFonts w:eastAsia="DengXian"/>
          <w:lang w:eastAsia="zh-CN"/>
        </w:rPr>
      </w:pPr>
      <w:r>
        <w:rPr>
          <w:rFonts w:eastAsia="DengXian"/>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8C31C0" w:rsidRDefault="008C31C0">
      <w:pPr>
        <w:pStyle w:val="CommentText"/>
      </w:pPr>
    </w:p>
  </w:comment>
  <w:comment w:id="17" w:author="Ericsson Martin" w:date="2021-09-24T18:37:00Z" w:initials="MVDZ">
    <w:p w14:paraId="523603E5" w14:textId="77777777" w:rsidR="008C31C0" w:rsidRDefault="008C31C0">
      <w:pPr>
        <w:pStyle w:val="CommentText"/>
      </w:pPr>
      <w:r>
        <w:t>We find the questioning difficult to follow, i.e. in Q2 we have 2 options, while in Q3 we re-discuss those options again but add a 3</w:t>
      </w:r>
      <w:r>
        <w:rPr>
          <w:vertAlign w:val="superscript"/>
        </w:rPr>
        <w:t>rd</w:t>
      </w:r>
      <w:r>
        <w:t xml:space="preserve"> option?</w:t>
      </w:r>
    </w:p>
  </w:comment>
  <w:comment w:id="18" w:author="m2" w:date="2021-09-28T14:37:00Z" w:initials="m2">
    <w:p w14:paraId="2C5335E8" w14:textId="77777777" w:rsidR="008C31C0" w:rsidRDefault="008C31C0">
      <w:pPr>
        <w:pStyle w:val="CommentText"/>
      </w:pPr>
      <w:r>
        <w:rPr>
          <w:highlight w:val="yellow"/>
        </w:rPr>
        <w:t>Rapp:</w:t>
      </w:r>
    </w:p>
    <w:p w14:paraId="6BF87C3B" w14:textId="77777777" w:rsidR="008C31C0" w:rsidRDefault="008C31C0">
      <w:pPr>
        <w:pStyle w:val="CommentText"/>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8C31C0" w:rsidRDefault="008C31C0">
      <w:pPr>
        <w:pStyle w:val="CommentText"/>
      </w:pPr>
    </w:p>
    <w:p w14:paraId="04DC3440" w14:textId="77777777" w:rsidR="008C31C0" w:rsidRDefault="008C31C0">
      <w:pPr>
        <w:pStyle w:val="CommentText"/>
      </w:pPr>
      <w:r>
        <w:t>Q3 is based on Q2.</w:t>
      </w:r>
    </w:p>
    <w:p w14:paraId="78AA3D4A" w14:textId="77777777" w:rsidR="008C31C0" w:rsidRDefault="008C31C0">
      <w:pPr>
        <w:pStyle w:val="CommentText"/>
      </w:pPr>
      <w:r>
        <w:t>If 1-level mapping is adopted, whether it is to allow multiple subgroup mapped to the same L1?</w:t>
      </w:r>
    </w:p>
    <w:p w14:paraId="555B2E3D" w14:textId="77777777" w:rsidR="008C31C0" w:rsidRDefault="008C31C0">
      <w:pPr>
        <w:pStyle w:val="CommentText"/>
      </w:pPr>
      <w:r>
        <w:t xml:space="preserve">Option3 is to address </w:t>
      </w:r>
      <w:r>
        <w:rPr>
          <w:rFonts w:hint="eastAsia"/>
        </w:rPr>
        <w:t>Ericsson</w:t>
      </w:r>
      <w:r>
        <w:t>’s concern which may need more RAN1 inputs.</w:t>
      </w:r>
    </w:p>
    <w:p w14:paraId="1C284BAD" w14:textId="77777777" w:rsidR="008C31C0" w:rsidRDefault="008C31C0">
      <w:pPr>
        <w:pStyle w:val="CommentText"/>
      </w:pPr>
    </w:p>
  </w:comment>
  <w:comment w:id="19" w:author="Ericsson Martin" w:date="2021-09-24T18:41:00Z" w:initials="MVDZ">
    <w:p w14:paraId="5D136D18" w14:textId="77777777" w:rsidR="008C31C0" w:rsidRDefault="008C31C0">
      <w:pPr>
        <w:pStyle w:val="CommentText"/>
      </w:pPr>
      <w:r>
        <w:t xml:space="preserve">RAN2 excluded option 2 "CN assigns a set of subgroup IDs". </w:t>
      </w:r>
    </w:p>
  </w:comment>
  <w:comment w:id="31" w:author="Ericsson Martin" w:date="2021-09-24T18:44:00Z" w:initials="MVDZ">
    <w:p w14:paraId="755B26F0" w14:textId="77777777" w:rsidR="008C31C0" w:rsidRDefault="008C31C0">
      <w:pPr>
        <w:pStyle w:val="CommentText"/>
      </w:pPr>
      <w:r>
        <w:t>In case UE and NW support subgrouping the UE will receive a CN subgroup ID during registration. We think this use case does not exist. Why would the CN not assign a subgroup ID?</w:t>
      </w:r>
    </w:p>
  </w:comment>
  <w:comment w:id="32" w:author="m2" w:date="2021-09-28T14:31:00Z" w:initials="m2">
    <w:p w14:paraId="026C59C7" w14:textId="77777777" w:rsidR="008C31C0" w:rsidRDefault="008C31C0">
      <w:pPr>
        <w:pStyle w:val="CommentText"/>
        <w:rPr>
          <w:rFonts w:eastAsia="DengXian"/>
          <w:lang w:eastAsia="zh-CN"/>
        </w:rPr>
      </w:pPr>
      <w:r>
        <w:rPr>
          <w:rFonts w:eastAsia="DengXian" w:hint="eastAsia"/>
          <w:highlight w:val="yellow"/>
          <w:lang w:eastAsia="zh-CN"/>
        </w:rPr>
        <w:t>R</w:t>
      </w:r>
      <w:r>
        <w:rPr>
          <w:rFonts w:eastAsia="DengXian"/>
          <w:highlight w:val="yellow"/>
          <w:lang w:eastAsia="zh-CN"/>
        </w:rPr>
        <w:t>app:</w:t>
      </w:r>
    </w:p>
    <w:p w14:paraId="358977ED" w14:textId="77777777" w:rsidR="008C31C0" w:rsidRDefault="008C31C0">
      <w:pPr>
        <w:pStyle w:val="CommentText"/>
        <w:rPr>
          <w:rFonts w:eastAsia="DengXian"/>
          <w:lang w:eastAsia="zh-CN"/>
        </w:rPr>
      </w:pPr>
      <w:r>
        <w:rPr>
          <w:rFonts w:eastAsia="DengXian"/>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8C31C0" w:rsidRDefault="008C31C0">
      <w:pPr>
        <w:pStyle w:val="CommentText"/>
        <w:rPr>
          <w:rFonts w:eastAsia="DengXian"/>
          <w:lang w:eastAsia="zh-CN"/>
        </w:rPr>
      </w:pPr>
      <w:r>
        <w:rPr>
          <w:rFonts w:eastAsia="DengXian"/>
          <w:lang w:eastAsia="zh-CN"/>
        </w:rPr>
        <w:t>Companies are encouraged to confirm with SA2/CT1 colleagues.</w:t>
      </w:r>
    </w:p>
    <w:p w14:paraId="670F2F76" w14:textId="77777777" w:rsidR="008C31C0" w:rsidRDefault="008C31C0">
      <w:pPr>
        <w:pStyle w:val="CommentText"/>
      </w:pPr>
    </w:p>
  </w:comment>
  <w:comment w:id="81" w:author="Pudney, Chris, Vodafone" w:date="2021-10-08T08:49:00Z" w:initials="PCV">
    <w:p w14:paraId="7A27415A" w14:textId="77777777" w:rsidR="008C31C0" w:rsidRDefault="008C31C0">
      <w:pPr>
        <w:pStyle w:val="CommentText"/>
      </w:pPr>
      <w:r>
        <w:rPr>
          <w:rFonts w:eastAsia="DengXian"/>
          <w:lang w:val="en-US" w:eastAsia="zh-CN"/>
        </w:rPr>
        <w:t>Allocating a new CN subgroup ID to the UE requires NAS signalling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D3F3C" w16cex:dateUtc="2021-09-25T01:22:00Z"/>
  <w16cex:commentExtensible w16cex:durableId="250D3F3D" w16cex:dateUtc="2021-09-28T16:11:00Z"/>
  <w16cex:commentExtensible w16cex:durableId="250D3F3E" w16cex:dateUtc="2021-09-28T21:27:00Z"/>
  <w16cex:commentExtensible w16cex:durableId="250EFE51" w16cex:dateUtc="2021-10-11T10:17:00Z"/>
  <w16cex:commentExtensible w16cex:durableId="250D3F3F" w16cex:dateUtc="2021-09-25T01:31:00Z"/>
  <w16cex:commentExtensible w16cex:durableId="250D3F40" w16cex:dateUtc="2021-09-28T21:28:00Z"/>
  <w16cex:commentExtensible w16cex:durableId="250D3F41" w16cex:dateUtc="2021-10-05T23:24:00Z"/>
  <w16cex:commentExtensible w16cex:durableId="250EFE5D" w16cex:dateUtc="2021-10-11T10:18:00Z"/>
  <w16cex:commentExtensible w16cex:durableId="250D3F42" w16cex:dateUtc="2021-09-25T01:36:00Z"/>
  <w16cex:commentExtensible w16cex:durableId="250D3F43" w16cex:dateUtc="2021-09-28T21:29:00Z"/>
  <w16cex:commentExtensible w16cex:durableId="250D3F44" w16cex:dateUtc="2021-09-25T01:37:00Z"/>
  <w16cex:commentExtensible w16cex:durableId="250D3F45" w16cex:dateUtc="2021-09-28T21:37:00Z"/>
  <w16cex:commentExtensible w16cex:durableId="250D3F46" w16cex:dateUtc="2021-09-25T01:41:00Z"/>
  <w16cex:commentExtensible w16cex:durableId="250D3F47" w16cex:dateUtc="2021-09-25T01:44:00Z"/>
  <w16cex:commentExtensible w16cex:durableId="250D3F48" w16cex:dateUtc="2021-09-28T21:31:00Z"/>
  <w16cex:commentExtensible w16cex:durableId="250D3F49" w16cex:dateUtc="2021-10-08T1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A9E15" w14:textId="77777777" w:rsidR="002A7406" w:rsidRDefault="002A7406">
      <w:pPr>
        <w:spacing w:after="0" w:line="240" w:lineRule="auto"/>
      </w:pPr>
      <w:r>
        <w:separator/>
      </w:r>
    </w:p>
  </w:endnote>
  <w:endnote w:type="continuationSeparator" w:id="0">
    <w:p w14:paraId="4FE521E7" w14:textId="77777777" w:rsidR="002A7406" w:rsidRDefault="002A7406">
      <w:pPr>
        <w:spacing w:after="0" w:line="240" w:lineRule="auto"/>
      </w:pPr>
      <w:r>
        <w:continuationSeparator/>
      </w:r>
    </w:p>
  </w:endnote>
  <w:endnote w:type="continuationNotice" w:id="1">
    <w:p w14:paraId="0B501CE7" w14:textId="77777777" w:rsidR="002A7406" w:rsidRDefault="002A74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813A" w14:textId="38B45ACF" w:rsidR="008C31C0" w:rsidRDefault="008C31C0">
    <w:pPr>
      <w:pStyle w:val="Footer"/>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DB539A">
      <w:rPr>
        <w:noProof/>
        <w:sz w:val="20"/>
        <w:szCs w:val="20"/>
      </w:rPr>
      <w:t>7</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DB539A">
      <w:rPr>
        <w:noProof/>
        <w:sz w:val="20"/>
        <w:szCs w:val="20"/>
      </w:rPr>
      <w:t>36</w:t>
    </w:r>
    <w:r>
      <w:rPr>
        <w:sz w:val="20"/>
        <w:szCs w:val="20"/>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B22A7" w14:textId="77777777" w:rsidR="002A7406" w:rsidRDefault="002A7406">
      <w:pPr>
        <w:spacing w:after="0" w:line="240" w:lineRule="auto"/>
      </w:pPr>
      <w:r>
        <w:separator/>
      </w:r>
    </w:p>
  </w:footnote>
  <w:footnote w:type="continuationSeparator" w:id="0">
    <w:p w14:paraId="79541239" w14:textId="77777777" w:rsidR="002A7406" w:rsidRDefault="002A7406">
      <w:pPr>
        <w:spacing w:after="0" w:line="240" w:lineRule="auto"/>
      </w:pPr>
      <w:r>
        <w:continuationSeparator/>
      </w:r>
    </w:p>
  </w:footnote>
  <w:footnote w:type="continuationNotice" w:id="1">
    <w:p w14:paraId="63B1A415" w14:textId="77777777" w:rsidR="002A7406" w:rsidRDefault="002A74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91CF" w14:textId="77777777" w:rsidR="008C31C0" w:rsidRDefault="008C31C0">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1"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SimSun"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4"/>
  </w:num>
  <w:num w:numId="2">
    <w:abstractNumId w:val="17"/>
  </w:num>
  <w:num w:numId="3">
    <w:abstractNumId w:val="7"/>
  </w:num>
  <w:num w:numId="4">
    <w:abstractNumId w:val="13"/>
  </w:num>
  <w:num w:numId="5">
    <w:abstractNumId w:val="15"/>
  </w:num>
  <w:num w:numId="6">
    <w:abstractNumId w:val="16"/>
  </w:num>
  <w:num w:numId="7">
    <w:abstractNumId w:val="20"/>
  </w:num>
  <w:num w:numId="8">
    <w:abstractNumId w:val="3"/>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2"/>
  </w:num>
  <w:num w:numId="10">
    <w:abstractNumId w:val="1"/>
  </w:num>
  <w:num w:numId="11">
    <w:abstractNumId w:val="2"/>
  </w:num>
  <w:num w:numId="12">
    <w:abstractNumId w:val="8"/>
  </w:num>
  <w:num w:numId="13">
    <w:abstractNumId w:val="22"/>
  </w:num>
  <w:num w:numId="14">
    <w:abstractNumId w:val="19"/>
  </w:num>
  <w:num w:numId="15">
    <w:abstractNumId w:val="10"/>
  </w:num>
  <w:num w:numId="16">
    <w:abstractNumId w:val="5"/>
  </w:num>
  <w:num w:numId="17">
    <w:abstractNumId w:val="4"/>
  </w:num>
  <w:num w:numId="18">
    <w:abstractNumId w:val="9"/>
  </w:num>
  <w:num w:numId="19">
    <w:abstractNumId w:val="18"/>
  </w:num>
  <w:num w:numId="20">
    <w:abstractNumId w:val="6"/>
  </w:num>
  <w:num w:numId="21">
    <w:abstractNumId w:val="21"/>
  </w:num>
  <w:num w:numId="22">
    <w:abstractNumId w:val="1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rggren, Anders">
    <w15:presenceInfo w15:providerId="AD" w15:userId="S::Anders.Berggren@sony.com::8e32e713-b701-4656-9d30-f07a70d6ba94"/>
  </w15:person>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hyphenationZone w:val="42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73F2"/>
    <w:rsid w:val="00007941"/>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574"/>
    <w:rsid w:val="0001585D"/>
    <w:rsid w:val="00015D48"/>
    <w:rsid w:val="000168F5"/>
    <w:rsid w:val="00016B58"/>
    <w:rsid w:val="000178FF"/>
    <w:rsid w:val="00017B68"/>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05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921"/>
    <w:rsid w:val="00091F01"/>
    <w:rsid w:val="00093F26"/>
    <w:rsid w:val="0009488B"/>
    <w:rsid w:val="00094C78"/>
    <w:rsid w:val="00095213"/>
    <w:rsid w:val="000A133C"/>
    <w:rsid w:val="000A1FB5"/>
    <w:rsid w:val="000A2371"/>
    <w:rsid w:val="000A2A27"/>
    <w:rsid w:val="000A2B70"/>
    <w:rsid w:val="000A2E5B"/>
    <w:rsid w:val="000A32DB"/>
    <w:rsid w:val="000A38BE"/>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2C2A"/>
    <w:rsid w:val="000D33A0"/>
    <w:rsid w:val="000D3FAE"/>
    <w:rsid w:val="000D4550"/>
    <w:rsid w:val="000D4F96"/>
    <w:rsid w:val="000D655B"/>
    <w:rsid w:val="000D787A"/>
    <w:rsid w:val="000E016A"/>
    <w:rsid w:val="000E0D9B"/>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5F5"/>
    <w:rsid w:val="001117FB"/>
    <w:rsid w:val="001120D5"/>
    <w:rsid w:val="001127AE"/>
    <w:rsid w:val="00112831"/>
    <w:rsid w:val="0011296B"/>
    <w:rsid w:val="00112A40"/>
    <w:rsid w:val="00113146"/>
    <w:rsid w:val="0011400B"/>
    <w:rsid w:val="00114414"/>
    <w:rsid w:val="00114FA4"/>
    <w:rsid w:val="00116758"/>
    <w:rsid w:val="00122166"/>
    <w:rsid w:val="0012305B"/>
    <w:rsid w:val="00123A8B"/>
    <w:rsid w:val="001268A5"/>
    <w:rsid w:val="001300AF"/>
    <w:rsid w:val="00130914"/>
    <w:rsid w:val="0013153D"/>
    <w:rsid w:val="00131574"/>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55C"/>
    <w:rsid w:val="001537F3"/>
    <w:rsid w:val="00153EEE"/>
    <w:rsid w:val="00154970"/>
    <w:rsid w:val="00154AB9"/>
    <w:rsid w:val="00154ACE"/>
    <w:rsid w:val="00154B86"/>
    <w:rsid w:val="0015508A"/>
    <w:rsid w:val="0015594C"/>
    <w:rsid w:val="00157F0E"/>
    <w:rsid w:val="00160CA9"/>
    <w:rsid w:val="00161103"/>
    <w:rsid w:val="001616AD"/>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1930"/>
    <w:rsid w:val="001D2553"/>
    <w:rsid w:val="001D2673"/>
    <w:rsid w:val="001D2D3D"/>
    <w:rsid w:val="001D38B1"/>
    <w:rsid w:val="001D403D"/>
    <w:rsid w:val="001D41BF"/>
    <w:rsid w:val="001D4C27"/>
    <w:rsid w:val="001D52D0"/>
    <w:rsid w:val="001D698F"/>
    <w:rsid w:val="001D6F15"/>
    <w:rsid w:val="001D7B9B"/>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1EC0"/>
    <w:rsid w:val="00212B01"/>
    <w:rsid w:val="00213609"/>
    <w:rsid w:val="00214359"/>
    <w:rsid w:val="00214EC0"/>
    <w:rsid w:val="00215941"/>
    <w:rsid w:val="00215D0B"/>
    <w:rsid w:val="0021683A"/>
    <w:rsid w:val="00216A01"/>
    <w:rsid w:val="00216FB8"/>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26A15"/>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34A4"/>
    <w:rsid w:val="00254033"/>
    <w:rsid w:val="002540E3"/>
    <w:rsid w:val="00255690"/>
    <w:rsid w:val="00255815"/>
    <w:rsid w:val="00257343"/>
    <w:rsid w:val="00260CEA"/>
    <w:rsid w:val="0026115C"/>
    <w:rsid w:val="002617E1"/>
    <w:rsid w:val="00262B85"/>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39C"/>
    <w:rsid w:val="00285567"/>
    <w:rsid w:val="0028564A"/>
    <w:rsid w:val="00286D8C"/>
    <w:rsid w:val="00286E4C"/>
    <w:rsid w:val="00287655"/>
    <w:rsid w:val="00290EBB"/>
    <w:rsid w:val="00291517"/>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4A24"/>
    <w:rsid w:val="002A53A5"/>
    <w:rsid w:val="002A552B"/>
    <w:rsid w:val="002A5CFA"/>
    <w:rsid w:val="002A6CB4"/>
    <w:rsid w:val="002A718E"/>
    <w:rsid w:val="002A7406"/>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4D6"/>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0F"/>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28BB"/>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7B1"/>
    <w:rsid w:val="00366D2D"/>
    <w:rsid w:val="003671DF"/>
    <w:rsid w:val="00367A9F"/>
    <w:rsid w:val="00370937"/>
    <w:rsid w:val="00370FB3"/>
    <w:rsid w:val="003716EF"/>
    <w:rsid w:val="00372385"/>
    <w:rsid w:val="00372C22"/>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875F2"/>
    <w:rsid w:val="00391232"/>
    <w:rsid w:val="00391418"/>
    <w:rsid w:val="00391565"/>
    <w:rsid w:val="003917F0"/>
    <w:rsid w:val="00392775"/>
    <w:rsid w:val="00393014"/>
    <w:rsid w:val="003940EC"/>
    <w:rsid w:val="0039499B"/>
    <w:rsid w:val="00394B32"/>
    <w:rsid w:val="0039597E"/>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A96"/>
    <w:rsid w:val="003A4CDB"/>
    <w:rsid w:val="003A58D9"/>
    <w:rsid w:val="003A597E"/>
    <w:rsid w:val="003A7B86"/>
    <w:rsid w:val="003A7BC1"/>
    <w:rsid w:val="003A7CC8"/>
    <w:rsid w:val="003B0203"/>
    <w:rsid w:val="003B02A3"/>
    <w:rsid w:val="003B039C"/>
    <w:rsid w:val="003B0E42"/>
    <w:rsid w:val="003B23C0"/>
    <w:rsid w:val="003B3865"/>
    <w:rsid w:val="003B3D84"/>
    <w:rsid w:val="003B4CCF"/>
    <w:rsid w:val="003B57F0"/>
    <w:rsid w:val="003B70F5"/>
    <w:rsid w:val="003C2E85"/>
    <w:rsid w:val="003C3BB7"/>
    <w:rsid w:val="003C3CD8"/>
    <w:rsid w:val="003C47BF"/>
    <w:rsid w:val="003C4854"/>
    <w:rsid w:val="003C4EE8"/>
    <w:rsid w:val="003C5161"/>
    <w:rsid w:val="003C5B01"/>
    <w:rsid w:val="003C6C4B"/>
    <w:rsid w:val="003C76E9"/>
    <w:rsid w:val="003C7D5D"/>
    <w:rsid w:val="003D0AB5"/>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5A7"/>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1488"/>
    <w:rsid w:val="004428F3"/>
    <w:rsid w:val="00442B1B"/>
    <w:rsid w:val="0044438E"/>
    <w:rsid w:val="00446061"/>
    <w:rsid w:val="00446D7E"/>
    <w:rsid w:val="004470AE"/>
    <w:rsid w:val="0044729A"/>
    <w:rsid w:val="004474B8"/>
    <w:rsid w:val="004479BC"/>
    <w:rsid w:val="00450116"/>
    <w:rsid w:val="004508F5"/>
    <w:rsid w:val="00451062"/>
    <w:rsid w:val="0045150E"/>
    <w:rsid w:val="00453CA5"/>
    <w:rsid w:val="00454CFC"/>
    <w:rsid w:val="00456036"/>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39A3"/>
    <w:rsid w:val="004D49A4"/>
    <w:rsid w:val="004D62A9"/>
    <w:rsid w:val="004D6970"/>
    <w:rsid w:val="004D6B4D"/>
    <w:rsid w:val="004D7051"/>
    <w:rsid w:val="004E0088"/>
    <w:rsid w:val="004E0148"/>
    <w:rsid w:val="004E2FB9"/>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67E5"/>
    <w:rsid w:val="005078BE"/>
    <w:rsid w:val="00507EA3"/>
    <w:rsid w:val="005108CF"/>
    <w:rsid w:val="00511506"/>
    <w:rsid w:val="00511AB1"/>
    <w:rsid w:val="00512BD5"/>
    <w:rsid w:val="00512D41"/>
    <w:rsid w:val="00512DDE"/>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3638"/>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564C"/>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3D1E"/>
    <w:rsid w:val="005B43DF"/>
    <w:rsid w:val="005B4CCC"/>
    <w:rsid w:val="005B5348"/>
    <w:rsid w:val="005B567A"/>
    <w:rsid w:val="005B719D"/>
    <w:rsid w:val="005B7ADE"/>
    <w:rsid w:val="005B7E5E"/>
    <w:rsid w:val="005C0BAF"/>
    <w:rsid w:val="005C1186"/>
    <w:rsid w:val="005C1318"/>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4261"/>
    <w:rsid w:val="005F58EA"/>
    <w:rsid w:val="005F6387"/>
    <w:rsid w:val="005F693F"/>
    <w:rsid w:val="005F754F"/>
    <w:rsid w:val="00601C4B"/>
    <w:rsid w:val="00602233"/>
    <w:rsid w:val="006029B3"/>
    <w:rsid w:val="006045A6"/>
    <w:rsid w:val="00606368"/>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47238"/>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BC7"/>
    <w:rsid w:val="00664F6F"/>
    <w:rsid w:val="00665D94"/>
    <w:rsid w:val="00667440"/>
    <w:rsid w:val="00667803"/>
    <w:rsid w:val="00667CED"/>
    <w:rsid w:val="00667D4C"/>
    <w:rsid w:val="00670419"/>
    <w:rsid w:val="00670BA4"/>
    <w:rsid w:val="00672768"/>
    <w:rsid w:val="00672828"/>
    <w:rsid w:val="0067467B"/>
    <w:rsid w:val="00675615"/>
    <w:rsid w:val="0067593E"/>
    <w:rsid w:val="00675D29"/>
    <w:rsid w:val="00675E15"/>
    <w:rsid w:val="00676E1B"/>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2EE"/>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6962"/>
    <w:rsid w:val="006B7650"/>
    <w:rsid w:val="006B765F"/>
    <w:rsid w:val="006B778A"/>
    <w:rsid w:val="006B7AC5"/>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6CCF"/>
    <w:rsid w:val="006E6CDE"/>
    <w:rsid w:val="006E7D3A"/>
    <w:rsid w:val="006F032F"/>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460"/>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330"/>
    <w:rsid w:val="0074371A"/>
    <w:rsid w:val="00744229"/>
    <w:rsid w:val="007448A7"/>
    <w:rsid w:val="00744B13"/>
    <w:rsid w:val="00744B38"/>
    <w:rsid w:val="00746BBA"/>
    <w:rsid w:val="00747072"/>
    <w:rsid w:val="00747B94"/>
    <w:rsid w:val="00750605"/>
    <w:rsid w:val="0075171A"/>
    <w:rsid w:val="00752A84"/>
    <w:rsid w:val="00752BDD"/>
    <w:rsid w:val="0075300D"/>
    <w:rsid w:val="00753DA2"/>
    <w:rsid w:val="00753F9C"/>
    <w:rsid w:val="00754200"/>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0A46"/>
    <w:rsid w:val="00790CA7"/>
    <w:rsid w:val="007919DC"/>
    <w:rsid w:val="00791D3B"/>
    <w:rsid w:val="00794912"/>
    <w:rsid w:val="00795B23"/>
    <w:rsid w:val="00795D3A"/>
    <w:rsid w:val="007964CD"/>
    <w:rsid w:val="00796763"/>
    <w:rsid w:val="0079720E"/>
    <w:rsid w:val="0079763C"/>
    <w:rsid w:val="007977DC"/>
    <w:rsid w:val="007A0C8A"/>
    <w:rsid w:val="007A0E18"/>
    <w:rsid w:val="007A2288"/>
    <w:rsid w:val="007A2485"/>
    <w:rsid w:val="007A24C3"/>
    <w:rsid w:val="007A2793"/>
    <w:rsid w:val="007A370B"/>
    <w:rsid w:val="007A4127"/>
    <w:rsid w:val="007A507F"/>
    <w:rsid w:val="007A5A0F"/>
    <w:rsid w:val="007A61FD"/>
    <w:rsid w:val="007A6208"/>
    <w:rsid w:val="007A6514"/>
    <w:rsid w:val="007A65CD"/>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291"/>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64AB"/>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BBA"/>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77F"/>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8774B"/>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4AED"/>
    <w:rsid w:val="008B520E"/>
    <w:rsid w:val="008B57C9"/>
    <w:rsid w:val="008B6FD5"/>
    <w:rsid w:val="008B7A17"/>
    <w:rsid w:val="008C020A"/>
    <w:rsid w:val="008C0E70"/>
    <w:rsid w:val="008C1128"/>
    <w:rsid w:val="008C257F"/>
    <w:rsid w:val="008C258C"/>
    <w:rsid w:val="008C2879"/>
    <w:rsid w:val="008C31C0"/>
    <w:rsid w:val="008C34DA"/>
    <w:rsid w:val="008C437D"/>
    <w:rsid w:val="008C458B"/>
    <w:rsid w:val="008C56C3"/>
    <w:rsid w:val="008C6038"/>
    <w:rsid w:val="008C60CB"/>
    <w:rsid w:val="008C6C04"/>
    <w:rsid w:val="008C7084"/>
    <w:rsid w:val="008C7B58"/>
    <w:rsid w:val="008D0E72"/>
    <w:rsid w:val="008D0F7B"/>
    <w:rsid w:val="008D2CD5"/>
    <w:rsid w:val="008D3784"/>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77B"/>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19E3"/>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4FE"/>
    <w:rsid w:val="009B1E5E"/>
    <w:rsid w:val="009B1FE4"/>
    <w:rsid w:val="009B2002"/>
    <w:rsid w:val="009B2226"/>
    <w:rsid w:val="009B32F7"/>
    <w:rsid w:val="009B5552"/>
    <w:rsid w:val="009B5E65"/>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2CF4"/>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8A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94C"/>
    <w:rsid w:val="00A91D6F"/>
    <w:rsid w:val="00A94AB1"/>
    <w:rsid w:val="00A959DF"/>
    <w:rsid w:val="00A963F7"/>
    <w:rsid w:val="00A96A41"/>
    <w:rsid w:val="00A96E62"/>
    <w:rsid w:val="00A96FEF"/>
    <w:rsid w:val="00A97925"/>
    <w:rsid w:val="00A97A80"/>
    <w:rsid w:val="00AA0245"/>
    <w:rsid w:val="00AA02FB"/>
    <w:rsid w:val="00AA0E11"/>
    <w:rsid w:val="00AA17F3"/>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07F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3919"/>
    <w:rsid w:val="00B047D8"/>
    <w:rsid w:val="00B047DE"/>
    <w:rsid w:val="00B04F89"/>
    <w:rsid w:val="00B054CF"/>
    <w:rsid w:val="00B05A54"/>
    <w:rsid w:val="00B06621"/>
    <w:rsid w:val="00B0722D"/>
    <w:rsid w:val="00B07983"/>
    <w:rsid w:val="00B07AC1"/>
    <w:rsid w:val="00B10AB9"/>
    <w:rsid w:val="00B13BD1"/>
    <w:rsid w:val="00B140C0"/>
    <w:rsid w:val="00B14F3F"/>
    <w:rsid w:val="00B152B1"/>
    <w:rsid w:val="00B1588A"/>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6F9"/>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06BE"/>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3C0"/>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03C"/>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0DA4"/>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72A"/>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2F46"/>
    <w:rsid w:val="00C45054"/>
    <w:rsid w:val="00C47BEB"/>
    <w:rsid w:val="00C509A7"/>
    <w:rsid w:val="00C50A40"/>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76B15"/>
    <w:rsid w:val="00C802E3"/>
    <w:rsid w:val="00C80AFF"/>
    <w:rsid w:val="00C80C47"/>
    <w:rsid w:val="00C845B3"/>
    <w:rsid w:val="00C852B2"/>
    <w:rsid w:val="00C85356"/>
    <w:rsid w:val="00C85462"/>
    <w:rsid w:val="00C878F4"/>
    <w:rsid w:val="00C9001C"/>
    <w:rsid w:val="00C9002B"/>
    <w:rsid w:val="00C90D14"/>
    <w:rsid w:val="00C9122D"/>
    <w:rsid w:val="00C91FC4"/>
    <w:rsid w:val="00C922FF"/>
    <w:rsid w:val="00C9246D"/>
    <w:rsid w:val="00C92DB7"/>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1CE7"/>
    <w:rsid w:val="00CC2395"/>
    <w:rsid w:val="00CC2E3D"/>
    <w:rsid w:val="00CC33DB"/>
    <w:rsid w:val="00CC40F2"/>
    <w:rsid w:val="00CC549F"/>
    <w:rsid w:val="00CC624F"/>
    <w:rsid w:val="00CC6820"/>
    <w:rsid w:val="00CC6A92"/>
    <w:rsid w:val="00CC7E17"/>
    <w:rsid w:val="00CD0B6C"/>
    <w:rsid w:val="00CD2CD6"/>
    <w:rsid w:val="00CD3926"/>
    <w:rsid w:val="00CD3D7B"/>
    <w:rsid w:val="00CD5E61"/>
    <w:rsid w:val="00CD5F27"/>
    <w:rsid w:val="00CD5F5B"/>
    <w:rsid w:val="00CD66FA"/>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2B20"/>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502"/>
    <w:rsid w:val="00D117CC"/>
    <w:rsid w:val="00D11D8C"/>
    <w:rsid w:val="00D122AE"/>
    <w:rsid w:val="00D12432"/>
    <w:rsid w:val="00D13D88"/>
    <w:rsid w:val="00D13F7F"/>
    <w:rsid w:val="00D14251"/>
    <w:rsid w:val="00D155CE"/>
    <w:rsid w:val="00D158FE"/>
    <w:rsid w:val="00D1654F"/>
    <w:rsid w:val="00D1690E"/>
    <w:rsid w:val="00D20A54"/>
    <w:rsid w:val="00D21FE3"/>
    <w:rsid w:val="00D23146"/>
    <w:rsid w:val="00D2392B"/>
    <w:rsid w:val="00D24B5C"/>
    <w:rsid w:val="00D25900"/>
    <w:rsid w:val="00D25CAF"/>
    <w:rsid w:val="00D25F8C"/>
    <w:rsid w:val="00D26FCC"/>
    <w:rsid w:val="00D270C8"/>
    <w:rsid w:val="00D27839"/>
    <w:rsid w:val="00D31E4D"/>
    <w:rsid w:val="00D32A96"/>
    <w:rsid w:val="00D33EB6"/>
    <w:rsid w:val="00D369F9"/>
    <w:rsid w:val="00D37B5E"/>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3F9"/>
    <w:rsid w:val="00D5674A"/>
    <w:rsid w:val="00D568B9"/>
    <w:rsid w:val="00D56CC0"/>
    <w:rsid w:val="00D573AD"/>
    <w:rsid w:val="00D57C68"/>
    <w:rsid w:val="00D60F71"/>
    <w:rsid w:val="00D60F7A"/>
    <w:rsid w:val="00D61A6A"/>
    <w:rsid w:val="00D61DDD"/>
    <w:rsid w:val="00D6288B"/>
    <w:rsid w:val="00D629AB"/>
    <w:rsid w:val="00D6307E"/>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6AB1"/>
    <w:rsid w:val="00DA7849"/>
    <w:rsid w:val="00DB15C2"/>
    <w:rsid w:val="00DB286B"/>
    <w:rsid w:val="00DB30DE"/>
    <w:rsid w:val="00DB3E29"/>
    <w:rsid w:val="00DB3E83"/>
    <w:rsid w:val="00DB4646"/>
    <w:rsid w:val="00DB4955"/>
    <w:rsid w:val="00DB4D58"/>
    <w:rsid w:val="00DB539A"/>
    <w:rsid w:val="00DB7878"/>
    <w:rsid w:val="00DB7926"/>
    <w:rsid w:val="00DC0DAC"/>
    <w:rsid w:val="00DC196A"/>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208"/>
    <w:rsid w:val="00DF2C8A"/>
    <w:rsid w:val="00DF35C8"/>
    <w:rsid w:val="00DF47BF"/>
    <w:rsid w:val="00DF51FA"/>
    <w:rsid w:val="00DF5422"/>
    <w:rsid w:val="00DF5ED9"/>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00C"/>
    <w:rsid w:val="00E346B8"/>
    <w:rsid w:val="00E34F6E"/>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4EFB"/>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3BF"/>
    <w:rsid w:val="00E935FA"/>
    <w:rsid w:val="00E94A54"/>
    <w:rsid w:val="00E95007"/>
    <w:rsid w:val="00E95237"/>
    <w:rsid w:val="00E956EC"/>
    <w:rsid w:val="00EA08DF"/>
    <w:rsid w:val="00EA1951"/>
    <w:rsid w:val="00EA1A7E"/>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39B"/>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EE5"/>
    <w:rsid w:val="00ED43CD"/>
    <w:rsid w:val="00ED47C6"/>
    <w:rsid w:val="00ED49E6"/>
    <w:rsid w:val="00ED5000"/>
    <w:rsid w:val="00ED5A54"/>
    <w:rsid w:val="00ED6579"/>
    <w:rsid w:val="00ED65C6"/>
    <w:rsid w:val="00ED714A"/>
    <w:rsid w:val="00ED7AA9"/>
    <w:rsid w:val="00EE01D3"/>
    <w:rsid w:val="00EE0E28"/>
    <w:rsid w:val="00EE0F65"/>
    <w:rsid w:val="00EE14FF"/>
    <w:rsid w:val="00EE1655"/>
    <w:rsid w:val="00EE16F5"/>
    <w:rsid w:val="00EE1A39"/>
    <w:rsid w:val="00EE1A8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EA3"/>
    <w:rsid w:val="00F066A8"/>
    <w:rsid w:val="00F06EB1"/>
    <w:rsid w:val="00F0714E"/>
    <w:rsid w:val="00F07655"/>
    <w:rsid w:val="00F100F6"/>
    <w:rsid w:val="00F1017B"/>
    <w:rsid w:val="00F11AE2"/>
    <w:rsid w:val="00F12F13"/>
    <w:rsid w:val="00F14E6E"/>
    <w:rsid w:val="00F1542A"/>
    <w:rsid w:val="00F15D4C"/>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04E7"/>
    <w:rsid w:val="00FC105C"/>
    <w:rsid w:val="00FC1459"/>
    <w:rsid w:val="00FC1F8A"/>
    <w:rsid w:val="00FC3C0F"/>
    <w:rsid w:val="00FC41B8"/>
    <w:rsid w:val="00FC5444"/>
    <w:rsid w:val="00FC7A24"/>
    <w:rsid w:val="00FD002B"/>
    <w:rsid w:val="00FD21E0"/>
    <w:rsid w:val="00FD257F"/>
    <w:rsid w:val="00FD3479"/>
    <w:rsid w:val="00FD44D4"/>
    <w:rsid w:val="00FD48C0"/>
    <w:rsid w:val="00FD4D2A"/>
    <w:rsid w:val="00FD5166"/>
    <w:rsid w:val="00FD58FF"/>
    <w:rsid w:val="00FD615F"/>
    <w:rsid w:val="00FD7017"/>
    <w:rsid w:val="00FD71B8"/>
    <w:rsid w:val="00FD71BE"/>
    <w:rsid w:val="00FE00F4"/>
    <w:rsid w:val="00FE1DCB"/>
    <w:rsid w:val="00FE31C9"/>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SimSun"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pPr>
      <w:ind w:leftChars="400" w:left="100" w:hangingChars="200" w:hanging="200"/>
      <w:contextualSpacing/>
    </w:pPr>
  </w:style>
  <w:style w:type="paragraph" w:styleId="NormalIndent">
    <w:name w:val="Normal Indent"/>
    <w:basedOn w:val="Normal"/>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Batang"/>
      <w:b/>
      <w:bCs/>
      <w:sz w:val="20"/>
      <w:lang w:eastAsia="en-US"/>
    </w:rPr>
  </w:style>
  <w:style w:type="paragraph" w:styleId="DocumentMap">
    <w:name w:val="Document Map"/>
    <w:basedOn w:val="Normal"/>
    <w:link w:val="DocumentMapChar"/>
    <w:uiPriority w:val="99"/>
    <w:unhideWhenUsed/>
    <w:rPr>
      <w:rFonts w:ascii="SimSun"/>
      <w:sz w:val="18"/>
      <w:szCs w:val="18"/>
    </w:r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List2">
    <w:name w:val="List 2"/>
    <w:basedOn w:val="Normal"/>
    <w:uiPriority w:val="99"/>
    <w:unhideWhenUsed/>
    <w:qFormat/>
    <w:pPr>
      <w:ind w:leftChars="200" w:left="100" w:hangingChars="200" w:hanging="200"/>
      <w:contextualSpacing/>
    </w:pPr>
  </w:style>
  <w:style w:type="paragraph" w:styleId="BalloonText">
    <w:name w:val="Balloon Text"/>
    <w:basedOn w:val="Normal"/>
    <w:link w:val="BalloonTextChar"/>
    <w:uiPriority w:val="99"/>
    <w:unhideWhenUsed/>
    <w:qFormat/>
    <w:pPr>
      <w:spacing w:after="0" w:line="240" w:lineRule="auto"/>
    </w:pPr>
    <w:rPr>
      <w:rFonts w:ascii="Lucida Grande" w:hAnsi="Lucida Grande"/>
      <w:sz w:val="18"/>
      <w:szCs w:val="18"/>
    </w:rPr>
  </w:style>
  <w:style w:type="paragraph" w:styleId="Footer">
    <w:name w:val="footer"/>
    <w:basedOn w:val="Header"/>
    <w:link w:val="FooterChar"/>
    <w:qFormat/>
    <w:pPr>
      <w:widowControl w:val="0"/>
      <w:pBdr>
        <w:bottom w:val="none" w:sz="0" w:space="0" w:color="auto"/>
      </w:pBdr>
      <w:snapToGrid/>
      <w:spacing w:after="0" w:line="288" w:lineRule="auto"/>
    </w:pPr>
    <w:rPr>
      <w:rFonts w:ascii="Arial" w:hAnsi="Arial"/>
      <w:b/>
      <w:bCs/>
      <w:i/>
      <w:iCs/>
      <w:lang w:val="en-US" w:eastAsia="ja-JP"/>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List">
    <w:name w:val="List"/>
    <w:basedOn w:val="Normal"/>
    <w:uiPriority w:val="99"/>
    <w:unhideWhenUsed/>
    <w:qFormat/>
    <w:pPr>
      <w:ind w:left="200" w:hangingChars="200" w:hanging="200"/>
      <w:contextualSpacing/>
    </w:pPr>
  </w:style>
  <w:style w:type="paragraph" w:styleId="FootnoteText">
    <w:name w:val="footnote text"/>
    <w:basedOn w:val="Normal"/>
    <w:link w:val="FootnoteTextChar"/>
    <w:semiHidden/>
    <w:qFormat/>
    <w:pPr>
      <w:keepLines/>
      <w:spacing w:after="0" w:line="240" w:lineRule="auto"/>
      <w:ind w:left="454" w:hanging="454"/>
    </w:pPr>
    <w:rPr>
      <w:rFonts w:ascii="Arial" w:eastAsia="DengXian" w:hAnsi="Arial"/>
      <w:sz w:val="16"/>
      <w:szCs w:val="16"/>
    </w:rPr>
  </w:style>
  <w:style w:type="paragraph" w:styleId="NormalWeb">
    <w:name w:val="Normal (Web)"/>
    <w:basedOn w:val="Normal"/>
    <w:uiPriority w:val="99"/>
    <w:unhideWhenUsed/>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CommentSubject">
    <w:name w:val="annotation subject"/>
    <w:basedOn w:val="CommentText"/>
    <w:next w:val="CommentText"/>
    <w:link w:val="CommentSubjectChar"/>
    <w:uiPriority w:val="99"/>
    <w:unhideWhenUsed/>
    <w:qFormat/>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iPriority w:val="99"/>
    <w:unhideWhenUsed/>
    <w:qFormat/>
    <w:rPr>
      <w:color w:val="954F72"/>
      <w:u w:val="single"/>
    </w:rPr>
  </w:style>
  <w:style w:type="character" w:styleId="Emphasis">
    <w:name w:val="Emphasis"/>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bCs/>
      <w:position w:val="6"/>
      <w:sz w:val="16"/>
      <w:szCs w:val="16"/>
    </w:rPr>
  </w:style>
  <w:style w:type="character" w:customStyle="1" w:styleId="BalloonTextChar">
    <w:name w:val="Balloon Text Char"/>
    <w:link w:val="BalloonText"/>
    <w:uiPriority w:val="99"/>
    <w:semiHidden/>
    <w:qFormat/>
    <w:rPr>
      <w:rFonts w:ascii="Lucida Grande" w:eastAsia="SimSun" w:hAnsi="Lucida Grande" w:cs="Lucida Grande"/>
      <w:kern w:val="0"/>
      <w:sz w:val="18"/>
      <w:szCs w:val="18"/>
      <w:lang w:val="en-GB"/>
    </w:rPr>
  </w:style>
  <w:style w:type="character" w:customStyle="1" w:styleId="ReferenceChar">
    <w:name w:val="Reference Char"/>
    <w:link w:val="Reference"/>
    <w:qFormat/>
    <w:rPr>
      <w:rFonts w:ascii="Arial" w:eastAsia="DengXian" w:hAnsi="Arial"/>
      <w:kern w:val="2"/>
      <w:sz w:val="21"/>
      <w:szCs w:val="22"/>
      <w:lang w:eastAsia="zh-CN"/>
    </w:rPr>
  </w:style>
  <w:style w:type="paragraph" w:customStyle="1" w:styleId="Reference">
    <w:name w:val="Reference"/>
    <w:basedOn w:val="BodyText"/>
    <w:link w:val="ReferenceChar"/>
    <w:qFormat/>
    <w:pPr>
      <w:widowControl w:val="0"/>
      <w:numPr>
        <w:numId w:val="1"/>
      </w:numPr>
    </w:pPr>
    <w:rPr>
      <w:rFonts w:ascii="Arial" w:eastAsia="DengXian"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Heading1Char">
    <w:name w:val="Heading 1 Char"/>
    <w:link w:val="Heading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Normal"/>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Heading8Char">
    <w:name w:val="Heading 8 Char"/>
    <w:link w:val="Heading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Normal"/>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FooterChar">
    <w:name w:val="Footer Char"/>
    <w:link w:val="Footer"/>
    <w:qFormat/>
    <w:rPr>
      <w:rFonts w:ascii="Arial" w:eastAsia="SimSun"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Normal"/>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Normal"/>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qFormat/>
    <w:rPr>
      <w:rFonts w:ascii="Times New Roman" w:eastAsia="MS Mincho" w:hAnsi="Times New Roman"/>
      <w:b/>
      <w:bCs/>
      <w:sz w:val="22"/>
      <w:lang w:val="en-GB" w:eastAsia="en-GB"/>
    </w:rPr>
  </w:style>
  <w:style w:type="character" w:customStyle="1" w:styleId="ListParagraphChar1">
    <w:name w:val="List Paragraph Char1"/>
    <w:link w:val="ListParagraph"/>
    <w:uiPriority w:val="34"/>
    <w:qFormat/>
    <w:locked/>
    <w:rPr>
      <w:rFonts w:ascii="Calibri" w:hAnsi="Calibri"/>
      <w:kern w:val="2"/>
      <w:sz w:val="21"/>
      <w:szCs w:val="22"/>
    </w:rPr>
  </w:style>
  <w:style w:type="paragraph" w:styleId="ListParagraph">
    <w:name w:val="List Paragraph"/>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SimSun" w:hAnsi="Times New Roman" w:cs="Times New Roman"/>
      <w:b/>
      <w:kern w:val="0"/>
      <w:szCs w:val="20"/>
      <w:lang w:val="en-GB"/>
    </w:rPr>
  </w:style>
  <w:style w:type="paragraph" w:customStyle="1" w:styleId="3GPPHeader">
    <w:name w:val="3GPP_Header"/>
    <w:basedOn w:val="Normal"/>
    <w:link w:val="3GPPHeaderChar"/>
    <w:qFormat/>
    <w:pPr>
      <w:tabs>
        <w:tab w:val="left" w:pos="1701"/>
        <w:tab w:val="right" w:pos="9639"/>
      </w:tabs>
      <w:spacing w:after="240"/>
    </w:pPr>
    <w:rPr>
      <w:b/>
      <w:sz w:val="20"/>
    </w:rPr>
  </w:style>
  <w:style w:type="character" w:customStyle="1" w:styleId="Heading6Char">
    <w:name w:val="Heading 6 Char"/>
    <w:link w:val="Heading6"/>
    <w:qFormat/>
    <w:rPr>
      <w:rFonts w:ascii="Arial" w:hAnsi="Arial"/>
      <w:sz w:val="22"/>
      <w:lang w:val="en-GB"/>
    </w:rPr>
  </w:style>
  <w:style w:type="character" w:customStyle="1" w:styleId="Heading2Char">
    <w:name w:val="Heading 2 Char"/>
    <w:link w:val="Heading2"/>
    <w:qFormat/>
    <w:rPr>
      <w:rFonts w:ascii="Arial" w:hAnsi="Arial"/>
      <w:sz w:val="32"/>
      <w:szCs w:val="32"/>
      <w:lang w:val="en-GB"/>
    </w:rPr>
  </w:style>
  <w:style w:type="character" w:customStyle="1" w:styleId="Heading3Char">
    <w:name w:val="Heading 3 Char"/>
    <w:link w:val="Heading3"/>
    <w:qFormat/>
    <w:rPr>
      <w:rFonts w:ascii="Arial" w:hAnsi="Arial"/>
      <w:sz w:val="28"/>
      <w:szCs w:val="28"/>
      <w:lang w:val="en-GB"/>
    </w:rPr>
  </w:style>
  <w:style w:type="character" w:customStyle="1" w:styleId="Heading4Char">
    <w:name w:val="Heading 4 Char"/>
    <w:link w:val="Heading4"/>
    <w:qFormat/>
    <w:rPr>
      <w:rFonts w:ascii="Arial" w:hAnsi="Arial"/>
      <w:lang w:val="en-GB"/>
    </w:rPr>
  </w:style>
  <w:style w:type="character" w:customStyle="1" w:styleId="Heading7Char">
    <w:name w:val="Heading 7 Char"/>
    <w:link w:val="Heading7"/>
    <w:qFormat/>
    <w:rPr>
      <w:rFonts w:ascii="Arial" w:hAnsi="Arial"/>
      <w:sz w:val="22"/>
      <w:lang w:val="en-GB"/>
    </w:rPr>
  </w:style>
  <w:style w:type="character" w:customStyle="1" w:styleId="Heading9Char">
    <w:name w:val="Heading 9 Char"/>
    <w:link w:val="Heading9"/>
    <w:qFormat/>
    <w:rPr>
      <w:rFonts w:ascii="Arial" w:hAnsi="Arial"/>
      <w:sz w:val="22"/>
      <w:lang w:val="en-GB"/>
    </w:rPr>
  </w:style>
  <w:style w:type="character" w:customStyle="1" w:styleId="B1Char">
    <w:name w:val="B1 Char"/>
    <w:qFormat/>
    <w:rPr>
      <w:lang w:eastAsia="en-US"/>
    </w:rPr>
  </w:style>
  <w:style w:type="character" w:customStyle="1" w:styleId="HeaderChar">
    <w:name w:val="Header Char"/>
    <w:link w:val="Header"/>
    <w:qFormat/>
    <w:rPr>
      <w:rFonts w:ascii="Times New Roman" w:eastAsia="SimSun" w:hAnsi="Times New Roman" w:cs="Times New Roman"/>
      <w:kern w:val="0"/>
      <w:sz w:val="18"/>
      <w:szCs w:val="18"/>
      <w:lang w:val="en-GB"/>
    </w:rPr>
  </w:style>
  <w:style w:type="character" w:customStyle="1" w:styleId="DocumentMapChar">
    <w:name w:val="Document Map Char"/>
    <w:link w:val="DocumentMap"/>
    <w:uiPriority w:val="99"/>
    <w:semiHidden/>
    <w:qFormat/>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qFormat/>
    <w:rPr>
      <w:rFonts w:ascii="Arial" w:eastAsia="DengXian"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1">
    <w:name w:val="脚注文本 字符"/>
    <w:semiHidden/>
    <w:qFormat/>
    <w:rPr>
      <w:rFonts w:ascii="Arial" w:eastAsia="DengXian" w:hAnsi="Arial" w:cs="Times New Roman"/>
      <w:kern w:val="0"/>
      <w:sz w:val="16"/>
      <w:szCs w:val="16"/>
      <w:lang w:val="en-GB"/>
    </w:rPr>
  </w:style>
  <w:style w:type="character" w:customStyle="1" w:styleId="CaptionChar">
    <w:name w:val="Caption Char"/>
    <w:link w:val="Caption"/>
    <w:qFormat/>
    <w:rPr>
      <w:rFonts w:ascii="Times New Roman" w:eastAsia="Batang" w:hAnsi="Times New Roman"/>
      <w:b/>
      <w:bCs/>
      <w:lang w:val="en-GB" w:eastAsia="en-US"/>
    </w:rPr>
  </w:style>
  <w:style w:type="character" w:customStyle="1" w:styleId="a2">
    <w:name w:val="列出段落 字符"/>
    <w:uiPriority w:val="34"/>
    <w:qFormat/>
    <w:locked/>
    <w:rPr>
      <w:rFonts w:eastAsia="SimSun"/>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Normal"/>
    <w:qFormat/>
    <w:pPr>
      <w:widowControl w:val="0"/>
      <w:numPr>
        <w:numId w:val="6"/>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3">
    <w:name w:val="缺省文本"/>
    <w:basedOn w:val="Normal"/>
    <w:qFormat/>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Normal"/>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Heading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9"/>
      </w:numPr>
      <w:tabs>
        <w:tab w:val="left" w:pos="1701"/>
      </w:tabs>
      <w:spacing w:line="240" w:lineRule="auto"/>
    </w:pPr>
    <w:rPr>
      <w:rFonts w:ascii="Arial" w:eastAsia="DengXian" w:hAnsi="Arial"/>
      <w:b/>
      <w:bCs/>
      <w:sz w:val="20"/>
    </w:rPr>
  </w:style>
  <w:style w:type="character" w:customStyle="1" w:styleId="ProposalChar">
    <w:name w:val="Proposal Char"/>
    <w:link w:val="Proposal"/>
    <w:qFormat/>
    <w:rPr>
      <w:rFonts w:ascii="Arial" w:eastAsia="DengXian" w:hAnsi="Arial"/>
      <w:b/>
      <w:bCs/>
      <w:lang w:val="en-GB"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proposal0">
    <w:name w:val="proposal"/>
    <w:basedOn w:val="Normal"/>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
    <w:name w:val="正文文本 字符1"/>
    <w:qFormat/>
    <w:rPr>
      <w:rFonts w:eastAsia="MS Mincho"/>
      <w:szCs w:val="24"/>
      <w:lang w:val="en-US" w:eastAsia="en-US" w:bidi="ar-SA"/>
    </w:rPr>
  </w:style>
  <w:style w:type="paragraph" w:customStyle="1" w:styleId="FP">
    <w:name w:val="FP"/>
    <w:basedOn w:val="Normal"/>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ListParagraphChar">
    <w:name w:val="List Paragraph Char"/>
    <w:basedOn w:val="DefaultParagraphFont"/>
    <w:uiPriority w:val="34"/>
    <w:qFormat/>
    <w:locked/>
    <w:rPr>
      <w:rFonts w:ascii="DengXian" w:eastAsia="DengXian" w:hAnsi="DengXian"/>
    </w:rPr>
  </w:style>
  <w:style w:type="paragraph" w:customStyle="1" w:styleId="Revision1">
    <w:name w:val="Revision1"/>
    <w:hidden/>
    <w:uiPriority w:val="99"/>
    <w:semiHidden/>
    <w:qFormat/>
    <w:rPr>
      <w:rFonts w:ascii="Times New Roman" w:hAnsi="Times New Roman"/>
      <w:sz w:val="22"/>
    </w:rPr>
  </w:style>
  <w:style w:type="character" w:customStyle="1" w:styleId="10">
    <w:name w:val="未处理的提及1"/>
    <w:basedOn w:val="DefaultParagraphFont"/>
    <w:uiPriority w:val="99"/>
    <w:semiHidden/>
    <w:unhideWhenUsed/>
    <w:qFormat/>
    <w:rPr>
      <w:color w:val="605E5C"/>
      <w:shd w:val="clear" w:color="auto" w:fill="E1DFDD"/>
    </w:rPr>
  </w:style>
  <w:style w:type="paragraph" w:customStyle="1" w:styleId="paragraph">
    <w:name w:val="paragraph"/>
    <w:basedOn w:val="Normal"/>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DefaultParagraphFont"/>
    <w:uiPriority w:val="99"/>
    <w:semiHidden/>
    <w:unhideWhenUsed/>
    <w:rsid w:val="00E337B3"/>
    <w:rPr>
      <w:color w:val="605E5C"/>
      <w:shd w:val="clear" w:color="auto" w:fill="E1DFDD"/>
    </w:rPr>
  </w:style>
  <w:style w:type="character" w:customStyle="1" w:styleId="UnresolvedMention4">
    <w:name w:val="Unresolved Mention4"/>
    <w:basedOn w:val="DefaultParagraphFont"/>
    <w:uiPriority w:val="99"/>
    <w:semiHidden/>
    <w:unhideWhenUsed/>
    <w:rsid w:val="0015355C"/>
    <w:rPr>
      <w:color w:val="605E5C"/>
      <w:shd w:val="clear" w:color="auto" w:fill="E1DFDD"/>
    </w:rPr>
  </w:style>
  <w:style w:type="character" w:styleId="UnresolvedMention">
    <w:name w:val="Unresolved Mention"/>
    <w:basedOn w:val="DefaultParagraphFont"/>
    <w:uiPriority w:val="99"/>
    <w:semiHidden/>
    <w:unhideWhenUsed/>
    <w:rsid w:val="009B22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package" Target="embeddings/Microsoft_Visio_Drawing1.vsdx"/><Relationship Id="rId39" Type="http://schemas.openxmlformats.org/officeDocument/2006/relationships/hyperlink" Target="file:///D:\Documents\3GPP\tsg_ran\WG2\TSGR2_115-e\Docs\R2-2107880.zip" TargetMode="External"/><Relationship Id="rId3" Type="http://schemas.openxmlformats.org/officeDocument/2006/relationships/customXml" Target="../customXml/item3.xml"/><Relationship Id="rId21" Type="http://schemas.microsoft.com/office/2018/08/relationships/commentsExtensible" Target="commentsExtensible.xml"/><Relationship Id="rId34" Type="http://schemas.openxmlformats.org/officeDocument/2006/relationships/hyperlink" Target="file:///D:\Documents\3GPP\tsg_ran\WG2\TSGR2_115-e\Docs\R2-2107067.zip" TargetMode="External"/><Relationship Id="rId42" Type="http://schemas.openxmlformats.org/officeDocument/2006/relationships/hyperlink" Target="file:///D:\Documents\3GPP\tsg_ran\WG2\TSGR2_115-e\Docs\R2-2108237.zip" TargetMode="External"/><Relationship Id="rId47" Type="http://schemas.openxmlformats.org/officeDocument/2006/relationships/hyperlink" Target="file:///D:\Documents\3GPP\tsg_ran\WG2\TSGR2_115-e\Docs\R2-2107385.zip" TargetMode="External"/><Relationship Id="rId50"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sethu@apple.com" TargetMode="External"/><Relationship Id="rId25" Type="http://schemas.openxmlformats.org/officeDocument/2006/relationships/image" Target="media/image3.emf"/><Relationship Id="rId33" Type="http://schemas.openxmlformats.org/officeDocument/2006/relationships/hyperlink" Target="file:///D:\Documents\3GPP\tsg_ran\WG2\TSGR2_115-e\Docs\R2-2106998.zip" TargetMode="External"/><Relationship Id="rId38" Type="http://schemas.openxmlformats.org/officeDocument/2006/relationships/hyperlink" Target="file:///D:\Documents\3GPP\tsg_ran\WG2\TSGR2_115-e\Docs\R2-2107879.zip" TargetMode="External"/><Relationship Id="rId46" Type="http://schemas.openxmlformats.org/officeDocument/2006/relationships/hyperlink" Target="file:///D:\Documents\3GPP\tsg_ran\WG2\TSGR2_115-e\Docs\R2-2108590.zip" TargetMode="External"/><Relationship Id="rId2" Type="http://schemas.openxmlformats.org/officeDocument/2006/relationships/customXml" Target="../customXml/item2.xml"/><Relationship Id="rId16" Type="http://schemas.openxmlformats.org/officeDocument/2006/relationships/hyperlink" Target="mailto:tatsuki.nagano.j7f@jp.denso.com" TargetMode="External"/><Relationship Id="rId20" Type="http://schemas.microsoft.com/office/2016/09/relationships/commentsIds" Target="commentsIds.xml"/><Relationship Id="rId29" Type="http://schemas.openxmlformats.org/officeDocument/2006/relationships/hyperlink" Target="https://www.3gpp.org/ftp/tsg_ran/TSG_RAN/TSGR_93e/Docs/RP-212612.zip" TargetMode="External"/><Relationship Id="rId41" Type="http://schemas.openxmlformats.org/officeDocument/2006/relationships/hyperlink" Target="file:///D:\Documents\3GPP\tsg_ran\WG2\TSGR2_115-e\Docs\R2-2108027.zi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vsdx"/><Relationship Id="rId32" Type="http://schemas.openxmlformats.org/officeDocument/2006/relationships/hyperlink" Target="file:///D:\Documents\3GPP\tsg_ran\WG2\TSGR2_115-e\Docs\R2-2109094.zip" TargetMode="External"/><Relationship Id="rId37" Type="http://schemas.openxmlformats.org/officeDocument/2006/relationships/hyperlink" Target="file:///D:\Documents\3GPP\tsg_ran\WG2\TSGR2_115-e\Docs\R2-2107549.zip" TargetMode="External"/><Relationship Id="rId40" Type="http://schemas.openxmlformats.org/officeDocument/2006/relationships/hyperlink" Target="file:///D:\Documents\3GPP\tsg_ran\WG2\TSGR2_115-e\Docs\R2-2107903.zip" TargetMode="External"/><Relationship Id="rId45" Type="http://schemas.openxmlformats.org/officeDocument/2006/relationships/hyperlink" Target="file:///D:\Documents\3GPP\tsg_ran\WG2\TSGR2_115-e\Docs\R2-2108534.zip" TargetMode="External"/><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mailto:noam.cayron@sequans.com" TargetMode="External"/><Relationship Id="rId23" Type="http://schemas.openxmlformats.org/officeDocument/2006/relationships/image" Target="media/image2.emf"/><Relationship Id="rId28" Type="http://schemas.openxmlformats.org/officeDocument/2006/relationships/package" Target="embeddings/Microsoft_Visio_Drawing2.vsdx"/><Relationship Id="rId36" Type="http://schemas.openxmlformats.org/officeDocument/2006/relationships/hyperlink" Target="file:///D:\Documents\3GPP\tsg_ran\WG2\TSGR2_115-e\Docs\R2-2107406.zip" TargetMode="External"/><Relationship Id="rId49" Type="http://schemas.openxmlformats.org/officeDocument/2006/relationships/hyperlink" Target="file:///D:\Documents\3GPP\tsg_ran\WG2\TSGR2_115-e\Docs\R2-2108028.zip" TargetMode="Externa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hyperlink" Target="file:///D:\Documents\3GPP\tsg_ran\WG2\TSGR2_115-e\Docs\R2-2108685.zip" TargetMode="External"/><Relationship Id="rId44" Type="http://schemas.openxmlformats.org/officeDocument/2006/relationships/hyperlink" Target="file:///D:\Documents\3GPP\tsg_ran\WG2\TSGR2_115-e\Docs\R2-2107222.zip"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yyang1@futurewei.com" TargetMode="External"/><Relationship Id="rId22" Type="http://schemas.openxmlformats.org/officeDocument/2006/relationships/image" Target="media/image1.png"/><Relationship Id="rId27" Type="http://schemas.openxmlformats.org/officeDocument/2006/relationships/image" Target="media/image4.emf"/><Relationship Id="rId30" Type="http://schemas.openxmlformats.org/officeDocument/2006/relationships/hyperlink" Target="https://www.3gpp.org/ftp/tsg_ran/WG2_RL2/TSGR2_114-e/Docs/R2-2105736.zip" TargetMode="External"/><Relationship Id="rId35" Type="http://schemas.openxmlformats.org/officeDocument/2006/relationships/hyperlink" Target="file:///D:\Documents\3GPP\tsg_ran\WG2\TSGR2_115-e\Docs\R2-2107068.zip" TargetMode="External"/><Relationship Id="rId43" Type="http://schemas.openxmlformats.org/officeDocument/2006/relationships/hyperlink" Target="file:///D:\Documents\3GPP\tsg_ran\WG2\TSGR2_115-e\Docs\R2-2108461.zip" TargetMode="External"/><Relationship Id="rId48" Type="http://schemas.openxmlformats.org/officeDocument/2006/relationships/hyperlink" Target="file:///D:\Documents\3GPP\tsg_ran\WG2\TSGR2_115-e\Docs\R2-2107538.zip" TargetMode="External"/><Relationship Id="rId8" Type="http://schemas.openxmlformats.org/officeDocument/2006/relationships/numbering" Target="numbering.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2.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3.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4.xml><?xml version="1.0" encoding="utf-8"?>
<ds:datastoreItem xmlns:ds="http://schemas.openxmlformats.org/officeDocument/2006/customXml" ds:itemID="{85CB09E4-B72E-4183-8F24-3610C84E868F}">
  <ds:schemaRefs>
    <ds:schemaRef ds:uri="http://schemas.openxmlformats.org/officeDocument/2006/bibliography"/>
  </ds:schemaRefs>
</ds:datastoreItem>
</file>

<file path=customXml/itemProps5.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38</Pages>
  <Words>15309</Words>
  <Characters>87266</Characters>
  <Application>Microsoft Office Word</Application>
  <DocSecurity>0</DocSecurity>
  <Lines>727</Lines>
  <Paragraphs>204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102371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QC</cp:lastModifiedBy>
  <cp:revision>58</cp:revision>
  <cp:lastPrinted>2013-09-19T00:52:00Z</cp:lastPrinted>
  <dcterms:created xsi:type="dcterms:W3CDTF">2021-10-14T12:31:00Z</dcterms:created>
  <dcterms:modified xsi:type="dcterms:W3CDTF">2021-10-15T23:23:00Z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ies>
</file>